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lang w:bidi="ar-EG"/>
        </w:rPr>
      </w:pPr>
    </w:p>
    <w:p w:rsidR="005E066B" w:rsidRDefault="0022613D"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420B" w:rsidRPr="009C6655" w:rsidRDefault="005A420B" w:rsidP="00D36DFC">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1306-6</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11/12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5A420B" w:rsidRPr="009C6655" w:rsidRDefault="005A420B" w:rsidP="00D36DFC">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1306-6</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11/12</w:t>
                      </w:r>
                      <w:r w:rsidRPr="005F01A2">
                        <w:rPr>
                          <w:rFonts w:ascii="Tahoma" w:hAnsi="Tahoma" w:cs="Tahoma"/>
                          <w:b/>
                          <w:bCs/>
                          <w:color w:val="000068"/>
                          <w:sz w:val="24"/>
                          <w:szCs w:val="24"/>
                          <w:lang w:bidi="ar-EG"/>
                        </w:rPr>
                        <w:t>)</w:t>
                      </w:r>
                    </w:p>
                  </w:txbxContent>
                </v:textbox>
              </v:shape>
            </w:pict>
          </mc:Fallback>
        </mc:AlternateContent>
      </w:r>
      <w:r>
        <w:rPr>
          <w:noProof/>
          <w:lang w:eastAsia="zh-CN"/>
        </w:rPr>
        <mc:AlternateContent>
          <mc:Choice Requires="wps">
            <w:drawing>
              <wp:anchor distT="0" distB="0" distL="114300" distR="114300" simplePos="0" relativeHeight="251656704" behindDoc="0" locked="0" layoutInCell="1" allowOverlap="1">
                <wp:simplePos x="0" y="0"/>
                <wp:positionH relativeFrom="column">
                  <wp:posOffset>377190</wp:posOffset>
                </wp:positionH>
                <wp:positionV relativeFrom="paragraph">
                  <wp:posOffset>4328795</wp:posOffset>
                </wp:positionV>
                <wp:extent cx="5600700" cy="17145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420B" w:rsidRPr="005F01A2" w:rsidRDefault="005A420B" w:rsidP="002E6ECC">
                            <w:pPr>
                              <w:spacing w:line="168" w:lineRule="auto"/>
                              <w:ind w:right="-126"/>
                              <w:jc w:val="right"/>
                              <w:rPr>
                                <w:rFonts w:ascii="Tahoma" w:hAnsi="Tahoma"/>
                                <w:b/>
                                <w:bCs/>
                                <w:color w:val="000068"/>
                                <w:sz w:val="40"/>
                                <w:szCs w:val="72"/>
                                <w:rtl/>
                                <w:lang w:bidi="ar-EG"/>
                              </w:rPr>
                            </w:pPr>
                            <w:r w:rsidRPr="008A5DC8">
                              <w:rPr>
                                <w:rFonts w:ascii="Tahoma" w:hAnsi="Tahoma"/>
                                <w:b/>
                                <w:bCs/>
                                <w:color w:val="000068"/>
                                <w:sz w:val="40"/>
                                <w:szCs w:val="72"/>
                                <w:rtl/>
                                <w:lang w:bidi="ar-EG"/>
                              </w:rPr>
                              <w:t>طرائق تصحيح الأخطاء وترتيل المعطيات والتشكيل والإرسال</w:t>
                            </w:r>
                            <w:r>
                              <w:rPr>
                                <w:rFonts w:ascii="Tahoma" w:hAnsi="Tahoma" w:hint="cs"/>
                                <w:b/>
                                <w:bCs/>
                                <w:color w:val="000068"/>
                                <w:sz w:val="40"/>
                                <w:szCs w:val="72"/>
                                <w:rtl/>
                                <w:lang w:bidi="ar-EG"/>
                              </w:rPr>
                              <w:t xml:space="preserve"> </w:t>
                            </w:r>
                            <w:r w:rsidRPr="008A5DC8">
                              <w:rPr>
                                <w:rFonts w:ascii="Tahoma" w:hAnsi="Tahoma"/>
                                <w:b/>
                                <w:bCs/>
                                <w:color w:val="000068"/>
                                <w:sz w:val="40"/>
                                <w:szCs w:val="72"/>
                                <w:rtl/>
                                <w:lang w:bidi="ar-EG"/>
                              </w:rPr>
                              <w:t>في</w:t>
                            </w:r>
                            <w:r w:rsidRPr="008A5DC8">
                              <w:rPr>
                                <w:rFonts w:ascii="Tahoma" w:hAnsi="Tahoma" w:hint="cs"/>
                                <w:b/>
                                <w:bCs/>
                                <w:color w:val="000068"/>
                                <w:sz w:val="40"/>
                                <w:szCs w:val="72"/>
                                <w:rtl/>
                                <w:lang w:bidi="ar-EG"/>
                              </w:rPr>
                              <w:t xml:space="preserve"> </w:t>
                            </w:r>
                            <w:r w:rsidRPr="008A5DC8">
                              <w:rPr>
                                <w:rFonts w:ascii="Tahoma" w:hAnsi="Tahoma"/>
                                <w:b/>
                                <w:bCs/>
                                <w:color w:val="000068"/>
                                <w:sz w:val="40"/>
                                <w:szCs w:val="72"/>
                                <w:rtl/>
                                <w:lang w:bidi="ar-EG"/>
                              </w:rPr>
                              <w:t>الإذاعة</w:t>
                            </w:r>
                            <w:r>
                              <w:rPr>
                                <w:rFonts w:ascii="Tahoma" w:hAnsi="Tahoma" w:hint="cs"/>
                                <w:b/>
                                <w:bCs/>
                                <w:color w:val="000068"/>
                                <w:sz w:val="40"/>
                                <w:szCs w:val="72"/>
                                <w:rtl/>
                                <w:lang w:bidi="ar-EG"/>
                              </w:rPr>
                              <w:br/>
                            </w:r>
                            <w:r w:rsidRPr="008A5DC8">
                              <w:rPr>
                                <w:rFonts w:ascii="Tahoma" w:hAnsi="Tahoma"/>
                                <w:b/>
                                <w:bCs/>
                                <w:color w:val="000068"/>
                                <w:sz w:val="40"/>
                                <w:szCs w:val="72"/>
                                <w:rtl/>
                                <w:lang w:bidi="ar-EG"/>
                              </w:rPr>
                              <w:t>التلفزيونية الرقمية للأرض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5A420B" w:rsidRPr="005F01A2" w:rsidRDefault="005A420B" w:rsidP="002E6ECC">
                      <w:pPr>
                        <w:spacing w:line="168" w:lineRule="auto"/>
                        <w:ind w:right="-126"/>
                        <w:jc w:val="right"/>
                        <w:rPr>
                          <w:rFonts w:ascii="Tahoma" w:hAnsi="Tahoma"/>
                          <w:b/>
                          <w:bCs/>
                          <w:color w:val="000068"/>
                          <w:sz w:val="40"/>
                          <w:szCs w:val="72"/>
                          <w:rtl/>
                          <w:lang w:bidi="ar-EG"/>
                        </w:rPr>
                      </w:pPr>
                      <w:r w:rsidRPr="008A5DC8">
                        <w:rPr>
                          <w:rFonts w:ascii="Tahoma" w:hAnsi="Tahoma"/>
                          <w:b/>
                          <w:bCs/>
                          <w:color w:val="000068"/>
                          <w:sz w:val="40"/>
                          <w:szCs w:val="72"/>
                          <w:rtl/>
                          <w:lang w:bidi="ar-EG"/>
                        </w:rPr>
                        <w:t>طرائق تصحيح الأخطاء وترتيل المعطيات والتشكيل والإرسال</w:t>
                      </w:r>
                      <w:r>
                        <w:rPr>
                          <w:rFonts w:ascii="Tahoma" w:hAnsi="Tahoma" w:hint="cs"/>
                          <w:b/>
                          <w:bCs/>
                          <w:color w:val="000068"/>
                          <w:sz w:val="40"/>
                          <w:szCs w:val="72"/>
                          <w:rtl/>
                          <w:lang w:bidi="ar-EG"/>
                        </w:rPr>
                        <w:t xml:space="preserve"> </w:t>
                      </w:r>
                      <w:r w:rsidRPr="008A5DC8">
                        <w:rPr>
                          <w:rFonts w:ascii="Tahoma" w:hAnsi="Tahoma"/>
                          <w:b/>
                          <w:bCs/>
                          <w:color w:val="000068"/>
                          <w:sz w:val="40"/>
                          <w:szCs w:val="72"/>
                          <w:rtl/>
                          <w:lang w:bidi="ar-EG"/>
                        </w:rPr>
                        <w:t>في</w:t>
                      </w:r>
                      <w:r w:rsidRPr="008A5DC8">
                        <w:rPr>
                          <w:rFonts w:ascii="Tahoma" w:hAnsi="Tahoma" w:hint="cs"/>
                          <w:b/>
                          <w:bCs/>
                          <w:color w:val="000068"/>
                          <w:sz w:val="40"/>
                          <w:szCs w:val="72"/>
                          <w:rtl/>
                          <w:lang w:bidi="ar-EG"/>
                        </w:rPr>
                        <w:t xml:space="preserve"> </w:t>
                      </w:r>
                      <w:r w:rsidRPr="008A5DC8">
                        <w:rPr>
                          <w:rFonts w:ascii="Tahoma" w:hAnsi="Tahoma"/>
                          <w:b/>
                          <w:bCs/>
                          <w:color w:val="000068"/>
                          <w:sz w:val="40"/>
                          <w:szCs w:val="72"/>
                          <w:rtl/>
                          <w:lang w:bidi="ar-EG"/>
                        </w:rPr>
                        <w:t>الإذاعة</w:t>
                      </w:r>
                      <w:r>
                        <w:rPr>
                          <w:rFonts w:ascii="Tahoma" w:hAnsi="Tahoma" w:hint="cs"/>
                          <w:b/>
                          <w:bCs/>
                          <w:color w:val="000068"/>
                          <w:sz w:val="40"/>
                          <w:szCs w:val="72"/>
                          <w:rtl/>
                          <w:lang w:bidi="ar-EG"/>
                        </w:rPr>
                        <w:br/>
                      </w:r>
                      <w:r w:rsidRPr="008A5DC8">
                        <w:rPr>
                          <w:rFonts w:ascii="Tahoma" w:hAnsi="Tahoma"/>
                          <w:b/>
                          <w:bCs/>
                          <w:color w:val="000068"/>
                          <w:sz w:val="40"/>
                          <w:szCs w:val="72"/>
                          <w:rtl/>
                          <w:lang w:bidi="ar-EG"/>
                        </w:rPr>
                        <w:t>التلفزيونية الرقمية للأرض</w:t>
                      </w:r>
                    </w:p>
                  </w:txbxContent>
                </v:textbox>
              </v:shape>
            </w:pict>
          </mc:Fallback>
        </mc:AlternateContent>
      </w:r>
      <w:r>
        <w:rPr>
          <w:noProof/>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2"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420B" w:rsidRPr="005F01A2" w:rsidRDefault="005A420B" w:rsidP="0001778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5A420B" w:rsidRPr="005F01A2" w:rsidRDefault="005A420B"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NjFug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" filled="f" stroked="f">
                <v:textbox>
                  <w:txbxContent>
                    <w:p w:rsidR="005A420B" w:rsidRPr="005F01A2" w:rsidRDefault="005A420B" w:rsidP="0001778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5A420B" w:rsidRPr="005F01A2" w:rsidRDefault="005A420B"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(التلفزيونية)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6F40C7">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w:t>
      </w:r>
      <w:r w:rsidR="006F40C7">
        <w:rPr>
          <w:rFonts w:hint="eastAsia"/>
          <w:spacing w:val="-2"/>
          <w:sz w:val="20"/>
          <w:szCs w:val="26"/>
          <w:rtl/>
          <w:lang w:bidi="ar-EG"/>
        </w:rPr>
        <w:t> </w:t>
      </w:r>
      <w:r w:rsidRPr="008113E9">
        <w:rPr>
          <w:rFonts w:hint="cs"/>
          <w:spacing w:val="-2"/>
          <w:sz w:val="20"/>
          <w:szCs w:val="26"/>
          <w:rtl/>
          <w:lang w:bidi="ar-EG"/>
        </w:rPr>
        <w:t xml:space="preserve">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وترد الاستمارات التي ينبغي لحاملي البراءات استعمالها لتقديم بيان عن البراءات أو للتصريح عن منح رخص في</w:t>
      </w:r>
      <w:r w:rsidR="006F40C7">
        <w:rPr>
          <w:rFonts w:hint="eastAsia"/>
          <w:spacing w:val="-2"/>
          <w:sz w:val="20"/>
          <w:szCs w:val="26"/>
          <w:rtl/>
          <w:lang w:bidi="ar-EG"/>
        </w:rPr>
        <w:t> </w:t>
      </w:r>
      <w:r w:rsidRPr="008113E9">
        <w:rPr>
          <w:rFonts w:hint="cs"/>
          <w:spacing w:val="-2"/>
          <w:sz w:val="20"/>
          <w:szCs w:val="26"/>
          <w:rtl/>
          <w:lang w:bidi="ar-EG"/>
        </w:rPr>
        <w:t xml:space="preserve">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88519B">
        <w:trPr>
          <w:jc w:val="center"/>
        </w:trPr>
        <w:tc>
          <w:tcPr>
            <w:tcW w:w="9394" w:type="dxa"/>
            <w:gridSpan w:val="2"/>
            <w:tcBorders>
              <w:left w:val="single" w:sz="12" w:space="0" w:color="000080"/>
              <w:bottom w:val="nil"/>
              <w:right w:val="single" w:sz="12" w:space="0" w:color="000080"/>
            </w:tcBorders>
            <w:shd w:val="clear" w:color="auto" w:fill="FFFFFF"/>
          </w:tcPr>
          <w:p w:rsidR="00E964C9" w:rsidRPr="002E6ECC" w:rsidRDefault="00E964C9" w:rsidP="00E964C9">
            <w:pPr>
              <w:tabs>
                <w:tab w:val="left" w:pos="1471"/>
              </w:tabs>
              <w:spacing w:before="20" w:after="40" w:line="240" w:lineRule="exact"/>
              <w:rPr>
                <w:b/>
                <w:bCs/>
                <w:color w:val="000080"/>
                <w:sz w:val="20"/>
                <w:szCs w:val="26"/>
              </w:rPr>
            </w:pPr>
            <w:r w:rsidRPr="005B29C9">
              <w:rPr>
                <w:b/>
                <w:bCs/>
                <w:sz w:val="20"/>
                <w:szCs w:val="26"/>
              </w:rPr>
              <w:t>BS</w:t>
            </w:r>
            <w:r w:rsidRPr="002E6ECC">
              <w:rPr>
                <w:rFonts w:hint="cs"/>
                <w:b/>
                <w:bCs/>
                <w:color w:val="000080"/>
                <w:sz w:val="20"/>
                <w:szCs w:val="26"/>
                <w:rtl/>
              </w:rPr>
              <w:tab/>
            </w:r>
            <w:r w:rsidRPr="005B29C9">
              <w:rPr>
                <w:rFonts w:hint="cs"/>
                <w:sz w:val="20"/>
                <w:szCs w:val="26"/>
                <w:rtl/>
                <w:lang w:val="ru-RU"/>
              </w:rPr>
              <w:t>الخدمة الإذاعية (الصوتية)</w:t>
            </w:r>
          </w:p>
        </w:tc>
      </w:tr>
      <w:tr w:rsidR="00E964C9" w:rsidRPr="005B29C9" w:rsidTr="00571498">
        <w:trPr>
          <w:jc w:val="center"/>
        </w:trPr>
        <w:tc>
          <w:tcPr>
            <w:tcW w:w="9394" w:type="dxa"/>
            <w:gridSpan w:val="2"/>
            <w:tcBorders>
              <w:top w:val="nil"/>
              <w:left w:val="single" w:sz="12" w:space="0" w:color="000080"/>
              <w:bottom w:val="nil"/>
              <w:right w:val="single" w:sz="12" w:space="0" w:color="000080"/>
            </w:tcBorders>
            <w:shd w:val="clear" w:color="auto" w:fill="D9D9D9" w:themeFill="background1" w:themeFillShade="D9"/>
          </w:tcPr>
          <w:p w:rsidR="00E964C9" w:rsidRPr="005B29C9" w:rsidRDefault="00E964C9" w:rsidP="00E964C9">
            <w:pPr>
              <w:tabs>
                <w:tab w:val="left" w:pos="1471"/>
              </w:tabs>
              <w:spacing w:before="20" w:after="40" w:line="240" w:lineRule="exact"/>
              <w:rPr>
                <w:b/>
                <w:bCs/>
                <w:color w:val="000080"/>
                <w:sz w:val="20"/>
                <w:szCs w:val="26"/>
              </w:rPr>
            </w:pPr>
            <w:r w:rsidRPr="005B29C9">
              <w:rPr>
                <w:b/>
                <w:bCs/>
                <w:color w:val="000080"/>
                <w:sz w:val="20"/>
                <w:szCs w:val="26"/>
              </w:rPr>
              <w:t>BT</w:t>
            </w:r>
            <w:r w:rsidRPr="005B29C9">
              <w:rPr>
                <w:rFonts w:hint="cs"/>
                <w:b/>
                <w:bCs/>
                <w:color w:val="000080"/>
                <w:sz w:val="20"/>
                <w:szCs w:val="26"/>
                <w:rtl/>
              </w:rPr>
              <w:tab/>
            </w:r>
            <w:r w:rsidRPr="008B42A6">
              <w:rPr>
                <w:rFonts w:hint="cs"/>
                <w:b/>
                <w:bCs/>
                <w:color w:val="000080"/>
                <w:sz w:val="20"/>
                <w:szCs w:val="26"/>
                <w:rtl/>
              </w:rPr>
              <w:t>الخدمة الإذاعية (التلفزيونية)</w:t>
            </w:r>
          </w:p>
        </w:tc>
      </w:tr>
      <w:tr w:rsidR="00E964C9" w:rsidRPr="00440F51" w:rsidTr="008B42A6">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571498">
            <w:pPr>
              <w:ind w:left="187" w:right="188"/>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w:t>
            </w:r>
            <w:r w:rsidR="00571498">
              <w:rPr>
                <w:i/>
                <w:iCs/>
                <w:sz w:val="21"/>
                <w:szCs w:val="26"/>
                <w:rtl/>
                <w:lang w:val="ru-RU"/>
              </w:rPr>
              <w:br/>
            </w:r>
            <w:r w:rsidRPr="008113E9">
              <w:rPr>
                <w:rFonts w:hint="cs"/>
                <w:i/>
                <w:iCs/>
                <w:sz w:val="21"/>
                <w:szCs w:val="26"/>
                <w:rtl/>
                <w:lang w:val="ru-RU"/>
              </w:rPr>
              <w:t>في</w:t>
            </w:r>
            <w:r w:rsidR="006F40C7">
              <w:rPr>
                <w:rFonts w:hint="eastAsia"/>
                <w:i/>
                <w:iCs/>
                <w:sz w:val="21"/>
                <w:szCs w:val="26"/>
                <w:rtl/>
                <w:lang w:val="ru-RU"/>
              </w:rPr>
              <w:t> </w:t>
            </w:r>
            <w:r w:rsidRPr="008113E9">
              <w:rPr>
                <w:rFonts w:hint="cs"/>
                <w:i/>
                <w:iCs/>
                <w:sz w:val="21"/>
                <w:szCs w:val="26"/>
                <w:rtl/>
                <w:lang w:val="ru-RU"/>
              </w:rPr>
              <w:t xml:space="preserve">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EC2AFB">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EC2AFB">
        <w:rPr>
          <w:sz w:val="20"/>
          <w:szCs w:val="26"/>
        </w:rPr>
        <w:t>2012</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EC2AFB">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EC2AFB">
        <w:rPr>
          <w:sz w:val="21"/>
          <w:szCs w:val="20"/>
        </w:rPr>
        <w:t>2012</w:t>
      </w:r>
    </w:p>
    <w:p w:rsidR="005E066B" w:rsidRPr="008113E9" w:rsidRDefault="005E066B" w:rsidP="00B37BCA">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00B37BCA">
        <w:rPr>
          <w:rFonts w:hint="cs"/>
          <w:sz w:val="20"/>
          <w:szCs w:val="26"/>
          <w:rtl/>
          <w:lang w:val="ru-RU"/>
        </w:rPr>
        <w:t xml:space="preserve"> </w:t>
      </w:r>
      <w:r w:rsidRPr="008113E9">
        <w:rPr>
          <w:rFonts w:hint="cs"/>
          <w:sz w:val="20"/>
          <w:szCs w:val="26"/>
          <w:rtl/>
          <w:lang w:val="ru-RU"/>
        </w:rPr>
        <w:t>الاتحاد</w:t>
      </w:r>
      <w:r w:rsidR="00B37BCA">
        <w:rPr>
          <w:rFonts w:hint="eastAsia"/>
          <w:sz w:val="20"/>
          <w:szCs w:val="26"/>
          <w:rtl/>
          <w:lang w:val="ru-RU"/>
        </w:rPr>
        <w:t> </w:t>
      </w:r>
      <w:r w:rsidRPr="008113E9">
        <w:rPr>
          <w:rFonts w:hint="cs"/>
          <w:sz w:val="20"/>
          <w:szCs w:val="26"/>
          <w:rtl/>
          <w:lang w:val="ru-RU"/>
        </w:rPr>
        <w:t>الدولي</w:t>
      </w:r>
      <w:r w:rsidR="00B37BCA">
        <w:rPr>
          <w:rFonts w:hint="eastAsia"/>
          <w:sz w:val="20"/>
          <w:szCs w:val="26"/>
          <w:rtl/>
          <w:lang w:val="ru-RU"/>
        </w:rPr>
        <w:t> </w:t>
      </w:r>
      <w:r w:rsidRPr="008113E9">
        <w:rPr>
          <w:rFonts w:hint="cs"/>
          <w:sz w:val="20"/>
          <w:szCs w:val="26"/>
          <w:rtl/>
          <w:lang w:val="ru-RU"/>
        </w:rPr>
        <w:t xml:space="preserve">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571498">
      <w:pPr>
        <w:pStyle w:val="RecNo"/>
        <w:rPr>
          <w:rtl/>
        </w:rPr>
      </w:pPr>
      <w:r w:rsidRPr="006E3D0D">
        <w:rPr>
          <w:rtl/>
        </w:rPr>
        <w:lastRenderedPageBreak/>
        <w:t>التوصيـة</w:t>
      </w:r>
      <w:r w:rsidR="00571498">
        <w:rPr>
          <w:rFonts w:hint="cs"/>
          <w:rtl/>
          <w:lang w:bidi="ar-SA"/>
        </w:rPr>
        <w:t xml:space="preserve"> </w:t>
      </w:r>
      <w:r w:rsidRPr="006E3D0D">
        <w:rPr>
          <w:rtl/>
        </w:rPr>
        <w:t xml:space="preserve"> </w:t>
      </w:r>
      <w:r w:rsidR="00636B9D" w:rsidRPr="00F6610E">
        <w:t>ITU-R</w:t>
      </w:r>
      <w:r w:rsidR="00636B9D">
        <w:t>  </w:t>
      </w:r>
      <w:r w:rsidR="00636B9D" w:rsidRPr="00F6610E">
        <w:t>BT.1306-</w:t>
      </w:r>
      <w:r w:rsidR="00636B9D">
        <w:t>6</w:t>
      </w:r>
    </w:p>
    <w:p w:rsidR="002E6ECC" w:rsidRDefault="00BD4F13" w:rsidP="002E6ECC">
      <w:pPr>
        <w:pStyle w:val="Rectitle"/>
        <w:rPr>
          <w:rtl/>
        </w:rPr>
      </w:pPr>
      <w:r w:rsidRPr="00F6610E">
        <w:rPr>
          <w:rtl/>
        </w:rPr>
        <w:t xml:space="preserve">طرائق تصحيح الأخطاء وترتيل المعطيات والتشكيل والإرسال </w:t>
      </w:r>
      <w:r w:rsidRPr="00F6610E">
        <w:rPr>
          <w:rFonts w:hint="cs"/>
          <w:rtl/>
        </w:rPr>
        <w:br/>
      </w:r>
      <w:r w:rsidRPr="00F6610E">
        <w:rPr>
          <w:rtl/>
        </w:rPr>
        <w:t>في</w:t>
      </w:r>
      <w:r w:rsidRPr="00F6610E">
        <w:rPr>
          <w:rFonts w:hint="cs"/>
          <w:rtl/>
        </w:rPr>
        <w:t xml:space="preserve"> </w:t>
      </w:r>
      <w:r w:rsidRPr="00F6610E">
        <w:rPr>
          <w:rtl/>
        </w:rPr>
        <w:t>الإذاعة التلفزيونية الرقمية للأرض</w:t>
      </w:r>
    </w:p>
    <w:p w:rsidR="00BD4F13" w:rsidRPr="00D16C8E" w:rsidRDefault="00BD4F13" w:rsidP="00D16C8E">
      <w:pPr>
        <w:pStyle w:val="QuestionNo"/>
        <w:rPr>
          <w:rFonts w:ascii="Times New Roman" w:hAnsi="Times New Roman"/>
          <w:sz w:val="22"/>
          <w:szCs w:val="30"/>
          <w:rtl/>
          <w:lang w:eastAsia="zh-CN"/>
        </w:rPr>
      </w:pPr>
      <w:r w:rsidRPr="00D16C8E">
        <w:rPr>
          <w:rFonts w:ascii="Times New Roman" w:hAnsi="Times New Roman"/>
          <w:sz w:val="22"/>
          <w:szCs w:val="30"/>
          <w:rtl/>
          <w:lang w:eastAsia="zh-CN"/>
        </w:rPr>
        <w:t xml:space="preserve">(المسألة </w:t>
      </w:r>
      <w:r w:rsidRPr="00D16C8E">
        <w:rPr>
          <w:rFonts w:ascii="Times New Roman" w:hAnsi="Times New Roman"/>
          <w:sz w:val="22"/>
          <w:szCs w:val="30"/>
          <w:lang w:eastAsia="zh-CN"/>
        </w:rPr>
        <w:t>(ITU-R 31/6</w:t>
      </w:r>
    </w:p>
    <w:p w:rsidR="002E6ECC" w:rsidRPr="006E3D0D" w:rsidRDefault="002E6ECC" w:rsidP="00BD4F13">
      <w:pPr>
        <w:pStyle w:val="Recdate"/>
        <w:spacing w:before="240"/>
        <w:rPr>
          <w:rtl/>
        </w:rPr>
      </w:pPr>
      <w:r w:rsidRPr="006E3D0D">
        <w:t>(</w:t>
      </w:r>
      <w:r w:rsidR="00303293">
        <w:t>2011-</w:t>
      </w:r>
      <w:r w:rsidR="00BD4F13" w:rsidRPr="008A5DC8">
        <w:t>2011-2009-2006-2005-2000-1997</w:t>
      </w:r>
      <w:r w:rsidRPr="006E3D0D">
        <w:t>)</w:t>
      </w:r>
    </w:p>
    <w:p w:rsidR="00651075" w:rsidRPr="00F6610E" w:rsidRDefault="00651075" w:rsidP="00651075">
      <w:pPr>
        <w:pStyle w:val="Headingb"/>
        <w:spacing w:before="120"/>
        <w:rPr>
          <w:sz w:val="24"/>
          <w:szCs w:val="32"/>
          <w:rtl/>
          <w:lang w:bidi="ar-SY"/>
        </w:rPr>
      </w:pPr>
      <w:r w:rsidRPr="00F6610E">
        <w:rPr>
          <w:rFonts w:hint="cs"/>
          <w:sz w:val="24"/>
          <w:szCs w:val="32"/>
          <w:rtl/>
          <w:lang w:bidi="ar-SY"/>
        </w:rPr>
        <w:t>مجال التطبيق</w:t>
      </w:r>
    </w:p>
    <w:p w:rsidR="00651075" w:rsidRPr="00F6610E" w:rsidRDefault="00651075" w:rsidP="00651075">
      <w:pPr>
        <w:tabs>
          <w:tab w:val="left" w:pos="822"/>
          <w:tab w:val="left" w:pos="1248"/>
          <w:tab w:val="left" w:pos="1701"/>
        </w:tabs>
        <w:rPr>
          <w:spacing w:val="-6"/>
          <w:rtl/>
          <w:lang w:eastAsia="zh-CN"/>
        </w:rPr>
      </w:pPr>
      <w:r w:rsidRPr="00F6610E">
        <w:rPr>
          <w:rFonts w:hint="cs"/>
          <w:spacing w:val="-6"/>
          <w:rtl/>
          <w:lang w:eastAsia="zh-CN"/>
        </w:rPr>
        <w:t xml:space="preserve">تتناول هذه التوصية </w:t>
      </w:r>
      <w:r w:rsidRPr="00F6610E">
        <w:rPr>
          <w:spacing w:val="-6"/>
          <w:rtl/>
          <w:lang w:eastAsia="zh-CN"/>
        </w:rPr>
        <w:t>طرائق تصحيح الأخطاء وترتيل المعطيات والتشكيل والإرسال في</w:t>
      </w:r>
      <w:r w:rsidRPr="00F6610E">
        <w:rPr>
          <w:rFonts w:hint="cs"/>
          <w:spacing w:val="-6"/>
          <w:rtl/>
          <w:lang w:eastAsia="zh-CN"/>
        </w:rPr>
        <w:t xml:space="preserve"> أنظمة </w:t>
      </w:r>
      <w:r w:rsidRPr="00F6610E">
        <w:rPr>
          <w:spacing w:val="-6"/>
          <w:rtl/>
          <w:lang w:eastAsia="zh-CN"/>
        </w:rPr>
        <w:t>الإذاعة التلفزيونية الرقمية</w:t>
      </w:r>
      <w:r w:rsidRPr="00F6610E">
        <w:rPr>
          <w:rFonts w:hint="cs"/>
          <w:spacing w:val="-6"/>
          <w:rtl/>
          <w:lang w:eastAsia="zh-CN"/>
        </w:rPr>
        <w:t xml:space="preserve"> الحالية</w:t>
      </w:r>
      <w:r w:rsidRPr="00F6610E">
        <w:rPr>
          <w:spacing w:val="-6"/>
          <w:rtl/>
          <w:lang w:eastAsia="zh-CN"/>
        </w:rPr>
        <w:t xml:space="preserve"> للأرض</w:t>
      </w:r>
      <w:r w:rsidRPr="00F6610E">
        <w:rPr>
          <w:rFonts w:hint="cs"/>
          <w:spacing w:val="-6"/>
          <w:rtl/>
          <w:lang w:eastAsia="zh-CN"/>
        </w:rPr>
        <w:t>.</w:t>
      </w:r>
    </w:p>
    <w:p w:rsidR="00651075" w:rsidRPr="00F6610E" w:rsidRDefault="00651075" w:rsidP="00651075">
      <w:pPr>
        <w:tabs>
          <w:tab w:val="left" w:pos="822"/>
          <w:tab w:val="left" w:pos="1248"/>
          <w:tab w:val="left" w:pos="1701"/>
        </w:tabs>
        <w:spacing w:before="360"/>
        <w:rPr>
          <w:rtl/>
          <w:lang w:eastAsia="zh-CN" w:bidi="ar-EG"/>
        </w:rPr>
      </w:pPr>
      <w:r w:rsidRPr="00F6610E">
        <w:rPr>
          <w:rtl/>
          <w:lang w:eastAsia="zh-CN"/>
        </w:rPr>
        <w:t>إن</w:t>
      </w:r>
      <w:r w:rsidRPr="00ED5D38">
        <w:rPr>
          <w:lang w:eastAsia="zh-CN"/>
        </w:rPr>
        <w:t xml:space="preserve"> </w:t>
      </w:r>
      <w:r w:rsidRPr="00F6610E">
        <w:rPr>
          <w:rtl/>
          <w:lang w:eastAsia="zh-CN"/>
        </w:rPr>
        <w:t>جمعية الاتصالات الراديوية للاتحاد الدولي للاتصالات،</w:t>
      </w:r>
    </w:p>
    <w:p w:rsidR="00651075" w:rsidRPr="00F6610E" w:rsidRDefault="00651075" w:rsidP="00651075">
      <w:pPr>
        <w:pStyle w:val="Call"/>
        <w:rPr>
          <w:rtl/>
        </w:rPr>
      </w:pPr>
      <w:r w:rsidRPr="00F6610E">
        <w:rPr>
          <w:rtl/>
        </w:rPr>
        <w:t>إذ تضع في اعتبارها</w:t>
      </w:r>
    </w:p>
    <w:p w:rsidR="00651075" w:rsidRPr="00ED5D38" w:rsidRDefault="00651075" w:rsidP="00651075">
      <w:pPr>
        <w:spacing w:line="185" w:lineRule="auto"/>
        <w:rPr>
          <w:lang w:eastAsia="zh-CN"/>
        </w:rPr>
      </w:pPr>
      <w:r>
        <w:rPr>
          <w:rFonts w:hint="cs"/>
          <w:spacing w:val="8"/>
          <w:rtl/>
          <w:lang w:eastAsia="zh-CN"/>
        </w:rPr>
        <w:t xml:space="preserve"> </w:t>
      </w:r>
      <w:r w:rsidRPr="00F6610E">
        <w:rPr>
          <w:spacing w:val="8"/>
          <w:rtl/>
          <w:lang w:eastAsia="zh-CN"/>
        </w:rPr>
        <w:t>أ</w:t>
      </w:r>
      <w:r>
        <w:rPr>
          <w:rFonts w:hint="cs"/>
          <w:spacing w:val="8"/>
          <w:rtl/>
          <w:lang w:eastAsia="zh-CN"/>
        </w:rPr>
        <w:t xml:space="preserve"> </w:t>
      </w:r>
      <w:r w:rsidRPr="00F6610E">
        <w:rPr>
          <w:spacing w:val="8"/>
          <w:rtl/>
          <w:lang w:eastAsia="zh-CN"/>
        </w:rPr>
        <w:t>)</w:t>
      </w:r>
      <w:r w:rsidRPr="00F6610E">
        <w:rPr>
          <w:rtl/>
          <w:lang w:eastAsia="zh-CN"/>
        </w:rPr>
        <w:tab/>
      </w:r>
      <w:r w:rsidRPr="00F6610E">
        <w:rPr>
          <w:rFonts w:hint="cs"/>
          <w:rtl/>
          <w:lang w:eastAsia="zh-CN"/>
        </w:rPr>
        <w:t xml:space="preserve">أن بعض الإدارات تستعمل منذ عام </w:t>
      </w:r>
      <w:r w:rsidRPr="00ED5D38">
        <w:rPr>
          <w:lang w:eastAsia="zh-CN"/>
        </w:rPr>
        <w:t>1997</w:t>
      </w:r>
      <w:r w:rsidRPr="00F6610E">
        <w:rPr>
          <w:rFonts w:hint="cs"/>
          <w:rtl/>
          <w:lang w:eastAsia="zh-CN"/>
        </w:rPr>
        <w:t xml:space="preserve"> الإذاعة التلفزيونية الرقمية للأرض </w:t>
      </w:r>
      <w:r w:rsidRPr="00ED5D38">
        <w:rPr>
          <w:lang w:eastAsia="zh-CN"/>
        </w:rPr>
        <w:t>(DTTB)</w:t>
      </w:r>
      <w:r w:rsidRPr="00F6610E">
        <w:rPr>
          <w:rFonts w:hint="cs"/>
          <w:rtl/>
          <w:lang w:eastAsia="zh-CN"/>
        </w:rPr>
        <w:t xml:space="preserve"> في نطاقات الموجات المترية و</w:t>
      </w:r>
      <w:r w:rsidRPr="00F6610E">
        <w:rPr>
          <w:rtl/>
          <w:lang w:eastAsia="zh-CN"/>
        </w:rPr>
        <w:t>الديس</w:t>
      </w:r>
      <w:r w:rsidRPr="00F6610E">
        <w:rPr>
          <w:rFonts w:hint="cs"/>
          <w:rtl/>
          <w:lang w:eastAsia="zh-CN"/>
        </w:rPr>
        <w:t>ي</w:t>
      </w:r>
      <w:r w:rsidRPr="00F6610E">
        <w:rPr>
          <w:rtl/>
          <w:lang w:eastAsia="zh-CN"/>
        </w:rPr>
        <w:t>مترية</w:t>
      </w:r>
      <w:r w:rsidRPr="00F6610E">
        <w:rPr>
          <w:rFonts w:hint="cs"/>
          <w:rtl/>
          <w:lang w:eastAsia="zh-CN"/>
        </w:rPr>
        <w:t xml:space="preserve"> </w:t>
      </w:r>
      <w:r w:rsidRPr="00ED5D38">
        <w:rPr>
          <w:lang w:eastAsia="zh-CN"/>
        </w:rPr>
        <w:t>(VHF/UHF)</w:t>
      </w:r>
      <w:r w:rsidRPr="00F6610E">
        <w:rPr>
          <w:rFonts w:hint="cs"/>
          <w:rtl/>
          <w:lang w:eastAsia="zh-CN"/>
        </w:rPr>
        <w:t>؛</w:t>
      </w:r>
    </w:p>
    <w:p w:rsidR="00651075" w:rsidRPr="00F6610E" w:rsidRDefault="00651075" w:rsidP="00651075">
      <w:pPr>
        <w:spacing w:line="185" w:lineRule="auto"/>
        <w:rPr>
          <w:rtl/>
          <w:lang w:eastAsia="zh-CN"/>
        </w:rPr>
      </w:pPr>
      <w:r w:rsidRPr="00F6610E">
        <w:rPr>
          <w:rtl/>
          <w:lang w:eastAsia="zh-CN"/>
        </w:rPr>
        <w:t>ب)</w:t>
      </w:r>
      <w:r w:rsidRPr="00F6610E">
        <w:rPr>
          <w:rtl/>
          <w:lang w:eastAsia="zh-CN"/>
        </w:rPr>
        <w:tab/>
      </w:r>
      <w:r w:rsidRPr="00F6610E">
        <w:rPr>
          <w:rFonts w:hint="cs"/>
          <w:rtl/>
          <w:lang w:eastAsia="zh-CN"/>
        </w:rPr>
        <w:t>أن ا</w:t>
      </w:r>
      <w:r w:rsidRPr="00F6610E">
        <w:rPr>
          <w:rtl/>
          <w:lang w:eastAsia="zh-CN"/>
        </w:rPr>
        <w:t xml:space="preserve">لإذاعة </w:t>
      </w:r>
      <w:r w:rsidRPr="00ED5D38">
        <w:rPr>
          <w:lang w:eastAsia="zh-CN"/>
        </w:rPr>
        <w:t>DTTB</w:t>
      </w:r>
      <w:r w:rsidRPr="00F6610E">
        <w:rPr>
          <w:rtl/>
          <w:lang w:eastAsia="zh-CN"/>
        </w:rPr>
        <w:t xml:space="preserve"> </w:t>
      </w:r>
      <w:r w:rsidRPr="00F6610E">
        <w:rPr>
          <w:rFonts w:hint="cs"/>
          <w:rtl/>
          <w:lang w:eastAsia="zh-CN"/>
        </w:rPr>
        <w:t>يجب أن تتلاءم مع</w:t>
      </w:r>
      <w:r w:rsidRPr="00F6610E">
        <w:rPr>
          <w:rtl/>
          <w:lang w:eastAsia="zh-CN"/>
        </w:rPr>
        <w:t xml:space="preserve"> القنوات</w:t>
      </w:r>
      <w:r w:rsidRPr="00F6610E">
        <w:rPr>
          <w:rFonts w:hint="cs"/>
          <w:rtl/>
          <w:lang w:eastAsia="zh-CN"/>
        </w:rPr>
        <w:t xml:space="preserve"> </w:t>
      </w:r>
      <w:r w:rsidRPr="00F6610E">
        <w:rPr>
          <w:rtl/>
          <w:lang w:eastAsia="zh-CN"/>
        </w:rPr>
        <w:t xml:space="preserve">القائمة </w:t>
      </w:r>
      <w:r w:rsidRPr="00ED5D38">
        <w:rPr>
          <w:lang w:eastAsia="zh-CN"/>
        </w:rPr>
        <w:t>6</w:t>
      </w:r>
      <w:r w:rsidRPr="00F6610E">
        <w:rPr>
          <w:rFonts w:hint="cs"/>
          <w:rtl/>
          <w:lang w:eastAsia="zh-CN"/>
        </w:rPr>
        <w:t xml:space="preserve"> و</w:t>
      </w:r>
      <w:r w:rsidRPr="00ED5D38">
        <w:rPr>
          <w:lang w:eastAsia="zh-CN"/>
        </w:rPr>
        <w:t>7</w:t>
      </w:r>
      <w:r w:rsidRPr="00F6610E">
        <w:rPr>
          <w:rFonts w:hint="cs"/>
          <w:rtl/>
          <w:lang w:eastAsia="zh-CN"/>
        </w:rPr>
        <w:t xml:space="preserve"> و</w:t>
      </w:r>
      <w:r w:rsidRPr="00ED5D38">
        <w:rPr>
          <w:lang w:eastAsia="zh-CN"/>
        </w:rPr>
        <w:t>MHz</w:t>
      </w:r>
      <w:r>
        <w:rPr>
          <w:lang w:eastAsia="zh-CN"/>
        </w:rPr>
        <w:t> </w:t>
      </w:r>
      <w:r w:rsidRPr="00ED5D38">
        <w:rPr>
          <w:lang w:eastAsia="zh-CN"/>
        </w:rPr>
        <w:t>8</w:t>
      </w:r>
      <w:r w:rsidRPr="00F6610E">
        <w:rPr>
          <w:rtl/>
          <w:lang w:eastAsia="zh-CN"/>
        </w:rPr>
        <w:t xml:space="preserve"> المخصصة للإرسال التلفزيوني التماثلي؛</w:t>
      </w:r>
    </w:p>
    <w:p w:rsidR="00651075" w:rsidRPr="00F6610E" w:rsidRDefault="00651075" w:rsidP="00651075">
      <w:pPr>
        <w:spacing w:line="185" w:lineRule="auto"/>
        <w:rPr>
          <w:rtl/>
          <w:lang w:eastAsia="zh-CN"/>
        </w:rPr>
      </w:pPr>
      <w:r w:rsidRPr="00F6610E">
        <w:rPr>
          <w:rtl/>
          <w:lang w:eastAsia="zh-CN"/>
        </w:rPr>
        <w:t>ج)</w:t>
      </w:r>
      <w:r w:rsidRPr="00F6610E">
        <w:rPr>
          <w:rtl/>
          <w:lang w:eastAsia="zh-CN"/>
        </w:rPr>
        <w:tab/>
        <w:t>أن</w:t>
      </w:r>
      <w:r w:rsidRPr="00F6610E">
        <w:rPr>
          <w:rFonts w:hint="cs"/>
          <w:rtl/>
          <w:lang w:eastAsia="zh-CN"/>
        </w:rPr>
        <w:t>ه قد يكون</w:t>
      </w:r>
      <w:r w:rsidRPr="00F6610E">
        <w:rPr>
          <w:rtl/>
          <w:lang w:eastAsia="zh-CN"/>
        </w:rPr>
        <w:t xml:space="preserve"> من المستحسن </w:t>
      </w:r>
      <w:r w:rsidRPr="00F6610E">
        <w:rPr>
          <w:rFonts w:hint="cs"/>
          <w:rtl/>
          <w:lang w:eastAsia="zh-CN"/>
        </w:rPr>
        <w:t xml:space="preserve">دعم </w:t>
      </w:r>
      <w:r w:rsidRPr="00F6610E">
        <w:rPr>
          <w:rtl/>
          <w:lang w:eastAsia="zh-CN"/>
        </w:rPr>
        <w:t xml:space="preserve">الإرسال </w:t>
      </w:r>
      <w:r w:rsidRPr="00F6610E">
        <w:rPr>
          <w:rFonts w:hint="cs"/>
          <w:rtl/>
          <w:lang w:eastAsia="zh-CN"/>
        </w:rPr>
        <w:t>المتزامن</w:t>
      </w:r>
      <w:r w:rsidRPr="00F6610E">
        <w:rPr>
          <w:rtl/>
          <w:lang w:eastAsia="zh-CN"/>
        </w:rPr>
        <w:t xml:space="preserve"> لتراتب سويات النوعية المتداخلة (</w:t>
      </w:r>
      <w:r w:rsidRPr="00F6610E">
        <w:rPr>
          <w:rFonts w:hint="cs"/>
          <w:rtl/>
          <w:lang w:eastAsia="zh-CN"/>
        </w:rPr>
        <w:t>بما في ذلك</w:t>
      </w:r>
      <w:r w:rsidRPr="00F6610E">
        <w:rPr>
          <w:rtl/>
          <w:lang w:eastAsia="zh-CN"/>
        </w:rPr>
        <w:t xml:space="preserve"> التلفزيون</w:t>
      </w:r>
      <w:r w:rsidRPr="00F6610E">
        <w:rPr>
          <w:rFonts w:hint="cs"/>
          <w:rtl/>
          <w:lang w:eastAsia="zh-CN"/>
        </w:rPr>
        <w:t xml:space="preserve"> عالي الوضوح</w:t>
      </w:r>
      <w:r w:rsidRPr="00F6610E">
        <w:rPr>
          <w:rtl/>
          <w:lang w:eastAsia="zh-CN"/>
        </w:rPr>
        <w:t xml:space="preserve"> </w:t>
      </w:r>
      <w:r>
        <w:rPr>
          <w:lang w:eastAsia="zh-CN"/>
        </w:rPr>
        <w:t>(</w:t>
      </w:r>
      <w:r w:rsidRPr="00ED5D38">
        <w:rPr>
          <w:lang w:eastAsia="zh-CN"/>
        </w:rPr>
        <w:t>HDTV</w:t>
      </w:r>
      <w:r>
        <w:rPr>
          <w:lang w:eastAsia="zh-CN"/>
        </w:rPr>
        <w:t>)</w:t>
      </w:r>
      <w:r w:rsidRPr="00F6610E">
        <w:rPr>
          <w:rtl/>
          <w:lang w:eastAsia="zh-CN"/>
        </w:rPr>
        <w:t xml:space="preserve"> والتلفزيون</w:t>
      </w:r>
      <w:r w:rsidRPr="00F6610E">
        <w:rPr>
          <w:rFonts w:hint="cs"/>
          <w:rtl/>
          <w:lang w:eastAsia="zh-CN"/>
        </w:rPr>
        <w:t xml:space="preserve"> محسّن الوضوح </w:t>
      </w:r>
      <w:r>
        <w:rPr>
          <w:lang w:eastAsia="zh-CN"/>
        </w:rPr>
        <w:t>(</w:t>
      </w:r>
      <w:r w:rsidRPr="00ED5D38">
        <w:rPr>
          <w:lang w:eastAsia="zh-CN"/>
        </w:rPr>
        <w:t>EDTV</w:t>
      </w:r>
      <w:r>
        <w:rPr>
          <w:lang w:eastAsia="zh-CN"/>
        </w:rPr>
        <w:t>)</w:t>
      </w:r>
      <w:r w:rsidRPr="00F6610E">
        <w:rPr>
          <w:rtl/>
          <w:lang w:eastAsia="zh-CN"/>
        </w:rPr>
        <w:t xml:space="preserve"> والتلفزيون</w:t>
      </w:r>
      <w:r w:rsidRPr="00F6610E">
        <w:rPr>
          <w:rFonts w:hint="cs"/>
          <w:rtl/>
          <w:lang w:eastAsia="zh-CN"/>
        </w:rPr>
        <w:t xml:space="preserve"> مقيس الوضوح </w:t>
      </w:r>
      <w:r w:rsidRPr="00ED5D38">
        <w:rPr>
          <w:lang w:eastAsia="zh-CN"/>
        </w:rPr>
        <w:t>(</w:t>
      </w:r>
      <w:r>
        <w:rPr>
          <w:lang w:eastAsia="zh-CN"/>
        </w:rPr>
        <w:t>(</w:t>
      </w:r>
      <w:r w:rsidRPr="00ED5D38">
        <w:rPr>
          <w:lang w:eastAsia="zh-CN"/>
        </w:rPr>
        <w:t>SDTV</w:t>
      </w:r>
      <w:r>
        <w:rPr>
          <w:lang w:eastAsia="zh-CN"/>
        </w:rPr>
        <w:t>)</w:t>
      </w:r>
      <w:r w:rsidRPr="00F6610E">
        <w:rPr>
          <w:rtl/>
          <w:lang w:eastAsia="zh-CN"/>
        </w:rPr>
        <w:t xml:space="preserve"> داخل قناة واحدة؛</w:t>
      </w:r>
    </w:p>
    <w:p w:rsidR="00651075" w:rsidRPr="00F6610E" w:rsidRDefault="00651075" w:rsidP="00651075">
      <w:pPr>
        <w:spacing w:line="185" w:lineRule="auto"/>
        <w:rPr>
          <w:spacing w:val="-4"/>
          <w:rtl/>
          <w:lang w:eastAsia="zh-CN"/>
        </w:rPr>
      </w:pPr>
      <w:r w:rsidRPr="00F6610E">
        <w:rPr>
          <w:spacing w:val="-4"/>
          <w:rtl/>
          <w:lang w:eastAsia="zh-CN"/>
        </w:rPr>
        <w:t>د</w:t>
      </w:r>
      <w:r>
        <w:rPr>
          <w:rFonts w:hint="cs"/>
          <w:spacing w:val="-4"/>
          <w:rtl/>
          <w:lang w:eastAsia="zh-CN"/>
        </w:rPr>
        <w:t xml:space="preserve"> </w:t>
      </w:r>
      <w:r w:rsidRPr="00F6610E">
        <w:rPr>
          <w:spacing w:val="-4"/>
          <w:rtl/>
          <w:lang w:eastAsia="zh-CN"/>
        </w:rPr>
        <w:t>)</w:t>
      </w:r>
      <w:r w:rsidRPr="00F6610E">
        <w:rPr>
          <w:spacing w:val="-4"/>
          <w:rtl/>
          <w:lang w:eastAsia="zh-CN"/>
        </w:rPr>
        <w:tab/>
        <w:t xml:space="preserve">أنه قد </w:t>
      </w:r>
      <w:r w:rsidRPr="00F6610E">
        <w:rPr>
          <w:rFonts w:hint="cs"/>
          <w:spacing w:val="-4"/>
          <w:rtl/>
          <w:lang w:eastAsia="zh-CN"/>
        </w:rPr>
        <w:t>يكون من الضروري ل</w:t>
      </w:r>
      <w:r w:rsidRPr="00F6610E">
        <w:rPr>
          <w:spacing w:val="-4"/>
          <w:rtl/>
          <w:lang w:eastAsia="zh-CN"/>
        </w:rPr>
        <w:t xml:space="preserve">خدمات الإذاعة </w:t>
      </w:r>
      <w:r w:rsidRPr="00F6610E">
        <w:rPr>
          <w:spacing w:val="-4"/>
          <w:lang w:eastAsia="zh-CN"/>
        </w:rPr>
        <w:t>DTTB</w:t>
      </w:r>
      <w:r w:rsidRPr="00F6610E">
        <w:rPr>
          <w:spacing w:val="-4"/>
          <w:rtl/>
          <w:lang w:eastAsia="zh-CN"/>
        </w:rPr>
        <w:t xml:space="preserve"> أن تتعايش لفترة مؤقتة</w:t>
      </w:r>
      <w:r w:rsidRPr="00F6610E">
        <w:rPr>
          <w:rFonts w:hint="cs"/>
          <w:spacing w:val="-4"/>
          <w:rtl/>
          <w:lang w:eastAsia="zh-CN"/>
        </w:rPr>
        <w:t xml:space="preserve"> </w:t>
      </w:r>
      <w:r w:rsidRPr="00F6610E">
        <w:rPr>
          <w:spacing w:val="-4"/>
          <w:rtl/>
          <w:lang w:eastAsia="zh-CN"/>
        </w:rPr>
        <w:t>مع إرسالات التلفزيون التماثلي القائمة؛</w:t>
      </w:r>
    </w:p>
    <w:p w:rsidR="00651075" w:rsidRPr="00F6610E" w:rsidRDefault="00651075" w:rsidP="00571498">
      <w:pPr>
        <w:spacing w:line="185" w:lineRule="auto"/>
        <w:rPr>
          <w:rtl/>
          <w:lang w:eastAsia="zh-CN"/>
        </w:rPr>
      </w:pPr>
      <w:r w:rsidRPr="00F6610E">
        <w:rPr>
          <w:rFonts w:hint="cs"/>
          <w:rtl/>
          <w:lang w:eastAsia="zh-CN"/>
        </w:rPr>
        <w:t>ﻫ</w:t>
      </w:r>
      <w:r w:rsidR="00571498">
        <w:rPr>
          <w:rFonts w:hint="cs"/>
          <w:rtl/>
          <w:lang w:eastAsia="zh-CN"/>
        </w:rPr>
        <w:t xml:space="preserve"> </w:t>
      </w:r>
      <w:r w:rsidRPr="00F6610E">
        <w:rPr>
          <w:rtl/>
          <w:lang w:eastAsia="zh-CN"/>
        </w:rPr>
        <w:t>)</w:t>
      </w:r>
      <w:r w:rsidRPr="00F6610E">
        <w:rPr>
          <w:rtl/>
          <w:lang w:eastAsia="zh-CN"/>
        </w:rPr>
        <w:tab/>
        <w:t xml:space="preserve">أن عدة أنماط من </w:t>
      </w:r>
      <w:r w:rsidRPr="00F6610E">
        <w:rPr>
          <w:rFonts w:hint="cs"/>
          <w:rtl/>
          <w:lang w:eastAsia="zh-CN"/>
        </w:rPr>
        <w:t xml:space="preserve">التداخل </w:t>
      </w:r>
      <w:r w:rsidRPr="00F6610E">
        <w:rPr>
          <w:rtl/>
          <w:lang w:eastAsia="zh-CN"/>
        </w:rPr>
        <w:t>منها التداخل في نفس القناة والتداخل في القناة المجاورة وضوضاء الإشعال والتداخل بسبب المسيرات المتعددة وتشوهات أخرى في الإشارة</w:t>
      </w:r>
      <w:r w:rsidRPr="00F6610E">
        <w:rPr>
          <w:rFonts w:hint="cs"/>
          <w:rtl/>
          <w:lang w:eastAsia="zh-CN"/>
        </w:rPr>
        <w:t xml:space="preserve">، توجد في </w:t>
      </w:r>
      <w:r w:rsidRPr="00F6610E">
        <w:rPr>
          <w:rtl/>
          <w:lang w:eastAsia="zh-CN"/>
        </w:rPr>
        <w:t>نطاقات</w:t>
      </w:r>
      <w:r w:rsidRPr="00F6610E">
        <w:rPr>
          <w:rFonts w:hint="cs"/>
          <w:rtl/>
          <w:lang w:eastAsia="zh-CN"/>
        </w:rPr>
        <w:t xml:space="preserve"> الموجات المترية والديسيمترية</w:t>
      </w:r>
      <w:r w:rsidRPr="00F6610E">
        <w:rPr>
          <w:rtl/>
          <w:lang w:eastAsia="zh-CN"/>
        </w:rPr>
        <w:t xml:space="preserve"> </w:t>
      </w:r>
      <w:r>
        <w:rPr>
          <w:lang w:eastAsia="zh-CN"/>
        </w:rPr>
        <w:t>(</w:t>
      </w:r>
      <w:r w:rsidRPr="00ED5D38">
        <w:rPr>
          <w:lang w:eastAsia="zh-CN"/>
        </w:rPr>
        <w:t>VHF/UHF</w:t>
      </w:r>
      <w:r>
        <w:rPr>
          <w:lang w:eastAsia="zh-CN"/>
        </w:rPr>
        <w:t>)</w:t>
      </w:r>
      <w:r w:rsidRPr="00F6610E">
        <w:rPr>
          <w:rtl/>
          <w:lang w:eastAsia="zh-CN"/>
        </w:rPr>
        <w:t>؛</w:t>
      </w:r>
    </w:p>
    <w:p w:rsidR="00651075" w:rsidRPr="00F6610E" w:rsidRDefault="00651075" w:rsidP="00651075">
      <w:pPr>
        <w:spacing w:line="185" w:lineRule="auto"/>
        <w:rPr>
          <w:rtl/>
          <w:lang w:eastAsia="zh-CN"/>
        </w:rPr>
      </w:pPr>
      <w:r w:rsidRPr="00F6610E">
        <w:rPr>
          <w:rtl/>
          <w:lang w:eastAsia="zh-CN"/>
        </w:rPr>
        <w:t>و</w:t>
      </w:r>
      <w:r w:rsidRPr="00F6610E">
        <w:rPr>
          <w:rFonts w:hint="cs"/>
          <w:rtl/>
          <w:lang w:eastAsia="zh-CN"/>
        </w:rPr>
        <w:t xml:space="preserve"> </w:t>
      </w:r>
      <w:r w:rsidRPr="00F6610E">
        <w:rPr>
          <w:rtl/>
          <w:lang w:eastAsia="zh-CN"/>
        </w:rPr>
        <w:t>)</w:t>
      </w:r>
      <w:r w:rsidRPr="00F6610E">
        <w:rPr>
          <w:rtl/>
          <w:lang w:eastAsia="zh-CN"/>
        </w:rPr>
        <w:tab/>
        <w:t xml:space="preserve">أن وجود </w:t>
      </w:r>
      <w:r w:rsidRPr="00F6610E">
        <w:rPr>
          <w:rFonts w:hint="cs"/>
          <w:rtl/>
          <w:lang w:eastAsia="zh-CN"/>
        </w:rPr>
        <w:t>أوجه تآلف</w:t>
      </w:r>
      <w:r w:rsidRPr="00F6610E">
        <w:rPr>
          <w:rtl/>
          <w:lang w:eastAsia="zh-CN"/>
        </w:rPr>
        <w:t xml:space="preserve"> مع وسائط بديلة مثل الكبل أو الساتل قد يكون مفيداً </w:t>
      </w:r>
      <w:r w:rsidRPr="00F6610E">
        <w:rPr>
          <w:rFonts w:hint="cs"/>
          <w:rtl/>
          <w:lang w:eastAsia="zh-CN"/>
        </w:rPr>
        <w:t xml:space="preserve">على صعيد </w:t>
      </w:r>
      <w:r w:rsidRPr="00F6610E">
        <w:rPr>
          <w:rtl/>
          <w:lang w:eastAsia="zh-CN"/>
        </w:rPr>
        <w:t>مخطط التشفير الخارجي؛</w:t>
      </w:r>
    </w:p>
    <w:p w:rsidR="00651075" w:rsidRPr="00F6610E" w:rsidRDefault="00651075" w:rsidP="00651075">
      <w:pPr>
        <w:spacing w:line="185" w:lineRule="auto"/>
        <w:rPr>
          <w:rtl/>
          <w:lang w:eastAsia="zh-CN"/>
        </w:rPr>
      </w:pPr>
      <w:r w:rsidRPr="00F6610E">
        <w:rPr>
          <w:rtl/>
          <w:lang w:eastAsia="zh-CN"/>
        </w:rPr>
        <w:t>ز</w:t>
      </w:r>
      <w:r w:rsidRPr="00F6610E">
        <w:rPr>
          <w:rFonts w:hint="cs"/>
          <w:rtl/>
          <w:lang w:eastAsia="zh-CN"/>
        </w:rPr>
        <w:t xml:space="preserve"> </w:t>
      </w:r>
      <w:r w:rsidRPr="00F6610E">
        <w:rPr>
          <w:rtl/>
          <w:lang w:eastAsia="zh-CN"/>
        </w:rPr>
        <w:t>)</w:t>
      </w:r>
      <w:r w:rsidRPr="00F6610E">
        <w:rPr>
          <w:rtl/>
          <w:lang w:eastAsia="zh-CN"/>
        </w:rPr>
        <w:tab/>
        <w:t xml:space="preserve">أن من الضروري أن </w:t>
      </w:r>
      <w:r w:rsidRPr="00F6610E">
        <w:rPr>
          <w:rFonts w:hint="cs"/>
          <w:rtl/>
          <w:lang w:eastAsia="zh-CN"/>
        </w:rPr>
        <w:t xml:space="preserve">يكون </w:t>
      </w:r>
      <w:r w:rsidRPr="00F6610E">
        <w:rPr>
          <w:rtl/>
          <w:lang w:eastAsia="zh-CN"/>
        </w:rPr>
        <w:t xml:space="preserve">تزامن الرتل </w:t>
      </w:r>
      <w:r w:rsidRPr="00F6610E">
        <w:rPr>
          <w:rFonts w:hint="cs"/>
          <w:rtl/>
          <w:lang w:eastAsia="zh-CN"/>
        </w:rPr>
        <w:t xml:space="preserve">قادراً </w:t>
      </w:r>
      <w:r w:rsidRPr="00F6610E">
        <w:rPr>
          <w:rtl/>
          <w:lang w:eastAsia="zh-CN"/>
        </w:rPr>
        <w:t xml:space="preserve">على مقاومة التداخل في </w:t>
      </w:r>
      <w:r w:rsidRPr="00F6610E">
        <w:rPr>
          <w:rFonts w:hint="cs"/>
          <w:rtl/>
          <w:lang w:eastAsia="zh-CN"/>
        </w:rPr>
        <w:t>ال</w:t>
      </w:r>
      <w:r w:rsidRPr="00F6610E">
        <w:rPr>
          <w:rtl/>
          <w:lang w:eastAsia="zh-CN"/>
        </w:rPr>
        <w:t xml:space="preserve">قنوات </w:t>
      </w:r>
      <w:r w:rsidRPr="00F6610E">
        <w:rPr>
          <w:rFonts w:hint="cs"/>
          <w:rtl/>
          <w:lang w:eastAsia="zh-CN"/>
        </w:rPr>
        <w:t xml:space="preserve">التي </w:t>
      </w:r>
      <w:r w:rsidRPr="00F6610E">
        <w:rPr>
          <w:rtl/>
          <w:lang w:eastAsia="zh-CN"/>
        </w:rPr>
        <w:t xml:space="preserve">تتعرض </w:t>
      </w:r>
      <w:r w:rsidRPr="00F6610E">
        <w:rPr>
          <w:rFonts w:hint="cs"/>
          <w:rtl/>
          <w:lang w:eastAsia="zh-CN"/>
        </w:rPr>
        <w:t xml:space="preserve">إلى </w:t>
      </w:r>
      <w:r w:rsidRPr="00F6610E">
        <w:rPr>
          <w:rtl/>
          <w:lang w:eastAsia="zh-CN"/>
        </w:rPr>
        <w:t>أخطاء الإرسال؛</w:t>
      </w:r>
    </w:p>
    <w:p w:rsidR="00651075" w:rsidRPr="00F6610E" w:rsidRDefault="00651075" w:rsidP="00651075">
      <w:pPr>
        <w:spacing w:line="185" w:lineRule="auto"/>
        <w:rPr>
          <w:rtl/>
          <w:lang w:eastAsia="zh-CN"/>
        </w:rPr>
      </w:pPr>
      <w:r w:rsidRPr="00F6610E">
        <w:rPr>
          <w:rtl/>
          <w:lang w:eastAsia="zh-CN"/>
        </w:rPr>
        <w:t>ح)</w:t>
      </w:r>
      <w:r w:rsidRPr="00F6610E">
        <w:rPr>
          <w:rtl/>
          <w:lang w:eastAsia="zh-CN"/>
        </w:rPr>
        <w:tab/>
        <w:t>أن من المستحسن أن ت</w:t>
      </w:r>
      <w:r w:rsidRPr="00F6610E">
        <w:rPr>
          <w:rFonts w:hint="cs"/>
          <w:rtl/>
          <w:lang w:eastAsia="zh-CN"/>
        </w:rPr>
        <w:t xml:space="preserve">تكيف </w:t>
      </w:r>
      <w:r w:rsidRPr="00F6610E">
        <w:rPr>
          <w:rtl/>
          <w:lang w:eastAsia="zh-CN"/>
        </w:rPr>
        <w:t xml:space="preserve">بنية الرتل </w:t>
      </w:r>
      <w:r w:rsidRPr="00F6610E">
        <w:rPr>
          <w:rFonts w:hint="cs"/>
          <w:rtl/>
          <w:lang w:eastAsia="zh-CN"/>
        </w:rPr>
        <w:t>مع القنوات التي لها معدلات بتات مختلفة</w:t>
      </w:r>
      <w:r w:rsidRPr="00F6610E">
        <w:rPr>
          <w:rtl/>
          <w:lang w:eastAsia="zh-CN"/>
        </w:rPr>
        <w:t>؛</w:t>
      </w:r>
    </w:p>
    <w:p w:rsidR="00651075" w:rsidRPr="00F6610E" w:rsidRDefault="00651075" w:rsidP="00651075">
      <w:pPr>
        <w:spacing w:line="185" w:lineRule="auto"/>
        <w:rPr>
          <w:spacing w:val="-4"/>
          <w:rtl/>
          <w:lang w:eastAsia="zh-CN"/>
        </w:rPr>
      </w:pPr>
      <w:r w:rsidRPr="00F6610E">
        <w:rPr>
          <w:spacing w:val="-4"/>
          <w:rtl/>
          <w:lang w:eastAsia="zh-CN"/>
        </w:rPr>
        <w:t>ط)</w:t>
      </w:r>
      <w:r w:rsidRPr="00F6610E">
        <w:rPr>
          <w:spacing w:val="-4"/>
          <w:rtl/>
          <w:lang w:eastAsia="zh-CN"/>
        </w:rPr>
        <w:tab/>
        <w:t xml:space="preserve">أن من الممكن إدخال </w:t>
      </w:r>
      <w:r w:rsidRPr="00F6610E">
        <w:rPr>
          <w:rFonts w:hint="cs"/>
          <w:spacing w:val="-4"/>
          <w:rtl/>
          <w:lang w:eastAsia="zh-CN"/>
        </w:rPr>
        <w:t xml:space="preserve">طريقة </w:t>
      </w:r>
      <w:r w:rsidRPr="00F6610E">
        <w:rPr>
          <w:spacing w:val="-4"/>
          <w:rtl/>
          <w:lang w:eastAsia="zh-CN"/>
        </w:rPr>
        <w:t xml:space="preserve">تشكيل </w:t>
      </w:r>
      <w:r w:rsidRPr="00F6610E">
        <w:rPr>
          <w:rFonts w:hint="cs"/>
          <w:spacing w:val="-4"/>
          <w:rtl/>
          <w:lang w:eastAsia="zh-CN"/>
        </w:rPr>
        <w:t>ال</w:t>
      </w:r>
      <w:r w:rsidRPr="00F6610E">
        <w:rPr>
          <w:spacing w:val="-4"/>
          <w:rtl/>
          <w:lang w:eastAsia="zh-CN"/>
        </w:rPr>
        <w:t xml:space="preserve">موجة </w:t>
      </w:r>
      <w:r w:rsidRPr="00F6610E">
        <w:rPr>
          <w:rFonts w:hint="cs"/>
          <w:spacing w:val="-4"/>
          <w:rtl/>
          <w:lang w:eastAsia="zh-CN"/>
        </w:rPr>
        <w:t>ال</w:t>
      </w:r>
      <w:r w:rsidRPr="00F6610E">
        <w:rPr>
          <w:spacing w:val="-4"/>
          <w:rtl/>
          <w:lang w:eastAsia="zh-CN"/>
        </w:rPr>
        <w:t xml:space="preserve">حاملة </w:t>
      </w:r>
      <w:r w:rsidRPr="00F6610E">
        <w:rPr>
          <w:rFonts w:hint="cs"/>
          <w:spacing w:val="-4"/>
          <w:rtl/>
          <w:lang w:eastAsia="zh-CN"/>
        </w:rPr>
        <w:t xml:space="preserve">الوحيدة وطريقة </w:t>
      </w:r>
      <w:r w:rsidRPr="00F6610E">
        <w:rPr>
          <w:spacing w:val="-4"/>
          <w:rtl/>
          <w:lang w:eastAsia="zh-CN"/>
        </w:rPr>
        <w:t xml:space="preserve">تشكيل </w:t>
      </w:r>
      <w:r w:rsidRPr="00F6610E">
        <w:rPr>
          <w:rFonts w:hint="cs"/>
          <w:spacing w:val="-4"/>
          <w:rtl/>
          <w:lang w:eastAsia="zh-CN"/>
        </w:rPr>
        <w:t>ال</w:t>
      </w:r>
      <w:r w:rsidRPr="00F6610E">
        <w:rPr>
          <w:spacing w:val="-4"/>
          <w:rtl/>
          <w:lang w:eastAsia="zh-CN"/>
        </w:rPr>
        <w:t xml:space="preserve">موجات </w:t>
      </w:r>
      <w:r w:rsidRPr="00F6610E">
        <w:rPr>
          <w:rFonts w:hint="cs"/>
          <w:spacing w:val="-4"/>
          <w:rtl/>
          <w:lang w:eastAsia="zh-CN"/>
        </w:rPr>
        <w:t>ال</w:t>
      </w:r>
      <w:r w:rsidRPr="00F6610E">
        <w:rPr>
          <w:spacing w:val="-4"/>
          <w:rtl/>
          <w:lang w:eastAsia="zh-CN"/>
        </w:rPr>
        <w:t xml:space="preserve">حاملة </w:t>
      </w:r>
      <w:r w:rsidRPr="00F6610E">
        <w:rPr>
          <w:rFonts w:hint="cs"/>
          <w:spacing w:val="-4"/>
          <w:rtl/>
          <w:lang w:eastAsia="zh-CN"/>
        </w:rPr>
        <w:t>ال</w:t>
      </w:r>
      <w:r w:rsidRPr="00F6610E">
        <w:rPr>
          <w:spacing w:val="-4"/>
          <w:rtl/>
          <w:lang w:eastAsia="zh-CN"/>
        </w:rPr>
        <w:t>متعددة</w:t>
      </w:r>
      <w:r w:rsidRPr="00F6610E">
        <w:rPr>
          <w:rFonts w:hint="cs"/>
          <w:spacing w:val="-4"/>
          <w:rtl/>
          <w:lang w:eastAsia="zh-CN"/>
        </w:rPr>
        <w:t xml:space="preserve"> على حد السواء</w:t>
      </w:r>
      <w:r w:rsidRPr="00F6610E">
        <w:rPr>
          <w:spacing w:val="-4"/>
          <w:rtl/>
          <w:lang w:eastAsia="zh-CN"/>
        </w:rPr>
        <w:t>؛</w:t>
      </w:r>
    </w:p>
    <w:p w:rsidR="00651075" w:rsidRPr="00F6610E" w:rsidRDefault="00651075" w:rsidP="00651075">
      <w:pPr>
        <w:spacing w:line="185" w:lineRule="auto"/>
        <w:rPr>
          <w:rtl/>
          <w:lang w:eastAsia="zh-CN"/>
        </w:rPr>
      </w:pPr>
      <w:r w:rsidRPr="00F6610E">
        <w:rPr>
          <w:rtl/>
          <w:lang w:eastAsia="zh-CN"/>
        </w:rPr>
        <w:t>ي)</w:t>
      </w:r>
      <w:r w:rsidRPr="00F6610E">
        <w:rPr>
          <w:rtl/>
          <w:lang w:eastAsia="zh-CN"/>
        </w:rPr>
        <w:tab/>
        <w:t xml:space="preserve">أن من المستحسن وجود أقصى </w:t>
      </w:r>
      <w:r w:rsidRPr="00F6610E">
        <w:rPr>
          <w:rFonts w:hint="cs"/>
          <w:rtl/>
          <w:lang w:eastAsia="zh-CN"/>
        </w:rPr>
        <w:t>قدر</w:t>
      </w:r>
      <w:r w:rsidRPr="00F6610E">
        <w:rPr>
          <w:rtl/>
          <w:lang w:eastAsia="zh-CN"/>
        </w:rPr>
        <w:t xml:space="preserve"> </w:t>
      </w:r>
      <w:r w:rsidRPr="00F6610E">
        <w:rPr>
          <w:rFonts w:hint="cs"/>
          <w:rtl/>
          <w:lang w:eastAsia="zh-CN"/>
        </w:rPr>
        <w:t xml:space="preserve">ممكن </w:t>
      </w:r>
      <w:r w:rsidRPr="00F6610E">
        <w:rPr>
          <w:rtl/>
          <w:lang w:eastAsia="zh-CN"/>
        </w:rPr>
        <w:t xml:space="preserve">من </w:t>
      </w:r>
      <w:r w:rsidRPr="00F6610E">
        <w:rPr>
          <w:rFonts w:hint="cs"/>
          <w:rtl/>
          <w:lang w:eastAsia="zh-CN"/>
        </w:rPr>
        <w:t>التآلف</w:t>
      </w:r>
      <w:r w:rsidRPr="00F6610E">
        <w:rPr>
          <w:rtl/>
          <w:lang w:eastAsia="zh-CN"/>
        </w:rPr>
        <w:t xml:space="preserve"> بين </w:t>
      </w:r>
      <w:r w:rsidRPr="00F6610E">
        <w:rPr>
          <w:rFonts w:hint="cs"/>
          <w:rtl/>
          <w:lang w:eastAsia="zh-CN"/>
        </w:rPr>
        <w:t xml:space="preserve">خصائص </w:t>
      </w:r>
      <w:r w:rsidRPr="00F6610E">
        <w:rPr>
          <w:rtl/>
          <w:lang w:eastAsia="zh-CN"/>
        </w:rPr>
        <w:t>الأنظمة؛</w:t>
      </w:r>
    </w:p>
    <w:p w:rsidR="00651075" w:rsidRPr="00F6610E" w:rsidRDefault="00651075" w:rsidP="00651075">
      <w:pPr>
        <w:spacing w:line="185" w:lineRule="auto"/>
        <w:rPr>
          <w:rtl/>
          <w:lang w:eastAsia="zh-CN"/>
        </w:rPr>
      </w:pPr>
      <w:r w:rsidRPr="00F6610E">
        <w:rPr>
          <w:rtl/>
          <w:lang w:eastAsia="zh-CN"/>
        </w:rPr>
        <w:t>ك)</w:t>
      </w:r>
      <w:r w:rsidRPr="00F6610E">
        <w:rPr>
          <w:rtl/>
          <w:lang w:eastAsia="zh-CN"/>
        </w:rPr>
        <w:tab/>
        <w:t xml:space="preserve">أن من المستحسن وجود أقصى </w:t>
      </w:r>
      <w:r w:rsidRPr="00F6610E">
        <w:rPr>
          <w:rFonts w:hint="cs"/>
          <w:rtl/>
          <w:lang w:eastAsia="zh-CN"/>
        </w:rPr>
        <w:t>قدر</w:t>
      </w:r>
      <w:r w:rsidRPr="00F6610E">
        <w:rPr>
          <w:rtl/>
          <w:lang w:eastAsia="zh-CN"/>
        </w:rPr>
        <w:t xml:space="preserve"> </w:t>
      </w:r>
      <w:r w:rsidRPr="00F6610E">
        <w:rPr>
          <w:rFonts w:hint="cs"/>
          <w:rtl/>
          <w:lang w:eastAsia="zh-CN"/>
        </w:rPr>
        <w:t xml:space="preserve">ممكن </w:t>
      </w:r>
      <w:r w:rsidRPr="00F6610E">
        <w:rPr>
          <w:rtl/>
          <w:lang w:eastAsia="zh-CN"/>
        </w:rPr>
        <w:t xml:space="preserve">من </w:t>
      </w:r>
      <w:r w:rsidRPr="00F6610E">
        <w:rPr>
          <w:rFonts w:hint="cs"/>
          <w:rtl/>
          <w:lang w:eastAsia="zh-CN"/>
        </w:rPr>
        <w:t>التآلف</w:t>
      </w:r>
      <w:r w:rsidRPr="00F6610E">
        <w:rPr>
          <w:rtl/>
          <w:lang w:eastAsia="zh-CN"/>
        </w:rPr>
        <w:t xml:space="preserve"> بين الإرسالات التلفزيونية الرقمية للأرض </w:t>
      </w:r>
      <w:r w:rsidRPr="00ED5D38">
        <w:rPr>
          <w:lang w:eastAsia="zh-CN"/>
        </w:rPr>
        <w:t>(DTT</w:t>
      </w:r>
      <w:r>
        <w:rPr>
          <w:lang w:eastAsia="zh-CN"/>
        </w:rPr>
        <w:t>T</w:t>
      </w:r>
      <w:r w:rsidRPr="00ED5D38">
        <w:rPr>
          <w:lang w:eastAsia="zh-CN"/>
        </w:rPr>
        <w:t>)</w:t>
      </w:r>
      <w:r w:rsidRPr="00F6610E">
        <w:rPr>
          <w:rFonts w:hint="cs"/>
          <w:rtl/>
          <w:lang w:eastAsia="zh-CN"/>
        </w:rPr>
        <w:t xml:space="preserve"> التي ينبغي لها </w:t>
      </w:r>
      <w:r w:rsidRPr="00F6610E">
        <w:rPr>
          <w:rtl/>
          <w:lang w:eastAsia="zh-CN"/>
        </w:rPr>
        <w:t>أن تتعايش مع إرسالات التلفزيون التماثلي القائمة والإرسالات التي لا</w:t>
      </w:r>
      <w:r>
        <w:rPr>
          <w:rFonts w:hint="cs"/>
          <w:rtl/>
          <w:lang w:eastAsia="zh-CN"/>
        </w:rPr>
        <w:t> </w:t>
      </w:r>
      <w:r w:rsidRPr="00F6610E">
        <w:rPr>
          <w:rtl/>
          <w:lang w:eastAsia="zh-CN"/>
        </w:rPr>
        <w:t>يطلب منها ذلك</w:t>
      </w:r>
      <w:r w:rsidRPr="00F6610E">
        <w:rPr>
          <w:rFonts w:hint="cs"/>
          <w:rtl/>
          <w:lang w:eastAsia="zh-CN"/>
        </w:rPr>
        <w:t>؛</w:t>
      </w:r>
    </w:p>
    <w:p w:rsidR="00651075" w:rsidRPr="00F6610E" w:rsidRDefault="00651075" w:rsidP="00651075">
      <w:pPr>
        <w:spacing w:line="185" w:lineRule="auto"/>
        <w:rPr>
          <w:rtl/>
          <w:lang w:eastAsia="zh-CN"/>
        </w:rPr>
      </w:pPr>
      <w:r w:rsidRPr="00F6610E">
        <w:rPr>
          <w:rFonts w:hint="cs"/>
          <w:rtl/>
          <w:lang w:eastAsia="zh-CN"/>
        </w:rPr>
        <w:t>ل)</w:t>
      </w:r>
      <w:r w:rsidRPr="00F6610E">
        <w:rPr>
          <w:rFonts w:hint="cs"/>
          <w:rtl/>
          <w:lang w:eastAsia="zh-CN"/>
        </w:rPr>
        <w:tab/>
        <w:t xml:space="preserve">أن أنظمة التلفزيون الرقمية للأرض </w:t>
      </w:r>
      <w:r w:rsidRPr="00ED5D38">
        <w:rPr>
          <w:lang w:eastAsia="zh-CN"/>
        </w:rPr>
        <w:t>(DTTB)</w:t>
      </w:r>
      <w:r w:rsidRPr="00F6610E">
        <w:rPr>
          <w:rFonts w:hint="cs"/>
          <w:rtl/>
          <w:lang w:eastAsia="zh-CN"/>
        </w:rPr>
        <w:t xml:space="preserve"> التي اقترحت في أوقات مختلفة، بناءً على التطور السريع للتكنولوجيات الرقمية، تفتح المجال أمام إمكانيات وخدمات جديدة جذابة؛</w:t>
      </w:r>
    </w:p>
    <w:p w:rsidR="00651075" w:rsidRPr="00F6610E" w:rsidRDefault="00651075" w:rsidP="00DA111E">
      <w:pPr>
        <w:keepNext/>
        <w:spacing w:line="185" w:lineRule="auto"/>
        <w:rPr>
          <w:rtl/>
          <w:lang w:eastAsia="zh-CN"/>
        </w:rPr>
      </w:pPr>
      <w:r w:rsidRPr="00F6610E">
        <w:rPr>
          <w:rFonts w:hint="cs"/>
          <w:rtl/>
          <w:lang w:eastAsia="zh-CN"/>
        </w:rPr>
        <w:t>م</w:t>
      </w:r>
      <w:r>
        <w:rPr>
          <w:rFonts w:hint="cs"/>
          <w:rtl/>
          <w:lang w:eastAsia="zh-CN"/>
        </w:rPr>
        <w:t xml:space="preserve"> </w:t>
      </w:r>
      <w:r w:rsidRPr="00F6610E">
        <w:rPr>
          <w:rFonts w:hint="cs"/>
          <w:rtl/>
          <w:lang w:eastAsia="zh-CN"/>
        </w:rPr>
        <w:t>)</w:t>
      </w:r>
      <w:r w:rsidRPr="00F6610E">
        <w:rPr>
          <w:rFonts w:hint="cs"/>
          <w:rtl/>
          <w:lang w:eastAsia="zh-CN"/>
        </w:rPr>
        <w:tab/>
        <w:t>أن انتقاء أحد خيارات التشكيل يحتاج إلى الاستناد إلى شروط محددة مثل موارد الطيف والسياسات المطبقة ومتطلبات التغطية وبنية الشبكة القائمة وشروط الاستقبال ونمط الخدمة المطلوبة والتكلفة بالنسبة للمستهلك وجهات البث،</w:t>
      </w:r>
    </w:p>
    <w:p w:rsidR="00651075" w:rsidRPr="00F6610E" w:rsidRDefault="00651075" w:rsidP="00651075">
      <w:pPr>
        <w:pStyle w:val="Call"/>
        <w:rPr>
          <w:rtl/>
        </w:rPr>
      </w:pPr>
      <w:r w:rsidRPr="00F6610E">
        <w:rPr>
          <w:rtl/>
        </w:rPr>
        <w:t>توص</w:t>
      </w:r>
      <w:r>
        <w:rPr>
          <w:rFonts w:hint="cs"/>
          <w:rtl/>
        </w:rPr>
        <w:t>ـ</w:t>
      </w:r>
      <w:r w:rsidRPr="00F6610E">
        <w:rPr>
          <w:rtl/>
        </w:rPr>
        <w:t>ي</w:t>
      </w:r>
    </w:p>
    <w:p w:rsidR="00651075" w:rsidRPr="00F6610E" w:rsidRDefault="00651075" w:rsidP="00651075">
      <w:pPr>
        <w:rPr>
          <w:rtl/>
          <w:lang w:eastAsia="zh-CN"/>
        </w:rPr>
      </w:pPr>
      <w:r w:rsidRPr="00F6610E">
        <w:rPr>
          <w:rFonts w:cs="Times New Roman"/>
          <w:b/>
          <w:bCs/>
          <w:lang w:eastAsia="zh-CN"/>
        </w:rPr>
        <w:t>1</w:t>
      </w:r>
      <w:r w:rsidRPr="00F6610E">
        <w:rPr>
          <w:rtl/>
          <w:lang w:eastAsia="zh-CN"/>
        </w:rPr>
        <w:tab/>
        <w:t xml:space="preserve">الإدارات التي ترغب في إدخال الإذاعة </w:t>
      </w:r>
      <w:r w:rsidRPr="00ED5D38">
        <w:rPr>
          <w:lang w:eastAsia="zh-CN"/>
        </w:rPr>
        <w:t>DTTB</w:t>
      </w:r>
      <w:r w:rsidRPr="00F6610E">
        <w:rPr>
          <w:rtl/>
          <w:lang w:eastAsia="zh-CN"/>
        </w:rPr>
        <w:t xml:space="preserve"> </w:t>
      </w:r>
      <w:r w:rsidRPr="00F6610E">
        <w:rPr>
          <w:rFonts w:hint="cs"/>
          <w:rtl/>
          <w:lang w:eastAsia="zh-CN"/>
        </w:rPr>
        <w:t xml:space="preserve">باستعمال </w:t>
      </w:r>
      <w:r w:rsidRPr="00F6610E">
        <w:rPr>
          <w:rtl/>
          <w:lang w:eastAsia="zh-CN"/>
        </w:rPr>
        <w:t>إحدى عائلات طرائق تصحيح الأخطاء والترتيل والتشكيل والإرسال</w:t>
      </w:r>
      <w:r w:rsidRPr="00F6610E">
        <w:rPr>
          <w:rFonts w:hint="cs"/>
          <w:rtl/>
          <w:lang w:eastAsia="zh-CN"/>
        </w:rPr>
        <w:t xml:space="preserve"> التي يرد وصفها </w:t>
      </w:r>
      <w:r w:rsidRPr="00F6610E">
        <w:rPr>
          <w:rtl/>
          <w:lang w:eastAsia="zh-CN"/>
        </w:rPr>
        <w:t xml:space="preserve">في الملحق </w:t>
      </w:r>
      <w:r w:rsidRPr="00ED5D38">
        <w:rPr>
          <w:lang w:eastAsia="zh-CN"/>
        </w:rPr>
        <w:t>1</w:t>
      </w:r>
      <w:r w:rsidRPr="00F6610E">
        <w:rPr>
          <w:rtl/>
          <w:lang w:eastAsia="zh-CN"/>
        </w:rPr>
        <w:t>.</w:t>
      </w:r>
    </w:p>
    <w:p w:rsidR="00651075" w:rsidRPr="00F6610E" w:rsidRDefault="00651075" w:rsidP="00651075">
      <w:pPr>
        <w:pStyle w:val="AnnexNotitle"/>
        <w:rPr>
          <w:rtl/>
          <w:lang w:eastAsia="zh-CN" w:bidi="ar-EG"/>
        </w:rPr>
      </w:pPr>
      <w:bookmarkStart w:id="0" w:name="_Toc291856341"/>
      <w:r w:rsidRPr="00F6610E">
        <w:rPr>
          <w:rtl/>
          <w:lang w:eastAsia="zh-CN"/>
        </w:rPr>
        <w:lastRenderedPageBreak/>
        <w:t xml:space="preserve">الملحق </w:t>
      </w:r>
      <w:r w:rsidRPr="00F6610E">
        <w:rPr>
          <w:lang w:eastAsia="zh-CN"/>
        </w:rPr>
        <w:t>1</w:t>
      </w:r>
      <w:bookmarkEnd w:id="0"/>
    </w:p>
    <w:p w:rsidR="00062D8D" w:rsidRDefault="00651075" w:rsidP="001C4001">
      <w:pPr>
        <w:pStyle w:val="Normalaftertitle"/>
        <w:rPr>
          <w:rtl/>
          <w:lang w:eastAsia="zh-CN" w:bidi="ar-EG"/>
        </w:rPr>
      </w:pPr>
      <w:r w:rsidRPr="00F6610E">
        <w:rPr>
          <w:rtl/>
          <w:lang w:eastAsia="zh-CN"/>
        </w:rPr>
        <w:t>ي</w:t>
      </w:r>
      <w:r w:rsidRPr="00F6610E">
        <w:rPr>
          <w:rFonts w:hint="cs"/>
          <w:rtl/>
          <w:lang w:eastAsia="zh-CN"/>
        </w:rPr>
        <w:t xml:space="preserve">حتوي </w:t>
      </w:r>
      <w:r w:rsidRPr="00F6610E">
        <w:rPr>
          <w:rtl/>
          <w:lang w:eastAsia="zh-CN"/>
        </w:rPr>
        <w:t xml:space="preserve">الجدول </w:t>
      </w:r>
      <w:r>
        <w:rPr>
          <w:lang w:eastAsia="zh-CN"/>
        </w:rPr>
        <w:t xml:space="preserve"> 1</w:t>
      </w:r>
      <w:r w:rsidRPr="00F6610E">
        <w:rPr>
          <w:rtl/>
          <w:lang w:eastAsia="zh-CN"/>
        </w:rPr>
        <w:t>أ</w:t>
      </w:r>
      <w:r>
        <w:rPr>
          <w:rFonts w:hint="cs"/>
          <w:rtl/>
          <w:lang w:eastAsia="zh-CN"/>
        </w:rPr>
        <w:t xml:space="preserve"> </w:t>
      </w:r>
      <w:r w:rsidRPr="00F6610E">
        <w:rPr>
          <w:rtl/>
          <w:lang w:eastAsia="zh-CN"/>
        </w:rPr>
        <w:t xml:space="preserve">) </w:t>
      </w:r>
      <w:r w:rsidRPr="00F6610E">
        <w:rPr>
          <w:rFonts w:hint="cs"/>
          <w:rtl/>
          <w:lang w:eastAsia="zh-CN"/>
        </w:rPr>
        <w:t xml:space="preserve">على </w:t>
      </w:r>
      <w:r w:rsidRPr="00F6610E">
        <w:rPr>
          <w:rtl/>
          <w:lang w:eastAsia="zh-CN"/>
        </w:rPr>
        <w:t xml:space="preserve">المعطيات الخاصة بالأنظمة ذات </w:t>
      </w:r>
      <w:r w:rsidRPr="00F6610E">
        <w:rPr>
          <w:rFonts w:hint="cs"/>
          <w:rtl/>
          <w:lang w:eastAsia="zh-CN"/>
        </w:rPr>
        <w:t>ال</w:t>
      </w:r>
      <w:r w:rsidRPr="00F6610E">
        <w:rPr>
          <w:rtl/>
          <w:lang w:eastAsia="zh-CN"/>
        </w:rPr>
        <w:t xml:space="preserve">موجة </w:t>
      </w:r>
      <w:r w:rsidRPr="00F6610E">
        <w:rPr>
          <w:rFonts w:hint="cs"/>
          <w:rtl/>
          <w:lang w:eastAsia="zh-CN"/>
        </w:rPr>
        <w:t>ال</w:t>
      </w:r>
      <w:r w:rsidRPr="00F6610E">
        <w:rPr>
          <w:rtl/>
          <w:lang w:eastAsia="zh-CN"/>
        </w:rPr>
        <w:t xml:space="preserve">حاملة </w:t>
      </w:r>
      <w:r w:rsidRPr="00F6610E">
        <w:rPr>
          <w:rFonts w:hint="cs"/>
          <w:rtl/>
          <w:lang w:eastAsia="zh-CN"/>
        </w:rPr>
        <w:t>الوحيدة،</w:t>
      </w:r>
      <w:r w:rsidRPr="00F6610E">
        <w:rPr>
          <w:rtl/>
          <w:lang w:eastAsia="zh-CN"/>
        </w:rPr>
        <w:t xml:space="preserve"> </w:t>
      </w:r>
      <w:r w:rsidRPr="00F6610E">
        <w:rPr>
          <w:rFonts w:hint="cs"/>
          <w:rtl/>
          <w:lang w:eastAsia="zh-CN"/>
        </w:rPr>
        <w:t>و</w:t>
      </w:r>
      <w:r w:rsidRPr="00F6610E">
        <w:rPr>
          <w:rtl/>
          <w:lang w:eastAsia="zh-CN"/>
        </w:rPr>
        <w:t>ي</w:t>
      </w:r>
      <w:r w:rsidRPr="00F6610E">
        <w:rPr>
          <w:rFonts w:hint="cs"/>
          <w:rtl/>
          <w:lang w:eastAsia="zh-CN"/>
        </w:rPr>
        <w:t xml:space="preserve">حتوي </w:t>
      </w:r>
      <w:r w:rsidRPr="00F6610E">
        <w:rPr>
          <w:rtl/>
          <w:lang w:eastAsia="zh-CN"/>
        </w:rPr>
        <w:t xml:space="preserve">الجدول </w:t>
      </w:r>
      <w:r>
        <w:rPr>
          <w:lang w:eastAsia="zh-CN"/>
        </w:rPr>
        <w:t>1</w:t>
      </w:r>
      <w:r w:rsidRPr="00F6610E">
        <w:rPr>
          <w:rtl/>
          <w:lang w:eastAsia="zh-CN"/>
        </w:rPr>
        <w:t xml:space="preserve">ب) </w:t>
      </w:r>
      <w:r w:rsidRPr="00F6610E">
        <w:rPr>
          <w:rFonts w:hint="cs"/>
          <w:rtl/>
          <w:lang w:eastAsia="zh-CN"/>
        </w:rPr>
        <w:t xml:space="preserve">على </w:t>
      </w:r>
      <w:r w:rsidRPr="00F6610E">
        <w:rPr>
          <w:rtl/>
          <w:lang w:eastAsia="zh-CN"/>
        </w:rPr>
        <w:t>المعطيات الخاصة بالأنظمة متعددة الموجات الحاملة</w:t>
      </w:r>
      <w:r w:rsidRPr="00F6610E">
        <w:rPr>
          <w:rFonts w:hint="cs"/>
          <w:rtl/>
          <w:lang w:eastAsia="zh-CN"/>
        </w:rPr>
        <w:t>،</w:t>
      </w:r>
      <w:r w:rsidRPr="00F6610E">
        <w:rPr>
          <w:rtl/>
          <w:lang w:eastAsia="zh-CN"/>
        </w:rPr>
        <w:t xml:space="preserve"> </w:t>
      </w:r>
      <w:r w:rsidRPr="00F6610E">
        <w:rPr>
          <w:rFonts w:hint="cs"/>
          <w:rtl/>
          <w:lang w:eastAsia="zh-CN"/>
        </w:rPr>
        <w:t>و</w:t>
      </w:r>
      <w:r w:rsidRPr="00F6610E">
        <w:rPr>
          <w:rtl/>
          <w:lang w:eastAsia="zh-CN"/>
        </w:rPr>
        <w:t>ي</w:t>
      </w:r>
      <w:r w:rsidRPr="00F6610E">
        <w:rPr>
          <w:rFonts w:hint="cs"/>
          <w:rtl/>
          <w:lang w:eastAsia="zh-CN"/>
        </w:rPr>
        <w:t xml:space="preserve">حتوي </w:t>
      </w:r>
      <w:r w:rsidRPr="00F6610E">
        <w:rPr>
          <w:rtl/>
          <w:lang w:eastAsia="zh-CN"/>
        </w:rPr>
        <w:t xml:space="preserve">الجدول </w:t>
      </w:r>
      <w:r>
        <w:rPr>
          <w:lang w:eastAsia="zh-CN"/>
        </w:rPr>
        <w:t>1</w:t>
      </w:r>
      <w:r w:rsidRPr="00F6610E">
        <w:rPr>
          <w:rFonts w:hint="cs"/>
          <w:rtl/>
          <w:lang w:eastAsia="zh-CN"/>
        </w:rPr>
        <w:t>ج</w:t>
      </w:r>
      <w:r w:rsidRPr="00F6610E">
        <w:rPr>
          <w:rtl/>
          <w:lang w:eastAsia="zh-CN"/>
        </w:rPr>
        <w:t xml:space="preserve">) </w:t>
      </w:r>
      <w:r w:rsidRPr="00F6610E">
        <w:rPr>
          <w:rFonts w:hint="cs"/>
          <w:rtl/>
          <w:lang w:eastAsia="zh-CN"/>
        </w:rPr>
        <w:t xml:space="preserve">على </w:t>
      </w:r>
      <w:r w:rsidRPr="00F6610E">
        <w:rPr>
          <w:rtl/>
          <w:lang w:eastAsia="zh-CN"/>
        </w:rPr>
        <w:t>المعطيات الخاصة بالأنظمة متعددة الموجات الحاملة</w:t>
      </w:r>
      <w:r w:rsidRPr="00F6610E">
        <w:rPr>
          <w:rFonts w:hint="cs"/>
          <w:rtl/>
          <w:lang w:eastAsia="zh-CN"/>
        </w:rPr>
        <w:t xml:space="preserve"> مع تقطيع النطاق</w:t>
      </w:r>
      <w:r>
        <w:rPr>
          <w:rFonts w:hint="eastAsia"/>
          <w:rtl/>
          <w:lang w:eastAsia="zh-CN"/>
        </w:rPr>
        <w:t> </w:t>
      </w:r>
      <w:r w:rsidRPr="00ED5D38">
        <w:rPr>
          <w:lang w:eastAsia="zh-CN"/>
        </w:rPr>
        <w:t>RF</w:t>
      </w:r>
      <w:r w:rsidR="00645415">
        <w:rPr>
          <w:rFonts w:hint="cs"/>
          <w:rtl/>
          <w:lang w:eastAsia="zh-CN"/>
        </w:rPr>
        <w:t>، ويحتوي الجدول </w:t>
      </w:r>
      <w:r w:rsidR="00645415">
        <w:rPr>
          <w:lang w:eastAsia="zh-CN"/>
        </w:rPr>
        <w:t>1</w:t>
      </w:r>
      <w:r w:rsidR="00645415">
        <w:rPr>
          <w:rFonts w:hint="eastAsia"/>
          <w:rtl/>
          <w:lang w:eastAsia="zh-CN" w:bidi="ar-EG"/>
        </w:rPr>
        <w:t> د) على المعطيات الخاصة بالأنظمة المشتركة الوحيدة والمتعددة الموجات الحاملة.</w:t>
      </w:r>
    </w:p>
    <w:p w:rsidR="00651075" w:rsidRPr="00ED5D38" w:rsidRDefault="00651075" w:rsidP="00651075">
      <w:pPr>
        <w:tabs>
          <w:tab w:val="left" w:pos="822"/>
          <w:tab w:val="left" w:pos="1248"/>
          <w:tab w:val="left" w:pos="1701"/>
        </w:tabs>
        <w:rPr>
          <w:lang w:eastAsia="zh-CN"/>
        </w:rPr>
      </w:pPr>
      <w:r w:rsidRPr="00F6610E">
        <w:rPr>
          <w:rtl/>
          <w:lang w:eastAsia="zh-CN"/>
        </w:rPr>
        <w:t>وترد مواصفات</w:t>
      </w:r>
      <w:r w:rsidRPr="00F6610E">
        <w:rPr>
          <w:rFonts w:hint="cs"/>
          <w:rtl/>
          <w:lang w:eastAsia="zh-CN"/>
        </w:rPr>
        <w:t xml:space="preserve"> الأنظمة </w:t>
      </w:r>
      <w:r w:rsidRPr="00ED5D38">
        <w:rPr>
          <w:lang w:eastAsia="zh-CN"/>
        </w:rPr>
        <w:t>A</w:t>
      </w:r>
      <w:r w:rsidRPr="00F6610E">
        <w:rPr>
          <w:rtl/>
          <w:lang w:eastAsia="zh-CN"/>
        </w:rPr>
        <w:t xml:space="preserve"> و</w:t>
      </w:r>
      <w:r w:rsidRPr="00ED5D38">
        <w:rPr>
          <w:lang w:eastAsia="zh-CN"/>
        </w:rPr>
        <w:t>B</w:t>
      </w:r>
      <w:r w:rsidRPr="00F6610E">
        <w:rPr>
          <w:rtl/>
          <w:lang w:eastAsia="zh-CN"/>
        </w:rPr>
        <w:t xml:space="preserve"> </w:t>
      </w:r>
      <w:r w:rsidRPr="001D2D7E">
        <w:rPr>
          <w:rFonts w:hint="cs"/>
          <w:rtl/>
          <w:lang w:eastAsia="zh-CN"/>
        </w:rPr>
        <w:t>و</w:t>
      </w:r>
      <w:r w:rsidRPr="001D2D7E">
        <w:rPr>
          <w:lang w:eastAsia="zh-CN"/>
        </w:rPr>
        <w:t>C</w:t>
      </w:r>
      <w:r w:rsidRPr="001D2D7E">
        <w:rPr>
          <w:rFonts w:hint="cs"/>
          <w:rtl/>
          <w:lang w:eastAsia="zh-CN"/>
        </w:rPr>
        <w:t xml:space="preserve"> </w:t>
      </w:r>
      <w:r w:rsidR="00062D8D" w:rsidRPr="001D2D7E">
        <w:rPr>
          <w:rFonts w:hint="cs"/>
          <w:rtl/>
          <w:lang w:eastAsia="zh-CN"/>
        </w:rPr>
        <w:t>و</w:t>
      </w:r>
      <w:r w:rsidR="00062D8D" w:rsidRPr="001D2D7E">
        <w:rPr>
          <w:lang w:eastAsia="zh-CN"/>
        </w:rPr>
        <w:t>D</w:t>
      </w:r>
      <w:r w:rsidR="00062D8D" w:rsidRPr="001D2D7E">
        <w:rPr>
          <w:rFonts w:hint="cs"/>
          <w:rtl/>
          <w:lang w:eastAsia="zh-CN" w:bidi="ar-EG"/>
        </w:rPr>
        <w:t xml:space="preserve"> </w:t>
      </w:r>
      <w:r w:rsidRPr="001D2D7E">
        <w:rPr>
          <w:rtl/>
          <w:lang w:eastAsia="zh-CN"/>
        </w:rPr>
        <w:t xml:space="preserve">في </w:t>
      </w:r>
      <w:r w:rsidRPr="001D2D7E">
        <w:rPr>
          <w:rFonts w:hint="cs"/>
          <w:rtl/>
          <w:lang w:eastAsia="zh-CN"/>
        </w:rPr>
        <w:t xml:space="preserve">التذييلات </w:t>
      </w:r>
      <w:r w:rsidRPr="001D2D7E">
        <w:rPr>
          <w:lang w:eastAsia="zh-CN"/>
        </w:rPr>
        <w:t>1</w:t>
      </w:r>
      <w:r w:rsidRPr="001D2D7E">
        <w:rPr>
          <w:rtl/>
          <w:lang w:eastAsia="zh-CN"/>
        </w:rPr>
        <w:t xml:space="preserve"> و</w:t>
      </w:r>
      <w:r w:rsidRPr="001D2D7E">
        <w:rPr>
          <w:lang w:eastAsia="zh-CN"/>
        </w:rPr>
        <w:t>2</w:t>
      </w:r>
      <w:r w:rsidRPr="001D2D7E">
        <w:rPr>
          <w:rFonts w:hint="cs"/>
          <w:rtl/>
          <w:lang w:eastAsia="zh-CN"/>
        </w:rPr>
        <w:t xml:space="preserve"> و</w:t>
      </w:r>
      <w:r w:rsidRPr="001D2D7E">
        <w:rPr>
          <w:lang w:eastAsia="zh-CN"/>
        </w:rPr>
        <w:t>3</w:t>
      </w:r>
      <w:r w:rsidR="00062D8D" w:rsidRPr="001D2D7E">
        <w:rPr>
          <w:rFonts w:hint="cs"/>
          <w:rtl/>
          <w:lang w:eastAsia="zh-CN"/>
        </w:rPr>
        <w:t xml:space="preserve"> و</w:t>
      </w:r>
      <w:r w:rsidR="00062D8D" w:rsidRPr="001D2D7E">
        <w:rPr>
          <w:lang w:eastAsia="zh-CN"/>
        </w:rPr>
        <w:t>4</w:t>
      </w:r>
      <w:r w:rsidRPr="001D2D7E">
        <w:rPr>
          <w:rtl/>
          <w:lang w:eastAsia="zh-CN"/>
        </w:rPr>
        <w:t>.</w:t>
      </w:r>
    </w:p>
    <w:p w:rsidR="00651075" w:rsidRPr="00F6610E" w:rsidRDefault="00651075" w:rsidP="001D2D7E">
      <w:pPr>
        <w:tabs>
          <w:tab w:val="left" w:pos="822"/>
          <w:tab w:val="left" w:pos="1248"/>
          <w:tab w:val="left" w:pos="1701"/>
        </w:tabs>
        <w:rPr>
          <w:rtl/>
          <w:lang w:eastAsia="zh-CN" w:bidi="ar-EG"/>
        </w:rPr>
      </w:pPr>
      <w:r w:rsidRPr="001D2D7E">
        <w:rPr>
          <w:rFonts w:hint="cs"/>
          <w:rtl/>
          <w:lang w:eastAsia="zh-CN"/>
        </w:rPr>
        <w:t xml:space="preserve">يحتوي التذييل </w:t>
      </w:r>
      <w:r w:rsidR="00062D8D" w:rsidRPr="001D2D7E">
        <w:rPr>
          <w:lang w:eastAsia="zh-CN"/>
        </w:rPr>
        <w:t>5</w:t>
      </w:r>
      <w:r w:rsidRPr="001D2D7E">
        <w:rPr>
          <w:rFonts w:hint="cs"/>
          <w:rtl/>
          <w:lang w:eastAsia="zh-CN"/>
        </w:rPr>
        <w:t xml:space="preserve"> </w:t>
      </w:r>
      <w:r w:rsidR="001D2D7E" w:rsidRPr="001D2D7E">
        <w:rPr>
          <w:rFonts w:hint="cs"/>
          <w:rtl/>
          <w:lang w:eastAsia="zh-CN"/>
        </w:rPr>
        <w:t>بالملحق </w:t>
      </w:r>
      <w:r w:rsidR="001D2D7E" w:rsidRPr="001D2D7E">
        <w:rPr>
          <w:lang w:eastAsia="zh-CN"/>
        </w:rPr>
        <w:t>1</w:t>
      </w:r>
      <w:r w:rsidR="00062D8D" w:rsidRPr="001D2D7E">
        <w:rPr>
          <w:rFonts w:hint="cs"/>
          <w:rtl/>
          <w:lang w:eastAsia="zh-CN"/>
        </w:rPr>
        <w:t xml:space="preserve"> </w:t>
      </w:r>
      <w:r w:rsidRPr="001D2D7E">
        <w:rPr>
          <w:rFonts w:hint="cs"/>
          <w:rtl/>
          <w:lang w:eastAsia="zh-CN"/>
        </w:rPr>
        <w:t xml:space="preserve">على مبادئ توجيهية بشأن الاختيار بين الأنظمة </w:t>
      </w:r>
      <w:r w:rsidRPr="001D2D7E">
        <w:rPr>
          <w:lang w:eastAsia="zh-CN"/>
        </w:rPr>
        <w:t>A</w:t>
      </w:r>
      <w:r w:rsidRPr="001D2D7E">
        <w:rPr>
          <w:rFonts w:hint="cs"/>
          <w:rtl/>
          <w:lang w:eastAsia="zh-CN"/>
        </w:rPr>
        <w:t xml:space="preserve"> و</w:t>
      </w:r>
      <w:r w:rsidRPr="001D2D7E">
        <w:rPr>
          <w:lang w:eastAsia="zh-CN"/>
        </w:rPr>
        <w:t>B</w:t>
      </w:r>
      <w:r w:rsidRPr="001D2D7E">
        <w:rPr>
          <w:rFonts w:hint="cs"/>
          <w:rtl/>
          <w:lang w:eastAsia="zh-CN"/>
        </w:rPr>
        <w:t xml:space="preserve"> و</w:t>
      </w:r>
      <w:r w:rsidRPr="001D2D7E">
        <w:rPr>
          <w:lang w:eastAsia="zh-CN"/>
        </w:rPr>
        <w:t>C</w:t>
      </w:r>
      <w:r w:rsidR="00062D8D" w:rsidRPr="001D2D7E">
        <w:rPr>
          <w:rFonts w:hint="cs"/>
          <w:rtl/>
          <w:lang w:eastAsia="zh-CN"/>
        </w:rPr>
        <w:t xml:space="preserve"> و</w:t>
      </w:r>
      <w:r w:rsidR="00062D8D" w:rsidRPr="001D2D7E">
        <w:rPr>
          <w:lang w:eastAsia="zh-CN"/>
        </w:rPr>
        <w:t>D</w:t>
      </w:r>
      <w:r w:rsidRPr="001D2D7E">
        <w:rPr>
          <w:rFonts w:hint="cs"/>
          <w:rtl/>
          <w:lang w:eastAsia="zh-CN"/>
        </w:rPr>
        <w:t>.</w:t>
      </w:r>
    </w:p>
    <w:p w:rsidR="00651075" w:rsidRPr="00456D27" w:rsidRDefault="00651075" w:rsidP="00651075">
      <w:pPr>
        <w:pStyle w:val="TableNo"/>
        <w:rPr>
          <w:rtl/>
          <w:lang w:val="en-GB" w:eastAsia="zh-CN"/>
        </w:rPr>
      </w:pPr>
      <w:r w:rsidRPr="00456D27">
        <w:rPr>
          <w:rtl/>
          <w:lang w:val="en-GB" w:eastAsia="zh-CN"/>
        </w:rPr>
        <w:t>الج</w:t>
      </w:r>
      <w:r w:rsidRPr="00456D27">
        <w:rPr>
          <w:rFonts w:hint="cs"/>
          <w:rtl/>
          <w:lang w:val="en-GB" w:eastAsia="zh-CN"/>
        </w:rPr>
        <w:t>ـ</w:t>
      </w:r>
      <w:r w:rsidRPr="00456D27">
        <w:rPr>
          <w:rtl/>
          <w:lang w:val="en-GB" w:eastAsia="zh-CN"/>
        </w:rPr>
        <w:t xml:space="preserve">دول </w:t>
      </w:r>
      <w:r w:rsidRPr="00456D27">
        <w:rPr>
          <w:lang w:val="en-GB" w:eastAsia="zh-CN"/>
        </w:rPr>
        <w:t>1</w:t>
      </w:r>
    </w:p>
    <w:p w:rsidR="00651075" w:rsidRPr="00F6610E" w:rsidRDefault="00651075" w:rsidP="00651075">
      <w:pPr>
        <w:pStyle w:val="Tabletitle"/>
        <w:rPr>
          <w:rtl/>
          <w:lang w:eastAsia="zh-CN"/>
        </w:rPr>
      </w:pPr>
      <w:r w:rsidRPr="00F6610E">
        <w:rPr>
          <w:rtl/>
          <w:lang w:eastAsia="zh-CN"/>
        </w:rPr>
        <w:t xml:space="preserve">معلمات أنظمة الإرسال </w:t>
      </w:r>
      <w:r w:rsidRPr="00F6610E">
        <w:rPr>
          <w:lang w:eastAsia="zh-CN"/>
        </w:rPr>
        <w:t>DTTB</w:t>
      </w:r>
    </w:p>
    <w:p w:rsidR="00651075" w:rsidRPr="001C4001" w:rsidRDefault="00651075" w:rsidP="001C4001">
      <w:pPr>
        <w:pStyle w:val="Tabletitle"/>
        <w:rPr>
          <w:lang w:eastAsia="zh-CN"/>
        </w:rPr>
      </w:pPr>
      <w:r w:rsidRPr="001C4001">
        <w:rPr>
          <w:rtl/>
          <w:lang w:eastAsia="zh-CN"/>
        </w:rPr>
        <w:t>أ</w:t>
      </w:r>
      <w:r w:rsidRPr="001C4001">
        <w:rPr>
          <w:rFonts w:hint="cs"/>
          <w:rtl/>
          <w:lang w:eastAsia="zh-CN"/>
        </w:rPr>
        <w:t xml:space="preserve"> </w:t>
      </w:r>
      <w:r w:rsidRPr="001C4001">
        <w:rPr>
          <w:rtl/>
          <w:lang w:eastAsia="zh-CN"/>
        </w:rPr>
        <w:t>)</w:t>
      </w:r>
      <w:r>
        <w:rPr>
          <w:rFonts w:hint="cs"/>
          <w:rtl/>
          <w:lang w:eastAsia="zh-CN"/>
        </w:rPr>
        <w:t xml:space="preserve">  </w:t>
      </w:r>
      <w:r w:rsidRPr="00F6610E">
        <w:rPr>
          <w:rFonts w:hint="cs"/>
          <w:rtl/>
          <w:lang w:eastAsia="zh-CN"/>
        </w:rPr>
        <w:t xml:space="preserve"> </w:t>
      </w:r>
      <w:r w:rsidRPr="001C4001">
        <w:rPr>
          <w:rtl/>
          <w:lang w:eastAsia="zh-CN"/>
        </w:rPr>
        <w:t xml:space="preserve">أنظمة بموجة حاملة </w:t>
      </w:r>
      <w:r w:rsidRPr="001C4001">
        <w:rPr>
          <w:rFonts w:hint="cs"/>
          <w:rtl/>
          <w:lang w:eastAsia="zh-CN"/>
        </w:rPr>
        <w:t>وحيدة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19"/>
        <w:gridCol w:w="2211"/>
        <w:gridCol w:w="2338"/>
        <w:gridCol w:w="2338"/>
        <w:gridCol w:w="2333"/>
      </w:tblGrid>
      <w:tr w:rsidR="00651075" w:rsidRPr="00041EC0" w:rsidTr="00B428CA">
        <w:trPr>
          <w:jc w:val="center"/>
        </w:trPr>
        <w:tc>
          <w:tcPr>
            <w:tcW w:w="217" w:type="pct"/>
            <w:tcBorders>
              <w:top w:val="single" w:sz="4" w:space="0" w:color="auto"/>
              <w:left w:val="single" w:sz="4" w:space="0" w:color="auto"/>
            </w:tcBorders>
            <w:shd w:val="clear" w:color="auto" w:fill="auto"/>
            <w:tcMar>
              <w:left w:w="85" w:type="dxa"/>
              <w:right w:w="0" w:type="dxa"/>
            </w:tcMar>
          </w:tcPr>
          <w:p w:rsidR="00651075" w:rsidRPr="00041EC0" w:rsidRDefault="00651075" w:rsidP="00B428CA">
            <w:pPr>
              <w:spacing w:before="60" w:after="60" w:line="300" w:lineRule="exact"/>
              <w:ind w:left="57"/>
              <w:rPr>
                <w:sz w:val="20"/>
                <w:szCs w:val="26"/>
                <w:lang w:eastAsia="zh-CN" w:bidi="ar-EG"/>
              </w:rPr>
            </w:pPr>
          </w:p>
        </w:tc>
        <w:tc>
          <w:tcPr>
            <w:tcW w:w="1147" w:type="pct"/>
            <w:tcBorders>
              <w:top w:val="single" w:sz="4" w:space="0" w:color="auto"/>
            </w:tcBorders>
            <w:shd w:val="clear" w:color="auto" w:fill="auto"/>
            <w:tcMar>
              <w:left w:w="85" w:type="dxa"/>
              <w:right w:w="0" w:type="dxa"/>
            </w:tcMar>
          </w:tcPr>
          <w:p w:rsidR="00651075" w:rsidRPr="00041EC0" w:rsidRDefault="00651075" w:rsidP="001E585B">
            <w:pPr>
              <w:pStyle w:val="Tablehead"/>
              <w:rPr>
                <w:lang w:val="en-GB"/>
              </w:rPr>
            </w:pPr>
            <w:r w:rsidRPr="00041EC0">
              <w:rPr>
                <w:rtl/>
                <w:lang w:val="en-GB"/>
              </w:rPr>
              <w:t>المعلمات</w:t>
            </w:r>
          </w:p>
        </w:tc>
        <w:tc>
          <w:tcPr>
            <w:tcW w:w="1213" w:type="pct"/>
            <w:tcBorders>
              <w:top w:val="single" w:sz="4" w:space="0" w:color="auto"/>
            </w:tcBorders>
            <w:shd w:val="clear" w:color="auto" w:fill="auto"/>
            <w:tcMar>
              <w:left w:w="85" w:type="dxa"/>
              <w:right w:w="0" w:type="dxa"/>
            </w:tcMar>
          </w:tcPr>
          <w:p w:rsidR="00651075" w:rsidRPr="00041EC0" w:rsidRDefault="00651075" w:rsidP="001E585B">
            <w:pPr>
              <w:pStyle w:val="Tablehead"/>
            </w:pPr>
            <w:r w:rsidRPr="00041EC0">
              <w:rPr>
                <w:lang w:val="en-GB"/>
              </w:rPr>
              <w:t>MHz</w:t>
            </w:r>
            <w:r>
              <w:rPr>
                <w:lang w:val="en-GB"/>
              </w:rPr>
              <w:t> </w:t>
            </w:r>
            <w:r w:rsidRPr="00041EC0">
              <w:rPr>
                <w:lang w:val="en-GB"/>
              </w:rPr>
              <w:t>6</w:t>
            </w:r>
          </w:p>
        </w:tc>
        <w:tc>
          <w:tcPr>
            <w:tcW w:w="1213" w:type="pct"/>
            <w:tcBorders>
              <w:top w:val="single" w:sz="4" w:space="0" w:color="auto"/>
            </w:tcBorders>
            <w:shd w:val="clear" w:color="auto" w:fill="auto"/>
            <w:tcMar>
              <w:left w:w="85" w:type="dxa"/>
              <w:right w:w="0" w:type="dxa"/>
            </w:tcMar>
          </w:tcPr>
          <w:p w:rsidR="00651075" w:rsidRPr="00041EC0" w:rsidRDefault="00651075" w:rsidP="001E585B">
            <w:pPr>
              <w:pStyle w:val="Tablehead"/>
              <w:rPr>
                <w:lang w:val="en-GB"/>
              </w:rPr>
            </w:pPr>
            <w:r w:rsidRPr="00041EC0">
              <w:rPr>
                <w:lang w:val="en-GB"/>
              </w:rPr>
              <w:t>MHz</w:t>
            </w:r>
            <w:r>
              <w:rPr>
                <w:lang w:val="en-GB"/>
              </w:rPr>
              <w:t> </w:t>
            </w:r>
            <w:r w:rsidRPr="00041EC0">
              <w:rPr>
                <w:lang w:val="en-GB"/>
              </w:rPr>
              <w:t>7</w:t>
            </w:r>
          </w:p>
        </w:tc>
        <w:tc>
          <w:tcPr>
            <w:tcW w:w="1210" w:type="pct"/>
            <w:tcBorders>
              <w:top w:val="single" w:sz="4" w:space="0" w:color="auto"/>
              <w:right w:val="single" w:sz="4" w:space="0" w:color="auto"/>
            </w:tcBorders>
            <w:shd w:val="clear" w:color="auto" w:fill="auto"/>
            <w:tcMar>
              <w:left w:w="85" w:type="dxa"/>
              <w:right w:w="0" w:type="dxa"/>
            </w:tcMar>
          </w:tcPr>
          <w:p w:rsidR="00651075" w:rsidRPr="001E585B" w:rsidRDefault="00651075" w:rsidP="001E585B">
            <w:pPr>
              <w:pStyle w:val="Tablehead"/>
            </w:pPr>
            <w:r w:rsidRPr="00041EC0">
              <w:rPr>
                <w:lang w:val="en-GB"/>
              </w:rPr>
              <w:t>MHz</w:t>
            </w:r>
            <w:r>
              <w:rPr>
                <w:lang w:val="en-GB"/>
              </w:rPr>
              <w:t> </w:t>
            </w:r>
            <w:r w:rsidRPr="00041EC0">
              <w:rPr>
                <w:lang w:val="en-GB"/>
              </w:rPr>
              <w:t>8</w:t>
            </w:r>
          </w:p>
        </w:tc>
      </w:tr>
      <w:tr w:rsidR="00651075" w:rsidRPr="00041EC0" w:rsidTr="00B428CA">
        <w:trPr>
          <w:jc w:val="center"/>
        </w:trPr>
        <w:tc>
          <w:tcPr>
            <w:tcW w:w="217" w:type="pct"/>
            <w:tcBorders>
              <w:left w:val="single" w:sz="4" w:space="0" w:color="auto"/>
            </w:tcBorders>
            <w:shd w:val="clear" w:color="auto" w:fill="auto"/>
            <w:tcMar>
              <w:left w:w="85" w:type="dxa"/>
              <w:right w:w="0" w:type="dxa"/>
            </w:tcMar>
          </w:tcPr>
          <w:p w:rsidR="00651075" w:rsidRPr="00041EC0" w:rsidRDefault="00651075" w:rsidP="009F5B36">
            <w:pPr>
              <w:spacing w:before="60" w:after="60" w:line="300" w:lineRule="exact"/>
              <w:ind w:left="57"/>
              <w:jc w:val="center"/>
              <w:rPr>
                <w:sz w:val="20"/>
                <w:szCs w:val="26"/>
                <w:lang w:val="en-GB" w:eastAsia="zh-CN"/>
              </w:rPr>
            </w:pPr>
            <w:r w:rsidRPr="00041EC0">
              <w:rPr>
                <w:sz w:val="20"/>
                <w:szCs w:val="26"/>
                <w:lang w:val="en-GB" w:eastAsia="zh-CN"/>
              </w:rPr>
              <w:t>1</w:t>
            </w:r>
          </w:p>
        </w:tc>
        <w:tc>
          <w:tcPr>
            <w:tcW w:w="1147" w:type="pct"/>
            <w:shd w:val="clear" w:color="auto" w:fill="auto"/>
            <w:tcMar>
              <w:left w:w="85" w:type="dxa"/>
              <w:right w:w="0" w:type="dxa"/>
            </w:tcMar>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300" w:lineRule="exact"/>
              <w:ind w:left="39"/>
              <w:jc w:val="left"/>
              <w:rPr>
                <w:sz w:val="20"/>
                <w:szCs w:val="26"/>
                <w:lang w:val="en-GB" w:eastAsia="zh-CN" w:bidi="ar-EG"/>
              </w:rPr>
            </w:pPr>
            <w:r w:rsidRPr="00041EC0">
              <w:rPr>
                <w:sz w:val="20"/>
                <w:szCs w:val="26"/>
                <w:rtl/>
                <w:lang w:val="en-GB" w:eastAsia="zh-CN"/>
              </w:rPr>
              <w:t>عر</w:t>
            </w:r>
            <w:r w:rsidRPr="00041EC0">
              <w:rPr>
                <w:sz w:val="20"/>
                <w:szCs w:val="26"/>
                <w:rtl/>
                <w:lang w:eastAsia="zh-CN"/>
              </w:rPr>
              <w:t>ض النطاق المستعمل</w:t>
            </w:r>
          </w:p>
        </w:tc>
        <w:tc>
          <w:tcPr>
            <w:tcW w:w="1213" w:type="pct"/>
            <w:shd w:val="clear" w:color="auto" w:fill="auto"/>
            <w:tcMar>
              <w:left w:w="85" w:type="dxa"/>
              <w:right w:w="0" w:type="dxa"/>
            </w:tcMar>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300" w:lineRule="exact"/>
              <w:jc w:val="center"/>
              <w:rPr>
                <w:sz w:val="20"/>
                <w:szCs w:val="26"/>
                <w:lang w:val="en-GB" w:eastAsia="zh-CN"/>
              </w:rPr>
            </w:pPr>
            <w:r w:rsidRPr="00041EC0">
              <w:rPr>
                <w:sz w:val="20"/>
                <w:szCs w:val="26"/>
                <w:lang w:val="en-GB" w:eastAsia="zh-CN"/>
              </w:rPr>
              <w:t>MHz</w:t>
            </w:r>
            <w:r>
              <w:rPr>
                <w:sz w:val="20"/>
                <w:szCs w:val="26"/>
                <w:lang w:val="en-GB" w:eastAsia="zh-CN"/>
              </w:rPr>
              <w:t> </w:t>
            </w:r>
            <w:r w:rsidRPr="00041EC0">
              <w:rPr>
                <w:sz w:val="20"/>
                <w:szCs w:val="26"/>
                <w:lang w:val="en-GB" w:eastAsia="zh-CN"/>
              </w:rPr>
              <w:t>5,38</w:t>
            </w:r>
            <w:r w:rsidRPr="00041EC0">
              <w:rPr>
                <w:rFonts w:hint="cs"/>
                <w:sz w:val="20"/>
                <w:szCs w:val="26"/>
                <w:rtl/>
                <w:lang w:val="en-GB" w:eastAsia="zh-CN"/>
              </w:rPr>
              <w:t xml:space="preserve"> </w:t>
            </w:r>
            <w:r w:rsidRPr="00041EC0">
              <w:rPr>
                <w:sz w:val="20"/>
                <w:szCs w:val="26"/>
                <w:lang w:val="en-GB" w:eastAsia="zh-CN"/>
              </w:rPr>
              <w:t>(dB</w:t>
            </w:r>
            <w:r>
              <w:rPr>
                <w:sz w:val="20"/>
                <w:szCs w:val="26"/>
                <w:lang w:eastAsia="zh-CN"/>
              </w:rPr>
              <w:t> </w:t>
            </w:r>
            <w:r w:rsidRPr="00041EC0">
              <w:rPr>
                <w:sz w:val="20"/>
                <w:szCs w:val="26"/>
                <w:lang w:val="en-GB" w:eastAsia="zh-CN"/>
              </w:rPr>
              <w:t>3–)</w:t>
            </w:r>
          </w:p>
        </w:tc>
        <w:tc>
          <w:tcPr>
            <w:tcW w:w="1213" w:type="pct"/>
            <w:shd w:val="clear" w:color="auto" w:fill="auto"/>
            <w:tcMar>
              <w:left w:w="85" w:type="dxa"/>
              <w:right w:w="0" w:type="dxa"/>
            </w:tcMar>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300" w:lineRule="exact"/>
              <w:jc w:val="center"/>
              <w:rPr>
                <w:sz w:val="20"/>
                <w:szCs w:val="26"/>
                <w:lang w:val="en-GB" w:eastAsia="zh-CN"/>
              </w:rPr>
            </w:pPr>
            <w:r w:rsidRPr="00041EC0">
              <w:rPr>
                <w:sz w:val="20"/>
                <w:szCs w:val="26"/>
                <w:lang w:val="en-GB" w:eastAsia="zh-CN"/>
              </w:rPr>
              <w:t>MHz</w:t>
            </w:r>
            <w:r>
              <w:rPr>
                <w:sz w:val="20"/>
                <w:szCs w:val="26"/>
                <w:lang w:val="en-GB" w:eastAsia="zh-CN"/>
              </w:rPr>
              <w:t> </w:t>
            </w:r>
            <w:r w:rsidRPr="00041EC0">
              <w:rPr>
                <w:sz w:val="20"/>
                <w:szCs w:val="26"/>
                <w:lang w:val="en-GB" w:eastAsia="zh-CN"/>
              </w:rPr>
              <w:t>6,00</w:t>
            </w:r>
            <w:r w:rsidRPr="00041EC0">
              <w:rPr>
                <w:rFonts w:hint="cs"/>
                <w:sz w:val="20"/>
                <w:szCs w:val="26"/>
                <w:rtl/>
                <w:lang w:val="en-GB" w:eastAsia="zh-CN"/>
              </w:rPr>
              <w:t xml:space="preserve"> </w:t>
            </w:r>
            <w:r w:rsidRPr="00041EC0">
              <w:rPr>
                <w:sz w:val="20"/>
                <w:szCs w:val="26"/>
                <w:lang w:val="en-GB" w:eastAsia="zh-CN"/>
              </w:rPr>
              <w:t>(dB</w:t>
            </w:r>
            <w:r>
              <w:rPr>
                <w:sz w:val="20"/>
                <w:szCs w:val="26"/>
                <w:lang w:eastAsia="zh-CN"/>
              </w:rPr>
              <w:t> </w:t>
            </w:r>
            <w:r w:rsidRPr="00041EC0">
              <w:rPr>
                <w:sz w:val="20"/>
                <w:szCs w:val="26"/>
                <w:lang w:val="en-GB" w:eastAsia="zh-CN"/>
              </w:rPr>
              <w:t>3–)</w:t>
            </w:r>
          </w:p>
        </w:tc>
        <w:tc>
          <w:tcPr>
            <w:tcW w:w="1210" w:type="pct"/>
            <w:tcBorders>
              <w:right w:val="single" w:sz="4" w:space="0" w:color="auto"/>
            </w:tcBorders>
            <w:shd w:val="clear" w:color="auto" w:fill="auto"/>
            <w:tcMar>
              <w:left w:w="85" w:type="dxa"/>
              <w:right w:w="0" w:type="dxa"/>
            </w:tcMar>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300" w:lineRule="exact"/>
              <w:jc w:val="center"/>
              <w:rPr>
                <w:sz w:val="20"/>
                <w:szCs w:val="26"/>
                <w:lang w:val="en-GB" w:eastAsia="zh-CN"/>
              </w:rPr>
            </w:pPr>
            <w:r w:rsidRPr="00041EC0">
              <w:rPr>
                <w:sz w:val="20"/>
                <w:szCs w:val="26"/>
                <w:lang w:val="en-GB" w:eastAsia="zh-CN"/>
              </w:rPr>
              <w:t>MHz</w:t>
            </w:r>
            <w:r>
              <w:rPr>
                <w:sz w:val="20"/>
                <w:szCs w:val="26"/>
                <w:lang w:val="en-GB" w:eastAsia="zh-CN"/>
              </w:rPr>
              <w:t> </w:t>
            </w:r>
            <w:r w:rsidRPr="00041EC0">
              <w:rPr>
                <w:sz w:val="20"/>
                <w:szCs w:val="26"/>
                <w:lang w:val="en-GB" w:eastAsia="zh-CN"/>
              </w:rPr>
              <w:t>7,00</w:t>
            </w:r>
            <w:r w:rsidRPr="00041EC0">
              <w:rPr>
                <w:rFonts w:hint="cs"/>
                <w:sz w:val="20"/>
                <w:szCs w:val="26"/>
                <w:rtl/>
                <w:lang w:val="en-GB" w:eastAsia="zh-CN"/>
              </w:rPr>
              <w:t xml:space="preserve"> </w:t>
            </w:r>
            <w:r w:rsidRPr="00041EC0">
              <w:rPr>
                <w:sz w:val="20"/>
                <w:szCs w:val="26"/>
                <w:lang w:val="en-GB" w:eastAsia="zh-CN"/>
              </w:rPr>
              <w:t>(dB</w:t>
            </w:r>
            <w:r>
              <w:rPr>
                <w:sz w:val="20"/>
                <w:szCs w:val="26"/>
                <w:lang w:eastAsia="zh-CN"/>
              </w:rPr>
              <w:t> </w:t>
            </w:r>
            <w:r w:rsidRPr="00041EC0">
              <w:rPr>
                <w:sz w:val="20"/>
                <w:szCs w:val="26"/>
                <w:lang w:val="en-GB" w:eastAsia="zh-CN"/>
              </w:rPr>
              <w:t>3–)</w:t>
            </w:r>
          </w:p>
        </w:tc>
      </w:tr>
      <w:tr w:rsidR="00651075" w:rsidRPr="00041EC0" w:rsidTr="00B428CA">
        <w:trPr>
          <w:jc w:val="center"/>
        </w:trPr>
        <w:tc>
          <w:tcPr>
            <w:tcW w:w="217" w:type="pct"/>
            <w:tcBorders>
              <w:left w:val="single" w:sz="4" w:space="0" w:color="auto"/>
            </w:tcBorders>
            <w:shd w:val="clear" w:color="auto" w:fill="auto"/>
            <w:tcMar>
              <w:left w:w="85" w:type="dxa"/>
              <w:right w:w="0" w:type="dxa"/>
            </w:tcMar>
          </w:tcPr>
          <w:p w:rsidR="00651075" w:rsidRPr="00041EC0" w:rsidRDefault="00651075" w:rsidP="009F5B36">
            <w:pPr>
              <w:spacing w:before="60" w:after="60" w:line="300" w:lineRule="exact"/>
              <w:ind w:left="57"/>
              <w:jc w:val="center"/>
              <w:rPr>
                <w:sz w:val="20"/>
                <w:szCs w:val="26"/>
                <w:lang w:val="en-GB" w:eastAsia="zh-CN"/>
              </w:rPr>
            </w:pPr>
            <w:r w:rsidRPr="00041EC0">
              <w:rPr>
                <w:sz w:val="20"/>
                <w:szCs w:val="26"/>
                <w:lang w:val="en-GB" w:eastAsia="zh-CN"/>
              </w:rPr>
              <w:t>2</w:t>
            </w:r>
          </w:p>
        </w:tc>
        <w:tc>
          <w:tcPr>
            <w:tcW w:w="1147" w:type="pct"/>
            <w:shd w:val="clear" w:color="auto" w:fill="auto"/>
            <w:tcMar>
              <w:left w:w="85" w:type="dxa"/>
              <w:right w:w="0" w:type="dxa"/>
            </w:tcMar>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300" w:lineRule="exact"/>
              <w:ind w:left="39"/>
              <w:jc w:val="left"/>
              <w:rPr>
                <w:sz w:val="20"/>
                <w:szCs w:val="26"/>
                <w:lang w:val="en-GB" w:eastAsia="zh-CN"/>
              </w:rPr>
            </w:pPr>
            <w:r w:rsidRPr="00041EC0">
              <w:rPr>
                <w:sz w:val="20"/>
                <w:szCs w:val="26"/>
                <w:rtl/>
                <w:lang w:val="en-GB" w:eastAsia="zh-CN"/>
              </w:rPr>
              <w:t>ع</w:t>
            </w:r>
            <w:r w:rsidRPr="00041EC0">
              <w:rPr>
                <w:sz w:val="20"/>
                <w:szCs w:val="26"/>
                <w:rtl/>
                <w:lang w:eastAsia="zh-CN"/>
              </w:rPr>
              <w:t xml:space="preserve">دد الموجات الحاملة </w:t>
            </w:r>
            <w:r w:rsidRPr="00041EC0">
              <w:rPr>
                <w:rFonts w:hint="cs"/>
                <w:sz w:val="20"/>
                <w:szCs w:val="26"/>
                <w:rtl/>
                <w:lang w:eastAsia="zh-CN"/>
              </w:rPr>
              <w:t>المشعة</w:t>
            </w:r>
          </w:p>
        </w:tc>
        <w:tc>
          <w:tcPr>
            <w:tcW w:w="1213" w:type="pct"/>
            <w:shd w:val="clear" w:color="auto" w:fill="auto"/>
            <w:tcMar>
              <w:left w:w="85" w:type="dxa"/>
              <w:right w:w="0" w:type="dxa"/>
            </w:tcMar>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300" w:lineRule="exact"/>
              <w:jc w:val="center"/>
              <w:rPr>
                <w:sz w:val="20"/>
                <w:szCs w:val="26"/>
                <w:lang w:val="en-GB" w:eastAsia="zh-CN"/>
              </w:rPr>
            </w:pPr>
            <w:r w:rsidRPr="00041EC0">
              <w:rPr>
                <w:sz w:val="20"/>
                <w:szCs w:val="26"/>
                <w:lang w:val="en-GB" w:eastAsia="zh-CN"/>
              </w:rPr>
              <w:t>1</w:t>
            </w:r>
          </w:p>
        </w:tc>
        <w:tc>
          <w:tcPr>
            <w:tcW w:w="1213" w:type="pct"/>
            <w:shd w:val="clear" w:color="auto" w:fill="auto"/>
            <w:tcMar>
              <w:left w:w="85" w:type="dxa"/>
              <w:right w:w="0" w:type="dxa"/>
            </w:tcMar>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300" w:lineRule="exact"/>
              <w:jc w:val="center"/>
              <w:rPr>
                <w:sz w:val="20"/>
                <w:szCs w:val="26"/>
                <w:lang w:val="en-GB" w:eastAsia="zh-CN"/>
              </w:rPr>
            </w:pPr>
            <w:r w:rsidRPr="00041EC0">
              <w:rPr>
                <w:sz w:val="20"/>
                <w:szCs w:val="26"/>
                <w:lang w:val="en-GB" w:eastAsia="zh-CN"/>
              </w:rPr>
              <w:t>1</w:t>
            </w:r>
          </w:p>
        </w:tc>
        <w:tc>
          <w:tcPr>
            <w:tcW w:w="1210" w:type="pct"/>
            <w:tcBorders>
              <w:right w:val="single" w:sz="4" w:space="0" w:color="auto"/>
            </w:tcBorders>
            <w:shd w:val="clear" w:color="auto" w:fill="auto"/>
            <w:tcMar>
              <w:left w:w="85" w:type="dxa"/>
              <w:right w:w="0" w:type="dxa"/>
            </w:tcMar>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300" w:lineRule="exact"/>
              <w:jc w:val="center"/>
              <w:rPr>
                <w:sz w:val="20"/>
                <w:szCs w:val="26"/>
                <w:lang w:val="en-GB" w:eastAsia="zh-CN"/>
              </w:rPr>
            </w:pPr>
            <w:r w:rsidRPr="00041EC0">
              <w:rPr>
                <w:sz w:val="20"/>
                <w:szCs w:val="26"/>
                <w:lang w:val="en-GB" w:eastAsia="zh-CN"/>
              </w:rPr>
              <w:t>1</w:t>
            </w:r>
          </w:p>
        </w:tc>
      </w:tr>
      <w:tr w:rsidR="00651075" w:rsidRPr="00041EC0" w:rsidTr="00B428CA">
        <w:trPr>
          <w:jc w:val="center"/>
        </w:trPr>
        <w:tc>
          <w:tcPr>
            <w:tcW w:w="217" w:type="pct"/>
            <w:tcBorders>
              <w:left w:val="single" w:sz="4" w:space="0" w:color="auto"/>
            </w:tcBorders>
            <w:shd w:val="clear" w:color="auto" w:fill="auto"/>
            <w:tcMar>
              <w:left w:w="85" w:type="dxa"/>
              <w:right w:w="0" w:type="dxa"/>
            </w:tcMar>
          </w:tcPr>
          <w:p w:rsidR="00651075" w:rsidRPr="00041EC0" w:rsidRDefault="00651075" w:rsidP="009F5B36">
            <w:pPr>
              <w:spacing w:before="60" w:after="60" w:line="300" w:lineRule="exact"/>
              <w:ind w:left="57"/>
              <w:jc w:val="center"/>
              <w:rPr>
                <w:sz w:val="20"/>
                <w:szCs w:val="26"/>
                <w:lang w:val="en-GB" w:eastAsia="zh-CN"/>
              </w:rPr>
            </w:pPr>
            <w:r w:rsidRPr="00041EC0">
              <w:rPr>
                <w:sz w:val="20"/>
                <w:szCs w:val="26"/>
                <w:lang w:val="en-GB" w:eastAsia="zh-CN"/>
              </w:rPr>
              <w:t>3</w:t>
            </w:r>
          </w:p>
        </w:tc>
        <w:tc>
          <w:tcPr>
            <w:tcW w:w="1147" w:type="pct"/>
            <w:shd w:val="clear" w:color="auto" w:fill="auto"/>
            <w:tcMar>
              <w:left w:w="85" w:type="dxa"/>
              <w:right w:w="0" w:type="dxa"/>
            </w:tcMar>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300" w:lineRule="exact"/>
              <w:ind w:left="39"/>
              <w:jc w:val="left"/>
              <w:rPr>
                <w:sz w:val="20"/>
                <w:szCs w:val="26"/>
                <w:lang w:val="en-GB" w:eastAsia="zh-CN"/>
              </w:rPr>
            </w:pPr>
            <w:r w:rsidRPr="00041EC0">
              <w:rPr>
                <w:sz w:val="20"/>
                <w:szCs w:val="26"/>
                <w:rtl/>
                <w:lang w:val="en-GB" w:eastAsia="zh-CN"/>
              </w:rPr>
              <w:t>ط</w:t>
            </w:r>
            <w:r w:rsidRPr="00041EC0">
              <w:rPr>
                <w:sz w:val="20"/>
                <w:szCs w:val="26"/>
                <w:rtl/>
                <w:lang w:eastAsia="zh-CN"/>
              </w:rPr>
              <w:t>ريقة التشكيل</w:t>
            </w:r>
          </w:p>
        </w:tc>
        <w:tc>
          <w:tcPr>
            <w:tcW w:w="1213" w:type="pct"/>
            <w:shd w:val="clear" w:color="auto" w:fill="auto"/>
            <w:tcMar>
              <w:left w:w="85" w:type="dxa"/>
              <w:right w:w="0" w:type="dxa"/>
            </w:tcMar>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300" w:lineRule="exact"/>
              <w:jc w:val="center"/>
              <w:rPr>
                <w:sz w:val="20"/>
                <w:szCs w:val="26"/>
                <w:lang w:val="en-GB" w:eastAsia="zh-CN"/>
              </w:rPr>
            </w:pPr>
            <w:r w:rsidRPr="00041EC0">
              <w:rPr>
                <w:sz w:val="20"/>
                <w:szCs w:val="26"/>
                <w:lang w:val="en-GB" w:eastAsia="zh-CN"/>
              </w:rPr>
              <w:t>8-VSB</w:t>
            </w:r>
          </w:p>
        </w:tc>
        <w:tc>
          <w:tcPr>
            <w:tcW w:w="1213" w:type="pct"/>
            <w:shd w:val="clear" w:color="auto" w:fill="auto"/>
            <w:tcMar>
              <w:left w:w="85" w:type="dxa"/>
              <w:right w:w="0" w:type="dxa"/>
            </w:tcMar>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300" w:lineRule="exact"/>
              <w:jc w:val="center"/>
              <w:rPr>
                <w:sz w:val="20"/>
                <w:szCs w:val="26"/>
                <w:lang w:val="en-GB" w:eastAsia="zh-CN"/>
              </w:rPr>
            </w:pPr>
            <w:r w:rsidRPr="00041EC0">
              <w:rPr>
                <w:sz w:val="20"/>
                <w:szCs w:val="26"/>
                <w:lang w:val="en-GB" w:eastAsia="zh-CN"/>
              </w:rPr>
              <w:t>8-VSB</w:t>
            </w:r>
          </w:p>
        </w:tc>
        <w:tc>
          <w:tcPr>
            <w:tcW w:w="1210" w:type="pct"/>
            <w:tcBorders>
              <w:right w:val="single" w:sz="4" w:space="0" w:color="auto"/>
            </w:tcBorders>
            <w:shd w:val="clear" w:color="auto" w:fill="auto"/>
            <w:tcMar>
              <w:left w:w="85" w:type="dxa"/>
              <w:right w:w="0" w:type="dxa"/>
            </w:tcMar>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300" w:lineRule="exact"/>
              <w:jc w:val="center"/>
              <w:rPr>
                <w:sz w:val="20"/>
                <w:szCs w:val="26"/>
                <w:lang w:val="en-GB" w:eastAsia="zh-CN"/>
              </w:rPr>
            </w:pPr>
            <w:r w:rsidRPr="00041EC0">
              <w:rPr>
                <w:sz w:val="20"/>
                <w:szCs w:val="26"/>
                <w:lang w:val="en-GB" w:eastAsia="zh-CN"/>
              </w:rPr>
              <w:t>8-VSB</w:t>
            </w:r>
          </w:p>
        </w:tc>
      </w:tr>
      <w:tr w:rsidR="00651075" w:rsidRPr="00041EC0" w:rsidTr="00B428CA">
        <w:trPr>
          <w:jc w:val="center"/>
        </w:trPr>
        <w:tc>
          <w:tcPr>
            <w:tcW w:w="217" w:type="pct"/>
            <w:tcBorders>
              <w:left w:val="single" w:sz="4" w:space="0" w:color="auto"/>
            </w:tcBorders>
            <w:shd w:val="clear" w:color="auto" w:fill="auto"/>
            <w:tcMar>
              <w:left w:w="85" w:type="dxa"/>
              <w:right w:w="0" w:type="dxa"/>
            </w:tcMar>
          </w:tcPr>
          <w:p w:rsidR="00651075" w:rsidRPr="00CA080B" w:rsidRDefault="00651075" w:rsidP="009F5B36">
            <w:pPr>
              <w:spacing w:before="60" w:after="60" w:line="300" w:lineRule="exact"/>
              <w:ind w:left="57"/>
              <w:jc w:val="center"/>
              <w:rPr>
                <w:sz w:val="20"/>
                <w:szCs w:val="26"/>
                <w:lang w:eastAsia="zh-CN"/>
              </w:rPr>
            </w:pPr>
            <w:r w:rsidRPr="00041EC0">
              <w:rPr>
                <w:sz w:val="20"/>
                <w:szCs w:val="26"/>
                <w:lang w:val="en-GB" w:eastAsia="zh-CN"/>
              </w:rPr>
              <w:t>4</w:t>
            </w:r>
          </w:p>
        </w:tc>
        <w:tc>
          <w:tcPr>
            <w:tcW w:w="1147" w:type="pct"/>
            <w:shd w:val="clear" w:color="auto" w:fill="auto"/>
            <w:tcMar>
              <w:left w:w="85" w:type="dxa"/>
              <w:right w:w="0" w:type="dxa"/>
            </w:tcMar>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300" w:lineRule="exact"/>
              <w:ind w:left="39"/>
              <w:jc w:val="left"/>
              <w:rPr>
                <w:sz w:val="20"/>
                <w:szCs w:val="26"/>
                <w:lang w:val="en-GB" w:eastAsia="zh-CN"/>
              </w:rPr>
            </w:pPr>
            <w:r w:rsidRPr="00041EC0">
              <w:rPr>
                <w:sz w:val="20"/>
                <w:szCs w:val="26"/>
                <w:rtl/>
                <w:lang w:val="en-GB" w:eastAsia="zh-CN"/>
              </w:rPr>
              <w:t>و</w:t>
            </w:r>
            <w:r w:rsidRPr="00041EC0">
              <w:rPr>
                <w:sz w:val="20"/>
                <w:szCs w:val="26"/>
                <w:rtl/>
                <w:lang w:eastAsia="zh-CN"/>
              </w:rPr>
              <w:t>ظيفة قولبة الطيف</w:t>
            </w:r>
          </w:p>
        </w:tc>
        <w:tc>
          <w:tcPr>
            <w:tcW w:w="1213" w:type="pct"/>
            <w:shd w:val="clear" w:color="auto" w:fill="auto"/>
            <w:tcMar>
              <w:left w:w="85" w:type="dxa"/>
              <w:right w:w="0" w:type="dxa"/>
            </w:tcMar>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300" w:lineRule="exact"/>
              <w:jc w:val="center"/>
              <w:rPr>
                <w:sz w:val="20"/>
                <w:szCs w:val="26"/>
                <w:lang w:val="en-GB" w:eastAsia="zh-CN"/>
              </w:rPr>
            </w:pPr>
            <w:r w:rsidRPr="00041EC0">
              <w:rPr>
                <w:sz w:val="20"/>
                <w:szCs w:val="26"/>
                <w:rtl/>
                <w:lang w:val="en-GB" w:eastAsia="zh-CN"/>
              </w:rPr>
              <w:t>القطع بجذر جيب التمام</w:t>
            </w:r>
            <w:r w:rsidRPr="00041EC0">
              <w:rPr>
                <w:sz w:val="20"/>
                <w:szCs w:val="26"/>
                <w:lang w:val="en-GB" w:eastAsia="zh-CN"/>
              </w:rPr>
              <w:t xml:space="preserve"> </w:t>
            </w:r>
            <w:r w:rsidRPr="00041EC0">
              <w:rPr>
                <w:rFonts w:hint="cs"/>
                <w:sz w:val="20"/>
                <w:szCs w:val="26"/>
                <w:rtl/>
                <w:lang w:val="en-GB" w:eastAsia="zh-CN"/>
              </w:rPr>
              <w:t xml:space="preserve">المرفوع </w:t>
            </w:r>
            <w:r w:rsidRPr="00041EC0">
              <w:rPr>
                <w:sz w:val="20"/>
                <w:szCs w:val="26"/>
                <w:lang w:val="en-GB" w:eastAsia="zh-CN"/>
              </w:rPr>
              <w:t>%5,8</w:t>
            </w:r>
            <w:r w:rsidRPr="00041EC0">
              <w:rPr>
                <w:sz w:val="20"/>
                <w:szCs w:val="26"/>
                <w:lang w:eastAsia="zh-CN"/>
              </w:rPr>
              <w:t xml:space="preserve"> </w:t>
            </w:r>
            <w:r w:rsidRPr="00041EC0">
              <w:rPr>
                <w:sz w:val="20"/>
                <w:szCs w:val="26"/>
                <w:lang w:val="en-GB" w:eastAsia="zh-CN"/>
              </w:rPr>
              <w:t xml:space="preserve">= </w:t>
            </w:r>
            <w:r w:rsidRPr="00041EC0">
              <w:rPr>
                <w:i/>
                <w:iCs/>
                <w:sz w:val="20"/>
                <w:szCs w:val="26"/>
                <w:lang w:val="en-GB" w:eastAsia="zh-CN"/>
              </w:rPr>
              <w:t>R</w:t>
            </w:r>
          </w:p>
        </w:tc>
        <w:tc>
          <w:tcPr>
            <w:tcW w:w="1213" w:type="pct"/>
            <w:shd w:val="clear" w:color="auto" w:fill="auto"/>
            <w:tcMar>
              <w:left w:w="85" w:type="dxa"/>
              <w:right w:w="0" w:type="dxa"/>
            </w:tcMar>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300" w:lineRule="exact"/>
              <w:jc w:val="center"/>
              <w:rPr>
                <w:sz w:val="20"/>
                <w:szCs w:val="26"/>
                <w:lang w:val="en-GB" w:eastAsia="zh-CN"/>
              </w:rPr>
            </w:pPr>
            <w:r w:rsidRPr="00041EC0">
              <w:rPr>
                <w:sz w:val="20"/>
                <w:szCs w:val="26"/>
                <w:rtl/>
                <w:lang w:val="en-GB" w:eastAsia="zh-CN"/>
              </w:rPr>
              <w:t>القطع بجذر جيب التمام</w:t>
            </w:r>
            <w:r w:rsidRPr="00041EC0">
              <w:rPr>
                <w:sz w:val="20"/>
                <w:szCs w:val="26"/>
                <w:lang w:val="en-GB" w:eastAsia="zh-CN"/>
              </w:rPr>
              <w:t xml:space="preserve"> </w:t>
            </w:r>
            <w:r w:rsidRPr="00041EC0">
              <w:rPr>
                <w:rFonts w:hint="cs"/>
                <w:sz w:val="20"/>
                <w:szCs w:val="26"/>
                <w:rtl/>
                <w:lang w:val="en-GB" w:eastAsia="zh-CN"/>
              </w:rPr>
              <w:t xml:space="preserve">المرفوع </w:t>
            </w:r>
            <w:r w:rsidRPr="00041EC0">
              <w:rPr>
                <w:sz w:val="20"/>
                <w:szCs w:val="26"/>
                <w:lang w:val="en-GB" w:eastAsia="zh-CN"/>
              </w:rPr>
              <w:t xml:space="preserve">%8,3 = </w:t>
            </w:r>
            <w:r w:rsidRPr="00041EC0">
              <w:rPr>
                <w:i/>
                <w:iCs/>
                <w:sz w:val="20"/>
                <w:szCs w:val="26"/>
                <w:lang w:val="en-GB" w:eastAsia="zh-CN"/>
              </w:rPr>
              <w:t>R</w:t>
            </w:r>
          </w:p>
        </w:tc>
        <w:tc>
          <w:tcPr>
            <w:tcW w:w="1210" w:type="pct"/>
            <w:tcBorders>
              <w:right w:val="single" w:sz="4" w:space="0" w:color="auto"/>
            </w:tcBorders>
            <w:shd w:val="clear" w:color="auto" w:fill="auto"/>
            <w:tcMar>
              <w:left w:w="85" w:type="dxa"/>
              <w:right w:w="0" w:type="dxa"/>
            </w:tcMar>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300" w:lineRule="exact"/>
              <w:jc w:val="center"/>
              <w:rPr>
                <w:sz w:val="20"/>
                <w:szCs w:val="26"/>
                <w:lang w:val="en-GB" w:eastAsia="zh-CN"/>
              </w:rPr>
            </w:pPr>
            <w:r w:rsidRPr="00041EC0">
              <w:rPr>
                <w:sz w:val="20"/>
                <w:szCs w:val="26"/>
                <w:rtl/>
                <w:lang w:val="en-GB" w:eastAsia="zh-CN"/>
              </w:rPr>
              <w:t>القطع بجذر جيب التمام</w:t>
            </w:r>
            <w:r w:rsidRPr="00041EC0">
              <w:rPr>
                <w:rFonts w:hint="cs"/>
                <w:sz w:val="20"/>
                <w:szCs w:val="26"/>
                <w:rtl/>
                <w:lang w:val="en-GB" w:eastAsia="zh-CN"/>
              </w:rPr>
              <w:t xml:space="preserve"> المرفوع </w:t>
            </w:r>
            <w:r w:rsidRPr="00041EC0">
              <w:rPr>
                <w:sz w:val="20"/>
                <w:szCs w:val="26"/>
                <w:lang w:val="en-GB" w:eastAsia="zh-CN"/>
              </w:rPr>
              <w:t>%7,1 = R</w:t>
            </w:r>
          </w:p>
        </w:tc>
      </w:tr>
      <w:tr w:rsidR="00651075" w:rsidRPr="00041EC0" w:rsidTr="00B428CA">
        <w:trPr>
          <w:jc w:val="center"/>
        </w:trPr>
        <w:tc>
          <w:tcPr>
            <w:tcW w:w="217" w:type="pct"/>
            <w:tcBorders>
              <w:left w:val="single" w:sz="4" w:space="0" w:color="auto"/>
            </w:tcBorders>
            <w:shd w:val="clear" w:color="auto" w:fill="auto"/>
            <w:tcMar>
              <w:left w:w="85" w:type="dxa"/>
              <w:right w:w="0" w:type="dxa"/>
            </w:tcMar>
          </w:tcPr>
          <w:p w:rsidR="00651075" w:rsidRPr="00041EC0" w:rsidRDefault="00651075" w:rsidP="009F5B36">
            <w:pPr>
              <w:spacing w:before="60" w:after="60" w:line="300" w:lineRule="exact"/>
              <w:ind w:left="57"/>
              <w:jc w:val="center"/>
              <w:rPr>
                <w:sz w:val="20"/>
                <w:szCs w:val="26"/>
                <w:lang w:val="en-GB" w:eastAsia="zh-CN"/>
              </w:rPr>
            </w:pPr>
            <w:r w:rsidRPr="00041EC0">
              <w:rPr>
                <w:sz w:val="20"/>
                <w:szCs w:val="26"/>
                <w:lang w:val="en-GB" w:eastAsia="zh-CN"/>
              </w:rPr>
              <w:t>5</w:t>
            </w:r>
          </w:p>
        </w:tc>
        <w:tc>
          <w:tcPr>
            <w:tcW w:w="1147" w:type="pct"/>
            <w:shd w:val="clear" w:color="auto" w:fill="auto"/>
            <w:tcMar>
              <w:left w:w="85" w:type="dxa"/>
              <w:right w:w="0" w:type="dxa"/>
            </w:tcMar>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300" w:lineRule="exact"/>
              <w:ind w:left="39"/>
              <w:jc w:val="left"/>
              <w:rPr>
                <w:sz w:val="20"/>
                <w:szCs w:val="26"/>
                <w:lang w:val="en-GB" w:eastAsia="zh-CN"/>
              </w:rPr>
            </w:pPr>
            <w:r w:rsidRPr="00041EC0">
              <w:rPr>
                <w:sz w:val="20"/>
                <w:szCs w:val="26"/>
                <w:rtl/>
                <w:lang w:val="en-GB" w:eastAsia="zh-CN"/>
              </w:rPr>
              <w:t>ش</w:t>
            </w:r>
            <w:r w:rsidRPr="00041EC0">
              <w:rPr>
                <w:sz w:val="20"/>
                <w:szCs w:val="26"/>
                <w:rtl/>
                <w:lang w:eastAsia="zh-CN"/>
              </w:rPr>
              <w:t>غل القنوات</w:t>
            </w:r>
          </w:p>
        </w:tc>
        <w:tc>
          <w:tcPr>
            <w:tcW w:w="1213" w:type="pct"/>
            <w:shd w:val="clear" w:color="auto" w:fill="auto"/>
            <w:tcMar>
              <w:left w:w="85" w:type="dxa"/>
              <w:right w:w="0" w:type="dxa"/>
            </w:tcMar>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300" w:lineRule="exact"/>
              <w:jc w:val="center"/>
              <w:rPr>
                <w:sz w:val="20"/>
                <w:szCs w:val="26"/>
                <w:lang w:val="en-GB" w:eastAsia="zh-CN"/>
              </w:rPr>
            </w:pPr>
            <w:r w:rsidRPr="00041EC0">
              <w:rPr>
                <w:rFonts w:hint="cs"/>
                <w:sz w:val="20"/>
                <w:szCs w:val="26"/>
                <w:rtl/>
                <w:lang w:val="en-GB" w:eastAsia="zh-CN"/>
              </w:rPr>
              <w:t>انظر</w:t>
            </w:r>
            <w:r w:rsidRPr="00041EC0">
              <w:rPr>
                <w:sz w:val="20"/>
                <w:szCs w:val="26"/>
                <w:rtl/>
                <w:lang w:eastAsia="zh-CN"/>
              </w:rPr>
              <w:t xml:space="preserve"> التوصية</w:t>
            </w:r>
            <w:r w:rsidRPr="00041EC0">
              <w:rPr>
                <w:sz w:val="20"/>
                <w:szCs w:val="26"/>
                <w:lang w:eastAsia="zh-CN"/>
              </w:rPr>
              <w:br/>
            </w:r>
            <w:r w:rsidRPr="00041EC0">
              <w:rPr>
                <w:sz w:val="20"/>
                <w:szCs w:val="26"/>
                <w:lang w:val="en-GB" w:eastAsia="zh-CN"/>
              </w:rPr>
              <w:t>ITU-R</w:t>
            </w:r>
            <w:r>
              <w:rPr>
                <w:sz w:val="20"/>
                <w:szCs w:val="26"/>
                <w:lang w:val="en-GB" w:eastAsia="zh-CN"/>
              </w:rPr>
              <w:t> </w:t>
            </w:r>
            <w:r w:rsidRPr="00041EC0">
              <w:rPr>
                <w:sz w:val="20"/>
                <w:szCs w:val="26"/>
                <w:lang w:val="en-GB" w:eastAsia="zh-CN"/>
              </w:rPr>
              <w:t>BT.1206</w:t>
            </w:r>
          </w:p>
        </w:tc>
        <w:tc>
          <w:tcPr>
            <w:tcW w:w="1213" w:type="pct"/>
            <w:shd w:val="clear" w:color="auto" w:fill="auto"/>
            <w:tcMar>
              <w:left w:w="85" w:type="dxa"/>
              <w:right w:w="0" w:type="dxa"/>
            </w:tcMar>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300" w:lineRule="exact"/>
              <w:jc w:val="center"/>
              <w:rPr>
                <w:sz w:val="20"/>
                <w:szCs w:val="26"/>
                <w:lang w:val="en-GB" w:eastAsia="zh-CN"/>
              </w:rPr>
            </w:pPr>
            <w:r w:rsidRPr="00041EC0">
              <w:rPr>
                <w:sz w:val="20"/>
                <w:szCs w:val="26"/>
                <w:lang w:val="en-GB" w:eastAsia="zh-CN"/>
              </w:rPr>
              <w:t>–</w:t>
            </w:r>
          </w:p>
        </w:tc>
        <w:tc>
          <w:tcPr>
            <w:tcW w:w="1210" w:type="pct"/>
            <w:tcBorders>
              <w:right w:val="single" w:sz="4" w:space="0" w:color="auto"/>
            </w:tcBorders>
            <w:shd w:val="clear" w:color="auto" w:fill="auto"/>
            <w:tcMar>
              <w:left w:w="85" w:type="dxa"/>
              <w:right w:w="0" w:type="dxa"/>
            </w:tcMar>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300" w:lineRule="exact"/>
              <w:jc w:val="center"/>
              <w:rPr>
                <w:sz w:val="20"/>
                <w:szCs w:val="26"/>
                <w:lang w:val="en-GB" w:eastAsia="zh-CN"/>
              </w:rPr>
            </w:pPr>
            <w:r w:rsidRPr="00041EC0">
              <w:rPr>
                <w:sz w:val="20"/>
                <w:szCs w:val="26"/>
                <w:lang w:val="en-GB" w:eastAsia="zh-CN"/>
              </w:rPr>
              <w:t>–</w:t>
            </w:r>
          </w:p>
        </w:tc>
      </w:tr>
      <w:tr w:rsidR="00651075" w:rsidRPr="00041EC0" w:rsidTr="00B428CA">
        <w:trPr>
          <w:jc w:val="center"/>
        </w:trPr>
        <w:tc>
          <w:tcPr>
            <w:tcW w:w="217" w:type="pct"/>
            <w:tcBorders>
              <w:left w:val="single" w:sz="4" w:space="0" w:color="auto"/>
            </w:tcBorders>
            <w:shd w:val="clear" w:color="auto" w:fill="auto"/>
            <w:tcMar>
              <w:left w:w="85" w:type="dxa"/>
              <w:right w:w="0" w:type="dxa"/>
            </w:tcMar>
          </w:tcPr>
          <w:p w:rsidR="00651075" w:rsidRPr="00041EC0" w:rsidRDefault="00651075" w:rsidP="009F5B36">
            <w:pPr>
              <w:spacing w:before="60" w:after="60" w:line="300" w:lineRule="exact"/>
              <w:ind w:left="57"/>
              <w:jc w:val="center"/>
              <w:rPr>
                <w:sz w:val="20"/>
                <w:szCs w:val="26"/>
                <w:lang w:val="en-GB" w:eastAsia="zh-CN"/>
              </w:rPr>
            </w:pPr>
            <w:r w:rsidRPr="00041EC0">
              <w:rPr>
                <w:sz w:val="20"/>
                <w:szCs w:val="26"/>
                <w:lang w:val="en-GB" w:eastAsia="zh-CN"/>
              </w:rPr>
              <w:t>6</w:t>
            </w:r>
          </w:p>
        </w:tc>
        <w:tc>
          <w:tcPr>
            <w:tcW w:w="1147" w:type="pct"/>
            <w:shd w:val="clear" w:color="auto" w:fill="auto"/>
            <w:tcMar>
              <w:left w:w="85" w:type="dxa"/>
              <w:right w:w="0" w:type="dxa"/>
            </w:tcMar>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300" w:lineRule="exact"/>
              <w:ind w:left="39"/>
              <w:jc w:val="left"/>
              <w:rPr>
                <w:sz w:val="20"/>
                <w:szCs w:val="26"/>
                <w:lang w:val="en-GB" w:eastAsia="zh-CN"/>
              </w:rPr>
            </w:pPr>
            <w:r w:rsidRPr="00041EC0">
              <w:rPr>
                <w:sz w:val="20"/>
                <w:szCs w:val="26"/>
                <w:rtl/>
                <w:lang w:val="en-GB" w:eastAsia="zh-CN"/>
              </w:rPr>
              <w:t>مد</w:t>
            </w:r>
            <w:r w:rsidRPr="00041EC0">
              <w:rPr>
                <w:sz w:val="20"/>
                <w:szCs w:val="26"/>
                <w:rtl/>
                <w:lang w:eastAsia="zh-CN"/>
              </w:rPr>
              <w:t>ة الرمز الفع</w:t>
            </w:r>
            <w:r>
              <w:rPr>
                <w:rFonts w:hint="cs"/>
                <w:sz w:val="20"/>
                <w:szCs w:val="26"/>
                <w:rtl/>
                <w:lang w:eastAsia="zh-CN" w:bidi="ar-EG"/>
              </w:rPr>
              <w:t>ّ</w:t>
            </w:r>
            <w:proofErr w:type="spellStart"/>
            <w:r w:rsidRPr="00041EC0">
              <w:rPr>
                <w:sz w:val="20"/>
                <w:szCs w:val="26"/>
                <w:rtl/>
                <w:lang w:eastAsia="zh-CN"/>
              </w:rPr>
              <w:t>الة</w:t>
            </w:r>
            <w:proofErr w:type="spellEnd"/>
          </w:p>
        </w:tc>
        <w:tc>
          <w:tcPr>
            <w:tcW w:w="1213" w:type="pct"/>
            <w:shd w:val="clear" w:color="auto" w:fill="auto"/>
            <w:tcMar>
              <w:left w:w="85" w:type="dxa"/>
              <w:right w:w="0" w:type="dxa"/>
            </w:tcMar>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300" w:lineRule="exact"/>
              <w:jc w:val="center"/>
              <w:rPr>
                <w:sz w:val="20"/>
                <w:szCs w:val="26"/>
                <w:lang w:val="en-GB" w:eastAsia="zh-CN"/>
              </w:rPr>
            </w:pPr>
            <w:r w:rsidRPr="00041EC0">
              <w:rPr>
                <w:sz w:val="20"/>
                <w:szCs w:val="26"/>
                <w:lang w:val="en-GB" w:eastAsia="zh-CN"/>
              </w:rPr>
              <w:t>ns</w:t>
            </w:r>
            <w:r>
              <w:rPr>
                <w:sz w:val="20"/>
                <w:szCs w:val="26"/>
                <w:lang w:val="en-GB" w:eastAsia="zh-CN"/>
              </w:rPr>
              <w:t> </w:t>
            </w:r>
            <w:r w:rsidRPr="00041EC0">
              <w:rPr>
                <w:sz w:val="20"/>
                <w:szCs w:val="26"/>
                <w:lang w:val="en-GB" w:eastAsia="zh-CN"/>
              </w:rPr>
              <w:t>92,9</w:t>
            </w:r>
          </w:p>
        </w:tc>
        <w:tc>
          <w:tcPr>
            <w:tcW w:w="1213" w:type="pct"/>
            <w:shd w:val="clear" w:color="auto" w:fill="auto"/>
            <w:tcMar>
              <w:left w:w="85" w:type="dxa"/>
              <w:right w:w="0" w:type="dxa"/>
            </w:tcMar>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300" w:lineRule="exact"/>
              <w:jc w:val="center"/>
              <w:rPr>
                <w:sz w:val="20"/>
                <w:szCs w:val="26"/>
                <w:lang w:val="en-GB" w:eastAsia="zh-CN"/>
              </w:rPr>
            </w:pPr>
            <w:r w:rsidRPr="00041EC0">
              <w:rPr>
                <w:sz w:val="20"/>
                <w:szCs w:val="26"/>
                <w:lang w:val="en-GB" w:eastAsia="zh-CN"/>
              </w:rPr>
              <w:t>ns</w:t>
            </w:r>
            <w:r>
              <w:rPr>
                <w:sz w:val="20"/>
                <w:szCs w:val="26"/>
                <w:lang w:val="en-GB" w:eastAsia="zh-CN"/>
              </w:rPr>
              <w:t> </w:t>
            </w:r>
            <w:r w:rsidRPr="00041EC0">
              <w:rPr>
                <w:sz w:val="20"/>
                <w:szCs w:val="26"/>
                <w:lang w:val="en-GB" w:eastAsia="zh-CN"/>
              </w:rPr>
              <w:t>83,3</w:t>
            </w:r>
          </w:p>
        </w:tc>
        <w:tc>
          <w:tcPr>
            <w:tcW w:w="1210" w:type="pct"/>
            <w:tcBorders>
              <w:right w:val="single" w:sz="4" w:space="0" w:color="auto"/>
            </w:tcBorders>
            <w:shd w:val="clear" w:color="auto" w:fill="auto"/>
            <w:tcMar>
              <w:left w:w="85" w:type="dxa"/>
              <w:right w:w="0" w:type="dxa"/>
            </w:tcMar>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300" w:lineRule="exact"/>
              <w:jc w:val="center"/>
              <w:rPr>
                <w:sz w:val="20"/>
                <w:szCs w:val="26"/>
                <w:lang w:val="en-GB" w:eastAsia="zh-CN"/>
              </w:rPr>
            </w:pPr>
            <w:r w:rsidRPr="00041EC0">
              <w:rPr>
                <w:sz w:val="20"/>
                <w:szCs w:val="26"/>
                <w:lang w:val="en-GB" w:eastAsia="zh-CN"/>
              </w:rPr>
              <w:t>ns</w:t>
            </w:r>
            <w:r>
              <w:rPr>
                <w:sz w:val="20"/>
                <w:szCs w:val="26"/>
                <w:lang w:val="en-GB" w:eastAsia="zh-CN"/>
              </w:rPr>
              <w:t> </w:t>
            </w:r>
            <w:r w:rsidRPr="00041EC0">
              <w:rPr>
                <w:sz w:val="20"/>
                <w:szCs w:val="26"/>
                <w:lang w:val="en-GB" w:eastAsia="zh-CN"/>
              </w:rPr>
              <w:t>71,4</w:t>
            </w:r>
          </w:p>
        </w:tc>
      </w:tr>
      <w:tr w:rsidR="00651075" w:rsidRPr="00041EC0" w:rsidTr="00B428CA">
        <w:trPr>
          <w:jc w:val="center"/>
        </w:trPr>
        <w:tc>
          <w:tcPr>
            <w:tcW w:w="217" w:type="pct"/>
            <w:tcBorders>
              <w:left w:val="single" w:sz="4" w:space="0" w:color="auto"/>
            </w:tcBorders>
            <w:shd w:val="clear" w:color="auto" w:fill="auto"/>
            <w:tcMar>
              <w:left w:w="85" w:type="dxa"/>
              <w:right w:w="0" w:type="dxa"/>
            </w:tcMar>
          </w:tcPr>
          <w:p w:rsidR="00651075" w:rsidRPr="00041EC0" w:rsidRDefault="00651075" w:rsidP="009F5B36">
            <w:pPr>
              <w:spacing w:before="60" w:after="60" w:line="300" w:lineRule="exact"/>
              <w:ind w:left="57"/>
              <w:jc w:val="center"/>
              <w:rPr>
                <w:sz w:val="20"/>
                <w:szCs w:val="26"/>
                <w:lang w:val="en-GB" w:eastAsia="zh-CN"/>
              </w:rPr>
            </w:pPr>
            <w:r w:rsidRPr="00041EC0">
              <w:rPr>
                <w:sz w:val="20"/>
                <w:szCs w:val="26"/>
                <w:lang w:val="en-GB" w:eastAsia="zh-CN"/>
              </w:rPr>
              <w:t>7</w:t>
            </w:r>
          </w:p>
        </w:tc>
        <w:tc>
          <w:tcPr>
            <w:tcW w:w="1147" w:type="pct"/>
            <w:shd w:val="clear" w:color="auto" w:fill="auto"/>
            <w:tcMar>
              <w:left w:w="85" w:type="dxa"/>
              <w:right w:w="0" w:type="dxa"/>
            </w:tcMar>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300" w:lineRule="exact"/>
              <w:ind w:left="39"/>
              <w:jc w:val="left"/>
              <w:rPr>
                <w:sz w:val="20"/>
                <w:szCs w:val="26"/>
                <w:lang w:val="en-GB" w:eastAsia="zh-CN"/>
              </w:rPr>
            </w:pPr>
            <w:r w:rsidRPr="00041EC0">
              <w:rPr>
                <w:sz w:val="20"/>
                <w:szCs w:val="26"/>
                <w:rtl/>
                <w:lang w:val="en-GB" w:eastAsia="zh-CN"/>
              </w:rPr>
              <w:t xml:space="preserve">المدة الإجمالية للرمز أو </w:t>
            </w:r>
            <w:r w:rsidRPr="00041EC0">
              <w:rPr>
                <w:rFonts w:hint="cs"/>
                <w:sz w:val="20"/>
                <w:szCs w:val="26"/>
                <w:rtl/>
                <w:lang w:val="en-GB" w:eastAsia="zh-CN"/>
              </w:rPr>
              <w:t>ل</w:t>
            </w:r>
            <w:r w:rsidRPr="00041EC0">
              <w:rPr>
                <w:sz w:val="20"/>
                <w:szCs w:val="26"/>
                <w:rtl/>
                <w:lang w:val="en-GB" w:eastAsia="zh-CN"/>
              </w:rPr>
              <w:t>لمقطع</w:t>
            </w:r>
          </w:p>
        </w:tc>
        <w:tc>
          <w:tcPr>
            <w:tcW w:w="1213" w:type="pct"/>
            <w:shd w:val="clear" w:color="auto" w:fill="auto"/>
            <w:tcMar>
              <w:left w:w="85" w:type="dxa"/>
              <w:right w:w="0" w:type="dxa"/>
            </w:tcMar>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300" w:lineRule="exact"/>
              <w:jc w:val="center"/>
              <w:rPr>
                <w:sz w:val="20"/>
                <w:szCs w:val="26"/>
                <w:lang w:val="en-GB" w:eastAsia="zh-CN"/>
              </w:rPr>
            </w:pPr>
            <w:r w:rsidRPr="00041EC0">
              <w:rPr>
                <w:sz w:val="20"/>
                <w:szCs w:val="26"/>
                <w:lang w:val="en-GB" w:eastAsia="zh-CN"/>
              </w:rPr>
              <w:sym w:font="Symbol" w:char="F06D"/>
            </w:r>
            <w:r w:rsidRPr="00041EC0">
              <w:rPr>
                <w:sz w:val="20"/>
                <w:szCs w:val="26"/>
                <w:lang w:val="en-GB" w:eastAsia="zh-CN"/>
              </w:rPr>
              <w:t>s</w:t>
            </w:r>
            <w:r>
              <w:rPr>
                <w:sz w:val="20"/>
                <w:szCs w:val="26"/>
                <w:lang w:val="en-GB" w:eastAsia="zh-CN"/>
              </w:rPr>
              <w:t> </w:t>
            </w:r>
            <w:r w:rsidRPr="00041EC0">
              <w:rPr>
                <w:sz w:val="20"/>
                <w:szCs w:val="26"/>
                <w:lang w:val="en-GB" w:eastAsia="zh-CN"/>
              </w:rPr>
              <w:t>77,3</w:t>
            </w:r>
            <w:r>
              <w:rPr>
                <w:rFonts w:hint="cs"/>
                <w:sz w:val="20"/>
                <w:szCs w:val="26"/>
                <w:rtl/>
                <w:lang w:eastAsia="zh-CN" w:bidi="ar-EG"/>
              </w:rPr>
              <w:t xml:space="preserve"> </w:t>
            </w:r>
            <w:r w:rsidRPr="00041EC0">
              <w:rPr>
                <w:sz w:val="20"/>
                <w:szCs w:val="26"/>
                <w:rtl/>
                <w:lang w:eastAsia="zh-CN"/>
              </w:rPr>
              <w:t>(مقطع)</w:t>
            </w:r>
          </w:p>
        </w:tc>
        <w:tc>
          <w:tcPr>
            <w:tcW w:w="1213" w:type="pct"/>
            <w:shd w:val="clear" w:color="auto" w:fill="auto"/>
            <w:tcMar>
              <w:left w:w="85" w:type="dxa"/>
              <w:right w:w="0" w:type="dxa"/>
            </w:tcMar>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300" w:lineRule="exact"/>
              <w:jc w:val="center"/>
              <w:rPr>
                <w:sz w:val="20"/>
                <w:szCs w:val="26"/>
                <w:lang w:val="en-GB" w:eastAsia="zh-CN"/>
              </w:rPr>
            </w:pPr>
            <w:r w:rsidRPr="00041EC0">
              <w:rPr>
                <w:sz w:val="20"/>
                <w:szCs w:val="26"/>
                <w:lang w:val="en-GB" w:eastAsia="zh-CN"/>
              </w:rPr>
              <w:sym w:font="Symbol" w:char="F06D"/>
            </w:r>
            <w:r w:rsidRPr="00041EC0">
              <w:rPr>
                <w:sz w:val="20"/>
                <w:szCs w:val="26"/>
                <w:lang w:val="en-GB" w:eastAsia="zh-CN"/>
              </w:rPr>
              <w:t>s</w:t>
            </w:r>
            <w:r>
              <w:rPr>
                <w:sz w:val="20"/>
                <w:szCs w:val="26"/>
                <w:lang w:val="en-GB" w:eastAsia="zh-CN"/>
              </w:rPr>
              <w:t> </w:t>
            </w:r>
            <w:r w:rsidRPr="00041EC0">
              <w:rPr>
                <w:sz w:val="20"/>
                <w:szCs w:val="26"/>
                <w:lang w:val="en-GB" w:eastAsia="zh-CN"/>
              </w:rPr>
              <w:t>69,3</w:t>
            </w:r>
            <w:r>
              <w:rPr>
                <w:rFonts w:hint="cs"/>
                <w:sz w:val="20"/>
                <w:szCs w:val="26"/>
                <w:rtl/>
                <w:lang w:eastAsia="zh-CN"/>
              </w:rPr>
              <w:t xml:space="preserve"> </w:t>
            </w:r>
            <w:r w:rsidRPr="00041EC0">
              <w:rPr>
                <w:sz w:val="20"/>
                <w:szCs w:val="26"/>
                <w:rtl/>
                <w:lang w:eastAsia="zh-CN"/>
              </w:rPr>
              <w:t>(مقطع)</w:t>
            </w:r>
          </w:p>
        </w:tc>
        <w:tc>
          <w:tcPr>
            <w:tcW w:w="1210" w:type="pct"/>
            <w:tcBorders>
              <w:right w:val="single" w:sz="4" w:space="0" w:color="auto"/>
            </w:tcBorders>
            <w:shd w:val="clear" w:color="auto" w:fill="auto"/>
            <w:tcMar>
              <w:left w:w="85" w:type="dxa"/>
              <w:right w:w="0" w:type="dxa"/>
            </w:tcMar>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300" w:lineRule="exact"/>
              <w:jc w:val="center"/>
              <w:rPr>
                <w:sz w:val="20"/>
                <w:szCs w:val="26"/>
                <w:lang w:val="en-GB" w:eastAsia="zh-CN"/>
              </w:rPr>
            </w:pPr>
            <w:r w:rsidRPr="00041EC0">
              <w:rPr>
                <w:sz w:val="20"/>
                <w:szCs w:val="26"/>
                <w:lang w:val="en-GB" w:eastAsia="zh-CN"/>
              </w:rPr>
              <w:sym w:font="Symbol" w:char="F06D"/>
            </w:r>
            <w:r w:rsidRPr="00041EC0">
              <w:rPr>
                <w:sz w:val="20"/>
                <w:szCs w:val="26"/>
                <w:lang w:val="en-GB" w:eastAsia="zh-CN"/>
              </w:rPr>
              <w:t>s</w:t>
            </w:r>
            <w:r>
              <w:rPr>
                <w:sz w:val="20"/>
                <w:szCs w:val="26"/>
                <w:lang w:val="en-GB" w:eastAsia="zh-CN"/>
              </w:rPr>
              <w:t> </w:t>
            </w:r>
            <w:r w:rsidRPr="00041EC0">
              <w:rPr>
                <w:sz w:val="20"/>
                <w:szCs w:val="26"/>
                <w:lang w:val="en-GB" w:eastAsia="zh-CN"/>
              </w:rPr>
              <w:t>59,4</w:t>
            </w:r>
            <w:r>
              <w:rPr>
                <w:rFonts w:hint="cs"/>
                <w:sz w:val="20"/>
                <w:szCs w:val="26"/>
                <w:rtl/>
                <w:lang w:eastAsia="zh-CN" w:bidi="ar-EG"/>
              </w:rPr>
              <w:t xml:space="preserve"> </w:t>
            </w:r>
            <w:r w:rsidRPr="00041EC0">
              <w:rPr>
                <w:sz w:val="20"/>
                <w:szCs w:val="26"/>
                <w:rtl/>
                <w:lang w:eastAsia="zh-CN"/>
              </w:rPr>
              <w:t>(مقطع)</w:t>
            </w:r>
          </w:p>
        </w:tc>
      </w:tr>
      <w:tr w:rsidR="00651075" w:rsidRPr="00041EC0" w:rsidTr="00B428CA">
        <w:trPr>
          <w:jc w:val="center"/>
        </w:trPr>
        <w:tc>
          <w:tcPr>
            <w:tcW w:w="217" w:type="pct"/>
            <w:tcBorders>
              <w:left w:val="single" w:sz="4" w:space="0" w:color="auto"/>
            </w:tcBorders>
            <w:shd w:val="clear" w:color="auto" w:fill="auto"/>
            <w:tcMar>
              <w:left w:w="85" w:type="dxa"/>
              <w:right w:w="0" w:type="dxa"/>
            </w:tcMar>
          </w:tcPr>
          <w:p w:rsidR="00651075" w:rsidRPr="00041EC0" w:rsidRDefault="00651075" w:rsidP="009F5B36">
            <w:pPr>
              <w:spacing w:before="60" w:after="60" w:line="300" w:lineRule="exact"/>
              <w:ind w:left="57"/>
              <w:jc w:val="center"/>
              <w:rPr>
                <w:sz w:val="20"/>
                <w:szCs w:val="26"/>
                <w:lang w:val="en-GB" w:eastAsia="zh-CN"/>
              </w:rPr>
            </w:pPr>
            <w:r w:rsidRPr="00041EC0">
              <w:rPr>
                <w:sz w:val="20"/>
                <w:szCs w:val="26"/>
                <w:lang w:val="en-GB" w:eastAsia="zh-CN"/>
              </w:rPr>
              <w:t>8</w:t>
            </w:r>
          </w:p>
        </w:tc>
        <w:tc>
          <w:tcPr>
            <w:tcW w:w="1147" w:type="pct"/>
            <w:shd w:val="clear" w:color="auto" w:fill="auto"/>
            <w:tcMar>
              <w:left w:w="85" w:type="dxa"/>
              <w:right w:w="0" w:type="dxa"/>
            </w:tcMar>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300" w:lineRule="exact"/>
              <w:ind w:left="39"/>
              <w:jc w:val="left"/>
              <w:rPr>
                <w:sz w:val="20"/>
                <w:szCs w:val="26"/>
                <w:lang w:val="en-GB" w:eastAsia="zh-CN"/>
              </w:rPr>
            </w:pPr>
            <w:r w:rsidRPr="00041EC0">
              <w:rPr>
                <w:sz w:val="20"/>
                <w:szCs w:val="26"/>
                <w:rtl/>
                <w:lang w:val="en-GB" w:eastAsia="zh-CN"/>
              </w:rPr>
              <w:t>مد</w:t>
            </w:r>
            <w:r w:rsidRPr="00041EC0">
              <w:rPr>
                <w:sz w:val="20"/>
                <w:szCs w:val="26"/>
                <w:rtl/>
                <w:lang w:eastAsia="zh-CN"/>
              </w:rPr>
              <w:t>ة إرسال الرتل</w:t>
            </w:r>
          </w:p>
        </w:tc>
        <w:tc>
          <w:tcPr>
            <w:tcW w:w="1213" w:type="pct"/>
            <w:shd w:val="clear" w:color="auto" w:fill="auto"/>
            <w:tcMar>
              <w:left w:w="85" w:type="dxa"/>
              <w:right w:w="0" w:type="dxa"/>
            </w:tcMar>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300" w:lineRule="exact"/>
              <w:jc w:val="center"/>
              <w:rPr>
                <w:sz w:val="20"/>
                <w:szCs w:val="26"/>
                <w:lang w:val="en-GB" w:eastAsia="zh-CN"/>
              </w:rPr>
            </w:pPr>
            <w:proofErr w:type="spellStart"/>
            <w:r w:rsidRPr="00041EC0">
              <w:rPr>
                <w:sz w:val="20"/>
                <w:szCs w:val="26"/>
                <w:lang w:val="en-GB" w:eastAsia="zh-CN"/>
              </w:rPr>
              <w:t>ms</w:t>
            </w:r>
            <w:proofErr w:type="spellEnd"/>
            <w:r>
              <w:rPr>
                <w:sz w:val="20"/>
                <w:szCs w:val="26"/>
                <w:lang w:val="en-GB" w:eastAsia="zh-CN"/>
              </w:rPr>
              <w:t> </w:t>
            </w:r>
            <w:r w:rsidRPr="00041EC0">
              <w:rPr>
                <w:sz w:val="20"/>
                <w:szCs w:val="26"/>
                <w:lang w:val="en-GB" w:eastAsia="zh-CN"/>
              </w:rPr>
              <w:t>48,4</w:t>
            </w:r>
          </w:p>
        </w:tc>
        <w:tc>
          <w:tcPr>
            <w:tcW w:w="1213" w:type="pct"/>
            <w:shd w:val="clear" w:color="auto" w:fill="auto"/>
            <w:tcMar>
              <w:left w:w="85" w:type="dxa"/>
              <w:right w:w="0" w:type="dxa"/>
            </w:tcMar>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300" w:lineRule="exact"/>
              <w:jc w:val="center"/>
              <w:rPr>
                <w:sz w:val="20"/>
                <w:szCs w:val="26"/>
                <w:lang w:val="en-GB" w:eastAsia="zh-CN"/>
              </w:rPr>
            </w:pPr>
            <w:proofErr w:type="spellStart"/>
            <w:r w:rsidRPr="00041EC0">
              <w:rPr>
                <w:sz w:val="20"/>
                <w:szCs w:val="26"/>
                <w:lang w:val="en-GB" w:eastAsia="zh-CN"/>
              </w:rPr>
              <w:t>ms</w:t>
            </w:r>
            <w:proofErr w:type="spellEnd"/>
            <w:r>
              <w:rPr>
                <w:sz w:val="20"/>
                <w:szCs w:val="26"/>
                <w:lang w:val="en-GB" w:eastAsia="zh-CN"/>
              </w:rPr>
              <w:t> </w:t>
            </w:r>
            <w:r w:rsidRPr="00041EC0">
              <w:rPr>
                <w:sz w:val="20"/>
                <w:szCs w:val="26"/>
                <w:lang w:val="en-GB" w:eastAsia="zh-CN"/>
              </w:rPr>
              <w:t>43,4</w:t>
            </w:r>
          </w:p>
        </w:tc>
        <w:tc>
          <w:tcPr>
            <w:tcW w:w="1210" w:type="pct"/>
            <w:tcBorders>
              <w:right w:val="single" w:sz="4" w:space="0" w:color="auto"/>
            </w:tcBorders>
            <w:shd w:val="clear" w:color="auto" w:fill="auto"/>
            <w:tcMar>
              <w:left w:w="85" w:type="dxa"/>
              <w:right w:w="0" w:type="dxa"/>
            </w:tcMar>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300" w:lineRule="exact"/>
              <w:jc w:val="center"/>
              <w:rPr>
                <w:sz w:val="20"/>
                <w:szCs w:val="26"/>
                <w:lang w:val="en-GB" w:eastAsia="zh-CN"/>
              </w:rPr>
            </w:pPr>
            <w:proofErr w:type="spellStart"/>
            <w:r w:rsidRPr="00041EC0">
              <w:rPr>
                <w:sz w:val="20"/>
                <w:szCs w:val="26"/>
                <w:lang w:val="en-GB" w:eastAsia="zh-CN"/>
              </w:rPr>
              <w:t>ms</w:t>
            </w:r>
            <w:proofErr w:type="spellEnd"/>
            <w:r>
              <w:rPr>
                <w:sz w:val="20"/>
                <w:szCs w:val="26"/>
                <w:lang w:val="en-GB" w:eastAsia="zh-CN"/>
              </w:rPr>
              <w:t> </w:t>
            </w:r>
            <w:r w:rsidRPr="00041EC0">
              <w:rPr>
                <w:sz w:val="20"/>
                <w:szCs w:val="26"/>
                <w:lang w:val="en-GB" w:eastAsia="zh-CN"/>
              </w:rPr>
              <w:t>37,2</w:t>
            </w:r>
          </w:p>
        </w:tc>
      </w:tr>
      <w:tr w:rsidR="00651075" w:rsidRPr="00041EC0" w:rsidTr="00B428CA">
        <w:trPr>
          <w:jc w:val="center"/>
        </w:trPr>
        <w:tc>
          <w:tcPr>
            <w:tcW w:w="217" w:type="pct"/>
            <w:tcBorders>
              <w:left w:val="single" w:sz="4" w:space="0" w:color="auto"/>
              <w:bottom w:val="single" w:sz="4" w:space="0" w:color="auto"/>
            </w:tcBorders>
            <w:shd w:val="clear" w:color="auto" w:fill="auto"/>
            <w:tcMar>
              <w:left w:w="85" w:type="dxa"/>
              <w:right w:w="0" w:type="dxa"/>
            </w:tcMar>
          </w:tcPr>
          <w:p w:rsidR="00651075" w:rsidRPr="00041EC0" w:rsidRDefault="00651075" w:rsidP="009F5B36">
            <w:pPr>
              <w:spacing w:before="60" w:after="60" w:line="300" w:lineRule="exact"/>
              <w:ind w:left="57"/>
              <w:jc w:val="center"/>
              <w:rPr>
                <w:sz w:val="20"/>
                <w:szCs w:val="26"/>
                <w:lang w:val="en-GB" w:eastAsia="zh-CN"/>
              </w:rPr>
            </w:pPr>
            <w:r w:rsidRPr="00041EC0">
              <w:rPr>
                <w:sz w:val="20"/>
                <w:szCs w:val="26"/>
                <w:lang w:val="en-GB" w:eastAsia="zh-CN"/>
              </w:rPr>
              <w:t>9</w:t>
            </w:r>
          </w:p>
        </w:tc>
        <w:tc>
          <w:tcPr>
            <w:tcW w:w="1147" w:type="pct"/>
            <w:shd w:val="clear" w:color="auto" w:fill="auto"/>
            <w:tcMar>
              <w:left w:w="85" w:type="dxa"/>
              <w:right w:w="0" w:type="dxa"/>
            </w:tcMar>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300" w:lineRule="exact"/>
              <w:ind w:left="39"/>
              <w:jc w:val="left"/>
              <w:rPr>
                <w:sz w:val="20"/>
                <w:szCs w:val="26"/>
                <w:lang w:val="en-GB" w:eastAsia="zh-CN"/>
              </w:rPr>
            </w:pPr>
            <w:r w:rsidRPr="00041EC0">
              <w:rPr>
                <w:sz w:val="20"/>
                <w:szCs w:val="26"/>
                <w:rtl/>
                <w:lang w:val="en-GB" w:eastAsia="zh-CN"/>
              </w:rPr>
              <w:t>تس</w:t>
            </w:r>
            <w:r w:rsidRPr="00041EC0">
              <w:rPr>
                <w:sz w:val="20"/>
                <w:szCs w:val="26"/>
                <w:rtl/>
                <w:lang w:eastAsia="zh-CN"/>
              </w:rPr>
              <w:t>وية القناة</w:t>
            </w:r>
          </w:p>
        </w:tc>
        <w:tc>
          <w:tcPr>
            <w:tcW w:w="1213" w:type="pct"/>
            <w:shd w:val="clear" w:color="auto" w:fill="auto"/>
            <w:tcMar>
              <w:left w:w="85" w:type="dxa"/>
              <w:right w:w="0" w:type="dxa"/>
            </w:tcMar>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300" w:lineRule="exact"/>
              <w:jc w:val="center"/>
              <w:rPr>
                <w:sz w:val="20"/>
                <w:szCs w:val="26"/>
                <w:lang w:val="en-GB" w:eastAsia="zh-CN"/>
              </w:rPr>
            </w:pPr>
          </w:p>
        </w:tc>
        <w:tc>
          <w:tcPr>
            <w:tcW w:w="1213" w:type="pct"/>
            <w:shd w:val="clear" w:color="auto" w:fill="auto"/>
            <w:tcMar>
              <w:left w:w="85" w:type="dxa"/>
              <w:right w:w="0" w:type="dxa"/>
            </w:tcMar>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300" w:lineRule="exact"/>
              <w:jc w:val="center"/>
              <w:rPr>
                <w:sz w:val="20"/>
                <w:szCs w:val="26"/>
                <w:lang w:val="en-GB" w:eastAsia="zh-CN"/>
              </w:rPr>
            </w:pPr>
          </w:p>
        </w:tc>
        <w:tc>
          <w:tcPr>
            <w:tcW w:w="1210" w:type="pct"/>
            <w:tcBorders>
              <w:right w:val="single" w:sz="4" w:space="0" w:color="auto"/>
            </w:tcBorders>
            <w:shd w:val="clear" w:color="auto" w:fill="auto"/>
            <w:tcMar>
              <w:left w:w="85" w:type="dxa"/>
              <w:right w:w="0" w:type="dxa"/>
            </w:tcMar>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300" w:lineRule="exact"/>
              <w:jc w:val="center"/>
              <w:rPr>
                <w:sz w:val="20"/>
                <w:szCs w:val="26"/>
                <w:lang w:val="en-GB" w:eastAsia="zh-CN"/>
              </w:rPr>
            </w:pPr>
          </w:p>
        </w:tc>
      </w:tr>
      <w:tr w:rsidR="00651075" w:rsidRPr="00041EC0" w:rsidTr="00B428CA">
        <w:trPr>
          <w:jc w:val="center"/>
        </w:trPr>
        <w:tc>
          <w:tcPr>
            <w:tcW w:w="217" w:type="pct"/>
            <w:tcBorders>
              <w:left w:val="single" w:sz="4" w:space="0" w:color="auto"/>
              <w:bottom w:val="nil"/>
            </w:tcBorders>
            <w:shd w:val="clear" w:color="auto" w:fill="auto"/>
            <w:tcMar>
              <w:left w:w="85" w:type="dxa"/>
              <w:right w:w="0" w:type="dxa"/>
            </w:tcMar>
          </w:tcPr>
          <w:p w:rsidR="00651075" w:rsidRPr="00041EC0" w:rsidRDefault="00651075" w:rsidP="009F5B36">
            <w:pPr>
              <w:spacing w:before="60" w:after="60" w:line="300" w:lineRule="exact"/>
              <w:ind w:left="57"/>
              <w:jc w:val="center"/>
              <w:rPr>
                <w:sz w:val="20"/>
                <w:szCs w:val="26"/>
                <w:lang w:val="en-GB" w:eastAsia="zh-CN"/>
              </w:rPr>
            </w:pPr>
            <w:r w:rsidRPr="00041EC0">
              <w:rPr>
                <w:sz w:val="20"/>
                <w:szCs w:val="26"/>
                <w:lang w:val="en-GB" w:eastAsia="zh-CN"/>
              </w:rPr>
              <w:t>10</w:t>
            </w:r>
          </w:p>
        </w:tc>
        <w:tc>
          <w:tcPr>
            <w:tcW w:w="1147" w:type="pct"/>
            <w:shd w:val="clear" w:color="auto" w:fill="auto"/>
            <w:tcMar>
              <w:left w:w="85" w:type="dxa"/>
              <w:right w:w="0" w:type="dxa"/>
            </w:tcMar>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300" w:lineRule="exact"/>
              <w:ind w:left="39"/>
              <w:jc w:val="left"/>
              <w:rPr>
                <w:sz w:val="20"/>
                <w:szCs w:val="26"/>
                <w:lang w:val="en-GB" w:eastAsia="zh-CN"/>
              </w:rPr>
            </w:pPr>
            <w:r w:rsidRPr="00041EC0">
              <w:rPr>
                <w:sz w:val="20"/>
                <w:szCs w:val="26"/>
                <w:rtl/>
                <w:lang w:val="en-GB" w:eastAsia="zh-CN"/>
              </w:rPr>
              <w:t>تشذير داخلي</w:t>
            </w:r>
          </w:p>
        </w:tc>
        <w:tc>
          <w:tcPr>
            <w:tcW w:w="1213" w:type="pct"/>
            <w:shd w:val="clear" w:color="auto" w:fill="auto"/>
            <w:tcMar>
              <w:left w:w="85" w:type="dxa"/>
              <w:right w:w="0" w:type="dxa"/>
            </w:tcMar>
          </w:tcPr>
          <w:p w:rsidR="00651075" w:rsidRPr="00041EC0" w:rsidRDefault="00651075" w:rsidP="00B428CA">
            <w:pPr>
              <w:tabs>
                <w:tab w:val="left" w:pos="794"/>
                <w:tab w:val="left" w:pos="822"/>
                <w:tab w:val="left" w:pos="1191"/>
                <w:tab w:val="left" w:pos="1248"/>
                <w:tab w:val="left" w:pos="1588"/>
                <w:tab w:val="left" w:pos="1701"/>
                <w:tab w:val="left" w:pos="1985"/>
              </w:tabs>
              <w:spacing w:before="60" w:line="300" w:lineRule="exact"/>
              <w:jc w:val="center"/>
              <w:rPr>
                <w:sz w:val="20"/>
                <w:szCs w:val="26"/>
                <w:lang w:val="en-GB" w:eastAsia="zh-CN"/>
              </w:rPr>
            </w:pPr>
            <w:r w:rsidRPr="00041EC0">
              <w:rPr>
                <w:sz w:val="20"/>
                <w:szCs w:val="26"/>
                <w:lang w:val="en-GB" w:eastAsia="zh-CN"/>
              </w:rPr>
              <w:t>12</w:t>
            </w:r>
          </w:p>
          <w:p w:rsidR="00651075" w:rsidRPr="00041EC0" w:rsidRDefault="00651075" w:rsidP="00B428CA">
            <w:pPr>
              <w:tabs>
                <w:tab w:val="left" w:pos="794"/>
                <w:tab w:val="left" w:pos="822"/>
                <w:tab w:val="left" w:pos="1191"/>
                <w:tab w:val="left" w:pos="1248"/>
                <w:tab w:val="left" w:pos="1588"/>
                <w:tab w:val="left" w:pos="1701"/>
                <w:tab w:val="left" w:pos="1985"/>
              </w:tabs>
              <w:spacing w:before="0" w:after="60" w:line="300" w:lineRule="exact"/>
              <w:jc w:val="center"/>
              <w:rPr>
                <w:sz w:val="20"/>
                <w:szCs w:val="26"/>
                <w:lang w:val="en-GB" w:eastAsia="zh-CN"/>
              </w:rPr>
            </w:pPr>
            <w:r w:rsidRPr="00041EC0">
              <w:rPr>
                <w:sz w:val="20"/>
                <w:szCs w:val="26"/>
                <w:rtl/>
                <w:lang w:val="en-GB" w:eastAsia="zh-CN"/>
              </w:rPr>
              <w:t>(</w:t>
            </w:r>
            <w:r w:rsidRPr="00041EC0">
              <w:rPr>
                <w:sz w:val="20"/>
                <w:szCs w:val="26"/>
                <w:rtl/>
                <w:lang w:eastAsia="zh-CN"/>
              </w:rPr>
              <w:t xml:space="preserve">قطارات مشفرة تشفيراً </w:t>
            </w:r>
            <w:r w:rsidRPr="00041EC0">
              <w:rPr>
                <w:sz w:val="20"/>
                <w:szCs w:val="26"/>
                <w:rtl/>
                <w:lang w:eastAsia="zh-CN" w:bidi="ar-EG"/>
              </w:rPr>
              <w:br/>
            </w:r>
            <w:r w:rsidRPr="00041EC0">
              <w:rPr>
                <w:sz w:val="20"/>
                <w:szCs w:val="26"/>
                <w:rtl/>
                <w:lang w:eastAsia="zh-CN"/>
              </w:rPr>
              <w:t xml:space="preserve">مستقلاً </w:t>
            </w:r>
            <w:proofErr w:type="spellStart"/>
            <w:r w:rsidRPr="00041EC0">
              <w:rPr>
                <w:sz w:val="20"/>
                <w:szCs w:val="26"/>
                <w:rtl/>
                <w:lang w:eastAsia="zh-CN"/>
              </w:rPr>
              <w:t>ومشذرة</w:t>
            </w:r>
            <w:proofErr w:type="spellEnd"/>
            <w:r w:rsidRPr="00041EC0">
              <w:rPr>
                <w:sz w:val="20"/>
                <w:szCs w:val="26"/>
                <w:rtl/>
                <w:lang w:eastAsia="zh-CN"/>
              </w:rPr>
              <w:t xml:space="preserve"> زمنياً)</w:t>
            </w:r>
          </w:p>
        </w:tc>
        <w:tc>
          <w:tcPr>
            <w:tcW w:w="1213" w:type="pct"/>
            <w:shd w:val="clear" w:color="auto" w:fill="auto"/>
            <w:tcMar>
              <w:left w:w="85" w:type="dxa"/>
              <w:right w:w="0" w:type="dxa"/>
            </w:tcMar>
          </w:tcPr>
          <w:p w:rsidR="00651075" w:rsidRPr="00041EC0" w:rsidRDefault="00651075" w:rsidP="00B428CA">
            <w:pPr>
              <w:tabs>
                <w:tab w:val="left" w:pos="794"/>
                <w:tab w:val="left" w:pos="822"/>
                <w:tab w:val="left" w:pos="1191"/>
                <w:tab w:val="left" w:pos="1248"/>
                <w:tab w:val="left" w:pos="1588"/>
                <w:tab w:val="left" w:pos="1701"/>
                <w:tab w:val="left" w:pos="1985"/>
              </w:tabs>
              <w:spacing w:before="60" w:line="300" w:lineRule="exact"/>
              <w:jc w:val="center"/>
              <w:rPr>
                <w:sz w:val="20"/>
                <w:szCs w:val="26"/>
                <w:lang w:val="en-GB" w:eastAsia="zh-CN"/>
              </w:rPr>
            </w:pPr>
            <w:r w:rsidRPr="00041EC0">
              <w:rPr>
                <w:sz w:val="20"/>
                <w:szCs w:val="26"/>
                <w:lang w:val="en-GB" w:eastAsia="zh-CN"/>
              </w:rPr>
              <w:t>24</w:t>
            </w:r>
          </w:p>
          <w:p w:rsidR="00651075" w:rsidRPr="00041EC0" w:rsidRDefault="00651075" w:rsidP="00B428CA">
            <w:pPr>
              <w:tabs>
                <w:tab w:val="left" w:pos="794"/>
                <w:tab w:val="left" w:pos="822"/>
                <w:tab w:val="left" w:pos="1191"/>
                <w:tab w:val="left" w:pos="1248"/>
                <w:tab w:val="left" w:pos="1588"/>
                <w:tab w:val="left" w:pos="1701"/>
                <w:tab w:val="left" w:pos="1985"/>
              </w:tabs>
              <w:spacing w:before="0" w:after="60" w:line="300" w:lineRule="exact"/>
              <w:jc w:val="center"/>
              <w:rPr>
                <w:sz w:val="20"/>
                <w:szCs w:val="26"/>
                <w:lang w:val="en-GB" w:eastAsia="zh-CN"/>
              </w:rPr>
            </w:pPr>
            <w:r w:rsidRPr="00041EC0">
              <w:rPr>
                <w:sz w:val="20"/>
                <w:szCs w:val="26"/>
                <w:rtl/>
                <w:lang w:val="en-GB" w:eastAsia="zh-CN"/>
              </w:rPr>
              <w:t>(</w:t>
            </w:r>
            <w:r w:rsidRPr="00041EC0">
              <w:rPr>
                <w:sz w:val="20"/>
                <w:szCs w:val="26"/>
                <w:rtl/>
                <w:lang w:eastAsia="zh-CN"/>
              </w:rPr>
              <w:t xml:space="preserve">قطارات مشفرة تشفيراً </w:t>
            </w:r>
            <w:r w:rsidRPr="00041EC0">
              <w:rPr>
                <w:rFonts w:hint="cs"/>
                <w:sz w:val="20"/>
                <w:szCs w:val="26"/>
                <w:rtl/>
                <w:lang w:eastAsia="zh-CN"/>
              </w:rPr>
              <w:br/>
            </w:r>
            <w:r w:rsidRPr="00041EC0">
              <w:rPr>
                <w:sz w:val="20"/>
                <w:szCs w:val="26"/>
                <w:rtl/>
                <w:lang w:eastAsia="zh-CN"/>
              </w:rPr>
              <w:t xml:space="preserve">مستقلاً </w:t>
            </w:r>
            <w:proofErr w:type="spellStart"/>
            <w:r w:rsidRPr="00041EC0">
              <w:rPr>
                <w:sz w:val="20"/>
                <w:szCs w:val="26"/>
                <w:rtl/>
                <w:lang w:eastAsia="zh-CN"/>
              </w:rPr>
              <w:t>ومشذرة</w:t>
            </w:r>
            <w:proofErr w:type="spellEnd"/>
            <w:r w:rsidRPr="00041EC0">
              <w:rPr>
                <w:sz w:val="20"/>
                <w:szCs w:val="26"/>
                <w:rtl/>
                <w:lang w:eastAsia="zh-CN"/>
              </w:rPr>
              <w:t xml:space="preserve"> زمنياً)</w:t>
            </w:r>
          </w:p>
        </w:tc>
        <w:tc>
          <w:tcPr>
            <w:tcW w:w="1210" w:type="pct"/>
            <w:tcBorders>
              <w:right w:val="single" w:sz="4" w:space="0" w:color="auto"/>
            </w:tcBorders>
            <w:shd w:val="clear" w:color="auto" w:fill="auto"/>
            <w:tcMar>
              <w:left w:w="85" w:type="dxa"/>
              <w:right w:w="0" w:type="dxa"/>
            </w:tcMar>
          </w:tcPr>
          <w:p w:rsidR="00651075" w:rsidRPr="00041EC0" w:rsidRDefault="00651075" w:rsidP="00B428CA">
            <w:pPr>
              <w:tabs>
                <w:tab w:val="left" w:pos="794"/>
                <w:tab w:val="left" w:pos="822"/>
                <w:tab w:val="left" w:pos="1191"/>
                <w:tab w:val="left" w:pos="1248"/>
                <w:tab w:val="left" w:pos="1588"/>
                <w:tab w:val="left" w:pos="1701"/>
                <w:tab w:val="left" w:pos="1985"/>
              </w:tabs>
              <w:spacing w:before="60" w:line="300" w:lineRule="exact"/>
              <w:jc w:val="center"/>
              <w:rPr>
                <w:sz w:val="20"/>
                <w:szCs w:val="26"/>
                <w:lang w:val="en-GB" w:eastAsia="zh-CN"/>
              </w:rPr>
            </w:pPr>
            <w:r w:rsidRPr="00041EC0">
              <w:rPr>
                <w:sz w:val="20"/>
                <w:szCs w:val="26"/>
                <w:lang w:val="en-GB" w:eastAsia="zh-CN"/>
              </w:rPr>
              <w:t>28</w:t>
            </w:r>
          </w:p>
          <w:p w:rsidR="00651075" w:rsidRPr="00041EC0" w:rsidRDefault="00651075" w:rsidP="00B428CA">
            <w:pPr>
              <w:tabs>
                <w:tab w:val="left" w:pos="794"/>
                <w:tab w:val="left" w:pos="822"/>
                <w:tab w:val="left" w:pos="1191"/>
                <w:tab w:val="left" w:pos="1248"/>
                <w:tab w:val="left" w:pos="1588"/>
                <w:tab w:val="left" w:pos="1701"/>
                <w:tab w:val="left" w:pos="1985"/>
              </w:tabs>
              <w:spacing w:before="0" w:after="60" w:line="300" w:lineRule="exact"/>
              <w:jc w:val="center"/>
              <w:rPr>
                <w:sz w:val="20"/>
                <w:szCs w:val="26"/>
                <w:lang w:val="en-GB" w:eastAsia="zh-CN"/>
              </w:rPr>
            </w:pPr>
            <w:r w:rsidRPr="00041EC0">
              <w:rPr>
                <w:sz w:val="20"/>
                <w:szCs w:val="26"/>
                <w:rtl/>
                <w:lang w:val="en-GB" w:eastAsia="zh-CN"/>
              </w:rPr>
              <w:t>(</w:t>
            </w:r>
            <w:r w:rsidRPr="00041EC0">
              <w:rPr>
                <w:sz w:val="20"/>
                <w:szCs w:val="26"/>
                <w:rtl/>
                <w:lang w:eastAsia="zh-CN"/>
              </w:rPr>
              <w:t xml:space="preserve">قطارات مشفرة تشفيراً </w:t>
            </w:r>
            <w:r w:rsidRPr="00041EC0">
              <w:rPr>
                <w:rFonts w:hint="cs"/>
                <w:sz w:val="20"/>
                <w:szCs w:val="26"/>
                <w:rtl/>
                <w:lang w:eastAsia="zh-CN"/>
              </w:rPr>
              <w:br/>
            </w:r>
            <w:r w:rsidRPr="00041EC0">
              <w:rPr>
                <w:sz w:val="20"/>
                <w:szCs w:val="26"/>
                <w:rtl/>
                <w:lang w:eastAsia="zh-CN"/>
              </w:rPr>
              <w:t xml:space="preserve">مستقلاً </w:t>
            </w:r>
            <w:proofErr w:type="spellStart"/>
            <w:r w:rsidRPr="00041EC0">
              <w:rPr>
                <w:sz w:val="20"/>
                <w:szCs w:val="26"/>
                <w:rtl/>
                <w:lang w:eastAsia="zh-CN"/>
              </w:rPr>
              <w:t>ومشذرة</w:t>
            </w:r>
            <w:proofErr w:type="spellEnd"/>
            <w:r w:rsidRPr="00041EC0">
              <w:rPr>
                <w:sz w:val="20"/>
                <w:szCs w:val="26"/>
                <w:rtl/>
                <w:lang w:eastAsia="zh-CN"/>
              </w:rPr>
              <w:t xml:space="preserve"> زمنياً)</w:t>
            </w:r>
          </w:p>
        </w:tc>
      </w:tr>
      <w:tr w:rsidR="00651075" w:rsidRPr="00041EC0" w:rsidTr="00B428CA">
        <w:trPr>
          <w:jc w:val="center"/>
        </w:trPr>
        <w:tc>
          <w:tcPr>
            <w:tcW w:w="217" w:type="pct"/>
            <w:tcBorders>
              <w:top w:val="nil"/>
              <w:left w:val="single" w:sz="4" w:space="0" w:color="auto"/>
            </w:tcBorders>
            <w:shd w:val="clear" w:color="auto" w:fill="auto"/>
            <w:tcMar>
              <w:left w:w="85" w:type="dxa"/>
              <w:right w:w="0" w:type="dxa"/>
            </w:tcMar>
          </w:tcPr>
          <w:p w:rsidR="00651075" w:rsidRPr="00041EC0" w:rsidRDefault="00651075" w:rsidP="009F5B36">
            <w:pPr>
              <w:spacing w:before="60" w:after="60" w:line="300" w:lineRule="exact"/>
              <w:ind w:left="57"/>
              <w:jc w:val="center"/>
              <w:rPr>
                <w:sz w:val="20"/>
                <w:szCs w:val="26"/>
                <w:lang w:val="en-GB" w:eastAsia="zh-CN"/>
              </w:rPr>
            </w:pPr>
          </w:p>
        </w:tc>
        <w:tc>
          <w:tcPr>
            <w:tcW w:w="1147" w:type="pct"/>
            <w:shd w:val="clear" w:color="auto" w:fill="auto"/>
            <w:tcMar>
              <w:left w:w="85" w:type="dxa"/>
              <w:right w:w="0" w:type="dxa"/>
            </w:tcMar>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300" w:lineRule="exact"/>
              <w:ind w:left="39"/>
              <w:jc w:val="left"/>
              <w:rPr>
                <w:sz w:val="20"/>
                <w:szCs w:val="26"/>
                <w:rtl/>
                <w:lang w:val="en-GB" w:eastAsia="zh-CN"/>
              </w:rPr>
            </w:pPr>
            <w:r w:rsidRPr="00041EC0">
              <w:rPr>
                <w:rFonts w:hint="cs"/>
                <w:sz w:val="20"/>
                <w:szCs w:val="26"/>
                <w:rtl/>
                <w:lang w:val="en-GB" w:eastAsia="zh-CN"/>
              </w:rPr>
              <w:t>القناة الداخلية</w:t>
            </w:r>
          </w:p>
        </w:tc>
        <w:tc>
          <w:tcPr>
            <w:tcW w:w="1213" w:type="pct"/>
            <w:shd w:val="clear" w:color="auto" w:fill="auto"/>
            <w:tcMar>
              <w:left w:w="85" w:type="dxa"/>
              <w:right w:w="0" w:type="dxa"/>
            </w:tcMar>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300" w:lineRule="exact"/>
              <w:jc w:val="center"/>
              <w:rPr>
                <w:sz w:val="20"/>
                <w:szCs w:val="26"/>
                <w:lang w:eastAsia="zh-CN" w:bidi="ar-EG"/>
              </w:rPr>
            </w:pPr>
            <w:r w:rsidRPr="00041EC0">
              <w:rPr>
                <w:rFonts w:hint="cs"/>
                <w:sz w:val="20"/>
                <w:szCs w:val="26"/>
                <w:rtl/>
                <w:lang w:val="en-GB" w:eastAsia="zh-CN"/>
              </w:rPr>
              <w:t xml:space="preserve">شبكية </w:t>
            </w:r>
            <w:r w:rsidRPr="00041EC0">
              <w:rPr>
                <w:sz w:val="20"/>
                <w:szCs w:val="26"/>
                <w:lang w:eastAsia="zh-CN"/>
              </w:rPr>
              <w:t xml:space="preserve">2/3 = </w:t>
            </w:r>
            <w:r w:rsidRPr="00041EC0">
              <w:rPr>
                <w:i/>
                <w:iCs/>
                <w:sz w:val="20"/>
                <w:szCs w:val="26"/>
                <w:lang w:eastAsia="zh-CN"/>
              </w:rPr>
              <w:t>R</w:t>
            </w:r>
            <w:r w:rsidRPr="00041EC0">
              <w:rPr>
                <w:i/>
                <w:iCs/>
                <w:sz w:val="20"/>
                <w:szCs w:val="26"/>
                <w:rtl/>
                <w:lang w:eastAsia="zh-CN" w:bidi="ar-EG"/>
              </w:rPr>
              <w:br/>
            </w:r>
            <w:r w:rsidRPr="00041EC0">
              <w:rPr>
                <w:rFonts w:hint="cs"/>
                <w:sz w:val="20"/>
                <w:szCs w:val="26"/>
                <w:rtl/>
                <w:lang w:eastAsia="zh-CN" w:bidi="ar-EG"/>
              </w:rPr>
              <w:t xml:space="preserve">شبكية </w:t>
            </w:r>
            <w:proofErr w:type="spellStart"/>
            <w:r w:rsidRPr="00041EC0">
              <w:rPr>
                <w:rFonts w:hint="cs"/>
                <w:sz w:val="20"/>
                <w:szCs w:val="26"/>
                <w:rtl/>
                <w:lang w:eastAsia="zh-CN" w:bidi="ar-EG"/>
              </w:rPr>
              <w:t>سلسالية</w:t>
            </w:r>
            <w:proofErr w:type="spellEnd"/>
            <w:r w:rsidRPr="00041EC0">
              <w:rPr>
                <w:rFonts w:hint="cs"/>
                <w:i/>
                <w:iCs/>
                <w:sz w:val="20"/>
                <w:szCs w:val="26"/>
                <w:rtl/>
                <w:lang w:eastAsia="zh-CN" w:bidi="ar-EG"/>
              </w:rPr>
              <w:br/>
            </w:r>
            <w:r w:rsidRPr="00041EC0">
              <w:rPr>
                <w:sz w:val="20"/>
                <w:szCs w:val="26"/>
                <w:lang w:eastAsia="zh-CN" w:bidi="ar-EG"/>
              </w:rPr>
              <w:t>R</w:t>
            </w:r>
            <w:r w:rsidRPr="00041EC0">
              <w:rPr>
                <w:rFonts w:hint="cs"/>
                <w:sz w:val="20"/>
                <w:szCs w:val="26"/>
                <w:rtl/>
                <w:lang w:eastAsia="zh-CN" w:bidi="ar-EG"/>
              </w:rPr>
              <w:t xml:space="preserve"> = </w:t>
            </w:r>
            <w:r w:rsidRPr="00041EC0">
              <w:rPr>
                <w:sz w:val="20"/>
                <w:szCs w:val="26"/>
                <w:lang w:eastAsia="zh-CN" w:bidi="ar-EG"/>
              </w:rPr>
              <w:t>1/2</w:t>
            </w:r>
            <w:r w:rsidRPr="00041EC0">
              <w:rPr>
                <w:rFonts w:hint="cs"/>
                <w:sz w:val="20"/>
                <w:szCs w:val="26"/>
                <w:rtl/>
                <w:lang w:eastAsia="zh-CN" w:bidi="ar-EG"/>
              </w:rPr>
              <w:t xml:space="preserve"> أو</w:t>
            </w:r>
            <w:r>
              <w:rPr>
                <w:rFonts w:hint="cs"/>
                <w:sz w:val="20"/>
                <w:szCs w:val="26"/>
                <w:rtl/>
                <w:lang w:eastAsia="zh-CN" w:bidi="ar-EG"/>
              </w:rPr>
              <w:t xml:space="preserve"> </w:t>
            </w:r>
            <w:r>
              <w:rPr>
                <w:sz w:val="20"/>
                <w:szCs w:val="26"/>
                <w:lang w:eastAsia="zh-CN" w:bidi="ar-EG"/>
              </w:rPr>
              <w:t>1/4</w:t>
            </w:r>
          </w:p>
        </w:tc>
        <w:tc>
          <w:tcPr>
            <w:tcW w:w="1213" w:type="pct"/>
            <w:shd w:val="clear" w:color="auto" w:fill="auto"/>
            <w:tcMar>
              <w:left w:w="85" w:type="dxa"/>
              <w:right w:w="0" w:type="dxa"/>
            </w:tcMar>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300" w:lineRule="exact"/>
              <w:jc w:val="center"/>
              <w:rPr>
                <w:sz w:val="20"/>
                <w:szCs w:val="26"/>
                <w:lang w:eastAsia="zh-CN" w:bidi="ar-EG"/>
              </w:rPr>
            </w:pPr>
            <w:r w:rsidRPr="00041EC0">
              <w:rPr>
                <w:rFonts w:hint="cs"/>
                <w:sz w:val="20"/>
                <w:szCs w:val="26"/>
                <w:rtl/>
                <w:lang w:val="en-GB" w:eastAsia="zh-CN"/>
              </w:rPr>
              <w:t xml:space="preserve">شبكية </w:t>
            </w:r>
            <w:r w:rsidRPr="00041EC0">
              <w:rPr>
                <w:sz w:val="20"/>
                <w:szCs w:val="26"/>
                <w:lang w:eastAsia="zh-CN"/>
              </w:rPr>
              <w:t xml:space="preserve">2/3 = </w:t>
            </w:r>
            <w:r w:rsidRPr="00041EC0">
              <w:rPr>
                <w:i/>
                <w:iCs/>
                <w:sz w:val="20"/>
                <w:szCs w:val="26"/>
                <w:lang w:eastAsia="zh-CN"/>
              </w:rPr>
              <w:t>R</w:t>
            </w:r>
            <w:r w:rsidRPr="00041EC0">
              <w:rPr>
                <w:i/>
                <w:iCs/>
                <w:sz w:val="20"/>
                <w:szCs w:val="26"/>
                <w:rtl/>
                <w:lang w:eastAsia="zh-CN" w:bidi="ar-EG"/>
              </w:rPr>
              <w:br/>
            </w:r>
            <w:r w:rsidRPr="00041EC0">
              <w:rPr>
                <w:rFonts w:hint="cs"/>
                <w:sz w:val="20"/>
                <w:szCs w:val="26"/>
                <w:rtl/>
                <w:lang w:eastAsia="zh-CN" w:bidi="ar-EG"/>
              </w:rPr>
              <w:t xml:space="preserve">شبكية </w:t>
            </w:r>
            <w:proofErr w:type="spellStart"/>
            <w:r w:rsidRPr="00041EC0">
              <w:rPr>
                <w:rFonts w:hint="cs"/>
                <w:sz w:val="20"/>
                <w:szCs w:val="26"/>
                <w:rtl/>
                <w:lang w:eastAsia="zh-CN" w:bidi="ar-EG"/>
              </w:rPr>
              <w:t>سلسالية</w:t>
            </w:r>
            <w:proofErr w:type="spellEnd"/>
            <w:r w:rsidRPr="00041EC0">
              <w:rPr>
                <w:rFonts w:hint="cs"/>
                <w:i/>
                <w:iCs/>
                <w:sz w:val="20"/>
                <w:szCs w:val="26"/>
                <w:rtl/>
                <w:lang w:eastAsia="zh-CN" w:bidi="ar-EG"/>
              </w:rPr>
              <w:br/>
            </w:r>
            <w:r w:rsidRPr="00041EC0">
              <w:rPr>
                <w:sz w:val="20"/>
                <w:szCs w:val="26"/>
                <w:lang w:eastAsia="zh-CN" w:bidi="ar-EG"/>
              </w:rPr>
              <w:t>R</w:t>
            </w:r>
            <w:r w:rsidRPr="00041EC0">
              <w:rPr>
                <w:rFonts w:hint="cs"/>
                <w:sz w:val="20"/>
                <w:szCs w:val="26"/>
                <w:rtl/>
                <w:lang w:eastAsia="zh-CN" w:bidi="ar-EG"/>
              </w:rPr>
              <w:t xml:space="preserve"> = </w:t>
            </w:r>
            <w:r w:rsidRPr="00041EC0">
              <w:rPr>
                <w:sz w:val="20"/>
                <w:szCs w:val="26"/>
                <w:lang w:eastAsia="zh-CN" w:bidi="ar-EG"/>
              </w:rPr>
              <w:t>1/2</w:t>
            </w:r>
            <w:r w:rsidRPr="00041EC0">
              <w:rPr>
                <w:rFonts w:hint="cs"/>
                <w:sz w:val="20"/>
                <w:szCs w:val="26"/>
                <w:rtl/>
                <w:lang w:eastAsia="zh-CN" w:bidi="ar-EG"/>
              </w:rPr>
              <w:t xml:space="preserve"> أو </w:t>
            </w:r>
            <w:r w:rsidRPr="00041EC0">
              <w:rPr>
                <w:sz w:val="20"/>
                <w:szCs w:val="26"/>
                <w:lang w:eastAsia="zh-CN" w:bidi="ar-EG"/>
              </w:rPr>
              <w:t>1/4</w:t>
            </w:r>
          </w:p>
        </w:tc>
        <w:tc>
          <w:tcPr>
            <w:tcW w:w="1210" w:type="pct"/>
            <w:tcBorders>
              <w:right w:val="single" w:sz="4" w:space="0" w:color="auto"/>
            </w:tcBorders>
            <w:shd w:val="clear" w:color="auto" w:fill="auto"/>
            <w:tcMar>
              <w:left w:w="85" w:type="dxa"/>
              <w:right w:w="0" w:type="dxa"/>
            </w:tcMar>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300" w:lineRule="exact"/>
              <w:jc w:val="center"/>
              <w:rPr>
                <w:sz w:val="20"/>
                <w:szCs w:val="26"/>
                <w:lang w:eastAsia="zh-CN" w:bidi="ar-EG"/>
              </w:rPr>
            </w:pPr>
            <w:r w:rsidRPr="00041EC0">
              <w:rPr>
                <w:rFonts w:hint="cs"/>
                <w:sz w:val="20"/>
                <w:szCs w:val="26"/>
                <w:rtl/>
                <w:lang w:val="en-GB" w:eastAsia="zh-CN"/>
              </w:rPr>
              <w:t xml:space="preserve">شبكية </w:t>
            </w:r>
            <w:r w:rsidRPr="00041EC0">
              <w:rPr>
                <w:sz w:val="20"/>
                <w:szCs w:val="26"/>
                <w:lang w:eastAsia="zh-CN"/>
              </w:rPr>
              <w:t xml:space="preserve">2/3 = </w:t>
            </w:r>
            <w:r w:rsidRPr="00041EC0">
              <w:rPr>
                <w:i/>
                <w:iCs/>
                <w:sz w:val="20"/>
                <w:szCs w:val="26"/>
                <w:lang w:eastAsia="zh-CN"/>
              </w:rPr>
              <w:t>R</w:t>
            </w:r>
            <w:r w:rsidRPr="00041EC0">
              <w:rPr>
                <w:i/>
                <w:iCs/>
                <w:sz w:val="20"/>
                <w:szCs w:val="26"/>
                <w:rtl/>
                <w:lang w:eastAsia="zh-CN" w:bidi="ar-EG"/>
              </w:rPr>
              <w:br/>
            </w:r>
            <w:r w:rsidRPr="00041EC0">
              <w:rPr>
                <w:rFonts w:hint="cs"/>
                <w:sz w:val="20"/>
                <w:szCs w:val="26"/>
                <w:rtl/>
                <w:lang w:eastAsia="zh-CN" w:bidi="ar-EG"/>
              </w:rPr>
              <w:t xml:space="preserve">شبكية </w:t>
            </w:r>
            <w:proofErr w:type="spellStart"/>
            <w:r w:rsidRPr="00041EC0">
              <w:rPr>
                <w:rFonts w:hint="cs"/>
                <w:sz w:val="20"/>
                <w:szCs w:val="26"/>
                <w:rtl/>
                <w:lang w:eastAsia="zh-CN" w:bidi="ar-EG"/>
              </w:rPr>
              <w:t>سلسالية</w:t>
            </w:r>
            <w:proofErr w:type="spellEnd"/>
            <w:r w:rsidRPr="00041EC0">
              <w:rPr>
                <w:rFonts w:hint="cs"/>
                <w:i/>
                <w:iCs/>
                <w:sz w:val="20"/>
                <w:szCs w:val="26"/>
                <w:rtl/>
                <w:lang w:eastAsia="zh-CN" w:bidi="ar-EG"/>
              </w:rPr>
              <w:br/>
            </w:r>
            <w:r w:rsidRPr="00041EC0">
              <w:rPr>
                <w:sz w:val="20"/>
                <w:szCs w:val="26"/>
                <w:lang w:eastAsia="zh-CN" w:bidi="ar-EG"/>
              </w:rPr>
              <w:t>R</w:t>
            </w:r>
            <w:r w:rsidRPr="00041EC0">
              <w:rPr>
                <w:rFonts w:hint="cs"/>
                <w:sz w:val="20"/>
                <w:szCs w:val="26"/>
                <w:rtl/>
                <w:lang w:eastAsia="zh-CN" w:bidi="ar-EG"/>
              </w:rPr>
              <w:t xml:space="preserve"> = </w:t>
            </w:r>
            <w:r w:rsidRPr="00041EC0">
              <w:rPr>
                <w:sz w:val="20"/>
                <w:szCs w:val="26"/>
                <w:lang w:eastAsia="zh-CN" w:bidi="ar-EG"/>
              </w:rPr>
              <w:t>1/2</w:t>
            </w:r>
            <w:r w:rsidRPr="00041EC0">
              <w:rPr>
                <w:rFonts w:hint="cs"/>
                <w:sz w:val="20"/>
                <w:szCs w:val="26"/>
                <w:rtl/>
                <w:lang w:eastAsia="zh-CN" w:bidi="ar-EG"/>
              </w:rPr>
              <w:t xml:space="preserve"> أو </w:t>
            </w:r>
            <w:r w:rsidRPr="00041EC0">
              <w:rPr>
                <w:sz w:val="20"/>
                <w:szCs w:val="26"/>
                <w:lang w:eastAsia="zh-CN" w:bidi="ar-EG"/>
              </w:rPr>
              <w:t>1/4</w:t>
            </w:r>
          </w:p>
        </w:tc>
      </w:tr>
      <w:tr w:rsidR="00651075" w:rsidRPr="00041EC0" w:rsidTr="00B428CA">
        <w:trPr>
          <w:jc w:val="center"/>
        </w:trPr>
        <w:tc>
          <w:tcPr>
            <w:tcW w:w="217" w:type="pct"/>
            <w:tcBorders>
              <w:left w:val="single" w:sz="4" w:space="0" w:color="auto"/>
            </w:tcBorders>
            <w:shd w:val="clear" w:color="auto" w:fill="auto"/>
            <w:tcMar>
              <w:left w:w="85" w:type="dxa"/>
              <w:right w:w="0" w:type="dxa"/>
            </w:tcMar>
          </w:tcPr>
          <w:p w:rsidR="00651075" w:rsidRPr="00041EC0" w:rsidRDefault="00651075" w:rsidP="009F5B36">
            <w:pPr>
              <w:keepNext/>
              <w:spacing w:before="60" w:after="60" w:line="300" w:lineRule="exact"/>
              <w:ind w:left="57"/>
              <w:jc w:val="center"/>
              <w:rPr>
                <w:sz w:val="20"/>
                <w:szCs w:val="26"/>
                <w:lang w:val="en-GB" w:eastAsia="zh-CN"/>
              </w:rPr>
            </w:pPr>
            <w:r w:rsidRPr="00041EC0">
              <w:rPr>
                <w:sz w:val="20"/>
                <w:szCs w:val="26"/>
                <w:lang w:val="en-GB" w:eastAsia="zh-CN"/>
              </w:rPr>
              <w:t>11</w:t>
            </w:r>
          </w:p>
        </w:tc>
        <w:tc>
          <w:tcPr>
            <w:tcW w:w="1147" w:type="pct"/>
            <w:shd w:val="clear" w:color="auto" w:fill="auto"/>
            <w:tcMar>
              <w:left w:w="85" w:type="dxa"/>
              <w:right w:w="0" w:type="dxa"/>
            </w:tcMar>
          </w:tcPr>
          <w:p w:rsidR="00651075" w:rsidRPr="00041EC0" w:rsidRDefault="00651075" w:rsidP="00DA111E">
            <w:pPr>
              <w:keepNext/>
              <w:tabs>
                <w:tab w:val="left" w:pos="794"/>
                <w:tab w:val="left" w:pos="822"/>
                <w:tab w:val="left" w:pos="1191"/>
                <w:tab w:val="left" w:pos="1248"/>
                <w:tab w:val="left" w:pos="1588"/>
                <w:tab w:val="left" w:pos="1701"/>
                <w:tab w:val="left" w:pos="1985"/>
              </w:tabs>
              <w:spacing w:before="60" w:after="60" w:line="300" w:lineRule="exact"/>
              <w:ind w:left="39"/>
              <w:jc w:val="left"/>
              <w:rPr>
                <w:sz w:val="20"/>
                <w:szCs w:val="26"/>
                <w:lang w:val="en-GB" w:eastAsia="zh-CN"/>
              </w:rPr>
            </w:pPr>
            <w:r w:rsidRPr="00041EC0">
              <w:rPr>
                <w:sz w:val="20"/>
                <w:szCs w:val="26"/>
                <w:rtl/>
                <w:lang w:val="en-GB" w:eastAsia="zh-CN"/>
              </w:rPr>
              <w:t>شف</w:t>
            </w:r>
            <w:r w:rsidRPr="00041EC0">
              <w:rPr>
                <w:sz w:val="20"/>
                <w:szCs w:val="26"/>
                <w:rtl/>
                <w:lang w:eastAsia="zh-CN"/>
              </w:rPr>
              <w:t>رة ريد-</w:t>
            </w:r>
            <w:r w:rsidRPr="00041EC0">
              <w:rPr>
                <w:rFonts w:hint="cs"/>
                <w:sz w:val="20"/>
                <w:szCs w:val="26"/>
                <w:rtl/>
                <w:lang w:eastAsia="zh-CN"/>
              </w:rPr>
              <w:t>سولومون</w:t>
            </w:r>
            <w:r w:rsidRPr="00041EC0">
              <w:rPr>
                <w:sz w:val="20"/>
                <w:szCs w:val="26"/>
                <w:rtl/>
                <w:lang w:eastAsia="zh-CN"/>
              </w:rPr>
              <w:t xml:space="preserve"> </w:t>
            </w:r>
            <w:r w:rsidRPr="00041EC0">
              <w:rPr>
                <w:sz w:val="20"/>
                <w:szCs w:val="26"/>
                <w:lang w:eastAsia="zh-CN"/>
              </w:rPr>
              <w:t>(RS)</w:t>
            </w:r>
            <w:r w:rsidRPr="00041EC0">
              <w:rPr>
                <w:sz w:val="20"/>
                <w:szCs w:val="26"/>
                <w:rtl/>
                <w:lang w:eastAsia="zh-CN"/>
              </w:rPr>
              <w:t xml:space="preserve"> لقناة خارجية</w:t>
            </w:r>
          </w:p>
        </w:tc>
        <w:tc>
          <w:tcPr>
            <w:tcW w:w="1213" w:type="pct"/>
            <w:shd w:val="clear" w:color="auto" w:fill="auto"/>
            <w:tcMar>
              <w:left w:w="85" w:type="dxa"/>
              <w:right w:w="0" w:type="dxa"/>
            </w:tcMar>
          </w:tcPr>
          <w:p w:rsidR="00651075" w:rsidRPr="00041EC0" w:rsidRDefault="00651075" w:rsidP="00DA111E">
            <w:pPr>
              <w:keepNext/>
              <w:tabs>
                <w:tab w:val="left" w:pos="794"/>
                <w:tab w:val="left" w:pos="822"/>
                <w:tab w:val="left" w:pos="1191"/>
                <w:tab w:val="left" w:pos="1248"/>
                <w:tab w:val="left" w:pos="1588"/>
                <w:tab w:val="left" w:pos="1701"/>
                <w:tab w:val="left" w:pos="1985"/>
              </w:tabs>
              <w:spacing w:before="60" w:after="60" w:line="300" w:lineRule="exact"/>
              <w:jc w:val="center"/>
              <w:rPr>
                <w:i/>
                <w:iCs/>
                <w:sz w:val="20"/>
                <w:szCs w:val="26"/>
                <w:lang w:eastAsia="zh-CN"/>
              </w:rPr>
            </w:pPr>
            <w:r w:rsidRPr="00041EC0">
              <w:rPr>
                <w:sz w:val="20"/>
                <w:szCs w:val="26"/>
                <w:lang w:eastAsia="zh-CN" w:bidi="ar-EG"/>
              </w:rPr>
              <w:t>RS</w:t>
            </w:r>
            <w:r w:rsidRPr="00041EC0">
              <w:rPr>
                <w:rFonts w:hint="cs"/>
                <w:sz w:val="20"/>
                <w:szCs w:val="26"/>
                <w:rtl/>
                <w:lang w:eastAsia="zh-CN" w:bidi="ar-EG"/>
              </w:rPr>
              <w:t xml:space="preserve"> (</w:t>
            </w:r>
            <w:r w:rsidRPr="00041EC0">
              <w:rPr>
                <w:sz w:val="20"/>
                <w:szCs w:val="26"/>
                <w:lang w:eastAsia="zh-CN" w:bidi="ar-EG"/>
              </w:rPr>
              <w:t>207</w:t>
            </w:r>
            <w:r w:rsidRPr="00041EC0">
              <w:rPr>
                <w:rFonts w:hint="cs"/>
                <w:sz w:val="20"/>
                <w:szCs w:val="26"/>
                <w:rtl/>
                <w:lang w:eastAsia="zh-CN" w:bidi="ar-EG"/>
              </w:rPr>
              <w:t xml:space="preserve">، </w:t>
            </w:r>
            <w:r w:rsidRPr="00041EC0">
              <w:rPr>
                <w:sz w:val="20"/>
                <w:szCs w:val="26"/>
                <w:lang w:eastAsia="zh-CN" w:bidi="ar-EG"/>
              </w:rPr>
              <w:t>187</w:t>
            </w:r>
            <w:r w:rsidRPr="00041EC0">
              <w:rPr>
                <w:rFonts w:hint="cs"/>
                <w:sz w:val="20"/>
                <w:szCs w:val="26"/>
                <w:rtl/>
                <w:lang w:eastAsia="zh-CN" w:bidi="ar-EG"/>
              </w:rPr>
              <w:t xml:space="preserve">، </w:t>
            </w:r>
            <w:r w:rsidRPr="00041EC0">
              <w:rPr>
                <w:sz w:val="20"/>
                <w:szCs w:val="26"/>
                <w:lang w:eastAsia="zh-CN" w:bidi="ar-EG"/>
              </w:rPr>
              <w:t>10 = </w:t>
            </w:r>
            <w:r w:rsidRPr="00041EC0">
              <w:rPr>
                <w:i/>
                <w:iCs/>
                <w:sz w:val="20"/>
                <w:szCs w:val="26"/>
                <w:lang w:eastAsia="zh-CN" w:bidi="ar-EG"/>
              </w:rPr>
              <w:t>T</w:t>
            </w:r>
            <w:r w:rsidRPr="00F04E39">
              <w:rPr>
                <w:rFonts w:hint="cs"/>
                <w:sz w:val="20"/>
                <w:szCs w:val="26"/>
                <w:rtl/>
                <w:lang w:eastAsia="zh-CN" w:bidi="ar-EG"/>
              </w:rPr>
              <w:t>)</w:t>
            </w:r>
            <w:r w:rsidRPr="00041EC0">
              <w:rPr>
                <w:rFonts w:hint="cs"/>
                <w:sz w:val="20"/>
                <w:szCs w:val="26"/>
                <w:rtl/>
                <w:lang w:val="en-GB" w:eastAsia="zh-CN"/>
              </w:rPr>
              <w:br/>
            </w:r>
            <w:proofErr w:type="spellStart"/>
            <w:r w:rsidRPr="00041EC0">
              <w:rPr>
                <w:rFonts w:hint="cs"/>
                <w:sz w:val="20"/>
                <w:szCs w:val="26"/>
                <w:rtl/>
                <w:lang w:val="en-GB" w:eastAsia="zh-CN"/>
              </w:rPr>
              <w:t>سلسالية</w:t>
            </w:r>
            <w:proofErr w:type="spellEnd"/>
            <w:r w:rsidRPr="00041EC0">
              <w:rPr>
                <w:rFonts w:hint="cs"/>
                <w:sz w:val="20"/>
                <w:szCs w:val="26"/>
                <w:rtl/>
                <w:lang w:val="en-GB" w:eastAsia="zh-CN"/>
              </w:rPr>
              <w:br/>
            </w:r>
            <w:r w:rsidRPr="00041EC0">
              <w:rPr>
                <w:sz w:val="20"/>
                <w:szCs w:val="26"/>
                <w:lang w:eastAsia="zh-CN" w:bidi="ar-EG"/>
              </w:rPr>
              <w:t>RS</w:t>
            </w:r>
            <w:r w:rsidRPr="00041EC0">
              <w:rPr>
                <w:rFonts w:hint="cs"/>
                <w:sz w:val="20"/>
                <w:szCs w:val="26"/>
                <w:rtl/>
                <w:lang w:eastAsia="zh-CN" w:bidi="ar-EG"/>
              </w:rPr>
              <w:t xml:space="preserve"> (</w:t>
            </w:r>
            <w:r w:rsidRPr="00041EC0">
              <w:rPr>
                <w:sz w:val="20"/>
                <w:szCs w:val="26"/>
                <w:lang w:eastAsia="zh-CN" w:bidi="ar-EG"/>
              </w:rPr>
              <w:t>184</w:t>
            </w:r>
            <w:r w:rsidRPr="00041EC0">
              <w:rPr>
                <w:rFonts w:hint="cs"/>
                <w:sz w:val="20"/>
                <w:szCs w:val="26"/>
                <w:rtl/>
                <w:lang w:eastAsia="zh-CN" w:bidi="ar-EG"/>
              </w:rPr>
              <w:t xml:space="preserve">، </w:t>
            </w:r>
            <w:r w:rsidRPr="00041EC0">
              <w:rPr>
                <w:sz w:val="20"/>
                <w:szCs w:val="26"/>
                <w:lang w:eastAsia="zh-CN" w:bidi="ar-EG"/>
              </w:rPr>
              <w:t>164</w:t>
            </w:r>
            <w:r w:rsidRPr="00041EC0">
              <w:rPr>
                <w:rFonts w:hint="cs"/>
                <w:sz w:val="20"/>
                <w:szCs w:val="26"/>
                <w:rtl/>
                <w:lang w:eastAsia="zh-CN" w:bidi="ar-EG"/>
              </w:rPr>
              <w:t xml:space="preserve">، </w:t>
            </w:r>
            <w:r w:rsidRPr="00041EC0">
              <w:rPr>
                <w:sz w:val="20"/>
                <w:szCs w:val="26"/>
                <w:lang w:eastAsia="zh-CN" w:bidi="ar-EG"/>
              </w:rPr>
              <w:t>10 = </w:t>
            </w:r>
            <w:r w:rsidRPr="00041EC0">
              <w:rPr>
                <w:i/>
                <w:iCs/>
                <w:sz w:val="20"/>
                <w:szCs w:val="26"/>
                <w:lang w:eastAsia="zh-CN" w:bidi="ar-EG"/>
              </w:rPr>
              <w:t>T</w:t>
            </w:r>
            <w:r w:rsidRPr="00F04E39">
              <w:rPr>
                <w:rFonts w:hint="cs"/>
                <w:sz w:val="20"/>
                <w:szCs w:val="26"/>
                <w:rtl/>
                <w:lang w:eastAsia="zh-CN" w:bidi="ar-EG"/>
              </w:rPr>
              <w:t>)</w:t>
            </w:r>
          </w:p>
        </w:tc>
        <w:tc>
          <w:tcPr>
            <w:tcW w:w="1213" w:type="pct"/>
            <w:shd w:val="clear" w:color="auto" w:fill="auto"/>
            <w:tcMar>
              <w:left w:w="85" w:type="dxa"/>
              <w:right w:w="0" w:type="dxa"/>
            </w:tcMar>
          </w:tcPr>
          <w:p w:rsidR="00651075" w:rsidRPr="00041EC0" w:rsidRDefault="00651075" w:rsidP="00DA111E">
            <w:pPr>
              <w:keepNext/>
              <w:tabs>
                <w:tab w:val="left" w:pos="794"/>
                <w:tab w:val="left" w:pos="822"/>
                <w:tab w:val="left" w:pos="1191"/>
                <w:tab w:val="left" w:pos="1248"/>
                <w:tab w:val="left" w:pos="1588"/>
                <w:tab w:val="left" w:pos="1701"/>
                <w:tab w:val="left" w:pos="1985"/>
              </w:tabs>
              <w:spacing w:before="60" w:after="60" w:line="300" w:lineRule="exact"/>
              <w:jc w:val="center"/>
              <w:rPr>
                <w:sz w:val="20"/>
                <w:szCs w:val="26"/>
                <w:rtl/>
                <w:lang w:eastAsia="zh-CN" w:bidi="ar-EG"/>
              </w:rPr>
            </w:pPr>
            <w:r w:rsidRPr="00041EC0">
              <w:rPr>
                <w:sz w:val="20"/>
                <w:szCs w:val="26"/>
                <w:lang w:eastAsia="zh-CN" w:bidi="ar-EG"/>
              </w:rPr>
              <w:t>RS</w:t>
            </w:r>
            <w:r w:rsidRPr="00041EC0">
              <w:rPr>
                <w:rFonts w:hint="cs"/>
                <w:sz w:val="20"/>
                <w:szCs w:val="26"/>
                <w:rtl/>
                <w:lang w:eastAsia="zh-CN" w:bidi="ar-EG"/>
              </w:rPr>
              <w:t xml:space="preserve"> (</w:t>
            </w:r>
            <w:r w:rsidRPr="00041EC0">
              <w:rPr>
                <w:sz w:val="20"/>
                <w:szCs w:val="26"/>
                <w:lang w:eastAsia="zh-CN" w:bidi="ar-EG"/>
              </w:rPr>
              <w:t>207</w:t>
            </w:r>
            <w:r w:rsidRPr="00041EC0">
              <w:rPr>
                <w:rFonts w:hint="cs"/>
                <w:sz w:val="20"/>
                <w:szCs w:val="26"/>
                <w:rtl/>
                <w:lang w:eastAsia="zh-CN" w:bidi="ar-EG"/>
              </w:rPr>
              <w:t xml:space="preserve">، </w:t>
            </w:r>
            <w:r w:rsidRPr="00041EC0">
              <w:rPr>
                <w:sz w:val="20"/>
                <w:szCs w:val="26"/>
                <w:lang w:eastAsia="zh-CN" w:bidi="ar-EG"/>
              </w:rPr>
              <w:t>187</w:t>
            </w:r>
            <w:r w:rsidRPr="00041EC0">
              <w:rPr>
                <w:rFonts w:hint="cs"/>
                <w:sz w:val="20"/>
                <w:szCs w:val="26"/>
                <w:rtl/>
                <w:lang w:eastAsia="zh-CN" w:bidi="ar-EG"/>
              </w:rPr>
              <w:t xml:space="preserve">، </w:t>
            </w:r>
            <w:r w:rsidRPr="00041EC0">
              <w:rPr>
                <w:sz w:val="20"/>
                <w:szCs w:val="26"/>
                <w:lang w:eastAsia="zh-CN" w:bidi="ar-EG"/>
              </w:rPr>
              <w:t>10 = </w:t>
            </w:r>
            <w:r w:rsidRPr="00041EC0">
              <w:rPr>
                <w:i/>
                <w:iCs/>
                <w:sz w:val="20"/>
                <w:szCs w:val="26"/>
                <w:lang w:eastAsia="zh-CN" w:bidi="ar-EG"/>
              </w:rPr>
              <w:t>T</w:t>
            </w:r>
            <w:r w:rsidRPr="00F04E39">
              <w:rPr>
                <w:rFonts w:hint="cs"/>
                <w:sz w:val="20"/>
                <w:szCs w:val="26"/>
                <w:rtl/>
                <w:lang w:eastAsia="zh-CN" w:bidi="ar-EG"/>
              </w:rPr>
              <w:t>)</w:t>
            </w:r>
            <w:r w:rsidRPr="00041EC0">
              <w:rPr>
                <w:rFonts w:hint="cs"/>
                <w:sz w:val="20"/>
                <w:szCs w:val="26"/>
                <w:rtl/>
                <w:lang w:val="en-GB" w:eastAsia="zh-CN"/>
              </w:rPr>
              <w:br/>
            </w:r>
            <w:proofErr w:type="spellStart"/>
            <w:r w:rsidRPr="00041EC0">
              <w:rPr>
                <w:rFonts w:hint="cs"/>
                <w:sz w:val="20"/>
                <w:szCs w:val="26"/>
                <w:rtl/>
                <w:lang w:val="en-GB" w:eastAsia="zh-CN"/>
              </w:rPr>
              <w:t>سلسالية</w:t>
            </w:r>
            <w:proofErr w:type="spellEnd"/>
            <w:r w:rsidRPr="00041EC0">
              <w:rPr>
                <w:rFonts w:hint="cs"/>
                <w:sz w:val="20"/>
                <w:szCs w:val="26"/>
                <w:rtl/>
                <w:lang w:val="en-GB" w:eastAsia="zh-CN"/>
              </w:rPr>
              <w:br/>
            </w:r>
            <w:r w:rsidRPr="00041EC0">
              <w:rPr>
                <w:sz w:val="20"/>
                <w:szCs w:val="26"/>
                <w:lang w:eastAsia="zh-CN" w:bidi="ar-EG"/>
              </w:rPr>
              <w:t>RS</w:t>
            </w:r>
            <w:r w:rsidRPr="00041EC0">
              <w:rPr>
                <w:rFonts w:hint="cs"/>
                <w:sz w:val="20"/>
                <w:szCs w:val="26"/>
                <w:rtl/>
                <w:lang w:eastAsia="zh-CN" w:bidi="ar-EG"/>
              </w:rPr>
              <w:t xml:space="preserve"> (</w:t>
            </w:r>
            <w:r w:rsidRPr="00041EC0">
              <w:rPr>
                <w:sz w:val="20"/>
                <w:szCs w:val="26"/>
                <w:lang w:eastAsia="zh-CN" w:bidi="ar-EG"/>
              </w:rPr>
              <w:t>184</w:t>
            </w:r>
            <w:r w:rsidRPr="00041EC0">
              <w:rPr>
                <w:rFonts w:hint="cs"/>
                <w:sz w:val="20"/>
                <w:szCs w:val="26"/>
                <w:rtl/>
                <w:lang w:eastAsia="zh-CN" w:bidi="ar-EG"/>
              </w:rPr>
              <w:t xml:space="preserve">، </w:t>
            </w:r>
            <w:r w:rsidRPr="00041EC0">
              <w:rPr>
                <w:sz w:val="20"/>
                <w:szCs w:val="26"/>
                <w:lang w:eastAsia="zh-CN" w:bidi="ar-EG"/>
              </w:rPr>
              <w:t>164</w:t>
            </w:r>
            <w:r w:rsidRPr="00041EC0">
              <w:rPr>
                <w:rFonts w:hint="cs"/>
                <w:sz w:val="20"/>
                <w:szCs w:val="26"/>
                <w:rtl/>
                <w:lang w:eastAsia="zh-CN" w:bidi="ar-EG"/>
              </w:rPr>
              <w:t xml:space="preserve">، </w:t>
            </w:r>
            <w:r w:rsidRPr="00041EC0">
              <w:rPr>
                <w:sz w:val="20"/>
                <w:szCs w:val="26"/>
                <w:lang w:eastAsia="zh-CN" w:bidi="ar-EG"/>
              </w:rPr>
              <w:t>10 = </w:t>
            </w:r>
            <w:r w:rsidRPr="00041EC0">
              <w:rPr>
                <w:i/>
                <w:iCs/>
                <w:sz w:val="20"/>
                <w:szCs w:val="26"/>
                <w:lang w:eastAsia="zh-CN" w:bidi="ar-EG"/>
              </w:rPr>
              <w:t>T</w:t>
            </w:r>
            <w:r w:rsidRPr="00F04E39">
              <w:rPr>
                <w:rFonts w:hint="cs"/>
                <w:sz w:val="20"/>
                <w:szCs w:val="26"/>
                <w:rtl/>
                <w:lang w:eastAsia="zh-CN" w:bidi="ar-EG"/>
              </w:rPr>
              <w:t>)</w:t>
            </w:r>
          </w:p>
        </w:tc>
        <w:tc>
          <w:tcPr>
            <w:tcW w:w="1210" w:type="pct"/>
            <w:tcBorders>
              <w:right w:val="single" w:sz="4" w:space="0" w:color="auto"/>
            </w:tcBorders>
            <w:shd w:val="clear" w:color="auto" w:fill="auto"/>
            <w:tcMar>
              <w:left w:w="85" w:type="dxa"/>
              <w:right w:w="0" w:type="dxa"/>
            </w:tcMar>
          </w:tcPr>
          <w:p w:rsidR="00651075" w:rsidRPr="00041EC0" w:rsidRDefault="00651075" w:rsidP="00DA111E">
            <w:pPr>
              <w:keepNext/>
              <w:tabs>
                <w:tab w:val="left" w:pos="794"/>
                <w:tab w:val="left" w:pos="822"/>
                <w:tab w:val="left" w:pos="1191"/>
                <w:tab w:val="left" w:pos="1248"/>
                <w:tab w:val="left" w:pos="1588"/>
                <w:tab w:val="left" w:pos="1701"/>
                <w:tab w:val="left" w:pos="1985"/>
              </w:tabs>
              <w:spacing w:before="60" w:after="60" w:line="300" w:lineRule="exact"/>
              <w:jc w:val="center"/>
              <w:rPr>
                <w:sz w:val="20"/>
                <w:szCs w:val="26"/>
                <w:rtl/>
                <w:lang w:val="en-GB" w:eastAsia="zh-CN" w:bidi="ar-EG"/>
              </w:rPr>
            </w:pPr>
            <w:r w:rsidRPr="00041EC0">
              <w:rPr>
                <w:sz w:val="20"/>
                <w:szCs w:val="26"/>
                <w:lang w:eastAsia="zh-CN" w:bidi="ar-EG"/>
              </w:rPr>
              <w:t>RS</w:t>
            </w:r>
            <w:r w:rsidRPr="00041EC0">
              <w:rPr>
                <w:rFonts w:hint="cs"/>
                <w:sz w:val="20"/>
                <w:szCs w:val="26"/>
                <w:rtl/>
                <w:lang w:eastAsia="zh-CN" w:bidi="ar-EG"/>
              </w:rPr>
              <w:t xml:space="preserve"> (</w:t>
            </w:r>
            <w:r w:rsidRPr="00041EC0">
              <w:rPr>
                <w:sz w:val="20"/>
                <w:szCs w:val="26"/>
                <w:lang w:eastAsia="zh-CN" w:bidi="ar-EG"/>
              </w:rPr>
              <w:t>207</w:t>
            </w:r>
            <w:r w:rsidRPr="00041EC0">
              <w:rPr>
                <w:rFonts w:hint="cs"/>
                <w:sz w:val="20"/>
                <w:szCs w:val="26"/>
                <w:rtl/>
                <w:lang w:eastAsia="zh-CN" w:bidi="ar-EG"/>
              </w:rPr>
              <w:t xml:space="preserve">، </w:t>
            </w:r>
            <w:r w:rsidRPr="00041EC0">
              <w:rPr>
                <w:sz w:val="20"/>
                <w:szCs w:val="26"/>
                <w:lang w:eastAsia="zh-CN" w:bidi="ar-EG"/>
              </w:rPr>
              <w:t>187</w:t>
            </w:r>
            <w:r w:rsidRPr="00041EC0">
              <w:rPr>
                <w:rFonts w:hint="cs"/>
                <w:sz w:val="20"/>
                <w:szCs w:val="26"/>
                <w:rtl/>
                <w:lang w:eastAsia="zh-CN" w:bidi="ar-EG"/>
              </w:rPr>
              <w:t xml:space="preserve">، </w:t>
            </w:r>
            <w:r w:rsidRPr="00041EC0">
              <w:rPr>
                <w:sz w:val="20"/>
                <w:szCs w:val="26"/>
                <w:lang w:eastAsia="zh-CN" w:bidi="ar-EG"/>
              </w:rPr>
              <w:t>10 = </w:t>
            </w:r>
            <w:r w:rsidRPr="00041EC0">
              <w:rPr>
                <w:i/>
                <w:iCs/>
                <w:sz w:val="20"/>
                <w:szCs w:val="26"/>
                <w:lang w:eastAsia="zh-CN" w:bidi="ar-EG"/>
              </w:rPr>
              <w:t>T</w:t>
            </w:r>
            <w:r w:rsidRPr="00F04E39">
              <w:rPr>
                <w:rFonts w:hint="cs"/>
                <w:sz w:val="20"/>
                <w:szCs w:val="26"/>
                <w:rtl/>
                <w:lang w:eastAsia="zh-CN" w:bidi="ar-EG"/>
              </w:rPr>
              <w:t>)</w:t>
            </w:r>
            <w:r w:rsidRPr="00041EC0">
              <w:rPr>
                <w:rFonts w:hint="cs"/>
                <w:sz w:val="20"/>
                <w:szCs w:val="26"/>
                <w:rtl/>
                <w:lang w:val="en-GB" w:eastAsia="zh-CN"/>
              </w:rPr>
              <w:br/>
            </w:r>
            <w:proofErr w:type="spellStart"/>
            <w:r w:rsidRPr="00041EC0">
              <w:rPr>
                <w:rFonts w:hint="cs"/>
                <w:sz w:val="20"/>
                <w:szCs w:val="26"/>
                <w:rtl/>
                <w:lang w:val="en-GB" w:eastAsia="zh-CN"/>
              </w:rPr>
              <w:t>سلسالية</w:t>
            </w:r>
            <w:proofErr w:type="spellEnd"/>
            <w:r w:rsidRPr="00041EC0">
              <w:rPr>
                <w:rFonts w:hint="cs"/>
                <w:sz w:val="20"/>
                <w:szCs w:val="26"/>
                <w:rtl/>
                <w:lang w:val="en-GB" w:eastAsia="zh-CN"/>
              </w:rPr>
              <w:br/>
            </w:r>
            <w:r w:rsidRPr="00041EC0">
              <w:rPr>
                <w:sz w:val="20"/>
                <w:szCs w:val="26"/>
                <w:lang w:eastAsia="zh-CN" w:bidi="ar-EG"/>
              </w:rPr>
              <w:t>RS</w:t>
            </w:r>
            <w:r w:rsidRPr="00041EC0">
              <w:rPr>
                <w:rFonts w:hint="cs"/>
                <w:sz w:val="20"/>
                <w:szCs w:val="26"/>
                <w:rtl/>
                <w:lang w:eastAsia="zh-CN" w:bidi="ar-EG"/>
              </w:rPr>
              <w:t xml:space="preserve"> (</w:t>
            </w:r>
            <w:r w:rsidRPr="00041EC0">
              <w:rPr>
                <w:sz w:val="20"/>
                <w:szCs w:val="26"/>
                <w:lang w:eastAsia="zh-CN" w:bidi="ar-EG"/>
              </w:rPr>
              <w:t>184</w:t>
            </w:r>
            <w:r w:rsidRPr="00041EC0">
              <w:rPr>
                <w:rFonts w:hint="cs"/>
                <w:sz w:val="20"/>
                <w:szCs w:val="26"/>
                <w:rtl/>
                <w:lang w:eastAsia="zh-CN" w:bidi="ar-EG"/>
              </w:rPr>
              <w:t xml:space="preserve">، </w:t>
            </w:r>
            <w:r w:rsidRPr="00041EC0">
              <w:rPr>
                <w:sz w:val="20"/>
                <w:szCs w:val="26"/>
                <w:lang w:eastAsia="zh-CN" w:bidi="ar-EG"/>
              </w:rPr>
              <w:t>164</w:t>
            </w:r>
            <w:r w:rsidRPr="00041EC0">
              <w:rPr>
                <w:rFonts w:hint="cs"/>
                <w:sz w:val="20"/>
                <w:szCs w:val="26"/>
                <w:rtl/>
                <w:lang w:eastAsia="zh-CN" w:bidi="ar-EG"/>
              </w:rPr>
              <w:t xml:space="preserve">، </w:t>
            </w:r>
            <w:r w:rsidRPr="00041EC0">
              <w:rPr>
                <w:sz w:val="20"/>
                <w:szCs w:val="26"/>
                <w:lang w:eastAsia="zh-CN" w:bidi="ar-EG"/>
              </w:rPr>
              <w:t>10 = </w:t>
            </w:r>
            <w:r w:rsidRPr="00041EC0">
              <w:rPr>
                <w:i/>
                <w:iCs/>
                <w:sz w:val="20"/>
                <w:szCs w:val="26"/>
                <w:lang w:eastAsia="zh-CN" w:bidi="ar-EG"/>
              </w:rPr>
              <w:t>T</w:t>
            </w:r>
            <w:r w:rsidRPr="00F04E39">
              <w:rPr>
                <w:rFonts w:hint="cs"/>
                <w:sz w:val="20"/>
                <w:szCs w:val="26"/>
                <w:rtl/>
                <w:lang w:eastAsia="zh-CN" w:bidi="ar-EG"/>
              </w:rPr>
              <w:t>)</w:t>
            </w:r>
          </w:p>
        </w:tc>
      </w:tr>
      <w:tr w:rsidR="00651075" w:rsidRPr="00041EC0" w:rsidTr="00B428CA">
        <w:trPr>
          <w:jc w:val="center"/>
        </w:trPr>
        <w:tc>
          <w:tcPr>
            <w:tcW w:w="217" w:type="pct"/>
            <w:tcBorders>
              <w:left w:val="single" w:sz="4" w:space="0" w:color="auto"/>
              <w:bottom w:val="nil"/>
            </w:tcBorders>
            <w:shd w:val="clear" w:color="auto" w:fill="auto"/>
            <w:tcMar>
              <w:left w:w="85" w:type="dxa"/>
              <w:right w:w="0" w:type="dxa"/>
            </w:tcMar>
          </w:tcPr>
          <w:p w:rsidR="00651075" w:rsidRPr="00CA080B" w:rsidRDefault="00651075" w:rsidP="009F5B36">
            <w:pPr>
              <w:spacing w:before="60" w:after="60" w:line="300" w:lineRule="exact"/>
              <w:ind w:left="57"/>
              <w:jc w:val="center"/>
              <w:rPr>
                <w:sz w:val="20"/>
                <w:szCs w:val="26"/>
                <w:lang w:eastAsia="zh-CN"/>
              </w:rPr>
            </w:pPr>
            <w:r w:rsidRPr="00041EC0">
              <w:rPr>
                <w:sz w:val="20"/>
                <w:szCs w:val="26"/>
                <w:lang w:val="en-GB" w:eastAsia="zh-CN"/>
              </w:rPr>
              <w:t>12</w:t>
            </w:r>
          </w:p>
        </w:tc>
        <w:tc>
          <w:tcPr>
            <w:tcW w:w="1147" w:type="pct"/>
            <w:tcBorders>
              <w:bottom w:val="nil"/>
            </w:tcBorders>
            <w:shd w:val="clear" w:color="auto" w:fill="auto"/>
            <w:tcMar>
              <w:left w:w="85" w:type="dxa"/>
              <w:right w:w="0" w:type="dxa"/>
            </w:tcMar>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300" w:lineRule="exact"/>
              <w:ind w:left="39"/>
              <w:jc w:val="left"/>
              <w:rPr>
                <w:sz w:val="20"/>
                <w:szCs w:val="26"/>
                <w:lang w:val="en-GB" w:eastAsia="zh-CN"/>
              </w:rPr>
            </w:pPr>
            <w:r w:rsidRPr="00041EC0">
              <w:rPr>
                <w:sz w:val="20"/>
                <w:szCs w:val="26"/>
                <w:rtl/>
                <w:lang w:val="en-GB" w:eastAsia="zh-CN"/>
              </w:rPr>
              <w:t>تشذير خارجي</w:t>
            </w:r>
          </w:p>
        </w:tc>
        <w:tc>
          <w:tcPr>
            <w:tcW w:w="1213" w:type="pct"/>
            <w:tcBorders>
              <w:bottom w:val="nil"/>
            </w:tcBorders>
            <w:shd w:val="clear" w:color="auto" w:fill="auto"/>
            <w:tcMar>
              <w:left w:w="85" w:type="dxa"/>
              <w:right w:w="0" w:type="dxa"/>
            </w:tcMar>
          </w:tcPr>
          <w:p w:rsidR="00651075" w:rsidRPr="00041EC0" w:rsidRDefault="00651075" w:rsidP="00B428CA">
            <w:pPr>
              <w:tabs>
                <w:tab w:val="left" w:pos="794"/>
                <w:tab w:val="left" w:pos="822"/>
                <w:tab w:val="left" w:pos="1191"/>
                <w:tab w:val="left" w:pos="1248"/>
                <w:tab w:val="left" w:pos="1588"/>
                <w:tab w:val="left" w:pos="1701"/>
                <w:tab w:val="left" w:pos="1985"/>
              </w:tabs>
              <w:spacing w:before="60" w:line="300" w:lineRule="exact"/>
              <w:jc w:val="center"/>
              <w:rPr>
                <w:sz w:val="20"/>
                <w:szCs w:val="26"/>
                <w:lang w:val="en-GB" w:eastAsia="zh-CN"/>
              </w:rPr>
            </w:pPr>
            <w:r w:rsidRPr="00041EC0">
              <w:rPr>
                <w:sz w:val="20"/>
                <w:szCs w:val="26"/>
                <w:rtl/>
                <w:lang w:val="en-GB" w:eastAsia="zh-CN"/>
              </w:rPr>
              <w:t xml:space="preserve">تتابع تلافيفي </w:t>
            </w:r>
            <w:r w:rsidRPr="00041EC0">
              <w:rPr>
                <w:rFonts w:hint="cs"/>
                <w:sz w:val="20"/>
                <w:szCs w:val="26"/>
                <w:rtl/>
                <w:lang w:val="en-GB" w:eastAsia="zh-CN"/>
              </w:rPr>
              <w:t>ذو</w:t>
            </w:r>
            <w:r w:rsidRPr="00041EC0">
              <w:rPr>
                <w:sz w:val="20"/>
                <w:szCs w:val="26"/>
                <w:rtl/>
                <w:lang w:val="en-GB" w:eastAsia="zh-CN"/>
              </w:rPr>
              <w:t xml:space="preserve"> </w:t>
            </w:r>
            <w:r w:rsidRPr="00041EC0">
              <w:rPr>
                <w:sz w:val="20"/>
                <w:szCs w:val="26"/>
                <w:lang w:val="en-GB" w:eastAsia="zh-CN"/>
              </w:rPr>
              <w:t>52</w:t>
            </w:r>
            <w:r w:rsidRPr="00041EC0">
              <w:rPr>
                <w:sz w:val="20"/>
                <w:szCs w:val="26"/>
                <w:rtl/>
                <w:lang w:val="en-GB" w:eastAsia="zh-CN"/>
              </w:rPr>
              <w:t xml:space="preserve"> مقط</w:t>
            </w:r>
            <w:r w:rsidRPr="00041EC0">
              <w:rPr>
                <w:rFonts w:hint="cs"/>
                <w:sz w:val="20"/>
                <w:szCs w:val="26"/>
                <w:rtl/>
                <w:lang w:val="en-GB" w:eastAsia="zh-CN"/>
              </w:rPr>
              <w:t>عاً</w:t>
            </w:r>
            <w:r w:rsidRPr="00041EC0">
              <w:rPr>
                <w:sz w:val="20"/>
                <w:szCs w:val="26"/>
                <w:rtl/>
                <w:lang w:val="en-GB" w:eastAsia="zh-CN"/>
              </w:rPr>
              <w:t xml:space="preserve"> مع تشذير البايتات</w:t>
            </w:r>
            <w:r w:rsidRPr="00041EC0">
              <w:rPr>
                <w:rFonts w:hint="cs"/>
                <w:sz w:val="20"/>
                <w:szCs w:val="26"/>
                <w:rtl/>
                <w:lang w:val="en-GB" w:eastAsia="zh-CN"/>
              </w:rPr>
              <w:t>،</w:t>
            </w:r>
          </w:p>
        </w:tc>
        <w:tc>
          <w:tcPr>
            <w:tcW w:w="1213" w:type="pct"/>
            <w:tcBorders>
              <w:bottom w:val="nil"/>
            </w:tcBorders>
            <w:shd w:val="clear" w:color="auto" w:fill="auto"/>
            <w:tcMar>
              <w:left w:w="85" w:type="dxa"/>
              <w:right w:w="0" w:type="dxa"/>
            </w:tcMar>
          </w:tcPr>
          <w:p w:rsidR="00651075" w:rsidRPr="00041EC0" w:rsidRDefault="00651075" w:rsidP="00B428CA">
            <w:pPr>
              <w:tabs>
                <w:tab w:val="left" w:pos="794"/>
                <w:tab w:val="left" w:pos="822"/>
                <w:tab w:val="left" w:pos="1191"/>
                <w:tab w:val="left" w:pos="1248"/>
                <w:tab w:val="left" w:pos="1588"/>
                <w:tab w:val="left" w:pos="1701"/>
                <w:tab w:val="left" w:pos="1985"/>
              </w:tabs>
              <w:spacing w:before="60" w:line="300" w:lineRule="exact"/>
              <w:jc w:val="center"/>
              <w:rPr>
                <w:sz w:val="20"/>
                <w:szCs w:val="26"/>
                <w:u w:val="single"/>
                <w:lang w:val="en-GB" w:eastAsia="zh-CN"/>
              </w:rPr>
            </w:pPr>
            <w:r w:rsidRPr="00041EC0">
              <w:rPr>
                <w:sz w:val="20"/>
                <w:szCs w:val="26"/>
                <w:rtl/>
                <w:lang w:val="en-GB" w:eastAsia="zh-CN"/>
              </w:rPr>
              <w:t xml:space="preserve">تتابع تلافيفي </w:t>
            </w:r>
            <w:r w:rsidRPr="00041EC0">
              <w:rPr>
                <w:rFonts w:hint="cs"/>
                <w:sz w:val="20"/>
                <w:szCs w:val="26"/>
                <w:rtl/>
                <w:lang w:val="en-GB" w:eastAsia="zh-CN"/>
              </w:rPr>
              <w:t>ذو</w:t>
            </w:r>
            <w:r w:rsidRPr="00041EC0">
              <w:rPr>
                <w:sz w:val="20"/>
                <w:szCs w:val="26"/>
                <w:rtl/>
                <w:lang w:val="en-GB" w:eastAsia="zh-CN"/>
              </w:rPr>
              <w:t xml:space="preserve"> </w:t>
            </w:r>
            <w:r w:rsidRPr="00041EC0">
              <w:rPr>
                <w:sz w:val="20"/>
                <w:szCs w:val="26"/>
                <w:lang w:val="en-GB" w:eastAsia="zh-CN"/>
              </w:rPr>
              <w:t>52</w:t>
            </w:r>
            <w:r w:rsidRPr="00041EC0">
              <w:rPr>
                <w:sz w:val="20"/>
                <w:szCs w:val="26"/>
                <w:rtl/>
                <w:lang w:val="en-GB" w:eastAsia="zh-CN"/>
              </w:rPr>
              <w:t xml:space="preserve"> مقطع</w:t>
            </w:r>
            <w:r w:rsidRPr="00041EC0">
              <w:rPr>
                <w:rFonts w:hint="cs"/>
                <w:sz w:val="20"/>
                <w:szCs w:val="26"/>
                <w:rtl/>
                <w:lang w:val="en-GB" w:eastAsia="zh-CN"/>
              </w:rPr>
              <w:t>اً</w:t>
            </w:r>
            <w:r w:rsidRPr="00041EC0">
              <w:rPr>
                <w:sz w:val="20"/>
                <w:szCs w:val="26"/>
                <w:rtl/>
                <w:lang w:val="en-GB" w:eastAsia="zh-CN"/>
              </w:rPr>
              <w:t xml:space="preserve"> مع تشذير البايتات</w:t>
            </w:r>
            <w:r w:rsidRPr="00041EC0">
              <w:rPr>
                <w:rFonts w:hint="cs"/>
                <w:sz w:val="20"/>
                <w:szCs w:val="26"/>
                <w:rtl/>
                <w:lang w:val="en-GB" w:eastAsia="zh-CN"/>
              </w:rPr>
              <w:t>،</w:t>
            </w:r>
          </w:p>
        </w:tc>
        <w:tc>
          <w:tcPr>
            <w:tcW w:w="1210" w:type="pct"/>
            <w:tcBorders>
              <w:bottom w:val="nil"/>
              <w:right w:val="single" w:sz="4" w:space="0" w:color="auto"/>
            </w:tcBorders>
            <w:shd w:val="clear" w:color="auto" w:fill="auto"/>
            <w:tcMar>
              <w:left w:w="85" w:type="dxa"/>
              <w:right w:w="0" w:type="dxa"/>
            </w:tcMar>
          </w:tcPr>
          <w:p w:rsidR="00651075" w:rsidRPr="00041EC0" w:rsidRDefault="00651075" w:rsidP="00B428CA">
            <w:pPr>
              <w:tabs>
                <w:tab w:val="left" w:pos="794"/>
                <w:tab w:val="left" w:pos="822"/>
                <w:tab w:val="left" w:pos="1191"/>
                <w:tab w:val="left" w:pos="1248"/>
                <w:tab w:val="left" w:pos="1588"/>
                <w:tab w:val="left" w:pos="1701"/>
                <w:tab w:val="left" w:pos="1985"/>
              </w:tabs>
              <w:spacing w:before="60" w:line="300" w:lineRule="exact"/>
              <w:jc w:val="center"/>
              <w:rPr>
                <w:sz w:val="20"/>
                <w:szCs w:val="26"/>
                <w:rtl/>
                <w:lang w:val="en-GB" w:eastAsia="zh-CN" w:bidi="ar-EG"/>
              </w:rPr>
            </w:pPr>
            <w:r w:rsidRPr="00041EC0">
              <w:rPr>
                <w:sz w:val="20"/>
                <w:szCs w:val="26"/>
                <w:rtl/>
                <w:lang w:val="en-GB" w:eastAsia="zh-CN"/>
              </w:rPr>
              <w:t xml:space="preserve">تتابع تلافيفي </w:t>
            </w:r>
            <w:r w:rsidRPr="00041EC0">
              <w:rPr>
                <w:rFonts w:hint="cs"/>
                <w:sz w:val="20"/>
                <w:szCs w:val="26"/>
                <w:rtl/>
                <w:lang w:val="en-GB" w:eastAsia="zh-CN"/>
              </w:rPr>
              <w:t>ذو</w:t>
            </w:r>
            <w:r w:rsidRPr="00041EC0">
              <w:rPr>
                <w:sz w:val="20"/>
                <w:szCs w:val="26"/>
                <w:rtl/>
                <w:lang w:val="en-GB" w:eastAsia="zh-CN"/>
              </w:rPr>
              <w:t xml:space="preserve"> </w:t>
            </w:r>
            <w:r w:rsidRPr="00041EC0">
              <w:rPr>
                <w:sz w:val="20"/>
                <w:szCs w:val="26"/>
                <w:lang w:val="en-GB" w:eastAsia="zh-CN"/>
              </w:rPr>
              <w:t>52</w:t>
            </w:r>
            <w:r w:rsidRPr="00041EC0">
              <w:rPr>
                <w:sz w:val="20"/>
                <w:szCs w:val="26"/>
                <w:rtl/>
                <w:lang w:val="en-GB" w:eastAsia="zh-CN"/>
              </w:rPr>
              <w:t xml:space="preserve"> مقطع</w:t>
            </w:r>
            <w:r w:rsidRPr="00041EC0">
              <w:rPr>
                <w:rFonts w:hint="cs"/>
                <w:sz w:val="20"/>
                <w:szCs w:val="26"/>
                <w:rtl/>
                <w:lang w:val="en-GB" w:eastAsia="zh-CN"/>
              </w:rPr>
              <w:t>اً</w:t>
            </w:r>
            <w:r w:rsidRPr="00041EC0">
              <w:rPr>
                <w:sz w:val="20"/>
                <w:szCs w:val="26"/>
                <w:rtl/>
                <w:lang w:val="en-GB" w:eastAsia="zh-CN"/>
              </w:rPr>
              <w:t xml:space="preserve"> مع تشذير البايتات</w:t>
            </w:r>
            <w:r>
              <w:rPr>
                <w:rFonts w:hint="cs"/>
                <w:sz w:val="20"/>
                <w:szCs w:val="26"/>
                <w:rtl/>
                <w:lang w:val="en-GB" w:eastAsia="zh-CN" w:bidi="ar-EG"/>
              </w:rPr>
              <w:t>،</w:t>
            </w:r>
          </w:p>
        </w:tc>
      </w:tr>
      <w:tr w:rsidR="00651075" w:rsidRPr="00041EC0" w:rsidTr="00B428CA">
        <w:trPr>
          <w:jc w:val="center"/>
        </w:trPr>
        <w:tc>
          <w:tcPr>
            <w:tcW w:w="217" w:type="pct"/>
            <w:tcBorders>
              <w:top w:val="nil"/>
              <w:left w:val="single" w:sz="4" w:space="0" w:color="auto"/>
            </w:tcBorders>
            <w:shd w:val="clear" w:color="auto" w:fill="auto"/>
            <w:tcMar>
              <w:left w:w="85" w:type="dxa"/>
              <w:right w:w="0" w:type="dxa"/>
            </w:tcMar>
          </w:tcPr>
          <w:p w:rsidR="00651075" w:rsidRPr="00041EC0" w:rsidRDefault="00651075" w:rsidP="009F5B36">
            <w:pPr>
              <w:spacing w:before="60" w:after="60" w:line="300" w:lineRule="exact"/>
              <w:ind w:left="57"/>
              <w:jc w:val="center"/>
              <w:rPr>
                <w:sz w:val="20"/>
                <w:szCs w:val="26"/>
                <w:lang w:val="en-GB" w:eastAsia="zh-CN"/>
              </w:rPr>
            </w:pPr>
          </w:p>
        </w:tc>
        <w:tc>
          <w:tcPr>
            <w:tcW w:w="1147" w:type="pct"/>
            <w:tcBorders>
              <w:top w:val="nil"/>
            </w:tcBorders>
            <w:shd w:val="clear" w:color="auto" w:fill="auto"/>
            <w:tcMar>
              <w:left w:w="85" w:type="dxa"/>
              <w:right w:w="0" w:type="dxa"/>
            </w:tcMar>
          </w:tcPr>
          <w:p w:rsidR="00651075" w:rsidRPr="00041EC0" w:rsidRDefault="00651075" w:rsidP="00B428CA">
            <w:pPr>
              <w:tabs>
                <w:tab w:val="left" w:pos="794"/>
                <w:tab w:val="left" w:pos="822"/>
                <w:tab w:val="left" w:pos="1191"/>
                <w:tab w:val="left" w:pos="1248"/>
                <w:tab w:val="left" w:pos="1588"/>
                <w:tab w:val="left" w:pos="1701"/>
                <w:tab w:val="left" w:pos="1985"/>
              </w:tabs>
              <w:spacing w:before="0" w:after="60" w:line="300" w:lineRule="exact"/>
              <w:ind w:left="39"/>
              <w:jc w:val="left"/>
              <w:rPr>
                <w:sz w:val="20"/>
                <w:szCs w:val="26"/>
                <w:rtl/>
                <w:lang w:val="en-GB" w:eastAsia="zh-CN"/>
              </w:rPr>
            </w:pPr>
          </w:p>
        </w:tc>
        <w:tc>
          <w:tcPr>
            <w:tcW w:w="1213" w:type="pct"/>
            <w:tcBorders>
              <w:top w:val="nil"/>
            </w:tcBorders>
            <w:shd w:val="clear" w:color="auto" w:fill="auto"/>
            <w:tcMar>
              <w:left w:w="85" w:type="dxa"/>
              <w:right w:w="0" w:type="dxa"/>
            </w:tcMar>
          </w:tcPr>
          <w:p w:rsidR="00651075" w:rsidRPr="00041EC0" w:rsidRDefault="00651075" w:rsidP="00B428CA">
            <w:pPr>
              <w:tabs>
                <w:tab w:val="left" w:pos="794"/>
                <w:tab w:val="left" w:pos="822"/>
                <w:tab w:val="left" w:pos="1191"/>
                <w:tab w:val="left" w:pos="1248"/>
                <w:tab w:val="left" w:pos="1588"/>
                <w:tab w:val="left" w:pos="1701"/>
                <w:tab w:val="left" w:pos="1985"/>
              </w:tabs>
              <w:spacing w:before="0" w:after="60" w:line="300" w:lineRule="exact"/>
              <w:jc w:val="center"/>
              <w:rPr>
                <w:sz w:val="20"/>
                <w:szCs w:val="26"/>
                <w:rtl/>
                <w:lang w:eastAsia="zh-CN" w:bidi="ar-EG"/>
              </w:rPr>
            </w:pPr>
            <w:r w:rsidRPr="00041EC0">
              <w:rPr>
                <w:rFonts w:hint="cs"/>
                <w:sz w:val="20"/>
                <w:szCs w:val="26"/>
                <w:rtl/>
                <w:lang w:val="en-GB" w:eastAsia="zh-CN"/>
              </w:rPr>
              <w:t xml:space="preserve">تتابع سلسالي ذو </w:t>
            </w:r>
            <w:r w:rsidRPr="00041EC0">
              <w:rPr>
                <w:sz w:val="20"/>
                <w:szCs w:val="26"/>
                <w:lang w:eastAsia="zh-CN"/>
              </w:rPr>
              <w:t>46</w:t>
            </w:r>
            <w:r w:rsidRPr="00041EC0">
              <w:rPr>
                <w:rFonts w:hint="cs"/>
                <w:sz w:val="20"/>
                <w:szCs w:val="26"/>
                <w:rtl/>
                <w:lang w:eastAsia="zh-CN" w:bidi="ar-EG"/>
              </w:rPr>
              <w:t xml:space="preserve"> مقطعاً مع تشذير البايتات</w:t>
            </w:r>
          </w:p>
        </w:tc>
        <w:tc>
          <w:tcPr>
            <w:tcW w:w="1213" w:type="pct"/>
            <w:tcBorders>
              <w:top w:val="nil"/>
            </w:tcBorders>
            <w:shd w:val="clear" w:color="auto" w:fill="auto"/>
            <w:tcMar>
              <w:left w:w="85" w:type="dxa"/>
              <w:right w:w="0" w:type="dxa"/>
            </w:tcMar>
          </w:tcPr>
          <w:p w:rsidR="00651075" w:rsidRPr="00041EC0" w:rsidRDefault="00651075" w:rsidP="00B428CA">
            <w:pPr>
              <w:tabs>
                <w:tab w:val="left" w:pos="794"/>
                <w:tab w:val="left" w:pos="822"/>
                <w:tab w:val="left" w:pos="1191"/>
                <w:tab w:val="left" w:pos="1248"/>
                <w:tab w:val="left" w:pos="1588"/>
                <w:tab w:val="left" w:pos="1701"/>
                <w:tab w:val="left" w:pos="1985"/>
              </w:tabs>
              <w:spacing w:before="0" w:after="60" w:line="300" w:lineRule="exact"/>
              <w:jc w:val="center"/>
              <w:rPr>
                <w:sz w:val="20"/>
                <w:szCs w:val="26"/>
                <w:rtl/>
                <w:lang w:eastAsia="zh-CN" w:bidi="ar-EG"/>
              </w:rPr>
            </w:pPr>
            <w:r w:rsidRPr="00041EC0">
              <w:rPr>
                <w:rFonts w:hint="cs"/>
                <w:sz w:val="20"/>
                <w:szCs w:val="26"/>
                <w:rtl/>
                <w:lang w:val="en-GB" w:eastAsia="zh-CN"/>
              </w:rPr>
              <w:t xml:space="preserve">تتابع سلسالي ذو </w:t>
            </w:r>
            <w:r w:rsidRPr="00041EC0">
              <w:rPr>
                <w:sz w:val="20"/>
                <w:szCs w:val="26"/>
                <w:lang w:eastAsia="zh-CN"/>
              </w:rPr>
              <w:t>46</w:t>
            </w:r>
            <w:r w:rsidRPr="00041EC0">
              <w:rPr>
                <w:rFonts w:hint="cs"/>
                <w:sz w:val="20"/>
                <w:szCs w:val="26"/>
                <w:rtl/>
                <w:lang w:eastAsia="zh-CN" w:bidi="ar-EG"/>
              </w:rPr>
              <w:t xml:space="preserve"> مقطعاً مع تشذير البايتات</w:t>
            </w:r>
          </w:p>
        </w:tc>
        <w:tc>
          <w:tcPr>
            <w:tcW w:w="1210" w:type="pct"/>
            <w:tcBorders>
              <w:top w:val="nil"/>
              <w:right w:val="single" w:sz="4" w:space="0" w:color="auto"/>
            </w:tcBorders>
            <w:shd w:val="clear" w:color="auto" w:fill="auto"/>
            <w:tcMar>
              <w:left w:w="85" w:type="dxa"/>
              <w:right w:w="0" w:type="dxa"/>
            </w:tcMar>
          </w:tcPr>
          <w:p w:rsidR="00651075" w:rsidRPr="00041EC0" w:rsidRDefault="00651075" w:rsidP="00B428CA">
            <w:pPr>
              <w:tabs>
                <w:tab w:val="left" w:pos="794"/>
                <w:tab w:val="left" w:pos="822"/>
                <w:tab w:val="left" w:pos="1191"/>
                <w:tab w:val="left" w:pos="1248"/>
                <w:tab w:val="left" w:pos="1588"/>
                <w:tab w:val="left" w:pos="1701"/>
                <w:tab w:val="left" w:pos="1985"/>
              </w:tabs>
              <w:spacing w:before="0" w:after="60" w:line="300" w:lineRule="exact"/>
              <w:jc w:val="center"/>
              <w:rPr>
                <w:sz w:val="20"/>
                <w:szCs w:val="26"/>
                <w:rtl/>
                <w:lang w:eastAsia="zh-CN" w:bidi="ar-EG"/>
              </w:rPr>
            </w:pPr>
            <w:r w:rsidRPr="00041EC0">
              <w:rPr>
                <w:rFonts w:hint="cs"/>
                <w:sz w:val="20"/>
                <w:szCs w:val="26"/>
                <w:rtl/>
                <w:lang w:val="en-GB" w:eastAsia="zh-CN"/>
              </w:rPr>
              <w:t xml:space="preserve">تتابع سلسالي ذو </w:t>
            </w:r>
            <w:r w:rsidRPr="00041EC0">
              <w:rPr>
                <w:sz w:val="20"/>
                <w:szCs w:val="26"/>
                <w:lang w:eastAsia="zh-CN"/>
              </w:rPr>
              <w:t>46</w:t>
            </w:r>
            <w:r w:rsidRPr="00041EC0">
              <w:rPr>
                <w:rFonts w:hint="cs"/>
                <w:sz w:val="20"/>
                <w:szCs w:val="26"/>
                <w:rtl/>
                <w:lang w:eastAsia="zh-CN" w:bidi="ar-EG"/>
              </w:rPr>
              <w:t xml:space="preserve"> مقطعاً مع تشذير البايتات</w:t>
            </w:r>
          </w:p>
        </w:tc>
      </w:tr>
      <w:tr w:rsidR="00651075" w:rsidRPr="00041EC0" w:rsidTr="00B428CA">
        <w:trPr>
          <w:jc w:val="center"/>
        </w:trPr>
        <w:tc>
          <w:tcPr>
            <w:tcW w:w="217" w:type="pct"/>
            <w:tcBorders>
              <w:left w:val="single" w:sz="4" w:space="0" w:color="auto"/>
            </w:tcBorders>
            <w:shd w:val="clear" w:color="auto" w:fill="auto"/>
            <w:tcMar>
              <w:left w:w="85" w:type="dxa"/>
              <w:right w:w="0" w:type="dxa"/>
            </w:tcMar>
          </w:tcPr>
          <w:p w:rsidR="00651075" w:rsidRPr="00041EC0" w:rsidRDefault="00651075" w:rsidP="009F5B36">
            <w:pPr>
              <w:spacing w:before="60" w:after="60" w:line="300" w:lineRule="exact"/>
              <w:ind w:left="57"/>
              <w:jc w:val="center"/>
              <w:rPr>
                <w:sz w:val="20"/>
                <w:szCs w:val="26"/>
                <w:lang w:val="en-GB" w:eastAsia="zh-CN"/>
              </w:rPr>
            </w:pPr>
            <w:r w:rsidRPr="00041EC0">
              <w:rPr>
                <w:sz w:val="20"/>
                <w:szCs w:val="26"/>
                <w:lang w:val="en-GB" w:eastAsia="zh-CN"/>
              </w:rPr>
              <w:t>13</w:t>
            </w:r>
          </w:p>
        </w:tc>
        <w:tc>
          <w:tcPr>
            <w:tcW w:w="1147" w:type="pct"/>
            <w:shd w:val="clear" w:color="auto" w:fill="auto"/>
            <w:tcMar>
              <w:left w:w="85" w:type="dxa"/>
              <w:right w:w="0" w:type="dxa"/>
            </w:tcMar>
          </w:tcPr>
          <w:p w:rsidR="00651075" w:rsidRPr="00613767" w:rsidRDefault="00651075" w:rsidP="00B428CA">
            <w:pPr>
              <w:tabs>
                <w:tab w:val="left" w:pos="794"/>
                <w:tab w:val="left" w:pos="822"/>
                <w:tab w:val="left" w:pos="1191"/>
                <w:tab w:val="left" w:pos="1248"/>
                <w:tab w:val="left" w:pos="1588"/>
                <w:tab w:val="left" w:pos="1701"/>
                <w:tab w:val="left" w:pos="1985"/>
              </w:tabs>
              <w:spacing w:before="60" w:after="60" w:line="300" w:lineRule="exact"/>
              <w:ind w:left="39"/>
              <w:jc w:val="left"/>
              <w:rPr>
                <w:spacing w:val="-4"/>
                <w:sz w:val="20"/>
                <w:szCs w:val="26"/>
                <w:lang w:val="en-GB" w:eastAsia="zh-CN"/>
              </w:rPr>
            </w:pPr>
            <w:r w:rsidRPr="00613767">
              <w:rPr>
                <w:spacing w:val="-4"/>
                <w:sz w:val="20"/>
                <w:szCs w:val="26"/>
                <w:rtl/>
                <w:lang w:val="en-GB" w:eastAsia="zh-CN"/>
              </w:rPr>
              <w:t>ع</w:t>
            </w:r>
            <w:r w:rsidRPr="00613767">
              <w:rPr>
                <w:spacing w:val="-4"/>
                <w:sz w:val="20"/>
                <w:szCs w:val="26"/>
                <w:rtl/>
                <w:lang w:eastAsia="zh-CN"/>
              </w:rPr>
              <w:t>شوائية المعطيات/تشتت الطاقة</w:t>
            </w:r>
          </w:p>
        </w:tc>
        <w:tc>
          <w:tcPr>
            <w:tcW w:w="1213" w:type="pct"/>
            <w:shd w:val="clear" w:color="auto" w:fill="auto"/>
            <w:tcMar>
              <w:left w:w="85" w:type="dxa"/>
              <w:right w:w="0" w:type="dxa"/>
            </w:tcMar>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300" w:lineRule="exact"/>
              <w:jc w:val="center"/>
              <w:rPr>
                <w:sz w:val="20"/>
                <w:szCs w:val="26"/>
                <w:rtl/>
                <w:lang w:eastAsia="zh-CN" w:bidi="ar-EG"/>
              </w:rPr>
            </w:pPr>
            <w:r w:rsidRPr="00041EC0">
              <w:rPr>
                <w:sz w:val="20"/>
                <w:szCs w:val="26"/>
                <w:lang w:val="en-GB" w:eastAsia="zh-CN"/>
              </w:rPr>
              <w:t>PRBS</w:t>
            </w:r>
            <w:r w:rsidRPr="00041EC0">
              <w:rPr>
                <w:rFonts w:hint="cs"/>
                <w:sz w:val="20"/>
                <w:szCs w:val="26"/>
                <w:rtl/>
                <w:lang w:val="en-GB" w:eastAsia="zh-CN" w:bidi="ar-EG"/>
              </w:rPr>
              <w:t xml:space="preserve"> ذو </w:t>
            </w:r>
            <w:r w:rsidRPr="00041EC0">
              <w:rPr>
                <w:sz w:val="20"/>
                <w:szCs w:val="26"/>
                <w:lang w:eastAsia="zh-CN" w:bidi="ar-EG"/>
              </w:rPr>
              <w:t>16</w:t>
            </w:r>
            <w:r w:rsidRPr="00041EC0">
              <w:rPr>
                <w:rFonts w:hint="cs"/>
                <w:sz w:val="20"/>
                <w:szCs w:val="26"/>
                <w:rtl/>
                <w:lang w:eastAsia="zh-CN" w:bidi="ar-EG"/>
              </w:rPr>
              <w:t xml:space="preserve"> بتة</w:t>
            </w:r>
          </w:p>
        </w:tc>
        <w:tc>
          <w:tcPr>
            <w:tcW w:w="1213" w:type="pct"/>
            <w:shd w:val="clear" w:color="auto" w:fill="auto"/>
            <w:tcMar>
              <w:left w:w="85" w:type="dxa"/>
              <w:right w:w="0" w:type="dxa"/>
            </w:tcMar>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300" w:lineRule="exact"/>
              <w:jc w:val="center"/>
              <w:rPr>
                <w:sz w:val="20"/>
                <w:szCs w:val="26"/>
                <w:rtl/>
                <w:lang w:val="en-GB" w:eastAsia="zh-CN" w:bidi="ar-EG"/>
              </w:rPr>
            </w:pPr>
            <w:r w:rsidRPr="00041EC0">
              <w:rPr>
                <w:sz w:val="20"/>
                <w:szCs w:val="26"/>
                <w:lang w:val="en-GB" w:eastAsia="zh-CN"/>
              </w:rPr>
              <w:t>PRBS</w:t>
            </w:r>
            <w:r w:rsidRPr="00041EC0">
              <w:rPr>
                <w:rFonts w:hint="cs"/>
                <w:sz w:val="20"/>
                <w:szCs w:val="26"/>
                <w:rtl/>
                <w:lang w:val="en-GB" w:eastAsia="zh-CN" w:bidi="ar-EG"/>
              </w:rPr>
              <w:t xml:space="preserve"> ذو </w:t>
            </w:r>
            <w:r w:rsidRPr="00041EC0">
              <w:rPr>
                <w:sz w:val="20"/>
                <w:szCs w:val="26"/>
                <w:lang w:eastAsia="zh-CN" w:bidi="ar-EG"/>
              </w:rPr>
              <w:t>16</w:t>
            </w:r>
            <w:r w:rsidRPr="00041EC0">
              <w:rPr>
                <w:rFonts w:hint="cs"/>
                <w:sz w:val="20"/>
                <w:szCs w:val="26"/>
                <w:rtl/>
                <w:lang w:eastAsia="zh-CN" w:bidi="ar-EG"/>
              </w:rPr>
              <w:t xml:space="preserve"> بتة</w:t>
            </w:r>
          </w:p>
        </w:tc>
        <w:tc>
          <w:tcPr>
            <w:tcW w:w="1210" w:type="pct"/>
            <w:tcBorders>
              <w:right w:val="single" w:sz="4" w:space="0" w:color="auto"/>
            </w:tcBorders>
            <w:shd w:val="clear" w:color="auto" w:fill="auto"/>
            <w:tcMar>
              <w:left w:w="85" w:type="dxa"/>
              <w:right w:w="0" w:type="dxa"/>
            </w:tcMar>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300" w:lineRule="exact"/>
              <w:jc w:val="center"/>
              <w:rPr>
                <w:sz w:val="20"/>
                <w:szCs w:val="26"/>
                <w:rtl/>
                <w:lang w:eastAsia="zh-CN" w:bidi="ar-EG"/>
              </w:rPr>
            </w:pPr>
            <w:r w:rsidRPr="00041EC0">
              <w:rPr>
                <w:sz w:val="20"/>
                <w:szCs w:val="26"/>
                <w:lang w:val="en-GB" w:eastAsia="zh-CN"/>
              </w:rPr>
              <w:t>PRBS</w:t>
            </w:r>
            <w:r w:rsidRPr="00041EC0">
              <w:rPr>
                <w:rFonts w:hint="cs"/>
                <w:sz w:val="20"/>
                <w:szCs w:val="26"/>
                <w:rtl/>
                <w:lang w:val="en-GB" w:eastAsia="zh-CN" w:bidi="ar-EG"/>
              </w:rPr>
              <w:t xml:space="preserve"> ذو </w:t>
            </w:r>
            <w:r w:rsidRPr="00041EC0">
              <w:rPr>
                <w:sz w:val="20"/>
                <w:szCs w:val="26"/>
                <w:lang w:eastAsia="zh-CN" w:bidi="ar-EG"/>
              </w:rPr>
              <w:t>16</w:t>
            </w:r>
            <w:r w:rsidRPr="00041EC0">
              <w:rPr>
                <w:rFonts w:hint="cs"/>
                <w:sz w:val="20"/>
                <w:szCs w:val="26"/>
                <w:rtl/>
                <w:lang w:eastAsia="zh-CN" w:bidi="ar-EG"/>
              </w:rPr>
              <w:t xml:space="preserve"> بتة</w:t>
            </w:r>
          </w:p>
        </w:tc>
      </w:tr>
    </w:tbl>
    <w:p w:rsidR="00651075" w:rsidRPr="00F6610E" w:rsidRDefault="00651075" w:rsidP="00651075">
      <w:pPr>
        <w:pStyle w:val="TableNo"/>
        <w:rPr>
          <w:rtl/>
          <w:lang w:eastAsia="zh-CN"/>
        </w:rPr>
      </w:pPr>
      <w:r w:rsidRPr="00F6610E">
        <w:rPr>
          <w:rFonts w:cs="Times New Roman"/>
          <w:sz w:val="20"/>
          <w:szCs w:val="26"/>
          <w:rtl/>
          <w:lang w:eastAsia="zh-CN"/>
        </w:rPr>
        <w:br w:type="page"/>
      </w:r>
      <w:r w:rsidRPr="00456D27">
        <w:rPr>
          <w:rtl/>
          <w:lang w:val="en-GB" w:eastAsia="zh-CN"/>
        </w:rPr>
        <w:lastRenderedPageBreak/>
        <w:t>الج</w:t>
      </w:r>
      <w:r w:rsidRPr="00456D27">
        <w:rPr>
          <w:rFonts w:hint="cs"/>
          <w:rtl/>
          <w:lang w:val="en-GB" w:eastAsia="zh-CN"/>
        </w:rPr>
        <w:t>ـ</w:t>
      </w:r>
      <w:r w:rsidRPr="00456D27">
        <w:rPr>
          <w:rtl/>
          <w:lang w:val="en-GB" w:eastAsia="zh-CN"/>
        </w:rPr>
        <w:t xml:space="preserve">دول </w:t>
      </w:r>
      <w:r w:rsidRPr="00456D27">
        <w:rPr>
          <w:lang w:val="en-GB" w:eastAsia="zh-CN"/>
        </w:rPr>
        <w:t>1</w:t>
      </w:r>
      <w:r>
        <w:rPr>
          <w:rFonts w:hint="cs"/>
          <w:rtl/>
          <w:lang w:eastAsia="zh-CN"/>
        </w:rPr>
        <w:t xml:space="preserve"> </w:t>
      </w:r>
      <w:r w:rsidRPr="00F6610E">
        <w:rPr>
          <w:rFonts w:hint="cs"/>
          <w:i/>
          <w:iCs/>
          <w:rtl/>
          <w:lang w:eastAsia="zh-CN"/>
        </w:rPr>
        <w:t>(تابع)</w:t>
      </w:r>
    </w:p>
    <w:p w:rsidR="00651075" w:rsidRPr="001C4001" w:rsidRDefault="00651075" w:rsidP="001C4001">
      <w:pPr>
        <w:pStyle w:val="Tabletitle"/>
        <w:rPr>
          <w:lang w:eastAsia="zh-CN"/>
        </w:rPr>
      </w:pPr>
      <w:r w:rsidRPr="001C4001">
        <w:rPr>
          <w:rtl/>
          <w:lang w:eastAsia="zh-CN"/>
        </w:rPr>
        <w:t>أ</w:t>
      </w:r>
      <w:r w:rsidRPr="001C4001">
        <w:rPr>
          <w:rFonts w:hint="cs"/>
          <w:rtl/>
          <w:lang w:eastAsia="zh-CN"/>
        </w:rPr>
        <w:t xml:space="preserve"> </w:t>
      </w:r>
      <w:r w:rsidRPr="001C4001">
        <w:rPr>
          <w:rtl/>
          <w:lang w:eastAsia="zh-CN"/>
        </w:rPr>
        <w:t>)</w:t>
      </w:r>
      <w:r>
        <w:rPr>
          <w:rFonts w:hint="cs"/>
          <w:rtl/>
          <w:lang w:eastAsia="zh-CN"/>
        </w:rPr>
        <w:t xml:space="preserve">  </w:t>
      </w:r>
      <w:r w:rsidRPr="00F6610E">
        <w:rPr>
          <w:rFonts w:hint="cs"/>
          <w:rtl/>
          <w:lang w:eastAsia="zh-CN"/>
        </w:rPr>
        <w:t xml:space="preserve"> </w:t>
      </w:r>
      <w:r w:rsidRPr="001C4001">
        <w:rPr>
          <w:rtl/>
          <w:lang w:eastAsia="zh-CN"/>
        </w:rPr>
        <w:t xml:space="preserve">أنظمة بموجة حاملة </w:t>
      </w:r>
      <w:r w:rsidRPr="001C4001">
        <w:rPr>
          <w:rFonts w:hint="cs"/>
          <w:rtl/>
          <w:lang w:eastAsia="zh-CN"/>
        </w:rPr>
        <w:t xml:space="preserve">وحيدة </w:t>
      </w:r>
      <w:r w:rsidRPr="004C3F12">
        <w:rPr>
          <w:rFonts w:hint="cs"/>
          <w:b w:val="0"/>
          <w:bCs w:val="0"/>
          <w:rtl/>
          <w:lang w:eastAsia="zh-CN"/>
        </w:rPr>
        <w:t>(</w:t>
      </w:r>
      <w:r w:rsidRPr="004C3F12">
        <w:rPr>
          <w:rFonts w:hint="cs"/>
          <w:b w:val="0"/>
          <w:bCs w:val="0"/>
          <w:i/>
          <w:iCs/>
          <w:rtl/>
          <w:lang w:eastAsia="zh-CN"/>
        </w:rPr>
        <w:t>تتمة</w:t>
      </w:r>
      <w:r w:rsidRPr="004C3F12">
        <w:rPr>
          <w:rFonts w:hint="cs"/>
          <w:b w:val="0"/>
          <w:bCs w:val="0"/>
          <w:rtl/>
          <w:lang w:eastAsia="zh-CN"/>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5"/>
        <w:gridCol w:w="2215"/>
        <w:gridCol w:w="2323"/>
        <w:gridCol w:w="2324"/>
        <w:gridCol w:w="2352"/>
      </w:tblGrid>
      <w:tr w:rsidR="00651075" w:rsidRPr="00041EC0" w:rsidTr="00B428CA">
        <w:trPr>
          <w:jc w:val="center"/>
        </w:trPr>
        <w:tc>
          <w:tcPr>
            <w:tcW w:w="425" w:type="dxa"/>
            <w:tcBorders>
              <w:left w:val="single" w:sz="4" w:space="0" w:color="auto"/>
            </w:tcBorders>
            <w:shd w:val="clear" w:color="auto" w:fill="auto"/>
          </w:tcPr>
          <w:p w:rsidR="00651075" w:rsidRPr="00041EC0" w:rsidRDefault="00651075" w:rsidP="00B428CA">
            <w:pPr>
              <w:spacing w:before="60" w:after="60" w:line="300" w:lineRule="exact"/>
              <w:jc w:val="center"/>
              <w:rPr>
                <w:sz w:val="20"/>
                <w:szCs w:val="26"/>
                <w:lang w:val="en-GB" w:eastAsia="zh-CN"/>
              </w:rPr>
            </w:pPr>
          </w:p>
        </w:tc>
        <w:tc>
          <w:tcPr>
            <w:tcW w:w="2215" w:type="dxa"/>
            <w:shd w:val="clear" w:color="auto" w:fill="auto"/>
          </w:tcPr>
          <w:p w:rsidR="00651075" w:rsidRPr="00041EC0" w:rsidRDefault="00651075" w:rsidP="001E585B">
            <w:pPr>
              <w:pStyle w:val="Tablehead"/>
              <w:rPr>
                <w:lang w:val="en-GB"/>
              </w:rPr>
            </w:pPr>
            <w:r w:rsidRPr="00041EC0">
              <w:rPr>
                <w:rtl/>
                <w:lang w:val="en-GB"/>
              </w:rPr>
              <w:t>المعلمات</w:t>
            </w:r>
          </w:p>
        </w:tc>
        <w:tc>
          <w:tcPr>
            <w:tcW w:w="2323" w:type="dxa"/>
            <w:shd w:val="clear" w:color="auto" w:fill="auto"/>
          </w:tcPr>
          <w:p w:rsidR="00651075" w:rsidRPr="00041EC0" w:rsidRDefault="00651075" w:rsidP="001E585B">
            <w:pPr>
              <w:pStyle w:val="Tablehead"/>
            </w:pPr>
            <w:r w:rsidRPr="00041EC0">
              <w:rPr>
                <w:lang w:val="en-GB"/>
              </w:rPr>
              <w:t>MHz</w:t>
            </w:r>
            <w:r>
              <w:rPr>
                <w:lang w:val="en-GB"/>
              </w:rPr>
              <w:t> </w:t>
            </w:r>
            <w:r w:rsidRPr="00041EC0">
              <w:rPr>
                <w:lang w:val="en-GB"/>
              </w:rPr>
              <w:t>6</w:t>
            </w:r>
          </w:p>
        </w:tc>
        <w:tc>
          <w:tcPr>
            <w:tcW w:w="2324" w:type="dxa"/>
            <w:shd w:val="clear" w:color="auto" w:fill="auto"/>
          </w:tcPr>
          <w:p w:rsidR="00651075" w:rsidRPr="00041EC0" w:rsidRDefault="00651075" w:rsidP="001E585B">
            <w:pPr>
              <w:pStyle w:val="Tablehead"/>
              <w:rPr>
                <w:lang w:val="en-GB"/>
              </w:rPr>
            </w:pPr>
            <w:r w:rsidRPr="00041EC0">
              <w:rPr>
                <w:lang w:val="en-GB"/>
              </w:rPr>
              <w:t>MHz</w:t>
            </w:r>
            <w:r>
              <w:rPr>
                <w:lang w:val="en-GB"/>
              </w:rPr>
              <w:t> </w:t>
            </w:r>
            <w:r w:rsidRPr="00041EC0">
              <w:rPr>
                <w:lang w:val="en-GB"/>
              </w:rPr>
              <w:t>7</w:t>
            </w:r>
          </w:p>
        </w:tc>
        <w:tc>
          <w:tcPr>
            <w:tcW w:w="2352" w:type="dxa"/>
            <w:tcBorders>
              <w:right w:val="single" w:sz="4" w:space="0" w:color="auto"/>
            </w:tcBorders>
            <w:shd w:val="clear" w:color="auto" w:fill="auto"/>
          </w:tcPr>
          <w:p w:rsidR="00651075" w:rsidRPr="00041EC0" w:rsidRDefault="00651075" w:rsidP="001E585B">
            <w:pPr>
              <w:pStyle w:val="Tablehead"/>
              <w:rPr>
                <w:lang w:val="en-GB"/>
              </w:rPr>
            </w:pPr>
            <w:r w:rsidRPr="00041EC0">
              <w:rPr>
                <w:lang w:val="en-GB"/>
              </w:rPr>
              <w:t>MHz</w:t>
            </w:r>
            <w:r>
              <w:rPr>
                <w:lang w:val="en-GB"/>
              </w:rPr>
              <w:t> </w:t>
            </w:r>
            <w:r w:rsidRPr="00041EC0">
              <w:rPr>
                <w:lang w:val="en-GB"/>
              </w:rPr>
              <w:t>8</w:t>
            </w:r>
          </w:p>
        </w:tc>
      </w:tr>
      <w:tr w:rsidR="00651075" w:rsidRPr="00041EC0" w:rsidTr="00B428CA">
        <w:trPr>
          <w:jc w:val="center"/>
        </w:trPr>
        <w:tc>
          <w:tcPr>
            <w:tcW w:w="425" w:type="dxa"/>
            <w:tcBorders>
              <w:left w:val="single" w:sz="4" w:space="0" w:color="auto"/>
            </w:tcBorders>
            <w:shd w:val="clear" w:color="auto" w:fill="auto"/>
          </w:tcPr>
          <w:p w:rsidR="00651075" w:rsidRPr="00041EC0" w:rsidRDefault="00651075" w:rsidP="009F5B36">
            <w:pPr>
              <w:spacing w:before="60" w:after="60" w:line="300" w:lineRule="exact"/>
              <w:ind w:left="57"/>
              <w:jc w:val="center"/>
              <w:rPr>
                <w:sz w:val="20"/>
                <w:szCs w:val="26"/>
                <w:lang w:val="en-GB" w:eastAsia="zh-CN"/>
              </w:rPr>
            </w:pPr>
            <w:r w:rsidRPr="00041EC0">
              <w:rPr>
                <w:sz w:val="20"/>
                <w:szCs w:val="26"/>
                <w:lang w:val="en-GB" w:eastAsia="zh-CN"/>
              </w:rPr>
              <w:t>14</w:t>
            </w:r>
          </w:p>
        </w:tc>
        <w:tc>
          <w:tcPr>
            <w:tcW w:w="2215" w:type="dxa"/>
            <w:shd w:val="clear" w:color="auto" w:fill="auto"/>
          </w:tcPr>
          <w:p w:rsidR="00651075" w:rsidRPr="00041EC0" w:rsidRDefault="00651075" w:rsidP="00B428CA">
            <w:pPr>
              <w:spacing w:before="60" w:after="60" w:line="300" w:lineRule="exact"/>
              <w:ind w:left="114"/>
              <w:jc w:val="left"/>
              <w:rPr>
                <w:sz w:val="20"/>
                <w:szCs w:val="26"/>
                <w:lang w:val="en-GB" w:eastAsia="zh-CN"/>
              </w:rPr>
            </w:pPr>
            <w:r w:rsidRPr="00041EC0">
              <w:rPr>
                <w:rFonts w:hint="cs"/>
                <w:sz w:val="20"/>
                <w:szCs w:val="26"/>
                <w:rtl/>
                <w:lang w:val="en-GB" w:eastAsia="zh-CN"/>
              </w:rPr>
              <w:t>ت</w:t>
            </w:r>
            <w:r w:rsidRPr="00041EC0">
              <w:rPr>
                <w:sz w:val="20"/>
                <w:szCs w:val="26"/>
                <w:rtl/>
                <w:lang w:eastAsia="zh-CN"/>
              </w:rPr>
              <w:t>زامن الوقت/التردد</w:t>
            </w:r>
          </w:p>
        </w:tc>
        <w:tc>
          <w:tcPr>
            <w:tcW w:w="2323" w:type="dxa"/>
            <w:shd w:val="clear" w:color="auto" w:fill="auto"/>
          </w:tcPr>
          <w:p w:rsidR="00651075" w:rsidRPr="00041EC0" w:rsidRDefault="00651075" w:rsidP="00B428CA">
            <w:pPr>
              <w:spacing w:before="60" w:after="60" w:line="300" w:lineRule="exact"/>
              <w:jc w:val="center"/>
              <w:rPr>
                <w:sz w:val="20"/>
                <w:szCs w:val="26"/>
                <w:lang w:val="en-GB" w:eastAsia="zh-CN"/>
              </w:rPr>
            </w:pPr>
            <w:r w:rsidRPr="00041EC0">
              <w:rPr>
                <w:sz w:val="20"/>
                <w:szCs w:val="26"/>
                <w:rtl/>
                <w:lang w:val="en-GB" w:eastAsia="zh-CN"/>
              </w:rPr>
              <w:t>ت</w:t>
            </w:r>
            <w:r w:rsidRPr="00041EC0">
              <w:rPr>
                <w:sz w:val="20"/>
                <w:szCs w:val="26"/>
                <w:rtl/>
                <w:lang w:eastAsia="zh-CN"/>
              </w:rPr>
              <w:t xml:space="preserve">زامن المقاطع، </w:t>
            </w:r>
            <w:r w:rsidRPr="00041EC0">
              <w:rPr>
                <w:rFonts w:hint="cs"/>
                <w:sz w:val="20"/>
                <w:szCs w:val="26"/>
                <w:rtl/>
                <w:lang w:eastAsia="zh-CN"/>
              </w:rPr>
              <w:t>م</w:t>
            </w:r>
            <w:r w:rsidRPr="00041EC0">
              <w:rPr>
                <w:sz w:val="20"/>
                <w:szCs w:val="26"/>
                <w:rtl/>
                <w:lang w:eastAsia="zh-CN"/>
              </w:rPr>
              <w:t>وجة حاملة دليلة</w:t>
            </w:r>
          </w:p>
        </w:tc>
        <w:tc>
          <w:tcPr>
            <w:tcW w:w="2324" w:type="dxa"/>
            <w:shd w:val="clear" w:color="auto" w:fill="auto"/>
          </w:tcPr>
          <w:p w:rsidR="00651075" w:rsidRPr="00041EC0" w:rsidRDefault="00651075" w:rsidP="00B428CA">
            <w:pPr>
              <w:spacing w:before="60" w:after="60" w:line="300" w:lineRule="exact"/>
              <w:jc w:val="center"/>
              <w:rPr>
                <w:sz w:val="20"/>
                <w:szCs w:val="26"/>
                <w:lang w:val="en-GB" w:eastAsia="zh-CN"/>
              </w:rPr>
            </w:pPr>
            <w:r w:rsidRPr="00041EC0">
              <w:rPr>
                <w:sz w:val="20"/>
                <w:szCs w:val="26"/>
                <w:rtl/>
                <w:lang w:val="en-GB" w:eastAsia="zh-CN"/>
              </w:rPr>
              <w:t>ت</w:t>
            </w:r>
            <w:r w:rsidRPr="00041EC0">
              <w:rPr>
                <w:sz w:val="20"/>
                <w:szCs w:val="26"/>
                <w:rtl/>
                <w:lang w:eastAsia="zh-CN"/>
              </w:rPr>
              <w:t xml:space="preserve">زامن المقاطع، </w:t>
            </w:r>
            <w:r w:rsidRPr="00041EC0">
              <w:rPr>
                <w:rFonts w:hint="cs"/>
                <w:sz w:val="20"/>
                <w:szCs w:val="26"/>
                <w:rtl/>
                <w:lang w:eastAsia="zh-CN"/>
              </w:rPr>
              <w:t>م</w:t>
            </w:r>
            <w:r w:rsidRPr="00041EC0">
              <w:rPr>
                <w:sz w:val="20"/>
                <w:szCs w:val="26"/>
                <w:rtl/>
                <w:lang w:eastAsia="zh-CN"/>
              </w:rPr>
              <w:t>وجة حاملة دليلة</w:t>
            </w:r>
          </w:p>
        </w:tc>
        <w:tc>
          <w:tcPr>
            <w:tcW w:w="2352" w:type="dxa"/>
            <w:tcBorders>
              <w:right w:val="single" w:sz="4" w:space="0" w:color="auto"/>
            </w:tcBorders>
            <w:shd w:val="clear" w:color="auto" w:fill="auto"/>
          </w:tcPr>
          <w:p w:rsidR="00651075" w:rsidRPr="00041EC0" w:rsidRDefault="00651075" w:rsidP="00B428CA">
            <w:pPr>
              <w:spacing w:before="60" w:after="60" w:line="300" w:lineRule="exact"/>
              <w:jc w:val="center"/>
              <w:rPr>
                <w:sz w:val="20"/>
                <w:szCs w:val="26"/>
                <w:lang w:val="en-GB" w:eastAsia="zh-CN"/>
              </w:rPr>
            </w:pPr>
            <w:r w:rsidRPr="00041EC0">
              <w:rPr>
                <w:sz w:val="20"/>
                <w:szCs w:val="26"/>
                <w:rtl/>
                <w:lang w:val="en-GB" w:eastAsia="zh-CN"/>
              </w:rPr>
              <w:t>ت</w:t>
            </w:r>
            <w:r w:rsidRPr="00041EC0">
              <w:rPr>
                <w:sz w:val="20"/>
                <w:szCs w:val="26"/>
                <w:rtl/>
                <w:lang w:eastAsia="zh-CN"/>
              </w:rPr>
              <w:t xml:space="preserve">زامن المقاطع، </w:t>
            </w:r>
            <w:r w:rsidRPr="00041EC0">
              <w:rPr>
                <w:rFonts w:hint="cs"/>
                <w:sz w:val="20"/>
                <w:szCs w:val="26"/>
                <w:rtl/>
                <w:lang w:eastAsia="zh-CN"/>
              </w:rPr>
              <w:t>م</w:t>
            </w:r>
            <w:r w:rsidRPr="00041EC0">
              <w:rPr>
                <w:sz w:val="20"/>
                <w:szCs w:val="26"/>
                <w:rtl/>
                <w:lang w:eastAsia="zh-CN"/>
              </w:rPr>
              <w:t>وجة حاملة دليلة</w:t>
            </w:r>
          </w:p>
        </w:tc>
      </w:tr>
      <w:tr w:rsidR="00651075" w:rsidRPr="00041EC0" w:rsidTr="00B428CA">
        <w:trPr>
          <w:jc w:val="center"/>
        </w:trPr>
        <w:tc>
          <w:tcPr>
            <w:tcW w:w="425" w:type="dxa"/>
            <w:tcBorders>
              <w:left w:val="single" w:sz="4" w:space="0" w:color="auto"/>
            </w:tcBorders>
            <w:shd w:val="clear" w:color="auto" w:fill="auto"/>
          </w:tcPr>
          <w:p w:rsidR="00651075" w:rsidRPr="00041EC0" w:rsidRDefault="00651075" w:rsidP="009F5B36">
            <w:pPr>
              <w:spacing w:before="60" w:after="60" w:line="300" w:lineRule="exact"/>
              <w:ind w:left="57"/>
              <w:jc w:val="center"/>
              <w:rPr>
                <w:sz w:val="20"/>
                <w:szCs w:val="26"/>
                <w:lang w:val="en-GB" w:eastAsia="zh-CN"/>
              </w:rPr>
            </w:pPr>
            <w:r w:rsidRPr="00041EC0">
              <w:rPr>
                <w:sz w:val="20"/>
                <w:szCs w:val="26"/>
                <w:lang w:val="en-GB" w:eastAsia="zh-CN"/>
              </w:rPr>
              <w:t>15</w:t>
            </w:r>
          </w:p>
        </w:tc>
        <w:tc>
          <w:tcPr>
            <w:tcW w:w="2215" w:type="dxa"/>
            <w:shd w:val="clear" w:color="auto" w:fill="auto"/>
          </w:tcPr>
          <w:p w:rsidR="00651075" w:rsidRPr="00041EC0" w:rsidRDefault="00651075" w:rsidP="00B428CA">
            <w:pPr>
              <w:spacing w:before="60" w:after="60" w:line="300" w:lineRule="exact"/>
              <w:ind w:left="114"/>
              <w:jc w:val="left"/>
              <w:rPr>
                <w:sz w:val="20"/>
                <w:szCs w:val="26"/>
                <w:lang w:val="en-GB" w:eastAsia="zh-CN"/>
              </w:rPr>
            </w:pPr>
            <w:r w:rsidRPr="00041EC0">
              <w:rPr>
                <w:sz w:val="20"/>
                <w:szCs w:val="26"/>
                <w:rtl/>
                <w:lang w:val="en-GB" w:eastAsia="zh-CN"/>
              </w:rPr>
              <w:t>تز</w:t>
            </w:r>
            <w:r w:rsidRPr="00041EC0">
              <w:rPr>
                <w:sz w:val="20"/>
                <w:szCs w:val="26"/>
                <w:rtl/>
                <w:lang w:eastAsia="zh-CN"/>
              </w:rPr>
              <w:t>امن الرتل</w:t>
            </w:r>
          </w:p>
        </w:tc>
        <w:tc>
          <w:tcPr>
            <w:tcW w:w="2323" w:type="dxa"/>
            <w:shd w:val="clear" w:color="auto" w:fill="auto"/>
          </w:tcPr>
          <w:p w:rsidR="00651075" w:rsidRPr="00041EC0" w:rsidRDefault="00651075" w:rsidP="00B428CA">
            <w:pPr>
              <w:spacing w:before="60" w:after="60" w:line="300" w:lineRule="exact"/>
              <w:jc w:val="center"/>
              <w:rPr>
                <w:sz w:val="20"/>
                <w:szCs w:val="26"/>
                <w:lang w:val="en-GB" w:eastAsia="zh-CN"/>
              </w:rPr>
            </w:pPr>
            <w:r w:rsidRPr="00041EC0">
              <w:rPr>
                <w:sz w:val="20"/>
                <w:szCs w:val="26"/>
                <w:rtl/>
                <w:lang w:val="en-GB" w:eastAsia="zh-CN"/>
              </w:rPr>
              <w:t>ت</w:t>
            </w:r>
            <w:r w:rsidRPr="00041EC0">
              <w:rPr>
                <w:sz w:val="20"/>
                <w:szCs w:val="26"/>
                <w:rtl/>
                <w:lang w:eastAsia="zh-CN"/>
              </w:rPr>
              <w:t>زامن الرتل</w:t>
            </w:r>
          </w:p>
        </w:tc>
        <w:tc>
          <w:tcPr>
            <w:tcW w:w="2324" w:type="dxa"/>
            <w:shd w:val="clear" w:color="auto" w:fill="auto"/>
          </w:tcPr>
          <w:p w:rsidR="00651075" w:rsidRPr="00041EC0" w:rsidRDefault="00651075" w:rsidP="00B428CA">
            <w:pPr>
              <w:spacing w:before="60" w:after="60" w:line="300" w:lineRule="exact"/>
              <w:jc w:val="center"/>
              <w:rPr>
                <w:sz w:val="20"/>
                <w:szCs w:val="26"/>
                <w:lang w:val="en-GB" w:eastAsia="zh-CN"/>
              </w:rPr>
            </w:pPr>
            <w:r w:rsidRPr="00041EC0">
              <w:rPr>
                <w:sz w:val="20"/>
                <w:szCs w:val="26"/>
                <w:rtl/>
                <w:lang w:eastAsia="zh-CN"/>
              </w:rPr>
              <w:t>تزامن الرتل</w:t>
            </w:r>
          </w:p>
        </w:tc>
        <w:tc>
          <w:tcPr>
            <w:tcW w:w="2352" w:type="dxa"/>
            <w:tcBorders>
              <w:right w:val="single" w:sz="4" w:space="0" w:color="auto"/>
            </w:tcBorders>
            <w:shd w:val="clear" w:color="auto" w:fill="auto"/>
          </w:tcPr>
          <w:p w:rsidR="00651075" w:rsidRPr="00041EC0" w:rsidRDefault="00651075" w:rsidP="00B428CA">
            <w:pPr>
              <w:spacing w:before="60" w:after="60" w:line="300" w:lineRule="exact"/>
              <w:jc w:val="center"/>
              <w:rPr>
                <w:sz w:val="20"/>
                <w:szCs w:val="26"/>
                <w:lang w:val="en-GB" w:eastAsia="zh-CN"/>
              </w:rPr>
            </w:pPr>
            <w:r w:rsidRPr="00041EC0">
              <w:rPr>
                <w:sz w:val="20"/>
                <w:szCs w:val="26"/>
                <w:rtl/>
                <w:lang w:eastAsia="zh-CN"/>
              </w:rPr>
              <w:t>تزامن الرتل</w:t>
            </w:r>
          </w:p>
        </w:tc>
      </w:tr>
      <w:tr w:rsidR="00651075" w:rsidRPr="00041EC0" w:rsidTr="00B428CA">
        <w:trPr>
          <w:jc w:val="center"/>
        </w:trPr>
        <w:tc>
          <w:tcPr>
            <w:tcW w:w="425" w:type="dxa"/>
            <w:tcBorders>
              <w:left w:val="single" w:sz="4" w:space="0" w:color="auto"/>
            </w:tcBorders>
            <w:shd w:val="clear" w:color="auto" w:fill="auto"/>
          </w:tcPr>
          <w:p w:rsidR="00651075" w:rsidRPr="00041EC0" w:rsidRDefault="00651075" w:rsidP="009F5B36">
            <w:pPr>
              <w:spacing w:before="60" w:after="60" w:line="300" w:lineRule="exact"/>
              <w:ind w:left="57"/>
              <w:jc w:val="center"/>
              <w:rPr>
                <w:sz w:val="20"/>
                <w:szCs w:val="26"/>
                <w:lang w:val="en-GB" w:eastAsia="zh-CN"/>
              </w:rPr>
            </w:pPr>
            <w:r w:rsidRPr="00041EC0">
              <w:rPr>
                <w:sz w:val="20"/>
                <w:szCs w:val="26"/>
                <w:lang w:val="en-GB" w:eastAsia="zh-CN"/>
              </w:rPr>
              <w:t>16</w:t>
            </w:r>
          </w:p>
        </w:tc>
        <w:tc>
          <w:tcPr>
            <w:tcW w:w="2215" w:type="dxa"/>
            <w:shd w:val="clear" w:color="auto" w:fill="auto"/>
          </w:tcPr>
          <w:p w:rsidR="00651075" w:rsidRPr="00041EC0" w:rsidRDefault="00651075" w:rsidP="00B428CA">
            <w:pPr>
              <w:spacing w:before="60" w:after="60" w:line="300" w:lineRule="exact"/>
              <w:ind w:left="114"/>
              <w:jc w:val="left"/>
              <w:rPr>
                <w:sz w:val="20"/>
                <w:szCs w:val="26"/>
                <w:lang w:val="en-GB" w:eastAsia="zh-CN"/>
              </w:rPr>
            </w:pPr>
            <w:r w:rsidRPr="00041EC0">
              <w:rPr>
                <w:sz w:val="20"/>
                <w:szCs w:val="26"/>
                <w:rtl/>
                <w:lang w:val="en-GB" w:eastAsia="zh-CN"/>
              </w:rPr>
              <w:t>تس</w:t>
            </w:r>
            <w:r w:rsidRPr="00041EC0">
              <w:rPr>
                <w:sz w:val="20"/>
                <w:szCs w:val="26"/>
                <w:rtl/>
                <w:lang w:eastAsia="zh-CN"/>
              </w:rPr>
              <w:t>وية المعطيات</w:t>
            </w:r>
          </w:p>
        </w:tc>
        <w:tc>
          <w:tcPr>
            <w:tcW w:w="2323" w:type="dxa"/>
            <w:shd w:val="clear" w:color="auto" w:fill="auto"/>
          </w:tcPr>
          <w:p w:rsidR="00651075" w:rsidRPr="00041EC0" w:rsidRDefault="00651075" w:rsidP="00B428CA">
            <w:pPr>
              <w:spacing w:before="60" w:after="60" w:line="300" w:lineRule="exact"/>
              <w:jc w:val="center"/>
              <w:rPr>
                <w:sz w:val="20"/>
                <w:szCs w:val="26"/>
                <w:lang w:val="en-GB" w:eastAsia="zh-CN"/>
              </w:rPr>
            </w:pPr>
            <w:r w:rsidRPr="00041EC0">
              <w:rPr>
                <w:sz w:val="20"/>
                <w:szCs w:val="26"/>
                <w:rtl/>
                <w:lang w:val="en-GB" w:eastAsia="zh-CN"/>
              </w:rPr>
              <w:t>ت</w:t>
            </w:r>
            <w:r w:rsidRPr="00041EC0">
              <w:rPr>
                <w:sz w:val="20"/>
                <w:szCs w:val="26"/>
                <w:rtl/>
                <w:lang w:eastAsia="zh-CN"/>
              </w:rPr>
              <w:t>زامن الرتل،</w:t>
            </w:r>
            <w:r w:rsidRPr="00041EC0">
              <w:rPr>
                <w:sz w:val="20"/>
                <w:szCs w:val="26"/>
                <w:lang w:val="en-GB" w:eastAsia="zh-CN"/>
              </w:rPr>
              <w:br/>
              <w:t>PN.511</w:t>
            </w:r>
            <w:r w:rsidRPr="00041EC0">
              <w:rPr>
                <w:sz w:val="20"/>
                <w:szCs w:val="26"/>
                <w:rtl/>
                <w:lang w:val="en-GB" w:eastAsia="zh-CN"/>
              </w:rPr>
              <w:t xml:space="preserve"> </w:t>
            </w:r>
            <w:r w:rsidRPr="00041EC0">
              <w:rPr>
                <w:sz w:val="20"/>
                <w:szCs w:val="26"/>
                <w:rtl/>
                <w:lang w:eastAsia="zh-CN"/>
              </w:rPr>
              <w:t>و</w:t>
            </w:r>
            <w:r w:rsidRPr="00041EC0">
              <w:rPr>
                <w:sz w:val="20"/>
                <w:szCs w:val="26"/>
                <w:lang w:eastAsia="zh-CN" w:bidi="ar-EG"/>
              </w:rPr>
              <w:t>3</w:t>
            </w:r>
            <w:r w:rsidRPr="00041EC0">
              <w:rPr>
                <w:rFonts w:hint="cs"/>
                <w:sz w:val="20"/>
                <w:szCs w:val="26"/>
                <w:rtl/>
                <w:lang w:eastAsia="zh-CN" w:bidi="ar-EG"/>
              </w:rPr>
              <w:t xml:space="preserve"> × </w:t>
            </w:r>
            <w:r w:rsidRPr="00041EC0">
              <w:rPr>
                <w:sz w:val="20"/>
                <w:szCs w:val="26"/>
                <w:lang w:val="en-GB" w:eastAsia="zh-CN"/>
              </w:rPr>
              <w:t>PN.63</w:t>
            </w:r>
          </w:p>
        </w:tc>
        <w:tc>
          <w:tcPr>
            <w:tcW w:w="2324" w:type="dxa"/>
            <w:shd w:val="clear" w:color="auto" w:fill="auto"/>
          </w:tcPr>
          <w:p w:rsidR="00651075" w:rsidRPr="00041EC0" w:rsidRDefault="00651075" w:rsidP="00B428CA">
            <w:pPr>
              <w:spacing w:before="60" w:after="60" w:line="300" w:lineRule="exact"/>
              <w:jc w:val="center"/>
              <w:rPr>
                <w:sz w:val="20"/>
                <w:szCs w:val="26"/>
                <w:lang w:val="en-GB" w:eastAsia="zh-CN"/>
              </w:rPr>
            </w:pPr>
            <w:r w:rsidRPr="00041EC0">
              <w:rPr>
                <w:sz w:val="20"/>
                <w:szCs w:val="26"/>
                <w:rtl/>
                <w:lang w:val="en-GB" w:eastAsia="zh-CN"/>
              </w:rPr>
              <w:t>تز</w:t>
            </w:r>
            <w:r w:rsidRPr="00041EC0">
              <w:rPr>
                <w:sz w:val="20"/>
                <w:szCs w:val="26"/>
                <w:rtl/>
                <w:lang w:eastAsia="zh-CN"/>
              </w:rPr>
              <w:t>امن الرتل،</w:t>
            </w:r>
            <w:r w:rsidRPr="00041EC0">
              <w:rPr>
                <w:sz w:val="20"/>
                <w:szCs w:val="26"/>
                <w:lang w:val="en-GB" w:eastAsia="zh-CN"/>
              </w:rPr>
              <w:br/>
              <w:t>PN.511</w:t>
            </w:r>
            <w:r w:rsidRPr="00041EC0">
              <w:rPr>
                <w:sz w:val="20"/>
                <w:szCs w:val="26"/>
                <w:rtl/>
                <w:lang w:val="en-GB" w:eastAsia="zh-CN"/>
              </w:rPr>
              <w:t xml:space="preserve"> </w:t>
            </w:r>
            <w:r w:rsidRPr="00041EC0">
              <w:rPr>
                <w:sz w:val="20"/>
                <w:szCs w:val="26"/>
                <w:rtl/>
                <w:lang w:eastAsia="zh-CN"/>
              </w:rPr>
              <w:t>و</w:t>
            </w:r>
            <w:r w:rsidRPr="00041EC0">
              <w:rPr>
                <w:sz w:val="20"/>
                <w:szCs w:val="26"/>
                <w:lang w:eastAsia="zh-CN" w:bidi="ar-EG"/>
              </w:rPr>
              <w:t>3</w:t>
            </w:r>
            <w:r w:rsidRPr="00041EC0">
              <w:rPr>
                <w:rFonts w:hint="cs"/>
                <w:sz w:val="20"/>
                <w:szCs w:val="26"/>
                <w:rtl/>
                <w:lang w:eastAsia="zh-CN" w:bidi="ar-EG"/>
              </w:rPr>
              <w:t xml:space="preserve"> × </w:t>
            </w:r>
            <w:r w:rsidRPr="00041EC0">
              <w:rPr>
                <w:sz w:val="20"/>
                <w:szCs w:val="26"/>
                <w:lang w:val="en-GB" w:eastAsia="zh-CN"/>
              </w:rPr>
              <w:t>PN.63</w:t>
            </w:r>
          </w:p>
        </w:tc>
        <w:tc>
          <w:tcPr>
            <w:tcW w:w="2352" w:type="dxa"/>
            <w:tcBorders>
              <w:right w:val="single" w:sz="4" w:space="0" w:color="auto"/>
            </w:tcBorders>
            <w:shd w:val="clear" w:color="auto" w:fill="auto"/>
          </w:tcPr>
          <w:p w:rsidR="00651075" w:rsidRPr="00041EC0" w:rsidRDefault="00651075" w:rsidP="00B428CA">
            <w:pPr>
              <w:spacing w:before="60" w:after="60" w:line="300" w:lineRule="exact"/>
              <w:jc w:val="center"/>
              <w:rPr>
                <w:sz w:val="20"/>
                <w:szCs w:val="26"/>
                <w:lang w:val="en-GB" w:eastAsia="zh-CN"/>
              </w:rPr>
            </w:pPr>
            <w:r w:rsidRPr="00041EC0">
              <w:rPr>
                <w:sz w:val="20"/>
                <w:szCs w:val="26"/>
                <w:rtl/>
                <w:lang w:val="en-GB" w:eastAsia="zh-CN"/>
              </w:rPr>
              <w:t>تز</w:t>
            </w:r>
            <w:r w:rsidRPr="00041EC0">
              <w:rPr>
                <w:sz w:val="20"/>
                <w:szCs w:val="26"/>
                <w:rtl/>
                <w:lang w:eastAsia="zh-CN"/>
              </w:rPr>
              <w:t>امن ال</w:t>
            </w:r>
            <w:r w:rsidRPr="00041EC0">
              <w:rPr>
                <w:sz w:val="20"/>
                <w:szCs w:val="26"/>
                <w:rtl/>
                <w:lang w:val="en-GB" w:eastAsia="zh-CN"/>
              </w:rPr>
              <w:t>رتل</w:t>
            </w:r>
            <w:r w:rsidRPr="00041EC0">
              <w:rPr>
                <w:sz w:val="20"/>
                <w:szCs w:val="26"/>
                <w:rtl/>
                <w:lang w:eastAsia="zh-CN"/>
              </w:rPr>
              <w:t>،</w:t>
            </w:r>
            <w:r w:rsidRPr="00041EC0">
              <w:rPr>
                <w:sz w:val="20"/>
                <w:szCs w:val="26"/>
                <w:lang w:val="en-GB" w:eastAsia="zh-CN"/>
              </w:rPr>
              <w:br/>
              <w:t>PN.511</w:t>
            </w:r>
            <w:r w:rsidRPr="00041EC0">
              <w:rPr>
                <w:sz w:val="20"/>
                <w:szCs w:val="26"/>
                <w:rtl/>
                <w:lang w:val="en-GB" w:eastAsia="zh-CN"/>
              </w:rPr>
              <w:t xml:space="preserve"> </w:t>
            </w:r>
            <w:r w:rsidRPr="00041EC0">
              <w:rPr>
                <w:sz w:val="20"/>
                <w:szCs w:val="26"/>
                <w:rtl/>
                <w:lang w:eastAsia="zh-CN"/>
              </w:rPr>
              <w:t>و</w:t>
            </w:r>
            <w:r w:rsidRPr="00041EC0">
              <w:rPr>
                <w:sz w:val="20"/>
                <w:szCs w:val="26"/>
                <w:lang w:eastAsia="zh-CN" w:bidi="ar-EG"/>
              </w:rPr>
              <w:t>3</w:t>
            </w:r>
            <w:r w:rsidRPr="00041EC0">
              <w:rPr>
                <w:rFonts w:hint="cs"/>
                <w:sz w:val="20"/>
                <w:szCs w:val="26"/>
                <w:rtl/>
                <w:lang w:eastAsia="zh-CN" w:bidi="ar-EG"/>
              </w:rPr>
              <w:t xml:space="preserve"> × </w:t>
            </w:r>
            <w:r w:rsidRPr="00041EC0">
              <w:rPr>
                <w:sz w:val="20"/>
                <w:szCs w:val="26"/>
                <w:lang w:val="en-GB" w:eastAsia="zh-CN"/>
              </w:rPr>
              <w:t>PN.63</w:t>
            </w:r>
          </w:p>
        </w:tc>
      </w:tr>
      <w:tr w:rsidR="00651075" w:rsidRPr="00041EC0" w:rsidTr="00B428CA">
        <w:trPr>
          <w:jc w:val="center"/>
        </w:trPr>
        <w:tc>
          <w:tcPr>
            <w:tcW w:w="425" w:type="dxa"/>
            <w:tcBorders>
              <w:left w:val="single" w:sz="4" w:space="0" w:color="auto"/>
            </w:tcBorders>
            <w:shd w:val="clear" w:color="auto" w:fill="auto"/>
          </w:tcPr>
          <w:p w:rsidR="00651075" w:rsidRPr="00041EC0" w:rsidRDefault="00651075" w:rsidP="009F5B36">
            <w:pPr>
              <w:spacing w:before="60" w:after="60" w:line="300" w:lineRule="exact"/>
              <w:ind w:left="57"/>
              <w:jc w:val="center"/>
              <w:rPr>
                <w:sz w:val="20"/>
                <w:szCs w:val="26"/>
                <w:lang w:val="en-GB" w:eastAsia="zh-CN"/>
              </w:rPr>
            </w:pPr>
            <w:r w:rsidRPr="00041EC0">
              <w:rPr>
                <w:sz w:val="20"/>
                <w:szCs w:val="26"/>
                <w:lang w:val="en-GB" w:eastAsia="zh-CN"/>
              </w:rPr>
              <w:t>17</w:t>
            </w:r>
          </w:p>
        </w:tc>
        <w:tc>
          <w:tcPr>
            <w:tcW w:w="2215" w:type="dxa"/>
            <w:shd w:val="clear" w:color="auto" w:fill="auto"/>
          </w:tcPr>
          <w:p w:rsidR="00651075" w:rsidRPr="00041EC0" w:rsidRDefault="00651075" w:rsidP="00B428CA">
            <w:pPr>
              <w:spacing w:before="60" w:after="60" w:line="300" w:lineRule="exact"/>
              <w:ind w:left="114"/>
              <w:jc w:val="left"/>
              <w:rPr>
                <w:sz w:val="20"/>
                <w:szCs w:val="26"/>
                <w:lang w:val="en-GB" w:eastAsia="zh-CN"/>
              </w:rPr>
            </w:pPr>
            <w:r w:rsidRPr="00041EC0">
              <w:rPr>
                <w:rFonts w:hint="cs"/>
                <w:sz w:val="20"/>
                <w:szCs w:val="26"/>
                <w:rtl/>
                <w:lang w:val="en-GB" w:eastAsia="zh-CN"/>
              </w:rPr>
              <w:t>ال</w:t>
            </w:r>
            <w:r w:rsidRPr="00041EC0">
              <w:rPr>
                <w:sz w:val="20"/>
                <w:szCs w:val="26"/>
                <w:rtl/>
                <w:lang w:val="en-GB" w:eastAsia="zh-CN"/>
              </w:rPr>
              <w:t>تع</w:t>
            </w:r>
            <w:r w:rsidRPr="00041EC0">
              <w:rPr>
                <w:sz w:val="20"/>
                <w:szCs w:val="26"/>
                <w:rtl/>
                <w:lang w:eastAsia="zh-CN"/>
              </w:rPr>
              <w:t xml:space="preserve">رف </w:t>
            </w:r>
            <w:r w:rsidRPr="00041EC0">
              <w:rPr>
                <w:rFonts w:hint="cs"/>
                <w:sz w:val="20"/>
                <w:szCs w:val="26"/>
                <w:rtl/>
                <w:lang w:eastAsia="zh-CN"/>
              </w:rPr>
              <w:t xml:space="preserve">على </w:t>
            </w:r>
            <w:r w:rsidRPr="00041EC0">
              <w:rPr>
                <w:sz w:val="20"/>
                <w:szCs w:val="26"/>
                <w:rtl/>
                <w:lang w:eastAsia="zh-CN"/>
              </w:rPr>
              <w:t>هوية أسلوب الإرسال</w:t>
            </w:r>
          </w:p>
        </w:tc>
        <w:tc>
          <w:tcPr>
            <w:tcW w:w="2323" w:type="dxa"/>
            <w:shd w:val="clear" w:color="auto" w:fill="auto"/>
          </w:tcPr>
          <w:p w:rsidR="00651075" w:rsidRPr="00041EC0" w:rsidRDefault="00651075" w:rsidP="00B428CA">
            <w:pPr>
              <w:spacing w:before="60" w:after="60" w:line="300" w:lineRule="exact"/>
              <w:jc w:val="center"/>
              <w:rPr>
                <w:sz w:val="20"/>
                <w:szCs w:val="26"/>
                <w:lang w:val="en-GB" w:eastAsia="zh-CN"/>
              </w:rPr>
            </w:pPr>
            <w:r w:rsidRPr="00041EC0">
              <w:rPr>
                <w:sz w:val="20"/>
                <w:szCs w:val="26"/>
                <w:rtl/>
                <w:lang w:val="en-GB" w:eastAsia="zh-CN"/>
              </w:rPr>
              <w:t>رم</w:t>
            </w:r>
            <w:r w:rsidRPr="00041EC0">
              <w:rPr>
                <w:sz w:val="20"/>
                <w:szCs w:val="26"/>
                <w:rtl/>
                <w:lang w:eastAsia="zh-CN"/>
              </w:rPr>
              <w:t>ز الأسلوب في</w:t>
            </w:r>
            <w:r w:rsidRPr="00041EC0">
              <w:rPr>
                <w:sz w:val="20"/>
                <w:szCs w:val="26"/>
                <w:rtl/>
                <w:lang w:eastAsia="zh-CN"/>
              </w:rPr>
              <w:br/>
              <w:t>تزامن الرتل</w:t>
            </w:r>
          </w:p>
        </w:tc>
        <w:tc>
          <w:tcPr>
            <w:tcW w:w="2324" w:type="dxa"/>
            <w:shd w:val="clear" w:color="auto" w:fill="auto"/>
          </w:tcPr>
          <w:p w:rsidR="00651075" w:rsidRPr="00041EC0" w:rsidRDefault="00651075" w:rsidP="00B428CA">
            <w:pPr>
              <w:spacing w:before="60" w:after="60" w:line="300" w:lineRule="exact"/>
              <w:jc w:val="center"/>
              <w:rPr>
                <w:sz w:val="20"/>
                <w:szCs w:val="26"/>
                <w:lang w:val="en-GB" w:eastAsia="zh-CN"/>
              </w:rPr>
            </w:pPr>
            <w:r w:rsidRPr="00041EC0">
              <w:rPr>
                <w:sz w:val="20"/>
                <w:szCs w:val="26"/>
                <w:rtl/>
                <w:lang w:val="en-GB" w:eastAsia="zh-CN"/>
              </w:rPr>
              <w:t>رم</w:t>
            </w:r>
            <w:r w:rsidRPr="00041EC0">
              <w:rPr>
                <w:sz w:val="20"/>
                <w:szCs w:val="26"/>
                <w:rtl/>
                <w:lang w:eastAsia="zh-CN"/>
              </w:rPr>
              <w:t>ز الأسلوب في</w:t>
            </w:r>
            <w:r w:rsidRPr="00041EC0">
              <w:rPr>
                <w:sz w:val="20"/>
                <w:szCs w:val="26"/>
                <w:rtl/>
                <w:lang w:eastAsia="zh-CN"/>
              </w:rPr>
              <w:br/>
              <w:t>تزامن الرتل</w:t>
            </w:r>
          </w:p>
        </w:tc>
        <w:tc>
          <w:tcPr>
            <w:tcW w:w="2352" w:type="dxa"/>
            <w:tcBorders>
              <w:right w:val="single" w:sz="4" w:space="0" w:color="auto"/>
            </w:tcBorders>
            <w:shd w:val="clear" w:color="auto" w:fill="auto"/>
          </w:tcPr>
          <w:p w:rsidR="00651075" w:rsidRPr="00041EC0" w:rsidRDefault="00651075" w:rsidP="00B428CA">
            <w:pPr>
              <w:spacing w:before="60" w:after="60" w:line="300" w:lineRule="exact"/>
              <w:jc w:val="center"/>
              <w:rPr>
                <w:sz w:val="20"/>
                <w:szCs w:val="26"/>
                <w:lang w:val="en-GB" w:eastAsia="zh-CN"/>
              </w:rPr>
            </w:pPr>
            <w:r w:rsidRPr="00041EC0">
              <w:rPr>
                <w:sz w:val="20"/>
                <w:szCs w:val="26"/>
                <w:rtl/>
                <w:lang w:val="en-GB" w:eastAsia="zh-CN"/>
              </w:rPr>
              <w:t>رم</w:t>
            </w:r>
            <w:r w:rsidRPr="00041EC0">
              <w:rPr>
                <w:sz w:val="20"/>
                <w:szCs w:val="26"/>
                <w:rtl/>
                <w:lang w:eastAsia="zh-CN"/>
              </w:rPr>
              <w:t>ز الأسلوب في</w:t>
            </w:r>
            <w:r w:rsidRPr="00041EC0">
              <w:rPr>
                <w:sz w:val="20"/>
                <w:szCs w:val="26"/>
                <w:rtl/>
                <w:lang w:eastAsia="zh-CN"/>
              </w:rPr>
              <w:br/>
              <w:t>تزامن الرتل</w:t>
            </w:r>
          </w:p>
        </w:tc>
      </w:tr>
      <w:tr w:rsidR="00651075" w:rsidRPr="00041EC0" w:rsidTr="00B428CA">
        <w:trPr>
          <w:jc w:val="center"/>
        </w:trPr>
        <w:tc>
          <w:tcPr>
            <w:tcW w:w="425" w:type="dxa"/>
            <w:tcBorders>
              <w:left w:val="single" w:sz="4" w:space="0" w:color="auto"/>
            </w:tcBorders>
            <w:shd w:val="clear" w:color="auto" w:fill="auto"/>
          </w:tcPr>
          <w:p w:rsidR="00651075" w:rsidRPr="00041EC0" w:rsidRDefault="00651075" w:rsidP="009F5B36">
            <w:pPr>
              <w:spacing w:before="60" w:after="60" w:line="300" w:lineRule="exact"/>
              <w:ind w:left="57"/>
              <w:jc w:val="center"/>
              <w:rPr>
                <w:sz w:val="20"/>
                <w:szCs w:val="26"/>
                <w:lang w:val="en-GB" w:eastAsia="zh-CN"/>
              </w:rPr>
            </w:pPr>
            <w:r w:rsidRPr="00041EC0">
              <w:rPr>
                <w:sz w:val="20"/>
                <w:szCs w:val="26"/>
                <w:lang w:val="en-GB" w:eastAsia="zh-CN"/>
              </w:rPr>
              <w:t>18</w:t>
            </w:r>
          </w:p>
        </w:tc>
        <w:tc>
          <w:tcPr>
            <w:tcW w:w="2215" w:type="dxa"/>
            <w:shd w:val="clear" w:color="auto" w:fill="auto"/>
          </w:tcPr>
          <w:p w:rsidR="00651075" w:rsidRPr="00041EC0" w:rsidRDefault="00651075" w:rsidP="00B428CA">
            <w:pPr>
              <w:spacing w:before="60" w:after="60" w:line="300" w:lineRule="exact"/>
              <w:ind w:left="114"/>
              <w:jc w:val="left"/>
              <w:rPr>
                <w:sz w:val="20"/>
                <w:szCs w:val="26"/>
                <w:lang w:val="en-GB" w:eastAsia="zh-CN"/>
              </w:rPr>
            </w:pPr>
            <w:r w:rsidRPr="00041EC0">
              <w:rPr>
                <w:sz w:val="20"/>
                <w:szCs w:val="26"/>
                <w:rtl/>
                <w:lang w:val="en-GB" w:eastAsia="zh-CN"/>
              </w:rPr>
              <w:t>معدل المعطيات الصافي</w:t>
            </w:r>
          </w:p>
        </w:tc>
        <w:tc>
          <w:tcPr>
            <w:tcW w:w="2323" w:type="dxa"/>
            <w:shd w:val="clear" w:color="auto" w:fill="auto"/>
          </w:tcPr>
          <w:p w:rsidR="00651075" w:rsidRPr="00041EC0" w:rsidRDefault="00651075" w:rsidP="00B428CA">
            <w:pPr>
              <w:spacing w:before="60" w:after="60" w:line="300" w:lineRule="exact"/>
              <w:jc w:val="center"/>
              <w:rPr>
                <w:sz w:val="20"/>
                <w:szCs w:val="26"/>
                <w:rtl/>
                <w:lang w:val="en-GB" w:eastAsia="zh-CN" w:bidi="ar-EG"/>
              </w:rPr>
            </w:pPr>
            <w:r w:rsidRPr="00041EC0">
              <w:rPr>
                <w:rFonts w:hint="cs"/>
                <w:sz w:val="20"/>
                <w:szCs w:val="26"/>
                <w:rtl/>
                <w:lang w:val="en-GB" w:eastAsia="zh-CN"/>
              </w:rPr>
              <w:t xml:space="preserve">تبعاً لمعدل تشكيل الشفرة </w:t>
            </w:r>
            <w:r w:rsidRPr="00041EC0">
              <w:rPr>
                <w:rFonts w:hint="cs"/>
                <w:sz w:val="20"/>
                <w:szCs w:val="26"/>
                <w:rtl/>
                <w:lang w:val="en-GB" w:eastAsia="zh-CN"/>
              </w:rPr>
              <w:br/>
            </w:r>
            <w:r w:rsidRPr="00041EC0">
              <w:rPr>
                <w:sz w:val="20"/>
                <w:szCs w:val="26"/>
                <w:lang w:val="en-GB" w:eastAsia="zh-CN"/>
              </w:rPr>
              <w:t>4,23</w:t>
            </w:r>
            <w:r w:rsidRPr="00041EC0">
              <w:rPr>
                <w:rFonts w:hint="cs"/>
                <w:sz w:val="20"/>
                <w:szCs w:val="26"/>
                <w:rtl/>
                <w:lang w:val="en-GB" w:eastAsia="zh-CN"/>
              </w:rPr>
              <w:t>-</w:t>
            </w:r>
            <w:r w:rsidRPr="00041EC0">
              <w:rPr>
                <w:sz w:val="20"/>
                <w:szCs w:val="26"/>
                <w:lang w:val="en-GB" w:eastAsia="zh-CN"/>
              </w:rPr>
              <w:t>Mbit/s</w:t>
            </w:r>
            <w:r>
              <w:rPr>
                <w:sz w:val="20"/>
                <w:szCs w:val="26"/>
                <w:lang w:val="en-GB" w:eastAsia="zh-CN"/>
              </w:rPr>
              <w:t> </w:t>
            </w:r>
            <w:r w:rsidRPr="00041EC0">
              <w:rPr>
                <w:sz w:val="20"/>
                <w:szCs w:val="26"/>
                <w:lang w:val="en-GB" w:eastAsia="zh-CN"/>
              </w:rPr>
              <w:t>19,39</w:t>
            </w:r>
          </w:p>
        </w:tc>
        <w:tc>
          <w:tcPr>
            <w:tcW w:w="2324" w:type="dxa"/>
            <w:shd w:val="clear" w:color="auto" w:fill="auto"/>
          </w:tcPr>
          <w:p w:rsidR="00651075" w:rsidRPr="00041EC0" w:rsidRDefault="00651075" w:rsidP="00B428CA">
            <w:pPr>
              <w:spacing w:before="60" w:after="60" w:line="300" w:lineRule="exact"/>
              <w:jc w:val="center"/>
              <w:rPr>
                <w:sz w:val="20"/>
                <w:szCs w:val="26"/>
                <w:rtl/>
                <w:lang w:val="en-GB" w:eastAsia="zh-CN" w:bidi="ar-EG"/>
              </w:rPr>
            </w:pPr>
            <w:r w:rsidRPr="00041EC0">
              <w:rPr>
                <w:rFonts w:hint="cs"/>
                <w:sz w:val="20"/>
                <w:szCs w:val="26"/>
                <w:rtl/>
                <w:lang w:val="en-GB" w:eastAsia="zh-CN"/>
              </w:rPr>
              <w:t xml:space="preserve">تبعاً لمعدل تشكيل الشفرة </w:t>
            </w:r>
            <w:r w:rsidRPr="00041EC0">
              <w:rPr>
                <w:rFonts w:hint="cs"/>
                <w:sz w:val="20"/>
                <w:szCs w:val="26"/>
                <w:rtl/>
                <w:lang w:val="en-GB" w:eastAsia="zh-CN"/>
              </w:rPr>
              <w:br/>
            </w:r>
            <w:r w:rsidRPr="00041EC0">
              <w:rPr>
                <w:sz w:val="20"/>
                <w:szCs w:val="26"/>
                <w:lang w:val="en-GB" w:eastAsia="zh-CN"/>
              </w:rPr>
              <w:t>4,72</w:t>
            </w:r>
            <w:r w:rsidRPr="00041EC0">
              <w:rPr>
                <w:rFonts w:hint="cs"/>
                <w:sz w:val="20"/>
                <w:szCs w:val="26"/>
                <w:rtl/>
                <w:lang w:val="en-GB" w:eastAsia="zh-CN"/>
              </w:rPr>
              <w:t>-</w:t>
            </w:r>
            <w:r w:rsidRPr="00041EC0">
              <w:rPr>
                <w:sz w:val="20"/>
                <w:szCs w:val="26"/>
                <w:lang w:val="en-GB" w:eastAsia="zh-CN"/>
              </w:rPr>
              <w:t>Mbit/s</w:t>
            </w:r>
            <w:r>
              <w:rPr>
                <w:sz w:val="20"/>
                <w:szCs w:val="26"/>
                <w:lang w:val="en-GB" w:eastAsia="zh-CN"/>
              </w:rPr>
              <w:t> </w:t>
            </w:r>
            <w:r w:rsidRPr="00041EC0">
              <w:rPr>
                <w:sz w:val="20"/>
                <w:szCs w:val="26"/>
                <w:lang w:val="en-GB" w:eastAsia="zh-CN"/>
              </w:rPr>
              <w:t>21,62</w:t>
            </w:r>
          </w:p>
        </w:tc>
        <w:tc>
          <w:tcPr>
            <w:tcW w:w="2352" w:type="dxa"/>
            <w:tcBorders>
              <w:right w:val="single" w:sz="4" w:space="0" w:color="auto"/>
            </w:tcBorders>
            <w:shd w:val="clear" w:color="auto" w:fill="auto"/>
          </w:tcPr>
          <w:p w:rsidR="00651075" w:rsidRPr="00041EC0" w:rsidRDefault="00651075" w:rsidP="00B428CA">
            <w:pPr>
              <w:spacing w:before="60" w:after="60" w:line="300" w:lineRule="exact"/>
              <w:jc w:val="center"/>
              <w:rPr>
                <w:sz w:val="20"/>
                <w:szCs w:val="26"/>
                <w:rtl/>
                <w:lang w:val="en-GB" w:eastAsia="zh-CN" w:bidi="ar-EG"/>
              </w:rPr>
            </w:pPr>
            <w:r w:rsidRPr="00041EC0">
              <w:rPr>
                <w:rFonts w:hint="cs"/>
                <w:sz w:val="20"/>
                <w:szCs w:val="26"/>
                <w:rtl/>
                <w:lang w:val="en-GB" w:eastAsia="zh-CN"/>
              </w:rPr>
              <w:t xml:space="preserve">تبعاً لمعدل تشكيل الشفرة </w:t>
            </w:r>
            <w:r w:rsidRPr="00041EC0">
              <w:rPr>
                <w:rFonts w:hint="cs"/>
                <w:sz w:val="20"/>
                <w:szCs w:val="26"/>
                <w:rtl/>
                <w:lang w:val="en-GB" w:eastAsia="zh-CN"/>
              </w:rPr>
              <w:br/>
            </w:r>
            <w:r w:rsidRPr="00041EC0">
              <w:rPr>
                <w:sz w:val="20"/>
                <w:szCs w:val="26"/>
                <w:lang w:val="en-GB" w:eastAsia="zh-CN"/>
              </w:rPr>
              <w:t>5,99</w:t>
            </w:r>
            <w:r w:rsidRPr="00041EC0">
              <w:rPr>
                <w:rFonts w:hint="cs"/>
                <w:sz w:val="20"/>
                <w:szCs w:val="26"/>
                <w:rtl/>
                <w:lang w:val="en-GB" w:eastAsia="zh-CN"/>
              </w:rPr>
              <w:t>-</w:t>
            </w:r>
            <w:r w:rsidRPr="00041EC0">
              <w:rPr>
                <w:sz w:val="20"/>
                <w:szCs w:val="26"/>
                <w:lang w:val="en-GB" w:eastAsia="zh-CN"/>
              </w:rPr>
              <w:t>Mbit/s</w:t>
            </w:r>
            <w:r>
              <w:rPr>
                <w:sz w:val="20"/>
                <w:szCs w:val="26"/>
                <w:lang w:val="en-GB" w:eastAsia="zh-CN"/>
              </w:rPr>
              <w:t> </w:t>
            </w:r>
            <w:r w:rsidRPr="00041EC0">
              <w:rPr>
                <w:sz w:val="20"/>
                <w:szCs w:val="26"/>
                <w:lang w:val="en-GB" w:eastAsia="zh-CN"/>
              </w:rPr>
              <w:t>27,48</w:t>
            </w:r>
          </w:p>
        </w:tc>
      </w:tr>
      <w:tr w:rsidR="00651075" w:rsidRPr="00041EC0" w:rsidTr="00B428CA">
        <w:trPr>
          <w:jc w:val="center"/>
        </w:trPr>
        <w:tc>
          <w:tcPr>
            <w:tcW w:w="425" w:type="dxa"/>
            <w:tcBorders>
              <w:left w:val="single" w:sz="4" w:space="0" w:color="auto"/>
            </w:tcBorders>
            <w:shd w:val="clear" w:color="auto" w:fill="auto"/>
          </w:tcPr>
          <w:p w:rsidR="00651075" w:rsidRPr="00041EC0" w:rsidRDefault="00651075" w:rsidP="009F5B36">
            <w:pPr>
              <w:spacing w:before="60" w:after="60" w:line="300" w:lineRule="exact"/>
              <w:ind w:left="57"/>
              <w:jc w:val="center"/>
              <w:rPr>
                <w:sz w:val="20"/>
                <w:szCs w:val="26"/>
                <w:lang w:val="en-GB" w:eastAsia="zh-CN"/>
              </w:rPr>
            </w:pPr>
            <w:r w:rsidRPr="00041EC0">
              <w:rPr>
                <w:sz w:val="20"/>
                <w:szCs w:val="26"/>
                <w:lang w:val="en-GB" w:eastAsia="zh-CN"/>
              </w:rPr>
              <w:t>19</w:t>
            </w:r>
          </w:p>
        </w:tc>
        <w:tc>
          <w:tcPr>
            <w:tcW w:w="2215" w:type="dxa"/>
            <w:shd w:val="clear" w:color="auto" w:fill="auto"/>
          </w:tcPr>
          <w:p w:rsidR="00651075" w:rsidRPr="008D2D15" w:rsidRDefault="00651075" w:rsidP="00B428CA">
            <w:pPr>
              <w:spacing w:before="60" w:after="60" w:line="300" w:lineRule="exact"/>
              <w:ind w:left="114"/>
              <w:jc w:val="left"/>
              <w:rPr>
                <w:spacing w:val="-6"/>
                <w:sz w:val="20"/>
                <w:szCs w:val="26"/>
                <w:lang w:val="en-GB" w:eastAsia="zh-CN"/>
              </w:rPr>
            </w:pPr>
            <w:r w:rsidRPr="008D2D15">
              <w:rPr>
                <w:spacing w:val="-6"/>
                <w:sz w:val="20"/>
                <w:szCs w:val="26"/>
                <w:rtl/>
                <w:lang w:val="en-GB" w:eastAsia="zh-CN"/>
              </w:rPr>
              <w:t xml:space="preserve">نسبة الموجة الحاملة إلى الضوضاء في قناة بضوضاء </w:t>
            </w:r>
            <w:proofErr w:type="spellStart"/>
            <w:r w:rsidRPr="008D2D15">
              <w:rPr>
                <w:spacing w:val="-6"/>
                <w:sz w:val="20"/>
                <w:szCs w:val="26"/>
                <w:rtl/>
                <w:lang w:val="en-GB" w:eastAsia="zh-CN"/>
              </w:rPr>
              <w:t>غوسية</w:t>
            </w:r>
            <w:proofErr w:type="spellEnd"/>
            <w:r w:rsidRPr="008D2D15">
              <w:rPr>
                <w:spacing w:val="-6"/>
                <w:sz w:val="20"/>
                <w:szCs w:val="26"/>
                <w:rtl/>
                <w:lang w:val="en-GB" w:eastAsia="zh-CN"/>
              </w:rPr>
              <w:t xml:space="preserve"> بيضاء مضافة </w:t>
            </w:r>
            <w:r w:rsidRPr="008D2D15">
              <w:rPr>
                <w:spacing w:val="-6"/>
                <w:sz w:val="20"/>
                <w:szCs w:val="26"/>
                <w:lang w:val="en-GB" w:eastAsia="zh-CN"/>
              </w:rPr>
              <w:t>(AWGN)</w:t>
            </w:r>
          </w:p>
        </w:tc>
        <w:tc>
          <w:tcPr>
            <w:tcW w:w="2323" w:type="dxa"/>
            <w:shd w:val="clear" w:color="auto" w:fill="auto"/>
          </w:tcPr>
          <w:p w:rsidR="00651075" w:rsidRPr="00041EC0" w:rsidRDefault="00651075" w:rsidP="00B428CA">
            <w:pPr>
              <w:spacing w:before="60" w:after="60" w:line="300" w:lineRule="exact"/>
              <w:jc w:val="center"/>
              <w:rPr>
                <w:sz w:val="20"/>
                <w:szCs w:val="26"/>
                <w:rtl/>
                <w:lang w:val="en-GB" w:eastAsia="zh-CN"/>
              </w:rPr>
            </w:pPr>
            <w:r w:rsidRPr="00041EC0">
              <w:rPr>
                <w:rFonts w:hint="cs"/>
                <w:sz w:val="20"/>
                <w:szCs w:val="26"/>
                <w:rtl/>
                <w:lang w:val="en-GB" w:eastAsia="zh-CN"/>
              </w:rPr>
              <w:t>تبعاً لتشفير القناة</w:t>
            </w:r>
            <w:r w:rsidRPr="00041EC0">
              <w:rPr>
                <w:rFonts w:hint="cs"/>
                <w:sz w:val="20"/>
                <w:szCs w:val="26"/>
                <w:rtl/>
                <w:lang w:val="en-GB" w:eastAsia="zh-CN"/>
              </w:rPr>
              <w:br/>
            </w:r>
            <w:r w:rsidRPr="00041EC0">
              <w:rPr>
                <w:sz w:val="20"/>
                <w:szCs w:val="26"/>
                <w:lang w:val="en-GB" w:eastAsia="zh-CN"/>
              </w:rPr>
              <w:t>dB</w:t>
            </w:r>
            <w:r>
              <w:rPr>
                <w:sz w:val="20"/>
                <w:szCs w:val="26"/>
                <w:lang w:val="en-GB" w:eastAsia="zh-CN"/>
              </w:rPr>
              <w:t> </w:t>
            </w:r>
            <w:r w:rsidRPr="00041EC0">
              <w:rPr>
                <w:sz w:val="20"/>
                <w:szCs w:val="26"/>
                <w:lang w:val="en-GB" w:eastAsia="zh-CN"/>
              </w:rPr>
              <w:t>15,19</w:t>
            </w:r>
            <w:r w:rsidRPr="00041EC0">
              <w:rPr>
                <w:rFonts w:hint="cs"/>
                <w:sz w:val="20"/>
                <w:szCs w:val="26"/>
                <w:rtl/>
                <w:lang w:val="en-GB" w:eastAsia="zh-CN"/>
              </w:rPr>
              <w:t xml:space="preserve">، </w:t>
            </w:r>
            <w:r w:rsidRPr="00041EC0">
              <w:rPr>
                <w:sz w:val="20"/>
                <w:szCs w:val="26"/>
                <w:lang w:val="en-GB" w:eastAsia="zh-CN"/>
              </w:rPr>
              <w:t>dB</w:t>
            </w:r>
            <w:r>
              <w:rPr>
                <w:sz w:val="20"/>
                <w:szCs w:val="26"/>
                <w:lang w:val="en-GB" w:eastAsia="zh-CN"/>
              </w:rPr>
              <w:t> </w:t>
            </w:r>
            <w:r w:rsidRPr="00041EC0">
              <w:rPr>
                <w:sz w:val="20"/>
                <w:szCs w:val="26"/>
                <w:lang w:val="en-GB" w:eastAsia="zh-CN"/>
              </w:rPr>
              <w:t>9,2</w:t>
            </w:r>
            <w:r w:rsidRPr="00041EC0">
              <w:rPr>
                <w:rFonts w:hint="cs"/>
                <w:sz w:val="20"/>
                <w:szCs w:val="26"/>
                <w:rtl/>
                <w:lang w:val="en-GB" w:eastAsia="zh-CN"/>
              </w:rPr>
              <w:t>،</w:t>
            </w:r>
            <w:r w:rsidRPr="00041EC0">
              <w:rPr>
                <w:sz w:val="20"/>
                <w:szCs w:val="26"/>
                <w:rtl/>
                <w:lang w:val="en-GB" w:eastAsia="zh-CN"/>
              </w:rPr>
              <w:br/>
            </w:r>
            <w:r w:rsidRPr="00041EC0">
              <w:rPr>
                <w:sz w:val="20"/>
                <w:szCs w:val="26"/>
                <w:vertAlign w:val="superscript"/>
                <w:lang w:val="en-GB" w:eastAsia="zh-CN"/>
              </w:rPr>
              <w:t>(1)</w:t>
            </w:r>
            <w:r w:rsidRPr="00041EC0">
              <w:rPr>
                <w:sz w:val="20"/>
                <w:szCs w:val="26"/>
                <w:lang w:val="en-GB" w:eastAsia="zh-CN"/>
              </w:rPr>
              <w:t>dB</w:t>
            </w:r>
            <w:r>
              <w:rPr>
                <w:sz w:val="20"/>
                <w:szCs w:val="26"/>
                <w:lang w:val="en-GB" w:eastAsia="zh-CN"/>
              </w:rPr>
              <w:t> </w:t>
            </w:r>
            <w:r w:rsidRPr="00041EC0">
              <w:rPr>
                <w:sz w:val="20"/>
                <w:szCs w:val="26"/>
                <w:lang w:val="en-GB" w:eastAsia="zh-CN"/>
              </w:rPr>
              <w:t>6,2</w:t>
            </w:r>
            <w:r w:rsidRPr="00041EC0">
              <w:rPr>
                <w:rFonts w:hint="cs"/>
                <w:sz w:val="20"/>
                <w:szCs w:val="26"/>
                <w:rtl/>
                <w:lang w:val="en-GB" w:eastAsia="zh-CN"/>
              </w:rPr>
              <w:t>،</w:t>
            </w:r>
            <w:r>
              <w:rPr>
                <w:rFonts w:hint="cs"/>
                <w:sz w:val="20"/>
                <w:szCs w:val="26"/>
                <w:rtl/>
                <w:lang w:val="en-GB" w:eastAsia="zh-CN"/>
              </w:rPr>
              <w:t xml:space="preserve"> </w:t>
            </w:r>
            <w:r w:rsidRPr="00041EC0">
              <w:rPr>
                <w:sz w:val="20"/>
                <w:szCs w:val="26"/>
                <w:vertAlign w:val="superscript"/>
                <w:lang w:val="en-GB" w:eastAsia="zh-CN"/>
              </w:rPr>
              <w:t>(2)</w:t>
            </w:r>
          </w:p>
        </w:tc>
        <w:tc>
          <w:tcPr>
            <w:tcW w:w="2324" w:type="dxa"/>
            <w:shd w:val="clear" w:color="auto" w:fill="auto"/>
          </w:tcPr>
          <w:p w:rsidR="00651075" w:rsidRPr="000D422E" w:rsidRDefault="00651075" w:rsidP="00B428CA">
            <w:pPr>
              <w:spacing w:before="60" w:after="60" w:line="300" w:lineRule="exact"/>
              <w:jc w:val="center"/>
              <w:rPr>
                <w:sz w:val="20"/>
                <w:szCs w:val="26"/>
                <w:rtl/>
                <w:lang w:eastAsia="zh-CN"/>
              </w:rPr>
            </w:pPr>
            <w:r w:rsidRPr="00041EC0">
              <w:rPr>
                <w:rFonts w:hint="cs"/>
                <w:sz w:val="20"/>
                <w:szCs w:val="26"/>
                <w:rtl/>
                <w:lang w:val="en-GB" w:eastAsia="zh-CN"/>
              </w:rPr>
              <w:t>تبعاً لتشفير القناة</w:t>
            </w:r>
            <w:r w:rsidRPr="00041EC0">
              <w:rPr>
                <w:rFonts w:hint="cs"/>
                <w:sz w:val="20"/>
                <w:szCs w:val="26"/>
                <w:rtl/>
                <w:lang w:val="en-GB" w:eastAsia="zh-CN"/>
              </w:rPr>
              <w:br/>
            </w:r>
            <w:r w:rsidRPr="00041EC0">
              <w:rPr>
                <w:sz w:val="20"/>
                <w:szCs w:val="26"/>
                <w:lang w:val="en-GB" w:eastAsia="zh-CN"/>
              </w:rPr>
              <w:t>dB</w:t>
            </w:r>
            <w:r>
              <w:rPr>
                <w:sz w:val="20"/>
                <w:szCs w:val="26"/>
                <w:lang w:val="en-GB" w:eastAsia="zh-CN"/>
              </w:rPr>
              <w:t> </w:t>
            </w:r>
            <w:r w:rsidRPr="00041EC0">
              <w:rPr>
                <w:sz w:val="20"/>
                <w:szCs w:val="26"/>
                <w:lang w:val="en-GB" w:eastAsia="zh-CN"/>
              </w:rPr>
              <w:t>15,19</w:t>
            </w:r>
            <w:r w:rsidRPr="00041EC0">
              <w:rPr>
                <w:rFonts w:hint="cs"/>
                <w:sz w:val="20"/>
                <w:szCs w:val="26"/>
                <w:rtl/>
                <w:lang w:val="en-GB" w:eastAsia="zh-CN"/>
              </w:rPr>
              <w:t xml:space="preserve">، </w:t>
            </w:r>
            <w:r w:rsidRPr="00041EC0">
              <w:rPr>
                <w:sz w:val="20"/>
                <w:szCs w:val="26"/>
                <w:lang w:val="en-GB" w:eastAsia="zh-CN"/>
              </w:rPr>
              <w:t>dB</w:t>
            </w:r>
            <w:r>
              <w:rPr>
                <w:sz w:val="20"/>
                <w:szCs w:val="26"/>
                <w:lang w:val="en-GB" w:eastAsia="zh-CN"/>
              </w:rPr>
              <w:t> </w:t>
            </w:r>
            <w:r w:rsidRPr="00041EC0">
              <w:rPr>
                <w:sz w:val="20"/>
                <w:szCs w:val="26"/>
                <w:lang w:val="en-GB" w:eastAsia="zh-CN"/>
              </w:rPr>
              <w:t>9,2</w:t>
            </w:r>
            <w:r w:rsidRPr="00041EC0">
              <w:rPr>
                <w:rFonts w:hint="cs"/>
                <w:sz w:val="20"/>
                <w:szCs w:val="26"/>
                <w:rtl/>
                <w:lang w:val="en-GB" w:eastAsia="zh-CN"/>
              </w:rPr>
              <w:t>،</w:t>
            </w:r>
            <w:r w:rsidRPr="00041EC0">
              <w:rPr>
                <w:sz w:val="20"/>
                <w:szCs w:val="26"/>
                <w:rtl/>
                <w:lang w:val="en-GB" w:eastAsia="zh-CN"/>
              </w:rPr>
              <w:br/>
            </w:r>
            <w:r w:rsidRPr="00041EC0">
              <w:rPr>
                <w:sz w:val="20"/>
                <w:szCs w:val="26"/>
                <w:vertAlign w:val="superscript"/>
                <w:lang w:val="en-GB" w:eastAsia="zh-CN"/>
              </w:rPr>
              <w:t>(2)</w:t>
            </w:r>
            <w:r w:rsidRPr="00041EC0">
              <w:rPr>
                <w:sz w:val="20"/>
                <w:szCs w:val="26"/>
                <w:lang w:val="en-GB" w:eastAsia="zh-CN"/>
              </w:rPr>
              <w:t>dB</w:t>
            </w:r>
            <w:r>
              <w:rPr>
                <w:sz w:val="20"/>
                <w:szCs w:val="26"/>
                <w:lang w:val="en-GB" w:eastAsia="zh-CN"/>
              </w:rPr>
              <w:t> </w:t>
            </w:r>
            <w:r w:rsidRPr="00041EC0">
              <w:rPr>
                <w:sz w:val="20"/>
                <w:szCs w:val="26"/>
                <w:lang w:val="en-GB" w:eastAsia="zh-CN"/>
              </w:rPr>
              <w:t>6,2</w:t>
            </w:r>
          </w:p>
        </w:tc>
        <w:tc>
          <w:tcPr>
            <w:tcW w:w="2352" w:type="dxa"/>
            <w:tcBorders>
              <w:right w:val="single" w:sz="4" w:space="0" w:color="auto"/>
            </w:tcBorders>
            <w:shd w:val="clear" w:color="auto" w:fill="auto"/>
          </w:tcPr>
          <w:p w:rsidR="00651075" w:rsidRPr="000D422E" w:rsidRDefault="00651075" w:rsidP="00B428CA">
            <w:pPr>
              <w:spacing w:before="60" w:after="60" w:line="300" w:lineRule="exact"/>
              <w:jc w:val="center"/>
              <w:rPr>
                <w:sz w:val="20"/>
                <w:szCs w:val="26"/>
                <w:rtl/>
                <w:lang w:eastAsia="zh-CN"/>
              </w:rPr>
            </w:pPr>
            <w:r w:rsidRPr="00041EC0">
              <w:rPr>
                <w:rFonts w:hint="cs"/>
                <w:sz w:val="20"/>
                <w:szCs w:val="26"/>
                <w:rtl/>
                <w:lang w:val="en-GB" w:eastAsia="zh-CN"/>
              </w:rPr>
              <w:t>تبعاً لتشفير القناة</w:t>
            </w:r>
            <w:r w:rsidRPr="00041EC0">
              <w:rPr>
                <w:rFonts w:hint="cs"/>
                <w:sz w:val="20"/>
                <w:szCs w:val="26"/>
                <w:rtl/>
                <w:lang w:val="en-GB" w:eastAsia="zh-CN"/>
              </w:rPr>
              <w:br/>
            </w:r>
            <w:r w:rsidRPr="00041EC0">
              <w:rPr>
                <w:sz w:val="20"/>
                <w:szCs w:val="26"/>
                <w:lang w:val="en-GB" w:eastAsia="zh-CN"/>
              </w:rPr>
              <w:t>dB</w:t>
            </w:r>
            <w:r>
              <w:rPr>
                <w:sz w:val="20"/>
                <w:szCs w:val="26"/>
                <w:lang w:eastAsia="zh-CN"/>
              </w:rPr>
              <w:t> </w:t>
            </w:r>
            <w:r w:rsidRPr="00041EC0">
              <w:rPr>
                <w:sz w:val="20"/>
                <w:szCs w:val="26"/>
                <w:lang w:val="en-GB" w:eastAsia="zh-CN"/>
              </w:rPr>
              <w:t>15,19</w:t>
            </w:r>
            <w:r w:rsidRPr="00041EC0">
              <w:rPr>
                <w:rFonts w:hint="cs"/>
                <w:sz w:val="20"/>
                <w:szCs w:val="26"/>
                <w:rtl/>
                <w:lang w:val="en-GB" w:eastAsia="zh-CN"/>
              </w:rPr>
              <w:t xml:space="preserve">، </w:t>
            </w:r>
            <w:r w:rsidRPr="00041EC0">
              <w:rPr>
                <w:sz w:val="20"/>
                <w:szCs w:val="26"/>
                <w:lang w:val="en-GB" w:eastAsia="zh-CN"/>
              </w:rPr>
              <w:t>dB</w:t>
            </w:r>
            <w:r>
              <w:rPr>
                <w:sz w:val="20"/>
                <w:szCs w:val="26"/>
                <w:lang w:eastAsia="zh-CN"/>
              </w:rPr>
              <w:t> </w:t>
            </w:r>
            <w:r w:rsidRPr="00041EC0">
              <w:rPr>
                <w:sz w:val="20"/>
                <w:szCs w:val="26"/>
                <w:lang w:val="en-GB" w:eastAsia="zh-CN"/>
              </w:rPr>
              <w:t>9,2</w:t>
            </w:r>
            <w:r w:rsidRPr="00041EC0">
              <w:rPr>
                <w:rFonts w:hint="cs"/>
                <w:sz w:val="20"/>
                <w:szCs w:val="26"/>
                <w:rtl/>
                <w:lang w:val="en-GB" w:eastAsia="zh-CN"/>
              </w:rPr>
              <w:t>،</w:t>
            </w:r>
            <w:r w:rsidRPr="00041EC0">
              <w:rPr>
                <w:sz w:val="20"/>
                <w:szCs w:val="26"/>
                <w:rtl/>
                <w:lang w:val="en-GB" w:eastAsia="zh-CN"/>
              </w:rPr>
              <w:br/>
            </w:r>
            <w:r w:rsidRPr="00041EC0">
              <w:rPr>
                <w:sz w:val="20"/>
                <w:szCs w:val="26"/>
                <w:vertAlign w:val="superscript"/>
                <w:lang w:val="en-GB" w:eastAsia="zh-CN"/>
              </w:rPr>
              <w:t>(2)</w:t>
            </w:r>
            <w:r w:rsidRPr="00041EC0">
              <w:rPr>
                <w:sz w:val="20"/>
                <w:szCs w:val="26"/>
                <w:lang w:val="en-GB" w:eastAsia="zh-CN"/>
              </w:rPr>
              <w:t>dB</w:t>
            </w:r>
            <w:r>
              <w:rPr>
                <w:sz w:val="20"/>
                <w:szCs w:val="26"/>
                <w:lang w:val="en-GB" w:eastAsia="zh-CN"/>
              </w:rPr>
              <w:t> </w:t>
            </w:r>
            <w:r w:rsidRPr="00041EC0">
              <w:rPr>
                <w:sz w:val="20"/>
                <w:szCs w:val="26"/>
                <w:lang w:val="en-GB" w:eastAsia="zh-CN"/>
              </w:rPr>
              <w:t>6,2</w:t>
            </w:r>
          </w:p>
        </w:tc>
      </w:tr>
    </w:tbl>
    <w:p w:rsidR="00651075" w:rsidRPr="00F6610E" w:rsidRDefault="00651075" w:rsidP="00651075">
      <w:pPr>
        <w:tabs>
          <w:tab w:val="left" w:pos="822"/>
          <w:tab w:val="left" w:pos="1248"/>
          <w:tab w:val="left" w:pos="1701"/>
        </w:tabs>
        <w:spacing w:before="0" w:after="80"/>
        <w:jc w:val="center"/>
        <w:rPr>
          <w:sz w:val="24"/>
          <w:rtl/>
          <w:lang w:eastAsia="zh-CN" w:bidi="ar-EG"/>
        </w:rPr>
      </w:pPr>
    </w:p>
    <w:p w:rsidR="00651075" w:rsidRPr="00802637" w:rsidRDefault="00651075" w:rsidP="00802637">
      <w:pPr>
        <w:pStyle w:val="Tabletitle"/>
        <w:rPr>
          <w:rtl/>
          <w:lang w:eastAsia="zh-CN"/>
        </w:rPr>
      </w:pPr>
      <w:r w:rsidRPr="00802637">
        <w:rPr>
          <w:rtl/>
          <w:lang w:eastAsia="zh-CN"/>
        </w:rPr>
        <w:t>ب)</w:t>
      </w:r>
      <w:r w:rsidRPr="00802637">
        <w:rPr>
          <w:rFonts w:hint="cs"/>
          <w:rtl/>
          <w:lang w:eastAsia="zh-CN"/>
        </w:rPr>
        <w:t xml:space="preserve">  </w:t>
      </w:r>
      <w:r w:rsidRPr="00802637">
        <w:rPr>
          <w:rtl/>
          <w:lang w:eastAsia="zh-CN"/>
        </w:rPr>
        <w:t xml:space="preserve"> أن</w:t>
      </w:r>
      <w:r w:rsidRPr="00802637">
        <w:rPr>
          <w:rFonts w:hint="cs"/>
          <w:rtl/>
          <w:lang w:eastAsia="zh-CN"/>
        </w:rPr>
        <w:t>ظ</w:t>
      </w:r>
      <w:r w:rsidRPr="00802637">
        <w:rPr>
          <w:rtl/>
          <w:lang w:eastAsia="zh-CN"/>
        </w:rPr>
        <w:t>مة بموجات حاملة متعددة</w:t>
      </w:r>
    </w:p>
    <w:tbl>
      <w:tblPr>
        <w:bidiVisual/>
        <w:tblW w:w="9640" w:type="dxa"/>
        <w:jc w:val="center"/>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4"/>
        <w:gridCol w:w="2193"/>
        <w:gridCol w:w="2323"/>
        <w:gridCol w:w="2338"/>
        <w:gridCol w:w="2352"/>
      </w:tblGrid>
      <w:tr w:rsidR="00651075" w:rsidRPr="00041EC0" w:rsidTr="00B428CA">
        <w:trPr>
          <w:cantSplit/>
          <w:tblHeader/>
          <w:jc w:val="center"/>
        </w:trPr>
        <w:tc>
          <w:tcPr>
            <w:tcW w:w="434" w:type="dxa"/>
            <w:shd w:val="clear" w:color="auto" w:fill="auto"/>
          </w:tcPr>
          <w:p w:rsidR="00651075" w:rsidRPr="00041EC0" w:rsidRDefault="00651075" w:rsidP="00B428CA">
            <w:pPr>
              <w:spacing w:before="60" w:after="60" w:line="300" w:lineRule="exact"/>
              <w:ind w:left="57"/>
              <w:rPr>
                <w:sz w:val="20"/>
                <w:szCs w:val="26"/>
                <w:rtl/>
                <w:lang w:val="en-GB" w:eastAsia="zh-CN"/>
              </w:rPr>
            </w:pPr>
            <w:r w:rsidRPr="00041EC0">
              <w:rPr>
                <w:sz w:val="20"/>
                <w:szCs w:val="26"/>
                <w:rtl/>
                <w:lang w:val="en-GB" w:eastAsia="zh-CN"/>
              </w:rPr>
              <w:br w:type="page"/>
            </w:r>
            <w:r w:rsidRPr="00041EC0">
              <w:rPr>
                <w:sz w:val="20"/>
                <w:szCs w:val="26"/>
                <w:rtl/>
                <w:lang w:val="en-GB" w:eastAsia="zh-CN"/>
              </w:rPr>
              <w:br w:type="page"/>
            </w:r>
          </w:p>
        </w:tc>
        <w:tc>
          <w:tcPr>
            <w:tcW w:w="2193" w:type="dxa"/>
            <w:shd w:val="clear" w:color="auto" w:fill="auto"/>
          </w:tcPr>
          <w:p w:rsidR="00651075" w:rsidRPr="00041EC0" w:rsidRDefault="00651075" w:rsidP="001E585B">
            <w:pPr>
              <w:pStyle w:val="Tablehead"/>
              <w:rPr>
                <w:lang w:val="en-GB"/>
              </w:rPr>
            </w:pPr>
            <w:r w:rsidRPr="00041EC0">
              <w:rPr>
                <w:rtl/>
                <w:lang w:val="en-GB"/>
              </w:rPr>
              <w:t>المعلمات</w:t>
            </w:r>
          </w:p>
        </w:tc>
        <w:tc>
          <w:tcPr>
            <w:tcW w:w="2323" w:type="dxa"/>
            <w:shd w:val="clear" w:color="auto" w:fill="auto"/>
          </w:tcPr>
          <w:p w:rsidR="00651075" w:rsidRPr="00041EC0" w:rsidRDefault="00651075" w:rsidP="001E585B">
            <w:pPr>
              <w:pStyle w:val="Tablehead"/>
              <w:rPr>
                <w:lang w:val="en-GB"/>
              </w:rPr>
            </w:pPr>
            <w:r w:rsidRPr="00254847">
              <w:rPr>
                <w:spacing w:val="-4"/>
                <w:rtl/>
                <w:lang w:val="en-GB"/>
              </w:rPr>
              <w:t>م</w:t>
            </w:r>
            <w:r w:rsidRPr="00254847">
              <w:rPr>
                <w:spacing w:val="-4"/>
                <w:rtl/>
              </w:rPr>
              <w:t xml:space="preserve">وجات حاملة متعددة </w:t>
            </w:r>
            <w:r w:rsidRPr="00254847">
              <w:rPr>
                <w:spacing w:val="-4"/>
              </w:rPr>
              <w:t>MHz 6</w:t>
            </w:r>
            <w:r>
              <w:rPr>
                <w:rFonts w:hint="cs"/>
                <w:spacing w:val="-4"/>
                <w:rtl/>
                <w:lang w:val="en-GB"/>
              </w:rPr>
              <w:t xml:space="preserve"> </w:t>
            </w:r>
            <w:r w:rsidRPr="00254847">
              <w:rPr>
                <w:lang w:val="en-GB"/>
              </w:rPr>
              <w:t>(OFDM)</w:t>
            </w:r>
          </w:p>
        </w:tc>
        <w:tc>
          <w:tcPr>
            <w:tcW w:w="2338" w:type="dxa"/>
            <w:shd w:val="clear" w:color="auto" w:fill="auto"/>
          </w:tcPr>
          <w:p w:rsidR="00651075" w:rsidRPr="00041EC0" w:rsidRDefault="00651075" w:rsidP="001E585B">
            <w:pPr>
              <w:pStyle w:val="Tablehead"/>
              <w:rPr>
                <w:lang w:val="en-GB"/>
              </w:rPr>
            </w:pPr>
            <w:r w:rsidRPr="00254847">
              <w:rPr>
                <w:spacing w:val="-4"/>
                <w:rtl/>
                <w:lang w:val="en-GB"/>
              </w:rPr>
              <w:t>م</w:t>
            </w:r>
            <w:r w:rsidRPr="00254847">
              <w:rPr>
                <w:spacing w:val="-4"/>
                <w:rtl/>
              </w:rPr>
              <w:t xml:space="preserve">وجات حاملة متعددة </w:t>
            </w:r>
            <w:r w:rsidRPr="00254847">
              <w:rPr>
                <w:spacing w:val="-4"/>
              </w:rPr>
              <w:t>MHz </w:t>
            </w:r>
            <w:r>
              <w:rPr>
                <w:spacing w:val="-4"/>
              </w:rPr>
              <w:t>7</w:t>
            </w:r>
            <w:r>
              <w:rPr>
                <w:rFonts w:hint="cs"/>
                <w:spacing w:val="-4"/>
                <w:rtl/>
                <w:lang w:val="en-GB"/>
              </w:rPr>
              <w:t xml:space="preserve"> </w:t>
            </w:r>
            <w:r w:rsidRPr="00254847">
              <w:rPr>
                <w:lang w:val="en-GB"/>
              </w:rPr>
              <w:t>(OFDM)</w:t>
            </w:r>
          </w:p>
        </w:tc>
        <w:tc>
          <w:tcPr>
            <w:tcW w:w="2352" w:type="dxa"/>
            <w:shd w:val="clear" w:color="auto" w:fill="auto"/>
          </w:tcPr>
          <w:p w:rsidR="00651075" w:rsidRPr="00041EC0" w:rsidRDefault="00651075" w:rsidP="001E585B">
            <w:pPr>
              <w:pStyle w:val="Tablehead"/>
              <w:rPr>
                <w:lang w:val="en-GB"/>
              </w:rPr>
            </w:pPr>
            <w:r w:rsidRPr="00254847">
              <w:rPr>
                <w:spacing w:val="-4"/>
                <w:rtl/>
                <w:lang w:val="en-GB"/>
              </w:rPr>
              <w:t>م</w:t>
            </w:r>
            <w:r w:rsidRPr="00254847">
              <w:rPr>
                <w:spacing w:val="-4"/>
                <w:rtl/>
              </w:rPr>
              <w:t xml:space="preserve">وجات حاملة متعددة </w:t>
            </w:r>
            <w:r w:rsidRPr="00254847">
              <w:rPr>
                <w:spacing w:val="-4"/>
              </w:rPr>
              <w:t>MHz </w:t>
            </w:r>
            <w:r>
              <w:rPr>
                <w:spacing w:val="-4"/>
              </w:rPr>
              <w:t>8</w:t>
            </w:r>
            <w:r>
              <w:rPr>
                <w:rFonts w:hint="cs"/>
                <w:spacing w:val="-4"/>
                <w:rtl/>
                <w:lang w:val="en-GB"/>
              </w:rPr>
              <w:t xml:space="preserve"> </w:t>
            </w:r>
            <w:r w:rsidRPr="00254847">
              <w:rPr>
                <w:lang w:val="en-GB"/>
              </w:rPr>
              <w:t>(OFDM)</w:t>
            </w:r>
          </w:p>
        </w:tc>
      </w:tr>
      <w:tr w:rsidR="00651075" w:rsidRPr="00041EC0" w:rsidTr="00B428CA">
        <w:trPr>
          <w:cantSplit/>
          <w:jc w:val="center"/>
        </w:trPr>
        <w:tc>
          <w:tcPr>
            <w:tcW w:w="434" w:type="dxa"/>
            <w:shd w:val="clear" w:color="auto" w:fill="auto"/>
          </w:tcPr>
          <w:p w:rsidR="00651075" w:rsidRPr="00041EC0" w:rsidRDefault="00651075" w:rsidP="009F5B36">
            <w:pPr>
              <w:spacing w:before="60" w:after="60" w:line="300" w:lineRule="exact"/>
              <w:jc w:val="center"/>
              <w:rPr>
                <w:sz w:val="20"/>
                <w:szCs w:val="26"/>
                <w:rtl/>
                <w:lang w:val="en-GB" w:eastAsia="zh-CN"/>
              </w:rPr>
            </w:pPr>
            <w:r w:rsidRPr="00041EC0">
              <w:rPr>
                <w:sz w:val="20"/>
                <w:szCs w:val="26"/>
                <w:lang w:val="en-GB" w:eastAsia="zh-CN"/>
              </w:rPr>
              <w:t>1</w:t>
            </w:r>
          </w:p>
        </w:tc>
        <w:tc>
          <w:tcPr>
            <w:tcW w:w="2193"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300" w:lineRule="exact"/>
              <w:jc w:val="left"/>
              <w:rPr>
                <w:sz w:val="20"/>
                <w:szCs w:val="26"/>
                <w:lang w:val="en-GB" w:eastAsia="zh-CN"/>
              </w:rPr>
            </w:pPr>
            <w:r w:rsidRPr="00041EC0">
              <w:rPr>
                <w:sz w:val="20"/>
                <w:szCs w:val="26"/>
                <w:rtl/>
                <w:lang w:val="en-GB" w:eastAsia="zh-CN"/>
              </w:rPr>
              <w:t>عر</w:t>
            </w:r>
            <w:r w:rsidRPr="00041EC0">
              <w:rPr>
                <w:sz w:val="20"/>
                <w:szCs w:val="26"/>
                <w:rtl/>
                <w:lang w:eastAsia="zh-CN"/>
              </w:rPr>
              <w:t>ض النطاق المستعمل</w:t>
            </w:r>
          </w:p>
        </w:tc>
        <w:tc>
          <w:tcPr>
            <w:tcW w:w="2323"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300" w:lineRule="exact"/>
              <w:jc w:val="center"/>
              <w:rPr>
                <w:sz w:val="20"/>
                <w:szCs w:val="26"/>
                <w:rtl/>
                <w:lang w:val="en-GB" w:eastAsia="zh-CN" w:bidi="ar-EG"/>
              </w:rPr>
            </w:pPr>
            <w:r w:rsidRPr="00041EC0">
              <w:rPr>
                <w:sz w:val="20"/>
                <w:szCs w:val="26"/>
                <w:lang w:val="en-GB" w:eastAsia="zh-CN"/>
              </w:rPr>
              <w:t>MHz</w:t>
            </w:r>
            <w:r>
              <w:rPr>
                <w:sz w:val="20"/>
                <w:szCs w:val="26"/>
                <w:lang w:val="en-GB" w:eastAsia="zh-CN"/>
              </w:rPr>
              <w:t> </w:t>
            </w:r>
            <w:r w:rsidRPr="00041EC0">
              <w:rPr>
                <w:sz w:val="20"/>
                <w:szCs w:val="26"/>
                <w:lang w:val="en-GB" w:eastAsia="zh-CN"/>
              </w:rPr>
              <w:t>5,71</w:t>
            </w:r>
          </w:p>
        </w:tc>
        <w:tc>
          <w:tcPr>
            <w:tcW w:w="2338"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300" w:lineRule="exact"/>
              <w:jc w:val="center"/>
              <w:rPr>
                <w:sz w:val="20"/>
                <w:szCs w:val="26"/>
                <w:rtl/>
                <w:lang w:val="en-GB" w:eastAsia="zh-CN"/>
              </w:rPr>
            </w:pPr>
            <w:r w:rsidRPr="00041EC0">
              <w:rPr>
                <w:sz w:val="20"/>
                <w:szCs w:val="26"/>
                <w:lang w:val="en-GB" w:eastAsia="zh-CN"/>
              </w:rPr>
              <w:t>MHz</w:t>
            </w:r>
            <w:r>
              <w:rPr>
                <w:sz w:val="20"/>
                <w:szCs w:val="26"/>
                <w:lang w:val="en-GB" w:eastAsia="zh-CN"/>
              </w:rPr>
              <w:t> </w:t>
            </w:r>
            <w:r w:rsidRPr="00041EC0">
              <w:rPr>
                <w:sz w:val="20"/>
                <w:szCs w:val="26"/>
                <w:lang w:val="en-GB" w:eastAsia="zh-CN"/>
              </w:rPr>
              <w:t>6,66</w:t>
            </w:r>
          </w:p>
        </w:tc>
        <w:tc>
          <w:tcPr>
            <w:tcW w:w="2352"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300" w:lineRule="exact"/>
              <w:jc w:val="center"/>
              <w:rPr>
                <w:sz w:val="20"/>
                <w:szCs w:val="26"/>
                <w:rtl/>
                <w:lang w:val="en-GB" w:eastAsia="zh-CN" w:bidi="ar-EG"/>
              </w:rPr>
            </w:pPr>
            <w:r w:rsidRPr="00041EC0">
              <w:rPr>
                <w:sz w:val="20"/>
                <w:szCs w:val="26"/>
                <w:lang w:val="en-GB" w:eastAsia="zh-CN"/>
              </w:rPr>
              <w:t>MHz</w:t>
            </w:r>
            <w:r>
              <w:rPr>
                <w:sz w:val="20"/>
                <w:szCs w:val="26"/>
                <w:lang w:val="en-GB" w:eastAsia="zh-CN"/>
              </w:rPr>
              <w:t> </w:t>
            </w:r>
            <w:r w:rsidRPr="00041EC0">
              <w:rPr>
                <w:sz w:val="20"/>
                <w:szCs w:val="26"/>
                <w:lang w:val="en-GB" w:eastAsia="zh-CN"/>
              </w:rPr>
              <w:t>7,61</w:t>
            </w:r>
          </w:p>
        </w:tc>
      </w:tr>
      <w:tr w:rsidR="00651075" w:rsidRPr="00041EC0" w:rsidTr="00B428CA">
        <w:trPr>
          <w:cantSplit/>
          <w:jc w:val="center"/>
        </w:trPr>
        <w:tc>
          <w:tcPr>
            <w:tcW w:w="434" w:type="dxa"/>
            <w:shd w:val="clear" w:color="auto" w:fill="auto"/>
          </w:tcPr>
          <w:p w:rsidR="00651075" w:rsidRPr="00041EC0" w:rsidRDefault="00651075" w:rsidP="009F5B36">
            <w:pPr>
              <w:spacing w:before="60" w:after="60" w:line="300" w:lineRule="exact"/>
              <w:jc w:val="center"/>
              <w:rPr>
                <w:sz w:val="20"/>
                <w:szCs w:val="26"/>
                <w:lang w:val="en-GB" w:eastAsia="zh-CN"/>
              </w:rPr>
            </w:pPr>
            <w:r w:rsidRPr="00041EC0">
              <w:rPr>
                <w:sz w:val="20"/>
                <w:szCs w:val="26"/>
                <w:lang w:val="en-GB" w:eastAsia="zh-CN"/>
              </w:rPr>
              <w:t>2</w:t>
            </w:r>
          </w:p>
        </w:tc>
        <w:tc>
          <w:tcPr>
            <w:tcW w:w="2193"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300" w:lineRule="exact"/>
              <w:jc w:val="left"/>
              <w:rPr>
                <w:sz w:val="20"/>
                <w:szCs w:val="26"/>
                <w:lang w:val="en-GB" w:eastAsia="zh-CN"/>
              </w:rPr>
            </w:pPr>
            <w:r w:rsidRPr="00041EC0">
              <w:rPr>
                <w:sz w:val="20"/>
                <w:szCs w:val="26"/>
                <w:rtl/>
                <w:lang w:val="en-GB" w:eastAsia="zh-CN"/>
              </w:rPr>
              <w:t>عد</w:t>
            </w:r>
            <w:r w:rsidRPr="00041EC0">
              <w:rPr>
                <w:sz w:val="20"/>
                <w:szCs w:val="26"/>
                <w:rtl/>
                <w:lang w:eastAsia="zh-CN"/>
              </w:rPr>
              <w:t>د الموجات الحاملة الم</w:t>
            </w:r>
            <w:r w:rsidRPr="00041EC0">
              <w:rPr>
                <w:rFonts w:hint="cs"/>
                <w:sz w:val="20"/>
                <w:szCs w:val="26"/>
                <w:rtl/>
                <w:lang w:eastAsia="zh-CN"/>
              </w:rPr>
              <w:t>شعة</w:t>
            </w:r>
          </w:p>
        </w:tc>
        <w:tc>
          <w:tcPr>
            <w:tcW w:w="2323" w:type="dxa"/>
            <w:shd w:val="clear" w:color="auto" w:fill="auto"/>
          </w:tcPr>
          <w:p w:rsidR="00651075" w:rsidRPr="00041EC0" w:rsidRDefault="00651075" w:rsidP="00B428CA">
            <w:pPr>
              <w:tabs>
                <w:tab w:val="left" w:pos="340"/>
                <w:tab w:val="left" w:pos="794"/>
                <w:tab w:val="left" w:pos="822"/>
                <w:tab w:val="left" w:pos="1248"/>
                <w:tab w:val="left" w:pos="1701"/>
              </w:tabs>
              <w:spacing w:before="60" w:after="60" w:line="300" w:lineRule="exact"/>
              <w:jc w:val="center"/>
              <w:rPr>
                <w:sz w:val="20"/>
                <w:szCs w:val="26"/>
                <w:rtl/>
                <w:lang w:val="en-GB" w:eastAsia="zh-CN"/>
              </w:rPr>
            </w:pPr>
            <w:r w:rsidRPr="00041EC0">
              <w:rPr>
                <w:sz w:val="20"/>
                <w:szCs w:val="26"/>
                <w:lang w:val="en-GB" w:eastAsia="zh-CN"/>
              </w:rPr>
              <w:t>1 705</w:t>
            </w:r>
            <w:r w:rsidRPr="00041EC0">
              <w:rPr>
                <w:rFonts w:hint="cs"/>
                <w:sz w:val="20"/>
                <w:szCs w:val="26"/>
                <w:rtl/>
                <w:lang w:val="en-GB" w:eastAsia="zh-CN"/>
              </w:rPr>
              <w:t xml:space="preserve"> ( أسلوب </w:t>
            </w:r>
            <w:r w:rsidRPr="00041EC0">
              <w:rPr>
                <w:sz w:val="20"/>
                <w:szCs w:val="26"/>
                <w:lang w:eastAsia="zh-CN"/>
              </w:rPr>
              <w:t>2k</w:t>
            </w:r>
            <w:r w:rsidRPr="00041EC0">
              <w:rPr>
                <w:rFonts w:hint="cs"/>
                <w:sz w:val="20"/>
                <w:szCs w:val="26"/>
                <w:rtl/>
                <w:lang w:val="en-GB" w:eastAsia="zh-CN"/>
              </w:rPr>
              <w:t>)</w:t>
            </w:r>
            <w:r w:rsidRPr="00041EC0">
              <w:rPr>
                <w:sz w:val="20"/>
                <w:szCs w:val="26"/>
                <w:vertAlign w:val="superscript"/>
                <w:lang w:val="en-GB" w:eastAsia="zh-CN"/>
              </w:rPr>
              <w:t>(3)</w:t>
            </w:r>
            <w:r w:rsidRPr="00041EC0">
              <w:rPr>
                <w:sz w:val="20"/>
                <w:szCs w:val="26"/>
                <w:lang w:val="en-GB" w:eastAsia="zh-CN"/>
              </w:rPr>
              <w:br/>
              <w:t>3</w:t>
            </w:r>
            <w:r>
              <w:rPr>
                <w:sz w:val="20"/>
                <w:szCs w:val="26"/>
                <w:lang w:val="en-GB" w:eastAsia="zh-CN"/>
              </w:rPr>
              <w:t> </w:t>
            </w:r>
            <w:r w:rsidRPr="00041EC0">
              <w:rPr>
                <w:sz w:val="20"/>
                <w:szCs w:val="26"/>
                <w:lang w:val="en-GB" w:eastAsia="zh-CN"/>
              </w:rPr>
              <w:t>409</w:t>
            </w:r>
            <w:r w:rsidRPr="00041EC0">
              <w:rPr>
                <w:rFonts w:hint="cs"/>
                <w:sz w:val="20"/>
                <w:szCs w:val="26"/>
                <w:rtl/>
                <w:lang w:val="en-GB" w:eastAsia="zh-CN"/>
              </w:rPr>
              <w:t xml:space="preserve"> (أسلوب </w:t>
            </w:r>
            <w:r w:rsidRPr="00041EC0">
              <w:rPr>
                <w:sz w:val="20"/>
                <w:szCs w:val="26"/>
                <w:lang w:eastAsia="zh-CN"/>
              </w:rPr>
              <w:t>4k</w:t>
            </w:r>
            <w:r w:rsidRPr="00041EC0">
              <w:rPr>
                <w:rFonts w:hint="cs"/>
                <w:sz w:val="20"/>
                <w:szCs w:val="26"/>
                <w:rtl/>
                <w:lang w:val="en-GB" w:eastAsia="zh-CN"/>
              </w:rPr>
              <w:t>)</w:t>
            </w:r>
            <w:r w:rsidRPr="00041EC0">
              <w:rPr>
                <w:sz w:val="20"/>
                <w:szCs w:val="26"/>
                <w:lang w:val="en-GB" w:eastAsia="zh-CN"/>
              </w:rPr>
              <w:br/>
              <w:t>6 817</w:t>
            </w:r>
            <w:r w:rsidRPr="00041EC0">
              <w:rPr>
                <w:rFonts w:hint="cs"/>
                <w:sz w:val="20"/>
                <w:szCs w:val="26"/>
                <w:rtl/>
                <w:lang w:val="en-GB" w:eastAsia="zh-CN"/>
              </w:rPr>
              <w:t xml:space="preserve"> (أسلوب </w:t>
            </w:r>
            <w:r w:rsidRPr="00041EC0">
              <w:rPr>
                <w:sz w:val="20"/>
                <w:szCs w:val="26"/>
                <w:lang w:eastAsia="zh-CN"/>
              </w:rPr>
              <w:t>8k</w:t>
            </w:r>
            <w:r w:rsidRPr="00041EC0">
              <w:rPr>
                <w:rFonts w:hint="cs"/>
                <w:sz w:val="20"/>
                <w:szCs w:val="26"/>
                <w:rtl/>
                <w:lang w:val="en-GB" w:eastAsia="zh-CN"/>
              </w:rPr>
              <w:t>)</w:t>
            </w:r>
          </w:p>
        </w:tc>
        <w:tc>
          <w:tcPr>
            <w:tcW w:w="2338" w:type="dxa"/>
            <w:shd w:val="clear" w:color="auto" w:fill="auto"/>
          </w:tcPr>
          <w:p w:rsidR="00651075" w:rsidRPr="00041EC0" w:rsidRDefault="00651075" w:rsidP="00B428CA">
            <w:pPr>
              <w:tabs>
                <w:tab w:val="left" w:pos="822"/>
                <w:tab w:val="left" w:pos="1248"/>
                <w:tab w:val="left" w:pos="1701"/>
              </w:tabs>
              <w:spacing w:before="60" w:after="60" w:line="300" w:lineRule="exact"/>
              <w:jc w:val="center"/>
              <w:rPr>
                <w:sz w:val="20"/>
                <w:szCs w:val="26"/>
                <w:lang w:val="en-GB" w:eastAsia="zh-CN"/>
              </w:rPr>
            </w:pPr>
            <w:r w:rsidRPr="00041EC0">
              <w:rPr>
                <w:sz w:val="20"/>
                <w:szCs w:val="26"/>
                <w:lang w:val="en-GB" w:eastAsia="zh-CN"/>
              </w:rPr>
              <w:t>1 705</w:t>
            </w:r>
            <w:r w:rsidRPr="00041EC0">
              <w:rPr>
                <w:rFonts w:hint="cs"/>
                <w:sz w:val="20"/>
                <w:szCs w:val="26"/>
                <w:rtl/>
                <w:lang w:val="en-GB" w:eastAsia="zh-CN"/>
              </w:rPr>
              <w:t xml:space="preserve"> ( أسلوب </w:t>
            </w:r>
            <w:r w:rsidRPr="00041EC0">
              <w:rPr>
                <w:sz w:val="20"/>
                <w:szCs w:val="26"/>
                <w:lang w:eastAsia="zh-CN"/>
              </w:rPr>
              <w:t>2k</w:t>
            </w:r>
            <w:r w:rsidRPr="00041EC0">
              <w:rPr>
                <w:rFonts w:hint="cs"/>
                <w:sz w:val="20"/>
                <w:szCs w:val="26"/>
                <w:rtl/>
                <w:lang w:val="en-GB" w:eastAsia="zh-CN"/>
              </w:rPr>
              <w:t>)</w:t>
            </w:r>
            <w:r w:rsidRPr="00041EC0">
              <w:rPr>
                <w:sz w:val="20"/>
                <w:szCs w:val="26"/>
                <w:vertAlign w:val="superscript"/>
                <w:lang w:val="en-GB" w:eastAsia="zh-CN"/>
              </w:rPr>
              <w:t>(3)</w:t>
            </w:r>
            <w:r w:rsidRPr="00041EC0">
              <w:rPr>
                <w:sz w:val="20"/>
                <w:szCs w:val="26"/>
                <w:lang w:val="en-GB" w:eastAsia="zh-CN"/>
              </w:rPr>
              <w:br/>
              <w:t>3</w:t>
            </w:r>
            <w:r>
              <w:rPr>
                <w:sz w:val="20"/>
                <w:szCs w:val="26"/>
                <w:lang w:val="en-GB" w:eastAsia="zh-CN"/>
              </w:rPr>
              <w:t> </w:t>
            </w:r>
            <w:r w:rsidRPr="00041EC0">
              <w:rPr>
                <w:sz w:val="20"/>
                <w:szCs w:val="26"/>
                <w:lang w:val="en-GB" w:eastAsia="zh-CN"/>
              </w:rPr>
              <w:t>409</w:t>
            </w:r>
            <w:r w:rsidRPr="00041EC0">
              <w:rPr>
                <w:rFonts w:hint="cs"/>
                <w:sz w:val="20"/>
                <w:szCs w:val="26"/>
                <w:rtl/>
                <w:lang w:val="en-GB" w:eastAsia="zh-CN"/>
              </w:rPr>
              <w:t xml:space="preserve"> (أسلوب </w:t>
            </w:r>
            <w:r w:rsidRPr="00041EC0">
              <w:rPr>
                <w:sz w:val="20"/>
                <w:szCs w:val="26"/>
                <w:lang w:eastAsia="zh-CN"/>
              </w:rPr>
              <w:t>4k</w:t>
            </w:r>
            <w:r w:rsidRPr="00041EC0">
              <w:rPr>
                <w:rFonts w:hint="cs"/>
                <w:sz w:val="20"/>
                <w:szCs w:val="26"/>
                <w:rtl/>
                <w:lang w:val="en-GB" w:eastAsia="zh-CN"/>
              </w:rPr>
              <w:t>)</w:t>
            </w:r>
            <w:r w:rsidRPr="00041EC0">
              <w:rPr>
                <w:sz w:val="20"/>
                <w:szCs w:val="26"/>
                <w:lang w:val="en-GB" w:eastAsia="zh-CN"/>
              </w:rPr>
              <w:br/>
              <w:t>6 817</w:t>
            </w:r>
            <w:r w:rsidRPr="00041EC0">
              <w:rPr>
                <w:rFonts w:hint="cs"/>
                <w:sz w:val="20"/>
                <w:szCs w:val="26"/>
                <w:rtl/>
                <w:lang w:val="en-GB" w:eastAsia="zh-CN"/>
              </w:rPr>
              <w:t xml:space="preserve"> (أسلوب </w:t>
            </w:r>
            <w:r w:rsidRPr="00041EC0">
              <w:rPr>
                <w:sz w:val="20"/>
                <w:szCs w:val="26"/>
                <w:lang w:eastAsia="zh-CN"/>
              </w:rPr>
              <w:t>8k</w:t>
            </w:r>
            <w:r w:rsidRPr="00041EC0">
              <w:rPr>
                <w:rFonts w:hint="cs"/>
                <w:sz w:val="20"/>
                <w:szCs w:val="26"/>
                <w:rtl/>
                <w:lang w:val="en-GB" w:eastAsia="zh-CN"/>
              </w:rPr>
              <w:t>)</w:t>
            </w:r>
          </w:p>
        </w:tc>
        <w:tc>
          <w:tcPr>
            <w:tcW w:w="2352" w:type="dxa"/>
            <w:shd w:val="clear" w:color="auto" w:fill="auto"/>
          </w:tcPr>
          <w:p w:rsidR="00651075" w:rsidRPr="00041EC0" w:rsidRDefault="00651075" w:rsidP="00B428CA">
            <w:pPr>
              <w:tabs>
                <w:tab w:val="left" w:pos="822"/>
                <w:tab w:val="left" w:pos="1248"/>
                <w:tab w:val="left" w:pos="1701"/>
              </w:tabs>
              <w:spacing w:before="60" w:after="60" w:line="300" w:lineRule="exact"/>
              <w:jc w:val="center"/>
              <w:rPr>
                <w:sz w:val="20"/>
                <w:szCs w:val="26"/>
                <w:lang w:val="en-GB" w:eastAsia="zh-CN"/>
              </w:rPr>
            </w:pPr>
            <w:r w:rsidRPr="00041EC0">
              <w:rPr>
                <w:sz w:val="20"/>
                <w:szCs w:val="26"/>
                <w:lang w:val="en-GB" w:eastAsia="zh-CN"/>
              </w:rPr>
              <w:t>1 705</w:t>
            </w:r>
            <w:r w:rsidRPr="00041EC0">
              <w:rPr>
                <w:rFonts w:hint="cs"/>
                <w:sz w:val="20"/>
                <w:szCs w:val="26"/>
                <w:rtl/>
                <w:lang w:val="en-GB" w:eastAsia="zh-CN"/>
              </w:rPr>
              <w:t xml:space="preserve"> ( أسلوب </w:t>
            </w:r>
            <w:r w:rsidRPr="00041EC0">
              <w:rPr>
                <w:sz w:val="20"/>
                <w:szCs w:val="26"/>
                <w:lang w:eastAsia="zh-CN"/>
              </w:rPr>
              <w:t>2k</w:t>
            </w:r>
            <w:r w:rsidRPr="00041EC0">
              <w:rPr>
                <w:rFonts w:hint="cs"/>
                <w:sz w:val="20"/>
                <w:szCs w:val="26"/>
                <w:rtl/>
                <w:lang w:val="en-GB" w:eastAsia="zh-CN"/>
              </w:rPr>
              <w:t>)</w:t>
            </w:r>
            <w:r w:rsidRPr="00041EC0">
              <w:rPr>
                <w:sz w:val="20"/>
                <w:szCs w:val="26"/>
                <w:vertAlign w:val="superscript"/>
                <w:lang w:val="en-GB" w:eastAsia="zh-CN"/>
              </w:rPr>
              <w:t>(3)</w:t>
            </w:r>
            <w:r w:rsidRPr="00041EC0">
              <w:rPr>
                <w:sz w:val="20"/>
                <w:szCs w:val="26"/>
                <w:lang w:val="en-GB" w:eastAsia="zh-CN"/>
              </w:rPr>
              <w:br/>
              <w:t>3</w:t>
            </w:r>
            <w:r>
              <w:rPr>
                <w:sz w:val="20"/>
                <w:szCs w:val="26"/>
                <w:lang w:val="en-GB" w:eastAsia="zh-CN"/>
              </w:rPr>
              <w:t> </w:t>
            </w:r>
            <w:r w:rsidRPr="00041EC0">
              <w:rPr>
                <w:sz w:val="20"/>
                <w:szCs w:val="26"/>
                <w:lang w:val="en-GB" w:eastAsia="zh-CN"/>
              </w:rPr>
              <w:t>409</w:t>
            </w:r>
            <w:r w:rsidRPr="00041EC0">
              <w:rPr>
                <w:rFonts w:hint="cs"/>
                <w:sz w:val="20"/>
                <w:szCs w:val="26"/>
                <w:rtl/>
                <w:lang w:val="en-GB" w:eastAsia="zh-CN"/>
              </w:rPr>
              <w:t xml:space="preserve"> (أسلوب </w:t>
            </w:r>
            <w:r w:rsidRPr="00041EC0">
              <w:rPr>
                <w:sz w:val="20"/>
                <w:szCs w:val="26"/>
                <w:lang w:eastAsia="zh-CN"/>
              </w:rPr>
              <w:t>4k</w:t>
            </w:r>
            <w:r w:rsidRPr="00041EC0">
              <w:rPr>
                <w:rFonts w:hint="cs"/>
                <w:sz w:val="20"/>
                <w:szCs w:val="26"/>
                <w:rtl/>
                <w:lang w:val="en-GB" w:eastAsia="zh-CN"/>
              </w:rPr>
              <w:t>)</w:t>
            </w:r>
            <w:r w:rsidRPr="00041EC0">
              <w:rPr>
                <w:sz w:val="20"/>
                <w:szCs w:val="26"/>
                <w:lang w:val="en-GB" w:eastAsia="zh-CN"/>
              </w:rPr>
              <w:br/>
              <w:t>6 817</w:t>
            </w:r>
            <w:r w:rsidRPr="00041EC0">
              <w:rPr>
                <w:rFonts w:hint="cs"/>
                <w:sz w:val="20"/>
                <w:szCs w:val="26"/>
                <w:rtl/>
                <w:lang w:val="en-GB" w:eastAsia="zh-CN"/>
              </w:rPr>
              <w:t xml:space="preserve"> (أسلوب </w:t>
            </w:r>
            <w:r w:rsidRPr="00041EC0">
              <w:rPr>
                <w:sz w:val="20"/>
                <w:szCs w:val="26"/>
                <w:lang w:eastAsia="zh-CN"/>
              </w:rPr>
              <w:t>8k</w:t>
            </w:r>
            <w:r w:rsidRPr="00041EC0">
              <w:rPr>
                <w:rFonts w:hint="cs"/>
                <w:sz w:val="20"/>
                <w:szCs w:val="26"/>
                <w:rtl/>
                <w:lang w:val="en-GB" w:eastAsia="zh-CN"/>
              </w:rPr>
              <w:t>)</w:t>
            </w:r>
          </w:p>
        </w:tc>
      </w:tr>
      <w:tr w:rsidR="00651075" w:rsidRPr="00041EC0" w:rsidTr="00B428CA">
        <w:trPr>
          <w:cantSplit/>
          <w:jc w:val="center"/>
        </w:trPr>
        <w:tc>
          <w:tcPr>
            <w:tcW w:w="434" w:type="dxa"/>
            <w:shd w:val="clear" w:color="auto" w:fill="auto"/>
          </w:tcPr>
          <w:p w:rsidR="00651075" w:rsidRPr="00041EC0" w:rsidRDefault="00651075" w:rsidP="009F5B36">
            <w:pPr>
              <w:spacing w:before="60" w:after="60" w:line="300" w:lineRule="exact"/>
              <w:jc w:val="center"/>
              <w:rPr>
                <w:sz w:val="20"/>
                <w:szCs w:val="26"/>
                <w:lang w:val="en-GB" w:eastAsia="zh-CN"/>
              </w:rPr>
            </w:pPr>
            <w:r w:rsidRPr="00041EC0">
              <w:rPr>
                <w:sz w:val="20"/>
                <w:szCs w:val="26"/>
                <w:lang w:val="en-GB" w:eastAsia="zh-CN"/>
              </w:rPr>
              <w:t>3</w:t>
            </w:r>
          </w:p>
        </w:tc>
        <w:tc>
          <w:tcPr>
            <w:tcW w:w="2193"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300" w:lineRule="exact"/>
              <w:jc w:val="left"/>
              <w:rPr>
                <w:sz w:val="20"/>
                <w:szCs w:val="26"/>
                <w:rtl/>
                <w:lang w:val="en-GB" w:eastAsia="zh-CN"/>
              </w:rPr>
            </w:pPr>
            <w:r w:rsidRPr="00041EC0">
              <w:rPr>
                <w:rFonts w:hint="cs"/>
                <w:sz w:val="20"/>
                <w:szCs w:val="26"/>
                <w:rtl/>
                <w:lang w:val="en-GB" w:eastAsia="zh-CN"/>
              </w:rPr>
              <w:t>أسلوب التشكيل</w:t>
            </w:r>
          </w:p>
        </w:tc>
        <w:tc>
          <w:tcPr>
            <w:tcW w:w="2323" w:type="dxa"/>
            <w:shd w:val="clear" w:color="auto" w:fill="auto"/>
          </w:tcPr>
          <w:p w:rsidR="00651075" w:rsidRPr="00041EC0" w:rsidRDefault="00651075" w:rsidP="00B428CA">
            <w:pPr>
              <w:tabs>
                <w:tab w:val="left" w:pos="340"/>
                <w:tab w:val="left" w:pos="794"/>
                <w:tab w:val="left" w:pos="822"/>
                <w:tab w:val="left" w:pos="1248"/>
                <w:tab w:val="left" w:pos="1701"/>
              </w:tabs>
              <w:spacing w:before="60" w:after="60" w:line="300" w:lineRule="exact"/>
              <w:jc w:val="center"/>
              <w:rPr>
                <w:sz w:val="20"/>
                <w:szCs w:val="26"/>
                <w:rtl/>
                <w:lang w:eastAsia="zh-CN"/>
              </w:rPr>
            </w:pPr>
            <w:r w:rsidRPr="00041EC0">
              <w:rPr>
                <w:rFonts w:hint="cs"/>
                <w:sz w:val="20"/>
                <w:szCs w:val="26"/>
                <w:rtl/>
                <w:lang w:val="en-GB" w:eastAsia="zh-CN"/>
              </w:rPr>
              <w:t xml:space="preserve">تشفير وتشكيل ثابتان </w:t>
            </w:r>
            <w:r w:rsidRPr="00041EC0">
              <w:rPr>
                <w:sz w:val="20"/>
                <w:szCs w:val="26"/>
                <w:lang w:eastAsia="zh-CN"/>
              </w:rPr>
              <w:t>(CCM)</w:t>
            </w:r>
          </w:p>
        </w:tc>
        <w:tc>
          <w:tcPr>
            <w:tcW w:w="2338" w:type="dxa"/>
            <w:shd w:val="clear" w:color="auto" w:fill="auto"/>
          </w:tcPr>
          <w:p w:rsidR="00651075" w:rsidRPr="00041EC0" w:rsidRDefault="00651075" w:rsidP="00B428CA">
            <w:pPr>
              <w:tabs>
                <w:tab w:val="left" w:pos="340"/>
                <w:tab w:val="left" w:pos="794"/>
                <w:tab w:val="left" w:pos="822"/>
                <w:tab w:val="left" w:pos="1248"/>
                <w:tab w:val="left" w:pos="1701"/>
              </w:tabs>
              <w:spacing w:before="60" w:after="60" w:line="300" w:lineRule="exact"/>
              <w:jc w:val="center"/>
              <w:rPr>
                <w:sz w:val="20"/>
                <w:szCs w:val="26"/>
                <w:rtl/>
                <w:lang w:eastAsia="zh-CN"/>
              </w:rPr>
            </w:pPr>
            <w:r w:rsidRPr="00041EC0">
              <w:rPr>
                <w:rFonts w:hint="cs"/>
                <w:sz w:val="20"/>
                <w:szCs w:val="26"/>
                <w:rtl/>
                <w:lang w:val="en-GB" w:eastAsia="zh-CN"/>
              </w:rPr>
              <w:t xml:space="preserve">تشفير وتشكيل ثابتان </w:t>
            </w:r>
            <w:r w:rsidRPr="00041EC0">
              <w:rPr>
                <w:sz w:val="20"/>
                <w:szCs w:val="26"/>
                <w:lang w:eastAsia="zh-CN"/>
              </w:rPr>
              <w:t>(CCM)</w:t>
            </w:r>
          </w:p>
        </w:tc>
        <w:tc>
          <w:tcPr>
            <w:tcW w:w="2352" w:type="dxa"/>
            <w:shd w:val="clear" w:color="auto" w:fill="auto"/>
          </w:tcPr>
          <w:p w:rsidR="00651075" w:rsidRPr="00041EC0" w:rsidRDefault="00651075" w:rsidP="00B428CA">
            <w:pPr>
              <w:tabs>
                <w:tab w:val="left" w:pos="340"/>
                <w:tab w:val="left" w:pos="794"/>
                <w:tab w:val="left" w:pos="822"/>
                <w:tab w:val="left" w:pos="1248"/>
                <w:tab w:val="left" w:pos="1701"/>
              </w:tabs>
              <w:spacing w:before="60" w:after="60" w:line="300" w:lineRule="exact"/>
              <w:jc w:val="center"/>
              <w:rPr>
                <w:sz w:val="20"/>
                <w:szCs w:val="26"/>
                <w:rtl/>
                <w:lang w:eastAsia="zh-CN"/>
              </w:rPr>
            </w:pPr>
            <w:r w:rsidRPr="00041EC0">
              <w:rPr>
                <w:rFonts w:hint="cs"/>
                <w:sz w:val="20"/>
                <w:szCs w:val="26"/>
                <w:rtl/>
                <w:lang w:val="en-GB" w:eastAsia="zh-CN"/>
              </w:rPr>
              <w:t xml:space="preserve">تشفير وتشكيل ثابتان </w:t>
            </w:r>
            <w:r w:rsidRPr="00041EC0">
              <w:rPr>
                <w:sz w:val="20"/>
                <w:szCs w:val="26"/>
                <w:lang w:eastAsia="zh-CN"/>
              </w:rPr>
              <w:t>(CCM)</w:t>
            </w:r>
          </w:p>
        </w:tc>
      </w:tr>
      <w:tr w:rsidR="00651075" w:rsidRPr="00041EC0" w:rsidTr="00B428CA">
        <w:trPr>
          <w:cantSplit/>
          <w:jc w:val="center"/>
        </w:trPr>
        <w:tc>
          <w:tcPr>
            <w:tcW w:w="434" w:type="dxa"/>
            <w:shd w:val="clear" w:color="auto" w:fill="auto"/>
          </w:tcPr>
          <w:p w:rsidR="00651075" w:rsidRPr="00041EC0" w:rsidRDefault="00651075" w:rsidP="009F5B36">
            <w:pPr>
              <w:spacing w:before="60" w:after="60" w:line="300" w:lineRule="exact"/>
              <w:jc w:val="center"/>
              <w:rPr>
                <w:sz w:val="20"/>
                <w:szCs w:val="26"/>
                <w:lang w:val="en-GB" w:eastAsia="zh-CN"/>
              </w:rPr>
            </w:pPr>
            <w:r w:rsidRPr="00041EC0">
              <w:rPr>
                <w:sz w:val="20"/>
                <w:szCs w:val="26"/>
                <w:lang w:val="en-GB" w:eastAsia="zh-CN"/>
              </w:rPr>
              <w:t>4</w:t>
            </w:r>
          </w:p>
        </w:tc>
        <w:tc>
          <w:tcPr>
            <w:tcW w:w="2193"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300" w:lineRule="exact"/>
              <w:jc w:val="left"/>
              <w:rPr>
                <w:sz w:val="20"/>
                <w:szCs w:val="26"/>
                <w:lang w:val="en-GB" w:eastAsia="zh-CN"/>
              </w:rPr>
            </w:pPr>
            <w:r w:rsidRPr="00041EC0">
              <w:rPr>
                <w:sz w:val="20"/>
                <w:szCs w:val="26"/>
                <w:rtl/>
                <w:lang w:val="en-GB" w:eastAsia="zh-CN"/>
              </w:rPr>
              <w:t>ط</w:t>
            </w:r>
            <w:r w:rsidRPr="00041EC0">
              <w:rPr>
                <w:sz w:val="20"/>
                <w:szCs w:val="26"/>
                <w:rtl/>
                <w:lang w:eastAsia="zh-CN"/>
              </w:rPr>
              <w:t>ريقة التشكيل</w:t>
            </w:r>
          </w:p>
        </w:tc>
        <w:tc>
          <w:tcPr>
            <w:tcW w:w="2323"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300" w:lineRule="exact"/>
              <w:jc w:val="center"/>
              <w:rPr>
                <w:sz w:val="20"/>
                <w:szCs w:val="26"/>
                <w:lang w:val="en-GB" w:eastAsia="zh-CN"/>
              </w:rPr>
            </w:pPr>
            <w:r w:rsidRPr="00041EC0">
              <w:rPr>
                <w:sz w:val="20"/>
                <w:szCs w:val="26"/>
                <w:lang w:val="en-GB" w:eastAsia="zh-CN"/>
              </w:rPr>
              <w:t>QPSK</w:t>
            </w:r>
            <w:r w:rsidRPr="00041EC0">
              <w:rPr>
                <w:sz w:val="20"/>
                <w:szCs w:val="26"/>
                <w:rtl/>
                <w:lang w:val="en-GB" w:eastAsia="zh-CN"/>
              </w:rPr>
              <w:t>،</w:t>
            </w:r>
            <w:r w:rsidRPr="00041EC0">
              <w:rPr>
                <w:sz w:val="20"/>
                <w:szCs w:val="26"/>
                <w:rtl/>
                <w:lang w:eastAsia="zh-CN"/>
              </w:rPr>
              <w:t xml:space="preserve"> </w:t>
            </w:r>
            <w:r w:rsidRPr="00041EC0">
              <w:rPr>
                <w:sz w:val="20"/>
                <w:szCs w:val="26"/>
                <w:lang w:val="en-GB" w:eastAsia="zh-CN"/>
              </w:rPr>
              <w:t>16-QAM</w:t>
            </w:r>
            <w:r w:rsidRPr="00041EC0">
              <w:rPr>
                <w:sz w:val="20"/>
                <w:szCs w:val="26"/>
                <w:rtl/>
                <w:lang w:val="en-GB" w:eastAsia="zh-CN"/>
              </w:rPr>
              <w:t>،</w:t>
            </w:r>
            <w:r w:rsidRPr="00041EC0">
              <w:rPr>
                <w:sz w:val="20"/>
                <w:szCs w:val="26"/>
                <w:rtl/>
                <w:lang w:eastAsia="zh-CN"/>
              </w:rPr>
              <w:t xml:space="preserve"> </w:t>
            </w:r>
            <w:r w:rsidRPr="00041EC0">
              <w:rPr>
                <w:sz w:val="20"/>
                <w:szCs w:val="26"/>
                <w:lang w:val="en-GB" w:eastAsia="zh-CN"/>
              </w:rPr>
              <w:t>64</w:t>
            </w:r>
            <w:r w:rsidRPr="00041EC0">
              <w:rPr>
                <w:sz w:val="20"/>
                <w:szCs w:val="26"/>
                <w:lang w:val="en-GB" w:eastAsia="zh-CN"/>
              </w:rPr>
              <w:noBreakHyphen/>
              <w:t>QAM</w:t>
            </w:r>
            <w:r w:rsidRPr="00041EC0">
              <w:rPr>
                <w:sz w:val="20"/>
                <w:szCs w:val="26"/>
                <w:rtl/>
                <w:lang w:val="en-GB" w:eastAsia="zh-CN"/>
              </w:rPr>
              <w:t>،</w:t>
            </w:r>
            <w:r w:rsidRPr="00041EC0">
              <w:rPr>
                <w:sz w:val="20"/>
                <w:szCs w:val="26"/>
                <w:rtl/>
                <w:lang w:eastAsia="zh-CN"/>
              </w:rPr>
              <w:t xml:space="preserve"> </w:t>
            </w:r>
            <w:r w:rsidRPr="00041EC0">
              <w:rPr>
                <w:sz w:val="20"/>
                <w:szCs w:val="26"/>
                <w:lang w:val="en-GB" w:eastAsia="zh-CN"/>
              </w:rPr>
              <w:t>MR</w:t>
            </w:r>
            <w:r w:rsidRPr="00041EC0">
              <w:rPr>
                <w:sz w:val="20"/>
                <w:szCs w:val="26"/>
                <w:lang w:val="en-GB" w:eastAsia="zh-CN"/>
              </w:rPr>
              <w:noBreakHyphen/>
              <w:t>16-QAM</w:t>
            </w:r>
            <w:r w:rsidRPr="00041EC0">
              <w:rPr>
                <w:sz w:val="20"/>
                <w:szCs w:val="26"/>
                <w:rtl/>
                <w:lang w:val="en-GB" w:eastAsia="zh-CN"/>
              </w:rPr>
              <w:t>،</w:t>
            </w:r>
            <w:r w:rsidRPr="00041EC0">
              <w:rPr>
                <w:rFonts w:hint="cs"/>
                <w:sz w:val="20"/>
                <w:szCs w:val="26"/>
                <w:rtl/>
                <w:lang w:val="en-GB" w:eastAsia="zh-CN"/>
              </w:rPr>
              <w:t xml:space="preserve"> </w:t>
            </w:r>
            <w:r w:rsidRPr="00041EC0">
              <w:rPr>
                <w:sz w:val="20"/>
                <w:szCs w:val="26"/>
                <w:vertAlign w:val="superscript"/>
                <w:lang w:val="en-GB" w:eastAsia="zh-CN"/>
              </w:rPr>
              <w:t>(4)</w:t>
            </w:r>
            <w:r w:rsidRPr="00041EC0">
              <w:rPr>
                <w:sz w:val="20"/>
                <w:szCs w:val="26"/>
                <w:lang w:val="en-GB" w:eastAsia="zh-CN"/>
              </w:rPr>
              <w:t>MR</w:t>
            </w:r>
            <w:r w:rsidRPr="00041EC0">
              <w:rPr>
                <w:sz w:val="20"/>
                <w:szCs w:val="26"/>
                <w:lang w:val="en-GB" w:eastAsia="zh-CN"/>
              </w:rPr>
              <w:noBreakHyphen/>
              <w:t>64</w:t>
            </w:r>
            <w:r w:rsidRPr="00041EC0">
              <w:rPr>
                <w:sz w:val="20"/>
                <w:szCs w:val="26"/>
                <w:lang w:val="en-GB" w:eastAsia="zh-CN"/>
              </w:rPr>
              <w:noBreakHyphen/>
              <w:t>QAM</w:t>
            </w:r>
          </w:p>
        </w:tc>
        <w:tc>
          <w:tcPr>
            <w:tcW w:w="2338" w:type="dxa"/>
            <w:shd w:val="clear" w:color="auto" w:fill="auto"/>
          </w:tcPr>
          <w:p w:rsidR="00651075" w:rsidRPr="00041EC0" w:rsidRDefault="00651075" w:rsidP="00B428CA">
            <w:pPr>
              <w:tabs>
                <w:tab w:val="left" w:pos="822"/>
                <w:tab w:val="left" w:pos="1248"/>
                <w:tab w:val="left" w:pos="1701"/>
                <w:tab w:val="left" w:pos="1985"/>
              </w:tabs>
              <w:spacing w:before="60" w:after="60" w:line="300" w:lineRule="exact"/>
              <w:jc w:val="center"/>
              <w:rPr>
                <w:sz w:val="20"/>
                <w:szCs w:val="26"/>
                <w:lang w:val="en-GB" w:eastAsia="zh-CN"/>
              </w:rPr>
            </w:pPr>
            <w:r w:rsidRPr="00041EC0">
              <w:rPr>
                <w:sz w:val="20"/>
                <w:szCs w:val="26"/>
                <w:lang w:val="en-GB" w:eastAsia="zh-CN"/>
              </w:rPr>
              <w:t>QPSK</w:t>
            </w:r>
            <w:r w:rsidRPr="00041EC0">
              <w:rPr>
                <w:sz w:val="20"/>
                <w:szCs w:val="26"/>
                <w:rtl/>
                <w:lang w:val="en-GB" w:eastAsia="zh-CN"/>
              </w:rPr>
              <w:t>،</w:t>
            </w:r>
            <w:r w:rsidRPr="00041EC0">
              <w:rPr>
                <w:sz w:val="20"/>
                <w:szCs w:val="26"/>
                <w:rtl/>
                <w:lang w:eastAsia="zh-CN"/>
              </w:rPr>
              <w:t xml:space="preserve"> </w:t>
            </w:r>
            <w:r w:rsidRPr="00041EC0">
              <w:rPr>
                <w:sz w:val="20"/>
                <w:szCs w:val="26"/>
                <w:lang w:val="en-GB" w:eastAsia="zh-CN"/>
              </w:rPr>
              <w:t>16-QAM</w:t>
            </w:r>
            <w:r w:rsidRPr="00041EC0">
              <w:rPr>
                <w:rFonts w:hint="cs"/>
                <w:sz w:val="20"/>
                <w:szCs w:val="26"/>
                <w:rtl/>
                <w:lang w:val="en-GB" w:eastAsia="zh-CN"/>
              </w:rPr>
              <w:t xml:space="preserve">، </w:t>
            </w:r>
            <w:r w:rsidRPr="00041EC0">
              <w:rPr>
                <w:sz w:val="20"/>
                <w:szCs w:val="26"/>
                <w:lang w:val="en-GB" w:eastAsia="zh-CN"/>
              </w:rPr>
              <w:t>64</w:t>
            </w:r>
            <w:r w:rsidRPr="00041EC0">
              <w:rPr>
                <w:sz w:val="20"/>
                <w:szCs w:val="26"/>
                <w:lang w:val="en-GB" w:eastAsia="zh-CN"/>
              </w:rPr>
              <w:noBreakHyphen/>
              <w:t>QAM</w:t>
            </w:r>
            <w:r w:rsidRPr="00041EC0">
              <w:rPr>
                <w:sz w:val="20"/>
                <w:szCs w:val="26"/>
                <w:rtl/>
                <w:lang w:val="en-GB" w:eastAsia="zh-CN"/>
              </w:rPr>
              <w:t>،</w:t>
            </w:r>
            <w:r w:rsidRPr="00041EC0">
              <w:rPr>
                <w:sz w:val="20"/>
                <w:szCs w:val="26"/>
                <w:rtl/>
                <w:lang w:eastAsia="zh-CN"/>
              </w:rPr>
              <w:t xml:space="preserve"> </w:t>
            </w:r>
            <w:r w:rsidRPr="00041EC0">
              <w:rPr>
                <w:sz w:val="20"/>
                <w:szCs w:val="26"/>
                <w:lang w:val="en-GB" w:eastAsia="zh-CN"/>
              </w:rPr>
              <w:t>MR</w:t>
            </w:r>
            <w:r w:rsidRPr="00041EC0">
              <w:rPr>
                <w:sz w:val="20"/>
                <w:szCs w:val="26"/>
                <w:lang w:val="en-GB" w:eastAsia="zh-CN"/>
              </w:rPr>
              <w:noBreakHyphen/>
              <w:t>16-QAM</w:t>
            </w:r>
            <w:r w:rsidRPr="00041EC0">
              <w:rPr>
                <w:sz w:val="20"/>
                <w:szCs w:val="26"/>
                <w:rtl/>
                <w:lang w:val="en-GB" w:eastAsia="zh-CN"/>
              </w:rPr>
              <w:t>،</w:t>
            </w:r>
            <w:r w:rsidRPr="00041EC0">
              <w:rPr>
                <w:sz w:val="20"/>
                <w:szCs w:val="26"/>
                <w:lang w:val="en-GB" w:eastAsia="zh-CN"/>
              </w:rPr>
              <w:t xml:space="preserve"> </w:t>
            </w:r>
            <w:r w:rsidRPr="00041EC0">
              <w:rPr>
                <w:sz w:val="20"/>
                <w:szCs w:val="26"/>
                <w:vertAlign w:val="superscript"/>
                <w:lang w:val="en-GB" w:eastAsia="zh-CN"/>
              </w:rPr>
              <w:t>(4)</w:t>
            </w:r>
            <w:r w:rsidRPr="00041EC0">
              <w:rPr>
                <w:sz w:val="20"/>
                <w:szCs w:val="26"/>
                <w:lang w:val="en-GB" w:eastAsia="zh-CN"/>
              </w:rPr>
              <w:t>MR-64-QAM</w:t>
            </w:r>
          </w:p>
        </w:tc>
        <w:tc>
          <w:tcPr>
            <w:tcW w:w="2352" w:type="dxa"/>
            <w:shd w:val="clear" w:color="auto" w:fill="auto"/>
          </w:tcPr>
          <w:p w:rsidR="00651075" w:rsidRPr="00041EC0" w:rsidRDefault="00651075" w:rsidP="00B428CA">
            <w:pPr>
              <w:tabs>
                <w:tab w:val="left" w:pos="822"/>
                <w:tab w:val="left" w:pos="1248"/>
                <w:tab w:val="left" w:pos="1701"/>
              </w:tabs>
              <w:spacing w:before="60" w:after="60" w:line="300" w:lineRule="exact"/>
              <w:jc w:val="center"/>
              <w:rPr>
                <w:sz w:val="20"/>
                <w:szCs w:val="26"/>
                <w:lang w:val="en-GB" w:eastAsia="zh-CN"/>
              </w:rPr>
            </w:pPr>
            <w:r w:rsidRPr="00041EC0">
              <w:rPr>
                <w:sz w:val="20"/>
                <w:szCs w:val="26"/>
                <w:lang w:val="en-GB" w:eastAsia="zh-CN"/>
              </w:rPr>
              <w:t>QPSK</w:t>
            </w:r>
            <w:r w:rsidRPr="00041EC0">
              <w:rPr>
                <w:sz w:val="20"/>
                <w:szCs w:val="26"/>
                <w:rtl/>
                <w:lang w:val="en-GB" w:eastAsia="zh-CN"/>
              </w:rPr>
              <w:t xml:space="preserve">، </w:t>
            </w:r>
            <w:r w:rsidRPr="00041EC0">
              <w:rPr>
                <w:sz w:val="20"/>
                <w:szCs w:val="26"/>
                <w:lang w:val="en-GB" w:eastAsia="zh-CN"/>
              </w:rPr>
              <w:t>16-QAM</w:t>
            </w:r>
            <w:r w:rsidRPr="00041EC0">
              <w:rPr>
                <w:sz w:val="20"/>
                <w:szCs w:val="26"/>
                <w:rtl/>
                <w:lang w:val="en-GB" w:eastAsia="zh-CN"/>
              </w:rPr>
              <w:t>،</w:t>
            </w:r>
            <w:r w:rsidRPr="00041EC0">
              <w:rPr>
                <w:sz w:val="20"/>
                <w:szCs w:val="26"/>
                <w:lang w:val="en-GB" w:eastAsia="zh-CN"/>
              </w:rPr>
              <w:t xml:space="preserve"> 64</w:t>
            </w:r>
            <w:r w:rsidRPr="00041EC0">
              <w:rPr>
                <w:sz w:val="20"/>
                <w:szCs w:val="26"/>
                <w:lang w:val="en-GB" w:eastAsia="zh-CN"/>
              </w:rPr>
              <w:noBreakHyphen/>
              <w:t>QAM</w:t>
            </w:r>
            <w:r w:rsidRPr="00041EC0">
              <w:rPr>
                <w:sz w:val="20"/>
                <w:szCs w:val="26"/>
                <w:rtl/>
                <w:lang w:val="en-GB" w:eastAsia="zh-CN"/>
              </w:rPr>
              <w:t>،</w:t>
            </w:r>
            <w:r w:rsidRPr="00041EC0">
              <w:rPr>
                <w:sz w:val="20"/>
                <w:szCs w:val="26"/>
                <w:rtl/>
                <w:lang w:eastAsia="zh-CN"/>
              </w:rPr>
              <w:t xml:space="preserve"> </w:t>
            </w:r>
            <w:r w:rsidRPr="00041EC0">
              <w:rPr>
                <w:sz w:val="20"/>
                <w:szCs w:val="26"/>
                <w:lang w:val="en-GB" w:eastAsia="zh-CN"/>
              </w:rPr>
              <w:t>MR</w:t>
            </w:r>
            <w:r w:rsidRPr="00041EC0">
              <w:rPr>
                <w:sz w:val="20"/>
                <w:szCs w:val="26"/>
                <w:lang w:val="en-GB" w:eastAsia="zh-CN"/>
              </w:rPr>
              <w:noBreakHyphen/>
              <w:t>16-QAM</w:t>
            </w:r>
            <w:r w:rsidRPr="00041EC0">
              <w:rPr>
                <w:sz w:val="20"/>
                <w:szCs w:val="26"/>
                <w:rtl/>
                <w:lang w:val="en-GB" w:eastAsia="zh-CN"/>
              </w:rPr>
              <w:t>،</w:t>
            </w:r>
            <w:r w:rsidRPr="00041EC0">
              <w:rPr>
                <w:sz w:val="20"/>
                <w:szCs w:val="26"/>
                <w:lang w:val="en-GB" w:eastAsia="zh-CN"/>
              </w:rPr>
              <w:t xml:space="preserve"> </w:t>
            </w:r>
            <w:r w:rsidRPr="00041EC0">
              <w:rPr>
                <w:sz w:val="20"/>
                <w:szCs w:val="26"/>
                <w:vertAlign w:val="superscript"/>
                <w:lang w:val="en-GB" w:eastAsia="zh-CN"/>
              </w:rPr>
              <w:t>(4)</w:t>
            </w:r>
            <w:r w:rsidRPr="00041EC0">
              <w:rPr>
                <w:sz w:val="20"/>
                <w:szCs w:val="26"/>
                <w:lang w:val="en-GB" w:eastAsia="zh-CN"/>
              </w:rPr>
              <w:t>MR-64-QAM</w:t>
            </w:r>
          </w:p>
        </w:tc>
      </w:tr>
      <w:tr w:rsidR="00651075" w:rsidRPr="00041EC0" w:rsidTr="00B428CA">
        <w:trPr>
          <w:cantSplit/>
          <w:jc w:val="center"/>
        </w:trPr>
        <w:tc>
          <w:tcPr>
            <w:tcW w:w="434" w:type="dxa"/>
            <w:shd w:val="clear" w:color="auto" w:fill="auto"/>
          </w:tcPr>
          <w:p w:rsidR="00651075" w:rsidRPr="00041EC0" w:rsidRDefault="00651075" w:rsidP="009F5B36">
            <w:pPr>
              <w:spacing w:before="60" w:after="60" w:line="300" w:lineRule="exact"/>
              <w:jc w:val="center"/>
              <w:rPr>
                <w:sz w:val="20"/>
                <w:szCs w:val="26"/>
                <w:lang w:val="en-GB" w:eastAsia="zh-CN"/>
              </w:rPr>
            </w:pPr>
            <w:r w:rsidRPr="00041EC0">
              <w:rPr>
                <w:sz w:val="20"/>
                <w:szCs w:val="26"/>
                <w:lang w:val="en-GB" w:eastAsia="zh-CN"/>
              </w:rPr>
              <w:t>5</w:t>
            </w:r>
          </w:p>
        </w:tc>
        <w:tc>
          <w:tcPr>
            <w:tcW w:w="2193"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300" w:lineRule="exact"/>
              <w:jc w:val="left"/>
              <w:rPr>
                <w:sz w:val="20"/>
                <w:szCs w:val="26"/>
                <w:rtl/>
                <w:lang w:val="en-GB" w:eastAsia="zh-CN"/>
              </w:rPr>
            </w:pPr>
            <w:r w:rsidRPr="00041EC0">
              <w:rPr>
                <w:sz w:val="20"/>
                <w:szCs w:val="26"/>
                <w:rtl/>
                <w:lang w:eastAsia="zh-CN"/>
              </w:rPr>
              <w:t>شغل القنوات</w:t>
            </w:r>
          </w:p>
        </w:tc>
        <w:tc>
          <w:tcPr>
            <w:tcW w:w="2323"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300" w:lineRule="exact"/>
              <w:jc w:val="center"/>
              <w:rPr>
                <w:sz w:val="20"/>
                <w:szCs w:val="26"/>
                <w:lang w:val="en-GB" w:eastAsia="zh-CN"/>
              </w:rPr>
            </w:pPr>
          </w:p>
        </w:tc>
        <w:tc>
          <w:tcPr>
            <w:tcW w:w="2338"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300" w:lineRule="exact"/>
              <w:jc w:val="center"/>
              <w:rPr>
                <w:sz w:val="20"/>
                <w:szCs w:val="26"/>
                <w:lang w:val="en-GB" w:eastAsia="zh-CN"/>
              </w:rPr>
            </w:pPr>
            <w:r w:rsidRPr="00041EC0">
              <w:rPr>
                <w:rFonts w:hint="cs"/>
                <w:sz w:val="20"/>
                <w:szCs w:val="26"/>
                <w:rtl/>
                <w:lang w:val="en-GB" w:eastAsia="zh-CN"/>
              </w:rPr>
              <w:t>انظر</w:t>
            </w:r>
            <w:r w:rsidRPr="00041EC0">
              <w:rPr>
                <w:sz w:val="20"/>
                <w:szCs w:val="26"/>
                <w:rtl/>
                <w:lang w:eastAsia="zh-CN"/>
              </w:rPr>
              <w:t xml:space="preserve"> التوصية </w:t>
            </w:r>
            <w:r w:rsidRPr="00041EC0">
              <w:rPr>
                <w:sz w:val="20"/>
                <w:szCs w:val="26"/>
                <w:lang w:val="en-GB" w:eastAsia="zh-CN"/>
              </w:rPr>
              <w:br/>
              <w:t>ITU-R</w:t>
            </w:r>
            <w:r>
              <w:rPr>
                <w:sz w:val="20"/>
                <w:szCs w:val="26"/>
                <w:lang w:val="en-GB" w:eastAsia="zh-CN"/>
              </w:rPr>
              <w:t> </w:t>
            </w:r>
            <w:r w:rsidRPr="00041EC0">
              <w:rPr>
                <w:sz w:val="20"/>
                <w:szCs w:val="26"/>
                <w:lang w:val="en-GB" w:eastAsia="zh-CN"/>
              </w:rPr>
              <w:t>BT.1206</w:t>
            </w:r>
          </w:p>
        </w:tc>
        <w:tc>
          <w:tcPr>
            <w:tcW w:w="2352"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300" w:lineRule="exact"/>
              <w:jc w:val="center"/>
              <w:rPr>
                <w:sz w:val="20"/>
                <w:szCs w:val="26"/>
                <w:lang w:val="en-GB" w:eastAsia="zh-CN"/>
              </w:rPr>
            </w:pPr>
            <w:r w:rsidRPr="00041EC0">
              <w:rPr>
                <w:rFonts w:hint="cs"/>
                <w:sz w:val="20"/>
                <w:szCs w:val="26"/>
                <w:rtl/>
                <w:lang w:val="en-GB" w:eastAsia="zh-CN"/>
              </w:rPr>
              <w:t>انظر</w:t>
            </w:r>
            <w:r w:rsidRPr="00041EC0">
              <w:rPr>
                <w:sz w:val="20"/>
                <w:szCs w:val="26"/>
                <w:rtl/>
                <w:lang w:eastAsia="zh-CN"/>
              </w:rPr>
              <w:t xml:space="preserve"> التوصية </w:t>
            </w:r>
            <w:r w:rsidRPr="00041EC0">
              <w:rPr>
                <w:sz w:val="20"/>
                <w:szCs w:val="26"/>
                <w:lang w:val="en-GB" w:eastAsia="zh-CN"/>
              </w:rPr>
              <w:br/>
              <w:t>ITU-R</w:t>
            </w:r>
            <w:r>
              <w:rPr>
                <w:sz w:val="20"/>
                <w:szCs w:val="26"/>
                <w:lang w:val="en-GB" w:eastAsia="zh-CN"/>
              </w:rPr>
              <w:t> </w:t>
            </w:r>
            <w:r w:rsidRPr="00041EC0">
              <w:rPr>
                <w:sz w:val="20"/>
                <w:szCs w:val="26"/>
                <w:lang w:val="en-GB" w:eastAsia="zh-CN"/>
              </w:rPr>
              <w:t>BT.1206</w:t>
            </w:r>
          </w:p>
        </w:tc>
      </w:tr>
      <w:tr w:rsidR="00651075" w:rsidRPr="00041EC0" w:rsidTr="00B428CA">
        <w:trPr>
          <w:cantSplit/>
          <w:jc w:val="center"/>
        </w:trPr>
        <w:tc>
          <w:tcPr>
            <w:tcW w:w="434" w:type="dxa"/>
            <w:shd w:val="clear" w:color="auto" w:fill="auto"/>
          </w:tcPr>
          <w:p w:rsidR="00651075" w:rsidRPr="00041EC0" w:rsidRDefault="00651075" w:rsidP="009F5B36">
            <w:pPr>
              <w:spacing w:before="60" w:after="60" w:line="300" w:lineRule="exact"/>
              <w:jc w:val="center"/>
              <w:rPr>
                <w:sz w:val="20"/>
                <w:szCs w:val="26"/>
                <w:lang w:val="en-GB" w:eastAsia="zh-CN"/>
              </w:rPr>
            </w:pPr>
            <w:r w:rsidRPr="00041EC0">
              <w:rPr>
                <w:sz w:val="20"/>
                <w:szCs w:val="26"/>
                <w:lang w:val="en-GB" w:eastAsia="zh-CN"/>
              </w:rPr>
              <w:t>6</w:t>
            </w:r>
          </w:p>
        </w:tc>
        <w:tc>
          <w:tcPr>
            <w:tcW w:w="2193"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300" w:lineRule="exact"/>
              <w:jc w:val="left"/>
              <w:rPr>
                <w:sz w:val="20"/>
                <w:szCs w:val="26"/>
                <w:lang w:val="en-GB" w:eastAsia="zh-CN"/>
              </w:rPr>
            </w:pPr>
            <w:r w:rsidRPr="00041EC0">
              <w:rPr>
                <w:sz w:val="20"/>
                <w:szCs w:val="26"/>
                <w:rtl/>
                <w:lang w:val="en-GB" w:eastAsia="zh-CN"/>
              </w:rPr>
              <w:t>مد</w:t>
            </w:r>
            <w:r w:rsidRPr="00041EC0">
              <w:rPr>
                <w:sz w:val="20"/>
                <w:szCs w:val="26"/>
                <w:rtl/>
                <w:lang w:eastAsia="zh-CN"/>
              </w:rPr>
              <w:t>ة الرمز الفع</w:t>
            </w:r>
            <w:r>
              <w:rPr>
                <w:rFonts w:hint="cs"/>
                <w:sz w:val="20"/>
                <w:szCs w:val="26"/>
                <w:rtl/>
                <w:lang w:eastAsia="zh-CN"/>
              </w:rPr>
              <w:t>ّ</w:t>
            </w:r>
            <w:r w:rsidRPr="00041EC0">
              <w:rPr>
                <w:sz w:val="20"/>
                <w:szCs w:val="26"/>
                <w:rtl/>
                <w:lang w:eastAsia="zh-CN"/>
              </w:rPr>
              <w:t>الة</w:t>
            </w:r>
          </w:p>
        </w:tc>
        <w:tc>
          <w:tcPr>
            <w:tcW w:w="2323"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300" w:lineRule="exact"/>
              <w:jc w:val="center"/>
              <w:rPr>
                <w:sz w:val="20"/>
                <w:szCs w:val="26"/>
                <w:lang w:val="fr-FR" w:eastAsia="zh-CN"/>
              </w:rPr>
            </w:pPr>
            <w:r w:rsidRPr="00041EC0">
              <w:rPr>
                <w:sz w:val="20"/>
                <w:szCs w:val="26"/>
                <w:lang w:val="en-GB" w:eastAsia="zh-CN"/>
              </w:rPr>
              <w:t>μ</w:t>
            </w:r>
            <w:r w:rsidRPr="00041EC0">
              <w:rPr>
                <w:sz w:val="20"/>
                <w:szCs w:val="26"/>
                <w:lang w:val="fr-FR" w:eastAsia="zh-CN"/>
              </w:rPr>
              <w:t>s</w:t>
            </w:r>
            <w:r>
              <w:rPr>
                <w:sz w:val="20"/>
                <w:szCs w:val="26"/>
                <w:lang w:val="fr-FR" w:eastAsia="zh-CN"/>
              </w:rPr>
              <w:t> </w:t>
            </w:r>
            <w:r w:rsidRPr="00041EC0">
              <w:rPr>
                <w:sz w:val="20"/>
                <w:szCs w:val="26"/>
                <w:lang w:val="fr-FR" w:eastAsia="zh-CN"/>
              </w:rPr>
              <w:t>298,67</w:t>
            </w:r>
            <w:r>
              <w:rPr>
                <w:rFonts w:hint="cs"/>
                <w:sz w:val="20"/>
                <w:szCs w:val="26"/>
                <w:rtl/>
                <w:lang w:val="en-GB" w:eastAsia="zh-CN" w:bidi="ar-EG"/>
              </w:rPr>
              <w:t xml:space="preserve"> </w:t>
            </w:r>
            <w:r w:rsidRPr="00041EC0">
              <w:rPr>
                <w:rFonts w:hint="cs"/>
                <w:sz w:val="20"/>
                <w:szCs w:val="26"/>
                <w:rtl/>
                <w:lang w:val="en-GB" w:eastAsia="zh-CN"/>
              </w:rPr>
              <w:t xml:space="preserve">(أسلوب </w:t>
            </w:r>
            <w:r w:rsidRPr="00041EC0">
              <w:rPr>
                <w:sz w:val="20"/>
                <w:szCs w:val="26"/>
                <w:lang w:eastAsia="zh-CN"/>
              </w:rPr>
              <w:t>2k</w:t>
            </w:r>
            <w:r w:rsidRPr="00041EC0">
              <w:rPr>
                <w:rFonts w:hint="cs"/>
                <w:sz w:val="20"/>
                <w:szCs w:val="26"/>
                <w:rtl/>
                <w:lang w:val="en-GB" w:eastAsia="zh-CN"/>
              </w:rPr>
              <w:t>)</w:t>
            </w:r>
            <w:r w:rsidRPr="00041EC0">
              <w:rPr>
                <w:sz w:val="20"/>
                <w:szCs w:val="26"/>
                <w:lang w:val="fr-FR" w:eastAsia="zh-CN"/>
              </w:rPr>
              <w:br/>
            </w:r>
            <w:r w:rsidRPr="00041EC0">
              <w:rPr>
                <w:sz w:val="20"/>
                <w:szCs w:val="26"/>
                <w:lang w:val="en-GB" w:eastAsia="zh-CN"/>
              </w:rPr>
              <w:t>μ</w:t>
            </w:r>
            <w:r w:rsidRPr="00041EC0">
              <w:rPr>
                <w:sz w:val="20"/>
                <w:szCs w:val="26"/>
                <w:lang w:val="fr-FR" w:eastAsia="zh-CN"/>
              </w:rPr>
              <w:t>s</w:t>
            </w:r>
            <w:r>
              <w:rPr>
                <w:sz w:val="20"/>
                <w:szCs w:val="26"/>
                <w:lang w:val="fr-FR" w:eastAsia="zh-CN"/>
              </w:rPr>
              <w:t> </w:t>
            </w:r>
            <w:r w:rsidRPr="00041EC0">
              <w:rPr>
                <w:sz w:val="20"/>
                <w:szCs w:val="26"/>
                <w:lang w:val="fr-FR" w:eastAsia="zh-CN"/>
              </w:rPr>
              <w:t>597,33</w:t>
            </w:r>
            <w:r w:rsidRPr="00041EC0">
              <w:rPr>
                <w:rFonts w:hint="cs"/>
                <w:sz w:val="20"/>
                <w:szCs w:val="26"/>
                <w:rtl/>
                <w:lang w:val="fr-FR" w:eastAsia="zh-CN"/>
              </w:rPr>
              <w:t xml:space="preserve"> </w:t>
            </w:r>
            <w:r w:rsidRPr="00041EC0">
              <w:rPr>
                <w:rFonts w:hint="cs"/>
                <w:sz w:val="20"/>
                <w:szCs w:val="26"/>
                <w:rtl/>
                <w:lang w:val="en-GB" w:eastAsia="zh-CN"/>
              </w:rPr>
              <w:t xml:space="preserve">(أسلوب </w:t>
            </w:r>
            <w:r w:rsidRPr="00041EC0">
              <w:rPr>
                <w:sz w:val="20"/>
                <w:szCs w:val="26"/>
                <w:lang w:eastAsia="zh-CN"/>
              </w:rPr>
              <w:t>4k</w:t>
            </w:r>
            <w:r w:rsidRPr="00041EC0">
              <w:rPr>
                <w:rFonts w:hint="cs"/>
                <w:sz w:val="20"/>
                <w:szCs w:val="26"/>
                <w:rtl/>
                <w:lang w:val="en-GB" w:eastAsia="zh-CN"/>
              </w:rPr>
              <w:t>)</w:t>
            </w:r>
            <w:r w:rsidRPr="00041EC0">
              <w:rPr>
                <w:sz w:val="20"/>
                <w:szCs w:val="26"/>
                <w:lang w:val="fr-FR" w:eastAsia="zh-CN"/>
              </w:rPr>
              <w:br/>
            </w:r>
            <w:r w:rsidRPr="00041EC0">
              <w:rPr>
                <w:sz w:val="20"/>
                <w:szCs w:val="26"/>
                <w:lang w:val="en-GB" w:eastAsia="zh-CN"/>
              </w:rPr>
              <w:t>μ</w:t>
            </w:r>
            <w:r w:rsidRPr="00041EC0">
              <w:rPr>
                <w:sz w:val="20"/>
                <w:szCs w:val="26"/>
                <w:lang w:val="fr-FR" w:eastAsia="zh-CN"/>
              </w:rPr>
              <w:t>s</w:t>
            </w:r>
            <w:r>
              <w:rPr>
                <w:sz w:val="20"/>
                <w:szCs w:val="26"/>
                <w:lang w:val="fr-FR" w:eastAsia="zh-CN"/>
              </w:rPr>
              <w:t> </w:t>
            </w:r>
            <w:r w:rsidRPr="00041EC0">
              <w:rPr>
                <w:sz w:val="20"/>
                <w:szCs w:val="26"/>
                <w:lang w:val="fr-FR" w:eastAsia="zh-CN"/>
              </w:rPr>
              <w:t>1</w:t>
            </w:r>
            <w:r>
              <w:rPr>
                <w:sz w:val="20"/>
                <w:szCs w:val="26"/>
                <w:lang w:val="fr-FR" w:eastAsia="zh-CN"/>
              </w:rPr>
              <w:t> </w:t>
            </w:r>
            <w:r w:rsidRPr="00041EC0">
              <w:rPr>
                <w:sz w:val="20"/>
                <w:szCs w:val="26"/>
                <w:lang w:val="fr-FR" w:eastAsia="zh-CN"/>
              </w:rPr>
              <w:t>194,67</w:t>
            </w:r>
            <w:r w:rsidRPr="00041EC0">
              <w:rPr>
                <w:rFonts w:hint="cs"/>
                <w:sz w:val="20"/>
                <w:szCs w:val="26"/>
                <w:rtl/>
                <w:lang w:val="fr-FR" w:eastAsia="zh-CN"/>
              </w:rPr>
              <w:t xml:space="preserve"> </w:t>
            </w:r>
            <w:r w:rsidRPr="00041EC0">
              <w:rPr>
                <w:rFonts w:hint="cs"/>
                <w:sz w:val="20"/>
                <w:szCs w:val="26"/>
                <w:rtl/>
                <w:lang w:val="en-GB" w:eastAsia="zh-CN"/>
              </w:rPr>
              <w:t xml:space="preserve">(أسلوب </w:t>
            </w:r>
            <w:r w:rsidRPr="00041EC0">
              <w:rPr>
                <w:sz w:val="20"/>
                <w:szCs w:val="26"/>
                <w:lang w:eastAsia="zh-CN"/>
              </w:rPr>
              <w:t>8k</w:t>
            </w:r>
            <w:r w:rsidRPr="00041EC0">
              <w:rPr>
                <w:rFonts w:hint="cs"/>
                <w:sz w:val="20"/>
                <w:szCs w:val="26"/>
                <w:rtl/>
                <w:lang w:val="en-GB" w:eastAsia="zh-CN"/>
              </w:rPr>
              <w:t>)</w:t>
            </w:r>
          </w:p>
        </w:tc>
        <w:tc>
          <w:tcPr>
            <w:tcW w:w="2338"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300" w:lineRule="exact"/>
              <w:jc w:val="center"/>
              <w:rPr>
                <w:sz w:val="20"/>
                <w:szCs w:val="26"/>
                <w:lang w:val="fr-FR" w:eastAsia="zh-CN"/>
              </w:rPr>
            </w:pPr>
            <w:r w:rsidRPr="00041EC0">
              <w:rPr>
                <w:sz w:val="20"/>
                <w:szCs w:val="26"/>
                <w:lang w:val="en-GB" w:eastAsia="zh-CN"/>
              </w:rPr>
              <w:t>μ</w:t>
            </w:r>
            <w:r w:rsidRPr="00041EC0">
              <w:rPr>
                <w:sz w:val="20"/>
                <w:szCs w:val="26"/>
                <w:lang w:val="fr-FR" w:eastAsia="zh-CN"/>
              </w:rPr>
              <w:t>s</w:t>
            </w:r>
            <w:r>
              <w:rPr>
                <w:sz w:val="20"/>
                <w:szCs w:val="26"/>
                <w:lang w:val="fr-FR" w:eastAsia="zh-CN"/>
              </w:rPr>
              <w:t> </w:t>
            </w:r>
            <w:r w:rsidRPr="00041EC0">
              <w:rPr>
                <w:sz w:val="20"/>
                <w:szCs w:val="26"/>
                <w:lang w:val="fr-FR" w:eastAsia="zh-CN"/>
              </w:rPr>
              <w:t>256</w:t>
            </w:r>
            <w:r w:rsidRPr="00041EC0">
              <w:rPr>
                <w:rFonts w:hint="cs"/>
                <w:sz w:val="20"/>
                <w:szCs w:val="26"/>
                <w:rtl/>
                <w:lang w:val="fr-FR" w:eastAsia="zh-CN"/>
              </w:rPr>
              <w:t xml:space="preserve"> </w:t>
            </w:r>
            <w:r w:rsidRPr="00041EC0">
              <w:rPr>
                <w:rFonts w:hint="cs"/>
                <w:sz w:val="20"/>
                <w:szCs w:val="26"/>
                <w:rtl/>
                <w:lang w:val="en-GB" w:eastAsia="zh-CN"/>
              </w:rPr>
              <w:t xml:space="preserve">(أسلوب </w:t>
            </w:r>
            <w:r w:rsidRPr="00041EC0">
              <w:rPr>
                <w:sz w:val="20"/>
                <w:szCs w:val="26"/>
                <w:lang w:eastAsia="zh-CN"/>
              </w:rPr>
              <w:t>2k</w:t>
            </w:r>
            <w:r w:rsidRPr="00041EC0">
              <w:rPr>
                <w:rFonts w:hint="cs"/>
                <w:sz w:val="20"/>
                <w:szCs w:val="26"/>
                <w:rtl/>
                <w:lang w:val="en-GB" w:eastAsia="zh-CN"/>
              </w:rPr>
              <w:t>)</w:t>
            </w:r>
            <w:r w:rsidRPr="00041EC0">
              <w:rPr>
                <w:sz w:val="20"/>
                <w:szCs w:val="26"/>
                <w:lang w:val="fr-FR" w:eastAsia="zh-CN"/>
              </w:rPr>
              <w:br/>
            </w:r>
            <w:r w:rsidRPr="00041EC0">
              <w:rPr>
                <w:sz w:val="20"/>
                <w:szCs w:val="26"/>
                <w:lang w:val="en-GB" w:eastAsia="zh-CN"/>
              </w:rPr>
              <w:t>μ</w:t>
            </w:r>
            <w:r w:rsidRPr="00041EC0">
              <w:rPr>
                <w:sz w:val="20"/>
                <w:szCs w:val="26"/>
                <w:lang w:val="fr-FR" w:eastAsia="zh-CN"/>
              </w:rPr>
              <w:t>s</w:t>
            </w:r>
            <w:r>
              <w:rPr>
                <w:sz w:val="20"/>
                <w:szCs w:val="26"/>
                <w:lang w:val="fr-FR" w:eastAsia="zh-CN"/>
              </w:rPr>
              <w:t> </w:t>
            </w:r>
            <w:r w:rsidRPr="00041EC0">
              <w:rPr>
                <w:sz w:val="20"/>
                <w:szCs w:val="26"/>
                <w:lang w:val="fr-FR" w:eastAsia="zh-CN"/>
              </w:rPr>
              <w:t>512</w:t>
            </w:r>
            <w:r w:rsidRPr="00041EC0">
              <w:rPr>
                <w:rFonts w:hint="cs"/>
                <w:sz w:val="20"/>
                <w:szCs w:val="26"/>
                <w:rtl/>
                <w:lang w:val="fr-FR" w:eastAsia="zh-CN"/>
              </w:rPr>
              <w:t xml:space="preserve"> </w:t>
            </w:r>
            <w:r w:rsidRPr="00041EC0">
              <w:rPr>
                <w:rFonts w:hint="cs"/>
                <w:sz w:val="20"/>
                <w:szCs w:val="26"/>
                <w:rtl/>
                <w:lang w:val="en-GB" w:eastAsia="zh-CN"/>
              </w:rPr>
              <w:t xml:space="preserve">(أسلوب </w:t>
            </w:r>
            <w:r w:rsidRPr="00041EC0">
              <w:rPr>
                <w:sz w:val="20"/>
                <w:szCs w:val="26"/>
                <w:lang w:eastAsia="zh-CN"/>
              </w:rPr>
              <w:t>4k</w:t>
            </w:r>
            <w:r w:rsidRPr="00041EC0">
              <w:rPr>
                <w:rFonts w:hint="cs"/>
                <w:sz w:val="20"/>
                <w:szCs w:val="26"/>
                <w:rtl/>
                <w:lang w:val="en-GB" w:eastAsia="zh-CN"/>
              </w:rPr>
              <w:t>)</w:t>
            </w:r>
            <w:r w:rsidRPr="00041EC0">
              <w:rPr>
                <w:sz w:val="20"/>
                <w:szCs w:val="26"/>
                <w:lang w:val="fr-FR" w:eastAsia="zh-CN"/>
              </w:rPr>
              <w:br/>
            </w:r>
            <w:r w:rsidRPr="00041EC0">
              <w:rPr>
                <w:sz w:val="20"/>
                <w:szCs w:val="26"/>
                <w:lang w:val="en-GB" w:eastAsia="zh-CN"/>
              </w:rPr>
              <w:t>μ</w:t>
            </w:r>
            <w:r w:rsidRPr="00041EC0">
              <w:rPr>
                <w:sz w:val="20"/>
                <w:szCs w:val="26"/>
                <w:lang w:val="fr-FR" w:eastAsia="zh-CN"/>
              </w:rPr>
              <w:t>s</w:t>
            </w:r>
            <w:r>
              <w:rPr>
                <w:sz w:val="20"/>
                <w:szCs w:val="26"/>
                <w:lang w:val="fr-FR" w:eastAsia="zh-CN"/>
              </w:rPr>
              <w:t> </w:t>
            </w:r>
            <w:r w:rsidRPr="00041EC0">
              <w:rPr>
                <w:sz w:val="20"/>
                <w:szCs w:val="26"/>
                <w:lang w:val="fr-FR" w:eastAsia="zh-CN"/>
              </w:rPr>
              <w:t>1 024</w:t>
            </w:r>
            <w:r w:rsidRPr="00041EC0">
              <w:rPr>
                <w:rFonts w:hint="cs"/>
                <w:sz w:val="20"/>
                <w:szCs w:val="26"/>
                <w:rtl/>
                <w:lang w:val="fr-FR" w:eastAsia="zh-CN"/>
              </w:rPr>
              <w:t xml:space="preserve"> </w:t>
            </w:r>
            <w:r w:rsidRPr="00041EC0">
              <w:rPr>
                <w:rFonts w:hint="cs"/>
                <w:sz w:val="20"/>
                <w:szCs w:val="26"/>
                <w:rtl/>
                <w:lang w:val="en-GB" w:eastAsia="zh-CN"/>
              </w:rPr>
              <w:t xml:space="preserve">(أسلوب </w:t>
            </w:r>
            <w:r w:rsidRPr="00041EC0">
              <w:rPr>
                <w:sz w:val="20"/>
                <w:szCs w:val="26"/>
                <w:lang w:eastAsia="zh-CN"/>
              </w:rPr>
              <w:t>8k</w:t>
            </w:r>
            <w:r w:rsidRPr="00041EC0">
              <w:rPr>
                <w:rFonts w:hint="cs"/>
                <w:sz w:val="20"/>
                <w:szCs w:val="26"/>
                <w:rtl/>
                <w:lang w:val="en-GB" w:eastAsia="zh-CN"/>
              </w:rPr>
              <w:t>)</w:t>
            </w:r>
          </w:p>
        </w:tc>
        <w:tc>
          <w:tcPr>
            <w:tcW w:w="2352"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300" w:lineRule="exact"/>
              <w:jc w:val="center"/>
              <w:rPr>
                <w:sz w:val="20"/>
                <w:szCs w:val="26"/>
                <w:lang w:val="fr-FR" w:eastAsia="zh-CN"/>
              </w:rPr>
            </w:pPr>
            <w:r w:rsidRPr="00041EC0">
              <w:rPr>
                <w:sz w:val="20"/>
                <w:szCs w:val="26"/>
                <w:lang w:eastAsia="zh-CN"/>
              </w:rPr>
              <w:t>µs</w:t>
            </w:r>
            <w:r>
              <w:rPr>
                <w:sz w:val="20"/>
                <w:szCs w:val="26"/>
                <w:lang w:eastAsia="zh-CN"/>
              </w:rPr>
              <w:t> </w:t>
            </w:r>
            <w:r w:rsidRPr="00041EC0">
              <w:rPr>
                <w:sz w:val="20"/>
                <w:szCs w:val="26"/>
                <w:lang w:eastAsia="zh-CN"/>
              </w:rPr>
              <w:t>224</w:t>
            </w:r>
            <w:r w:rsidRPr="00041EC0">
              <w:rPr>
                <w:rFonts w:hint="cs"/>
                <w:sz w:val="20"/>
                <w:szCs w:val="26"/>
                <w:rtl/>
                <w:lang w:eastAsia="zh-CN"/>
              </w:rPr>
              <w:t xml:space="preserve"> </w:t>
            </w:r>
            <w:r w:rsidRPr="00041EC0">
              <w:rPr>
                <w:rFonts w:hint="cs"/>
                <w:sz w:val="20"/>
                <w:szCs w:val="26"/>
                <w:rtl/>
                <w:lang w:val="en-GB" w:eastAsia="zh-CN"/>
              </w:rPr>
              <w:t xml:space="preserve">(أسلوب </w:t>
            </w:r>
            <w:r w:rsidRPr="00041EC0">
              <w:rPr>
                <w:sz w:val="20"/>
                <w:szCs w:val="26"/>
                <w:lang w:eastAsia="zh-CN"/>
              </w:rPr>
              <w:t>2k</w:t>
            </w:r>
            <w:r w:rsidRPr="00041EC0">
              <w:rPr>
                <w:rFonts w:hint="cs"/>
                <w:sz w:val="20"/>
                <w:szCs w:val="26"/>
                <w:rtl/>
                <w:lang w:val="en-GB" w:eastAsia="zh-CN"/>
              </w:rPr>
              <w:t>)</w:t>
            </w:r>
            <w:r w:rsidRPr="00041EC0">
              <w:rPr>
                <w:sz w:val="20"/>
                <w:szCs w:val="26"/>
                <w:lang w:eastAsia="zh-CN"/>
              </w:rPr>
              <w:br/>
              <w:t>µs</w:t>
            </w:r>
            <w:r>
              <w:rPr>
                <w:sz w:val="20"/>
                <w:szCs w:val="26"/>
                <w:lang w:eastAsia="zh-CN"/>
              </w:rPr>
              <w:t> </w:t>
            </w:r>
            <w:r w:rsidRPr="00041EC0">
              <w:rPr>
                <w:sz w:val="20"/>
                <w:szCs w:val="26"/>
                <w:lang w:eastAsia="zh-CN"/>
              </w:rPr>
              <w:t>448</w:t>
            </w:r>
            <w:r>
              <w:rPr>
                <w:rFonts w:hint="cs"/>
                <w:sz w:val="20"/>
                <w:szCs w:val="26"/>
                <w:rtl/>
                <w:lang w:val="en-GB" w:eastAsia="zh-CN"/>
              </w:rPr>
              <w:t xml:space="preserve"> </w:t>
            </w:r>
            <w:r w:rsidRPr="00041EC0">
              <w:rPr>
                <w:rFonts w:hint="cs"/>
                <w:sz w:val="20"/>
                <w:szCs w:val="26"/>
                <w:rtl/>
                <w:lang w:val="en-GB" w:eastAsia="zh-CN"/>
              </w:rPr>
              <w:t xml:space="preserve">(أسلوب </w:t>
            </w:r>
            <w:r w:rsidRPr="00041EC0">
              <w:rPr>
                <w:sz w:val="20"/>
                <w:szCs w:val="26"/>
                <w:lang w:eastAsia="zh-CN"/>
              </w:rPr>
              <w:t>4k</w:t>
            </w:r>
            <w:r w:rsidRPr="00041EC0">
              <w:rPr>
                <w:rFonts w:hint="cs"/>
                <w:sz w:val="20"/>
                <w:szCs w:val="26"/>
                <w:rtl/>
                <w:lang w:val="en-GB" w:eastAsia="zh-CN"/>
              </w:rPr>
              <w:t>)</w:t>
            </w:r>
            <w:r w:rsidRPr="00041EC0">
              <w:rPr>
                <w:sz w:val="20"/>
                <w:szCs w:val="26"/>
                <w:lang w:eastAsia="zh-CN"/>
              </w:rPr>
              <w:br/>
            </w:r>
            <w:proofErr w:type="spellStart"/>
            <w:r w:rsidRPr="00041EC0">
              <w:rPr>
                <w:sz w:val="20"/>
                <w:szCs w:val="26"/>
                <w:lang w:val="en-GB" w:eastAsia="zh-CN"/>
              </w:rPr>
              <w:t>μs</w:t>
            </w:r>
            <w:proofErr w:type="spellEnd"/>
            <w:r>
              <w:rPr>
                <w:sz w:val="20"/>
                <w:szCs w:val="26"/>
                <w:lang w:val="en-GB" w:eastAsia="zh-CN"/>
              </w:rPr>
              <w:t> </w:t>
            </w:r>
            <w:r w:rsidRPr="00041EC0">
              <w:rPr>
                <w:sz w:val="20"/>
                <w:szCs w:val="26"/>
                <w:lang w:val="en-GB" w:eastAsia="zh-CN"/>
              </w:rPr>
              <w:t>896</w:t>
            </w:r>
            <w:r>
              <w:rPr>
                <w:rFonts w:hint="cs"/>
                <w:sz w:val="20"/>
                <w:szCs w:val="26"/>
                <w:rtl/>
                <w:lang w:val="en-GB" w:eastAsia="zh-CN" w:bidi="ar-EG"/>
              </w:rPr>
              <w:t xml:space="preserve"> </w:t>
            </w:r>
            <w:r w:rsidRPr="00041EC0">
              <w:rPr>
                <w:rFonts w:hint="cs"/>
                <w:sz w:val="20"/>
                <w:szCs w:val="26"/>
                <w:rtl/>
                <w:lang w:val="en-GB" w:eastAsia="zh-CN"/>
              </w:rPr>
              <w:t xml:space="preserve">(أسلوب </w:t>
            </w:r>
            <w:r w:rsidRPr="00041EC0">
              <w:rPr>
                <w:sz w:val="20"/>
                <w:szCs w:val="26"/>
                <w:lang w:eastAsia="zh-CN"/>
              </w:rPr>
              <w:t>8k</w:t>
            </w:r>
            <w:r w:rsidRPr="00041EC0">
              <w:rPr>
                <w:rFonts w:hint="cs"/>
                <w:sz w:val="20"/>
                <w:szCs w:val="26"/>
                <w:rtl/>
                <w:lang w:val="en-GB" w:eastAsia="zh-CN"/>
              </w:rPr>
              <w:t>)</w:t>
            </w:r>
          </w:p>
        </w:tc>
      </w:tr>
      <w:tr w:rsidR="00651075" w:rsidRPr="00041EC0" w:rsidTr="00B428CA">
        <w:trPr>
          <w:cantSplit/>
          <w:jc w:val="center"/>
        </w:trPr>
        <w:tc>
          <w:tcPr>
            <w:tcW w:w="434" w:type="dxa"/>
            <w:shd w:val="clear" w:color="auto" w:fill="auto"/>
          </w:tcPr>
          <w:p w:rsidR="00651075" w:rsidRPr="00041EC0" w:rsidRDefault="00651075" w:rsidP="009F5B36">
            <w:pPr>
              <w:spacing w:before="60" w:after="60" w:line="300" w:lineRule="exact"/>
              <w:jc w:val="center"/>
              <w:rPr>
                <w:sz w:val="20"/>
                <w:szCs w:val="26"/>
                <w:lang w:val="en-GB" w:eastAsia="zh-CN"/>
              </w:rPr>
            </w:pPr>
            <w:r w:rsidRPr="00041EC0">
              <w:rPr>
                <w:sz w:val="20"/>
                <w:szCs w:val="26"/>
                <w:lang w:val="en-GB" w:eastAsia="zh-CN"/>
              </w:rPr>
              <w:t>7</w:t>
            </w:r>
          </w:p>
        </w:tc>
        <w:tc>
          <w:tcPr>
            <w:tcW w:w="2193"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300" w:lineRule="exact"/>
              <w:jc w:val="left"/>
              <w:rPr>
                <w:sz w:val="20"/>
                <w:szCs w:val="26"/>
                <w:lang w:val="en-GB" w:eastAsia="zh-CN"/>
              </w:rPr>
            </w:pPr>
            <w:r w:rsidRPr="00041EC0">
              <w:rPr>
                <w:sz w:val="20"/>
                <w:szCs w:val="26"/>
                <w:rtl/>
                <w:lang w:val="en-GB" w:eastAsia="zh-CN"/>
              </w:rPr>
              <w:t>المباعدة بين الموجات الحاملة</w:t>
            </w:r>
          </w:p>
        </w:tc>
        <w:tc>
          <w:tcPr>
            <w:tcW w:w="2323"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300" w:lineRule="exact"/>
              <w:jc w:val="center"/>
              <w:rPr>
                <w:sz w:val="20"/>
                <w:szCs w:val="26"/>
                <w:lang w:val="fr-FR" w:eastAsia="zh-CN"/>
              </w:rPr>
            </w:pPr>
            <w:r w:rsidRPr="00041EC0">
              <w:rPr>
                <w:sz w:val="20"/>
                <w:szCs w:val="26"/>
                <w:lang w:val="fr-FR" w:eastAsia="zh-CN"/>
              </w:rPr>
              <w:t>Hz</w:t>
            </w:r>
            <w:r w:rsidRPr="00041EC0">
              <w:rPr>
                <w:sz w:val="20"/>
                <w:szCs w:val="26"/>
                <w:lang w:eastAsia="zh-CN"/>
              </w:rPr>
              <w:t xml:space="preserve"> </w:t>
            </w:r>
            <w:r w:rsidRPr="00041EC0">
              <w:rPr>
                <w:sz w:val="20"/>
                <w:szCs w:val="26"/>
                <w:lang w:val="fr-FR" w:eastAsia="zh-CN"/>
              </w:rPr>
              <w:t>3</w:t>
            </w:r>
            <w:r>
              <w:rPr>
                <w:sz w:val="20"/>
                <w:szCs w:val="26"/>
                <w:lang w:val="fr-FR" w:eastAsia="zh-CN"/>
              </w:rPr>
              <w:t> </w:t>
            </w:r>
            <w:r w:rsidRPr="00041EC0">
              <w:rPr>
                <w:sz w:val="20"/>
                <w:szCs w:val="26"/>
                <w:lang w:val="fr-FR" w:eastAsia="zh-CN"/>
              </w:rPr>
              <w:t>348,21</w:t>
            </w:r>
            <w:r w:rsidRPr="00041EC0">
              <w:rPr>
                <w:rFonts w:hint="cs"/>
                <w:sz w:val="20"/>
                <w:szCs w:val="26"/>
                <w:rtl/>
                <w:lang w:val="fr-FR" w:eastAsia="zh-CN"/>
              </w:rPr>
              <w:t xml:space="preserve"> </w:t>
            </w:r>
            <w:r w:rsidRPr="00041EC0">
              <w:rPr>
                <w:rFonts w:hint="cs"/>
                <w:sz w:val="20"/>
                <w:szCs w:val="26"/>
                <w:rtl/>
                <w:lang w:val="en-GB" w:eastAsia="zh-CN"/>
              </w:rPr>
              <w:t xml:space="preserve">(أسلوب </w:t>
            </w:r>
            <w:r w:rsidRPr="00041EC0">
              <w:rPr>
                <w:sz w:val="20"/>
                <w:szCs w:val="26"/>
                <w:lang w:eastAsia="zh-CN"/>
              </w:rPr>
              <w:t>2k</w:t>
            </w:r>
            <w:r w:rsidRPr="00041EC0">
              <w:rPr>
                <w:rFonts w:hint="cs"/>
                <w:sz w:val="20"/>
                <w:szCs w:val="26"/>
                <w:rtl/>
                <w:lang w:val="en-GB" w:eastAsia="zh-CN"/>
              </w:rPr>
              <w:t>)</w:t>
            </w:r>
            <w:r w:rsidRPr="00041EC0">
              <w:rPr>
                <w:sz w:val="20"/>
                <w:szCs w:val="26"/>
                <w:lang w:val="fr-FR" w:eastAsia="zh-CN"/>
              </w:rPr>
              <w:br/>
              <w:t>Hz 1 674,11</w:t>
            </w:r>
            <w:r w:rsidRPr="00041EC0">
              <w:rPr>
                <w:rFonts w:hint="cs"/>
                <w:sz w:val="20"/>
                <w:szCs w:val="26"/>
                <w:rtl/>
                <w:lang w:val="en-GB" w:eastAsia="zh-CN"/>
              </w:rPr>
              <w:t xml:space="preserve"> (أسلوب </w:t>
            </w:r>
            <w:r w:rsidRPr="00041EC0">
              <w:rPr>
                <w:sz w:val="20"/>
                <w:szCs w:val="26"/>
                <w:lang w:eastAsia="zh-CN"/>
              </w:rPr>
              <w:t>4k</w:t>
            </w:r>
            <w:r w:rsidRPr="00041EC0">
              <w:rPr>
                <w:rFonts w:hint="cs"/>
                <w:sz w:val="20"/>
                <w:szCs w:val="26"/>
                <w:rtl/>
                <w:lang w:val="en-GB" w:eastAsia="zh-CN"/>
              </w:rPr>
              <w:t>)</w:t>
            </w:r>
            <w:r w:rsidRPr="00041EC0">
              <w:rPr>
                <w:sz w:val="20"/>
                <w:szCs w:val="26"/>
                <w:lang w:val="fr-FR" w:eastAsia="zh-CN"/>
              </w:rPr>
              <w:br/>
              <w:t>Hz</w:t>
            </w:r>
            <w:r>
              <w:rPr>
                <w:sz w:val="20"/>
                <w:szCs w:val="26"/>
                <w:lang w:val="fr-FR" w:eastAsia="zh-CN"/>
              </w:rPr>
              <w:t> </w:t>
            </w:r>
            <w:r w:rsidRPr="00041EC0">
              <w:rPr>
                <w:sz w:val="20"/>
                <w:szCs w:val="26"/>
                <w:lang w:val="fr-FR" w:eastAsia="zh-CN"/>
              </w:rPr>
              <w:t>837,05</w:t>
            </w:r>
            <w:r w:rsidRPr="00041EC0">
              <w:rPr>
                <w:rFonts w:hint="cs"/>
                <w:sz w:val="20"/>
                <w:szCs w:val="26"/>
                <w:rtl/>
                <w:lang w:val="fr-FR" w:eastAsia="zh-CN"/>
              </w:rPr>
              <w:t xml:space="preserve"> </w:t>
            </w:r>
            <w:r w:rsidRPr="00041EC0">
              <w:rPr>
                <w:rFonts w:hint="cs"/>
                <w:sz w:val="20"/>
                <w:szCs w:val="26"/>
                <w:rtl/>
                <w:lang w:val="en-GB" w:eastAsia="zh-CN"/>
              </w:rPr>
              <w:t xml:space="preserve">(أسلوب </w:t>
            </w:r>
            <w:r w:rsidRPr="00041EC0">
              <w:rPr>
                <w:sz w:val="20"/>
                <w:szCs w:val="26"/>
                <w:lang w:eastAsia="zh-CN"/>
              </w:rPr>
              <w:t>8k</w:t>
            </w:r>
            <w:r w:rsidRPr="00041EC0">
              <w:rPr>
                <w:rFonts w:hint="cs"/>
                <w:sz w:val="20"/>
                <w:szCs w:val="26"/>
                <w:rtl/>
                <w:lang w:val="en-GB" w:eastAsia="zh-CN"/>
              </w:rPr>
              <w:t>)</w:t>
            </w:r>
          </w:p>
        </w:tc>
        <w:tc>
          <w:tcPr>
            <w:tcW w:w="2338"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300" w:lineRule="exact"/>
              <w:jc w:val="center"/>
              <w:rPr>
                <w:sz w:val="20"/>
                <w:szCs w:val="26"/>
                <w:lang w:val="en-GB" w:eastAsia="zh-CN"/>
              </w:rPr>
            </w:pPr>
            <w:r w:rsidRPr="00041EC0">
              <w:rPr>
                <w:sz w:val="20"/>
                <w:szCs w:val="26"/>
                <w:lang w:val="en-GB" w:eastAsia="zh-CN"/>
              </w:rPr>
              <w:t>Hz</w:t>
            </w:r>
            <w:r>
              <w:rPr>
                <w:sz w:val="20"/>
                <w:szCs w:val="26"/>
                <w:lang w:val="en-GB" w:eastAsia="zh-CN"/>
              </w:rPr>
              <w:t> </w:t>
            </w:r>
            <w:r w:rsidRPr="00041EC0">
              <w:rPr>
                <w:sz w:val="20"/>
                <w:szCs w:val="26"/>
                <w:lang w:val="en-GB" w:eastAsia="zh-CN"/>
              </w:rPr>
              <w:t>3 906</w:t>
            </w:r>
            <w:r w:rsidRPr="00041EC0">
              <w:rPr>
                <w:rFonts w:hint="cs"/>
                <w:sz w:val="20"/>
                <w:szCs w:val="26"/>
                <w:rtl/>
                <w:lang w:val="fr-FR" w:eastAsia="zh-CN"/>
              </w:rPr>
              <w:t xml:space="preserve"> </w:t>
            </w:r>
            <w:r w:rsidRPr="00041EC0">
              <w:rPr>
                <w:rFonts w:hint="cs"/>
                <w:sz w:val="20"/>
                <w:szCs w:val="26"/>
                <w:rtl/>
                <w:lang w:val="en-GB" w:eastAsia="zh-CN"/>
              </w:rPr>
              <w:t xml:space="preserve">(أسلوب </w:t>
            </w:r>
            <w:r w:rsidRPr="00041EC0">
              <w:rPr>
                <w:sz w:val="20"/>
                <w:szCs w:val="26"/>
                <w:lang w:eastAsia="zh-CN"/>
              </w:rPr>
              <w:t>2k</w:t>
            </w:r>
            <w:r w:rsidRPr="00041EC0">
              <w:rPr>
                <w:rFonts w:hint="cs"/>
                <w:sz w:val="20"/>
                <w:szCs w:val="26"/>
                <w:rtl/>
                <w:lang w:val="en-GB" w:eastAsia="zh-CN"/>
              </w:rPr>
              <w:t>)</w:t>
            </w:r>
            <w:r w:rsidRPr="00041EC0">
              <w:rPr>
                <w:sz w:val="20"/>
                <w:szCs w:val="26"/>
                <w:lang w:val="en-GB" w:eastAsia="zh-CN"/>
              </w:rPr>
              <w:br/>
              <w:t>Hz</w:t>
            </w:r>
            <w:r>
              <w:rPr>
                <w:sz w:val="20"/>
                <w:szCs w:val="26"/>
                <w:lang w:val="en-GB" w:eastAsia="zh-CN"/>
              </w:rPr>
              <w:t> </w:t>
            </w:r>
            <w:r w:rsidRPr="00041EC0">
              <w:rPr>
                <w:sz w:val="20"/>
                <w:szCs w:val="26"/>
                <w:lang w:val="en-GB" w:eastAsia="zh-CN"/>
              </w:rPr>
              <w:t>1 953</w:t>
            </w:r>
            <w:r w:rsidRPr="00041EC0">
              <w:rPr>
                <w:rFonts w:hint="cs"/>
                <w:sz w:val="20"/>
                <w:szCs w:val="26"/>
                <w:rtl/>
                <w:lang w:val="fr-FR" w:eastAsia="zh-CN"/>
              </w:rPr>
              <w:t xml:space="preserve"> </w:t>
            </w:r>
            <w:r w:rsidRPr="00041EC0">
              <w:rPr>
                <w:rFonts w:hint="cs"/>
                <w:sz w:val="20"/>
                <w:szCs w:val="26"/>
                <w:rtl/>
                <w:lang w:val="en-GB" w:eastAsia="zh-CN"/>
              </w:rPr>
              <w:t xml:space="preserve">(أسلوب </w:t>
            </w:r>
            <w:r w:rsidRPr="00041EC0">
              <w:rPr>
                <w:sz w:val="20"/>
                <w:szCs w:val="26"/>
                <w:lang w:eastAsia="zh-CN"/>
              </w:rPr>
              <w:t>4k</w:t>
            </w:r>
            <w:r w:rsidRPr="00041EC0">
              <w:rPr>
                <w:rFonts w:hint="cs"/>
                <w:sz w:val="20"/>
                <w:szCs w:val="26"/>
                <w:rtl/>
                <w:lang w:val="en-GB" w:eastAsia="zh-CN"/>
              </w:rPr>
              <w:t>)</w:t>
            </w:r>
            <w:r w:rsidRPr="00041EC0">
              <w:rPr>
                <w:sz w:val="20"/>
                <w:szCs w:val="26"/>
                <w:lang w:val="en-GB" w:eastAsia="zh-CN"/>
              </w:rPr>
              <w:br/>
              <w:t>Hz</w:t>
            </w:r>
            <w:r>
              <w:rPr>
                <w:sz w:val="20"/>
                <w:szCs w:val="26"/>
                <w:lang w:val="en-GB" w:eastAsia="zh-CN"/>
              </w:rPr>
              <w:t> </w:t>
            </w:r>
            <w:r w:rsidRPr="00041EC0">
              <w:rPr>
                <w:sz w:val="20"/>
                <w:szCs w:val="26"/>
                <w:lang w:val="en-GB" w:eastAsia="zh-CN"/>
              </w:rPr>
              <w:t>976</w:t>
            </w:r>
            <w:r>
              <w:rPr>
                <w:rFonts w:hint="cs"/>
                <w:sz w:val="20"/>
                <w:szCs w:val="26"/>
                <w:rtl/>
                <w:lang w:val="fr-FR" w:eastAsia="zh-CN" w:bidi="ar-EG"/>
              </w:rPr>
              <w:t xml:space="preserve"> </w:t>
            </w:r>
            <w:r w:rsidRPr="00041EC0">
              <w:rPr>
                <w:rFonts w:hint="cs"/>
                <w:sz w:val="20"/>
                <w:szCs w:val="26"/>
                <w:rtl/>
                <w:lang w:val="en-GB" w:eastAsia="zh-CN"/>
              </w:rPr>
              <w:t xml:space="preserve">(أسلوب </w:t>
            </w:r>
            <w:r w:rsidRPr="00041EC0">
              <w:rPr>
                <w:sz w:val="20"/>
                <w:szCs w:val="26"/>
                <w:lang w:eastAsia="zh-CN"/>
              </w:rPr>
              <w:t>8k</w:t>
            </w:r>
            <w:r w:rsidRPr="00041EC0">
              <w:rPr>
                <w:rFonts w:hint="cs"/>
                <w:sz w:val="20"/>
                <w:szCs w:val="26"/>
                <w:rtl/>
                <w:lang w:val="en-GB" w:eastAsia="zh-CN"/>
              </w:rPr>
              <w:t>)</w:t>
            </w:r>
          </w:p>
        </w:tc>
        <w:tc>
          <w:tcPr>
            <w:tcW w:w="2352"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300" w:lineRule="exact"/>
              <w:jc w:val="center"/>
              <w:rPr>
                <w:sz w:val="20"/>
                <w:szCs w:val="26"/>
                <w:lang w:val="en-GB" w:eastAsia="zh-CN"/>
              </w:rPr>
            </w:pPr>
            <w:r w:rsidRPr="00041EC0">
              <w:rPr>
                <w:sz w:val="20"/>
                <w:szCs w:val="26"/>
                <w:lang w:val="en-GB" w:eastAsia="zh-CN"/>
              </w:rPr>
              <w:t>Hz</w:t>
            </w:r>
            <w:r>
              <w:rPr>
                <w:sz w:val="20"/>
                <w:szCs w:val="26"/>
                <w:lang w:val="en-GB" w:eastAsia="zh-CN"/>
              </w:rPr>
              <w:t> </w:t>
            </w:r>
            <w:r w:rsidRPr="00041EC0">
              <w:rPr>
                <w:sz w:val="20"/>
                <w:szCs w:val="26"/>
                <w:lang w:val="en-GB" w:eastAsia="zh-CN"/>
              </w:rPr>
              <w:t>4 464</w:t>
            </w:r>
            <w:r w:rsidRPr="00041EC0">
              <w:rPr>
                <w:rFonts w:hint="cs"/>
                <w:sz w:val="20"/>
                <w:szCs w:val="26"/>
                <w:rtl/>
                <w:lang w:val="fr-FR" w:eastAsia="zh-CN"/>
              </w:rPr>
              <w:t xml:space="preserve"> </w:t>
            </w:r>
            <w:r w:rsidRPr="00041EC0">
              <w:rPr>
                <w:rFonts w:hint="cs"/>
                <w:sz w:val="20"/>
                <w:szCs w:val="26"/>
                <w:rtl/>
                <w:lang w:val="en-GB" w:eastAsia="zh-CN"/>
              </w:rPr>
              <w:t xml:space="preserve">(أسلوب </w:t>
            </w:r>
            <w:r w:rsidRPr="00041EC0">
              <w:rPr>
                <w:sz w:val="20"/>
                <w:szCs w:val="26"/>
                <w:lang w:eastAsia="zh-CN"/>
              </w:rPr>
              <w:t>2k</w:t>
            </w:r>
            <w:r w:rsidRPr="00041EC0">
              <w:rPr>
                <w:rFonts w:hint="cs"/>
                <w:sz w:val="20"/>
                <w:szCs w:val="26"/>
                <w:rtl/>
                <w:lang w:val="en-GB" w:eastAsia="zh-CN"/>
              </w:rPr>
              <w:t>)</w:t>
            </w:r>
            <w:r w:rsidRPr="00041EC0">
              <w:rPr>
                <w:sz w:val="20"/>
                <w:szCs w:val="26"/>
                <w:lang w:val="en-GB" w:eastAsia="zh-CN"/>
              </w:rPr>
              <w:t xml:space="preserve">  Hz</w:t>
            </w:r>
            <w:r>
              <w:rPr>
                <w:sz w:val="20"/>
                <w:szCs w:val="26"/>
                <w:lang w:val="en-GB" w:eastAsia="zh-CN"/>
              </w:rPr>
              <w:t> </w:t>
            </w:r>
            <w:r w:rsidRPr="00041EC0">
              <w:rPr>
                <w:sz w:val="20"/>
                <w:szCs w:val="26"/>
                <w:lang w:val="en-GB" w:eastAsia="zh-CN"/>
              </w:rPr>
              <w:t>2 232</w:t>
            </w:r>
            <w:r w:rsidRPr="00041EC0">
              <w:rPr>
                <w:rFonts w:hint="cs"/>
                <w:sz w:val="20"/>
                <w:szCs w:val="26"/>
                <w:rtl/>
                <w:lang w:val="fr-FR" w:eastAsia="zh-CN"/>
              </w:rPr>
              <w:t xml:space="preserve"> </w:t>
            </w:r>
            <w:r w:rsidRPr="00041EC0">
              <w:rPr>
                <w:rFonts w:hint="cs"/>
                <w:sz w:val="20"/>
                <w:szCs w:val="26"/>
                <w:rtl/>
                <w:lang w:val="en-GB" w:eastAsia="zh-CN"/>
              </w:rPr>
              <w:t xml:space="preserve">(أسلوب </w:t>
            </w:r>
            <w:r w:rsidRPr="00041EC0">
              <w:rPr>
                <w:sz w:val="20"/>
                <w:szCs w:val="26"/>
                <w:lang w:eastAsia="zh-CN"/>
              </w:rPr>
              <w:t>4k</w:t>
            </w:r>
            <w:r w:rsidRPr="00041EC0">
              <w:rPr>
                <w:rFonts w:hint="cs"/>
                <w:sz w:val="20"/>
                <w:szCs w:val="26"/>
                <w:rtl/>
                <w:lang w:val="en-GB" w:eastAsia="zh-CN"/>
              </w:rPr>
              <w:t>)</w:t>
            </w:r>
            <w:r w:rsidRPr="00041EC0">
              <w:rPr>
                <w:sz w:val="20"/>
                <w:szCs w:val="26"/>
                <w:lang w:val="en-GB" w:eastAsia="zh-CN"/>
              </w:rPr>
              <w:br/>
              <w:t>Hz</w:t>
            </w:r>
            <w:r>
              <w:rPr>
                <w:sz w:val="20"/>
                <w:szCs w:val="26"/>
                <w:lang w:val="en-GB" w:eastAsia="zh-CN"/>
              </w:rPr>
              <w:t> </w:t>
            </w:r>
            <w:r w:rsidRPr="00041EC0">
              <w:rPr>
                <w:sz w:val="20"/>
                <w:szCs w:val="26"/>
                <w:lang w:val="en-GB" w:eastAsia="zh-CN"/>
              </w:rPr>
              <w:t>1 116</w:t>
            </w:r>
            <w:r>
              <w:rPr>
                <w:rFonts w:hint="cs"/>
                <w:sz w:val="20"/>
                <w:szCs w:val="26"/>
                <w:rtl/>
                <w:lang w:val="en-GB" w:eastAsia="zh-CN" w:bidi="ar-EG"/>
              </w:rPr>
              <w:t xml:space="preserve"> </w:t>
            </w:r>
            <w:r w:rsidRPr="00041EC0">
              <w:rPr>
                <w:rFonts w:hint="cs"/>
                <w:sz w:val="20"/>
                <w:szCs w:val="26"/>
                <w:rtl/>
                <w:lang w:val="en-GB" w:eastAsia="zh-CN"/>
              </w:rPr>
              <w:t xml:space="preserve">(أسلوب </w:t>
            </w:r>
            <w:r w:rsidRPr="00041EC0">
              <w:rPr>
                <w:sz w:val="20"/>
                <w:szCs w:val="26"/>
                <w:lang w:eastAsia="zh-CN"/>
              </w:rPr>
              <w:t>8k</w:t>
            </w:r>
            <w:r w:rsidRPr="00041EC0">
              <w:rPr>
                <w:rFonts w:hint="cs"/>
                <w:sz w:val="20"/>
                <w:szCs w:val="26"/>
                <w:rtl/>
                <w:lang w:val="en-GB" w:eastAsia="zh-CN"/>
              </w:rPr>
              <w:t>)</w:t>
            </w:r>
          </w:p>
        </w:tc>
      </w:tr>
    </w:tbl>
    <w:p w:rsidR="00651075" w:rsidRPr="00F6610E" w:rsidRDefault="00651075" w:rsidP="00651075">
      <w:pPr>
        <w:pStyle w:val="TableNo"/>
        <w:rPr>
          <w:rFonts w:cs="Times New Roman"/>
          <w:sz w:val="20"/>
          <w:szCs w:val="26"/>
          <w:rtl/>
          <w:lang w:eastAsia="zh-CN"/>
        </w:rPr>
      </w:pPr>
      <w:r w:rsidRPr="00F6610E">
        <w:rPr>
          <w:rtl/>
          <w:lang w:eastAsia="zh-CN"/>
        </w:rPr>
        <w:br w:type="page"/>
      </w:r>
      <w:r w:rsidRPr="00456D27">
        <w:rPr>
          <w:rtl/>
          <w:lang w:val="en-GB" w:eastAsia="zh-CN"/>
        </w:rPr>
        <w:lastRenderedPageBreak/>
        <w:t>الج</w:t>
      </w:r>
      <w:r w:rsidRPr="00456D27">
        <w:rPr>
          <w:rFonts w:hint="cs"/>
          <w:rtl/>
          <w:lang w:val="en-GB" w:eastAsia="zh-CN"/>
        </w:rPr>
        <w:t>ـ</w:t>
      </w:r>
      <w:r w:rsidRPr="00456D27">
        <w:rPr>
          <w:rtl/>
          <w:lang w:val="en-GB" w:eastAsia="zh-CN"/>
        </w:rPr>
        <w:t xml:space="preserve">دول </w:t>
      </w:r>
      <w:r w:rsidRPr="00456D27">
        <w:rPr>
          <w:lang w:val="en-GB" w:eastAsia="zh-CN"/>
        </w:rPr>
        <w:t>1</w:t>
      </w:r>
      <w:r>
        <w:rPr>
          <w:rFonts w:cs="Times New Roman" w:hint="cs"/>
          <w:sz w:val="20"/>
          <w:szCs w:val="26"/>
          <w:rtl/>
          <w:lang w:eastAsia="zh-CN"/>
        </w:rPr>
        <w:t xml:space="preserve"> </w:t>
      </w:r>
      <w:r w:rsidRPr="00F6610E">
        <w:rPr>
          <w:rFonts w:hint="cs"/>
          <w:i/>
          <w:iCs/>
          <w:sz w:val="30"/>
          <w:rtl/>
          <w:lang w:eastAsia="zh-CN"/>
        </w:rPr>
        <w:t>(تابع)</w:t>
      </w:r>
    </w:p>
    <w:p w:rsidR="00651075" w:rsidRPr="00F6610E" w:rsidRDefault="00651075" w:rsidP="00802637">
      <w:pPr>
        <w:pStyle w:val="Tabletitle"/>
        <w:rPr>
          <w:rFonts w:cs="Times New Roman"/>
          <w:sz w:val="30"/>
          <w:rtl/>
          <w:lang w:eastAsia="zh-CN"/>
        </w:rPr>
      </w:pPr>
      <w:r w:rsidRPr="00802637">
        <w:rPr>
          <w:rtl/>
          <w:lang w:eastAsia="zh-CN"/>
        </w:rPr>
        <w:t>ب)</w:t>
      </w:r>
      <w:r w:rsidRPr="00802637">
        <w:rPr>
          <w:rFonts w:hint="cs"/>
          <w:rtl/>
          <w:lang w:eastAsia="zh-CN"/>
        </w:rPr>
        <w:t xml:space="preserve">  </w:t>
      </w:r>
      <w:r w:rsidRPr="00802637">
        <w:rPr>
          <w:rtl/>
          <w:lang w:eastAsia="zh-CN"/>
        </w:rPr>
        <w:t xml:space="preserve"> أن</w:t>
      </w:r>
      <w:r w:rsidRPr="00802637">
        <w:rPr>
          <w:rFonts w:hint="cs"/>
          <w:rtl/>
          <w:lang w:eastAsia="zh-CN"/>
        </w:rPr>
        <w:t>ظ</w:t>
      </w:r>
      <w:r w:rsidRPr="00802637">
        <w:rPr>
          <w:rtl/>
          <w:lang w:eastAsia="zh-CN"/>
        </w:rPr>
        <w:t>مة بموجات حاملة متعددة</w:t>
      </w:r>
      <w:r w:rsidRPr="00F6610E">
        <w:rPr>
          <w:rFonts w:cs="Times New Roman" w:hint="cs"/>
          <w:sz w:val="30"/>
          <w:rtl/>
          <w:lang w:eastAsia="zh-CN"/>
        </w:rPr>
        <w:t xml:space="preserve"> </w:t>
      </w:r>
      <w:r w:rsidRPr="00802637">
        <w:rPr>
          <w:rFonts w:hint="cs"/>
          <w:b w:val="0"/>
          <w:bCs w:val="0"/>
          <w:i/>
          <w:iCs/>
          <w:sz w:val="30"/>
          <w:rtl/>
          <w:lang w:eastAsia="zh-CN"/>
        </w:rPr>
        <w:t>(تابع)</w:t>
      </w:r>
    </w:p>
    <w:tbl>
      <w:tblPr>
        <w:bidiVisual/>
        <w:tblW w:w="9898" w:type="dxa"/>
        <w:jc w:val="center"/>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137"/>
        <w:gridCol w:w="2384"/>
        <w:gridCol w:w="2568"/>
        <w:gridCol w:w="2383"/>
      </w:tblGrid>
      <w:tr w:rsidR="00651075" w:rsidRPr="00041EC0" w:rsidTr="00B428CA">
        <w:trPr>
          <w:cantSplit/>
          <w:jc w:val="center"/>
        </w:trPr>
        <w:tc>
          <w:tcPr>
            <w:tcW w:w="426"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280" w:lineRule="exact"/>
              <w:jc w:val="center"/>
              <w:rPr>
                <w:sz w:val="20"/>
                <w:szCs w:val="26"/>
                <w:lang w:val="en-GB" w:eastAsia="zh-CN"/>
              </w:rPr>
            </w:pPr>
          </w:p>
        </w:tc>
        <w:tc>
          <w:tcPr>
            <w:tcW w:w="2137" w:type="dxa"/>
            <w:shd w:val="clear" w:color="auto" w:fill="auto"/>
          </w:tcPr>
          <w:p w:rsidR="00651075" w:rsidRPr="00041EC0" w:rsidRDefault="00651075" w:rsidP="001E585B">
            <w:pPr>
              <w:pStyle w:val="Tablehead"/>
              <w:rPr>
                <w:lang w:val="en-GB"/>
              </w:rPr>
            </w:pPr>
            <w:r w:rsidRPr="00041EC0">
              <w:rPr>
                <w:rtl/>
                <w:lang w:val="en-GB"/>
              </w:rPr>
              <w:t>المعلمات</w:t>
            </w:r>
          </w:p>
        </w:tc>
        <w:tc>
          <w:tcPr>
            <w:tcW w:w="2384" w:type="dxa"/>
            <w:shd w:val="clear" w:color="auto" w:fill="auto"/>
          </w:tcPr>
          <w:p w:rsidR="00651075" w:rsidRPr="00254847" w:rsidRDefault="00651075" w:rsidP="001E585B">
            <w:pPr>
              <w:pStyle w:val="Tablehead"/>
              <w:rPr>
                <w:spacing w:val="-4"/>
                <w:lang w:val="en-GB"/>
              </w:rPr>
            </w:pPr>
            <w:r w:rsidRPr="00254847">
              <w:rPr>
                <w:spacing w:val="-4"/>
                <w:rtl/>
                <w:lang w:val="en-GB"/>
              </w:rPr>
              <w:t>م</w:t>
            </w:r>
            <w:r w:rsidRPr="00254847">
              <w:rPr>
                <w:spacing w:val="-4"/>
                <w:rtl/>
              </w:rPr>
              <w:t xml:space="preserve">وجات حاملة متعددة </w:t>
            </w:r>
            <w:r w:rsidRPr="00254847">
              <w:rPr>
                <w:spacing w:val="-4"/>
              </w:rPr>
              <w:t>MHz 6</w:t>
            </w:r>
            <w:r>
              <w:rPr>
                <w:rFonts w:hint="cs"/>
                <w:spacing w:val="-4"/>
                <w:rtl/>
                <w:lang w:val="en-GB"/>
              </w:rPr>
              <w:t xml:space="preserve"> </w:t>
            </w:r>
            <w:r w:rsidRPr="00254847">
              <w:rPr>
                <w:lang w:val="en-GB"/>
              </w:rPr>
              <w:t>(OFDM)</w:t>
            </w:r>
          </w:p>
        </w:tc>
        <w:tc>
          <w:tcPr>
            <w:tcW w:w="2568" w:type="dxa"/>
            <w:shd w:val="clear" w:color="auto" w:fill="auto"/>
          </w:tcPr>
          <w:p w:rsidR="00651075" w:rsidRPr="001E585B" w:rsidRDefault="00651075" w:rsidP="001E585B">
            <w:pPr>
              <w:pStyle w:val="Tablehead"/>
            </w:pPr>
            <w:r w:rsidRPr="00254847">
              <w:rPr>
                <w:rtl/>
                <w:lang w:val="en-GB"/>
              </w:rPr>
              <w:t>م</w:t>
            </w:r>
            <w:r w:rsidRPr="00254847">
              <w:rPr>
                <w:rtl/>
              </w:rPr>
              <w:t xml:space="preserve">وجات حاملة متعددة </w:t>
            </w:r>
            <w:r w:rsidRPr="00254847">
              <w:t>MHz 7</w:t>
            </w:r>
            <w:r>
              <w:rPr>
                <w:rFonts w:hint="cs"/>
                <w:rtl/>
                <w:lang w:val="en-GB"/>
              </w:rPr>
              <w:t xml:space="preserve"> </w:t>
            </w:r>
            <w:r w:rsidRPr="00254847">
              <w:rPr>
                <w:lang w:val="en-GB"/>
              </w:rPr>
              <w:t>(OFDM)</w:t>
            </w:r>
          </w:p>
        </w:tc>
        <w:tc>
          <w:tcPr>
            <w:tcW w:w="2383" w:type="dxa"/>
            <w:shd w:val="clear" w:color="auto" w:fill="auto"/>
          </w:tcPr>
          <w:p w:rsidR="00651075" w:rsidRPr="00254847" w:rsidRDefault="00651075" w:rsidP="001E585B">
            <w:pPr>
              <w:pStyle w:val="Tablehead"/>
              <w:rPr>
                <w:spacing w:val="-4"/>
                <w:rtl/>
                <w:lang w:val="en-GB" w:bidi="ar-EG"/>
              </w:rPr>
            </w:pPr>
            <w:r w:rsidRPr="00254847">
              <w:rPr>
                <w:spacing w:val="-4"/>
                <w:rtl/>
                <w:lang w:val="en-GB"/>
              </w:rPr>
              <w:t>م</w:t>
            </w:r>
            <w:r w:rsidRPr="00254847">
              <w:rPr>
                <w:spacing w:val="-4"/>
                <w:rtl/>
              </w:rPr>
              <w:t xml:space="preserve">وجات حاملة متعددة </w:t>
            </w:r>
            <w:r w:rsidRPr="00254847">
              <w:rPr>
                <w:spacing w:val="-4"/>
              </w:rPr>
              <w:t>MHz 8</w:t>
            </w:r>
            <w:r>
              <w:rPr>
                <w:rFonts w:hint="cs"/>
                <w:spacing w:val="-4"/>
                <w:rtl/>
                <w:lang w:val="en-GB" w:bidi="ar-EG"/>
              </w:rPr>
              <w:t xml:space="preserve"> </w:t>
            </w:r>
            <w:r w:rsidRPr="00254847">
              <w:rPr>
                <w:lang w:val="en-GB"/>
              </w:rPr>
              <w:t>(OFDM)</w:t>
            </w:r>
          </w:p>
        </w:tc>
      </w:tr>
      <w:tr w:rsidR="00651075" w:rsidRPr="00041EC0" w:rsidTr="00B428CA">
        <w:trPr>
          <w:cantSplit/>
          <w:jc w:val="center"/>
        </w:trPr>
        <w:tc>
          <w:tcPr>
            <w:tcW w:w="426" w:type="dxa"/>
            <w:shd w:val="clear" w:color="auto" w:fill="auto"/>
          </w:tcPr>
          <w:p w:rsidR="00651075" w:rsidRPr="00041EC0" w:rsidRDefault="00651075" w:rsidP="009F5B36">
            <w:pPr>
              <w:spacing w:before="60" w:after="60" w:line="300" w:lineRule="exact"/>
              <w:jc w:val="center"/>
              <w:rPr>
                <w:sz w:val="20"/>
                <w:szCs w:val="26"/>
                <w:lang w:val="en-GB" w:eastAsia="zh-CN"/>
              </w:rPr>
            </w:pPr>
            <w:r w:rsidRPr="00041EC0">
              <w:rPr>
                <w:sz w:val="20"/>
                <w:szCs w:val="26"/>
                <w:lang w:val="en-GB" w:eastAsia="zh-CN"/>
              </w:rPr>
              <w:t>8</w:t>
            </w:r>
          </w:p>
        </w:tc>
        <w:tc>
          <w:tcPr>
            <w:tcW w:w="2137"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280" w:lineRule="exact"/>
              <w:jc w:val="left"/>
              <w:rPr>
                <w:sz w:val="20"/>
                <w:szCs w:val="26"/>
                <w:lang w:val="en-GB" w:eastAsia="zh-CN"/>
              </w:rPr>
            </w:pPr>
            <w:r w:rsidRPr="00041EC0">
              <w:rPr>
                <w:sz w:val="20"/>
                <w:szCs w:val="26"/>
                <w:rtl/>
                <w:lang w:val="en-GB" w:eastAsia="zh-CN"/>
              </w:rPr>
              <w:t>مد</w:t>
            </w:r>
            <w:r w:rsidRPr="00041EC0">
              <w:rPr>
                <w:sz w:val="20"/>
                <w:szCs w:val="26"/>
                <w:rtl/>
                <w:lang w:eastAsia="zh-CN"/>
              </w:rPr>
              <w:t>ة فترة الحراسة</w:t>
            </w:r>
          </w:p>
        </w:tc>
        <w:tc>
          <w:tcPr>
            <w:tcW w:w="2384"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280" w:lineRule="exact"/>
              <w:jc w:val="center"/>
              <w:rPr>
                <w:sz w:val="20"/>
                <w:szCs w:val="26"/>
                <w:lang w:val="en-GB" w:eastAsia="zh-CN"/>
              </w:rPr>
            </w:pPr>
            <w:r w:rsidRPr="00041EC0">
              <w:rPr>
                <w:sz w:val="20"/>
                <w:szCs w:val="26"/>
                <w:lang w:val="en-GB" w:eastAsia="zh-CN"/>
              </w:rPr>
              <w:t>1/32</w:t>
            </w:r>
            <w:r w:rsidRPr="00041EC0">
              <w:rPr>
                <w:rFonts w:hint="cs"/>
                <w:sz w:val="20"/>
                <w:szCs w:val="26"/>
                <w:rtl/>
                <w:lang w:val="en-GB" w:eastAsia="zh-CN"/>
              </w:rPr>
              <w:t xml:space="preserve">، </w:t>
            </w:r>
            <w:r w:rsidRPr="00041EC0">
              <w:rPr>
                <w:sz w:val="20"/>
                <w:szCs w:val="26"/>
                <w:lang w:val="en-GB" w:eastAsia="zh-CN"/>
              </w:rPr>
              <w:t>1/16</w:t>
            </w:r>
            <w:r w:rsidRPr="00041EC0">
              <w:rPr>
                <w:rFonts w:hint="cs"/>
                <w:sz w:val="20"/>
                <w:szCs w:val="26"/>
                <w:rtl/>
                <w:lang w:val="en-GB" w:eastAsia="zh-CN"/>
              </w:rPr>
              <w:t xml:space="preserve">، </w:t>
            </w:r>
            <w:r w:rsidRPr="00041EC0">
              <w:rPr>
                <w:sz w:val="20"/>
                <w:szCs w:val="26"/>
                <w:lang w:val="en-GB" w:eastAsia="zh-CN"/>
              </w:rPr>
              <w:t>1/8</w:t>
            </w:r>
            <w:r w:rsidRPr="00041EC0">
              <w:rPr>
                <w:rFonts w:hint="cs"/>
                <w:sz w:val="20"/>
                <w:szCs w:val="26"/>
                <w:rtl/>
                <w:lang w:val="en-GB" w:eastAsia="zh-CN"/>
              </w:rPr>
              <w:t xml:space="preserve">، </w:t>
            </w:r>
            <w:r w:rsidRPr="00041EC0">
              <w:rPr>
                <w:sz w:val="20"/>
                <w:szCs w:val="26"/>
                <w:lang w:val="en-GB" w:eastAsia="zh-CN"/>
              </w:rPr>
              <w:t>1/4</w:t>
            </w:r>
            <w:r w:rsidRPr="00041EC0">
              <w:rPr>
                <w:sz w:val="20"/>
                <w:szCs w:val="26"/>
                <w:rtl/>
                <w:lang w:val="en-GB" w:eastAsia="zh-CN"/>
              </w:rPr>
              <w:br/>
              <w:t>م</w:t>
            </w:r>
            <w:r w:rsidRPr="00041EC0">
              <w:rPr>
                <w:sz w:val="20"/>
                <w:szCs w:val="26"/>
                <w:rtl/>
                <w:lang w:eastAsia="zh-CN"/>
              </w:rPr>
              <w:t>ن مدة الرمز الفع</w:t>
            </w:r>
            <w:r>
              <w:rPr>
                <w:rFonts w:hint="cs"/>
                <w:sz w:val="20"/>
                <w:szCs w:val="26"/>
                <w:rtl/>
                <w:lang w:eastAsia="zh-CN"/>
              </w:rPr>
              <w:t>ّ</w:t>
            </w:r>
            <w:r w:rsidRPr="00041EC0">
              <w:rPr>
                <w:sz w:val="20"/>
                <w:szCs w:val="26"/>
                <w:rtl/>
                <w:lang w:eastAsia="zh-CN"/>
              </w:rPr>
              <w:t>الة</w:t>
            </w:r>
            <w:r w:rsidRPr="00041EC0">
              <w:rPr>
                <w:sz w:val="20"/>
                <w:szCs w:val="26"/>
                <w:lang w:val="en-GB" w:eastAsia="zh-CN"/>
              </w:rPr>
              <w:br/>
              <w:t>9,33</w:t>
            </w:r>
            <w:r w:rsidRPr="00041EC0">
              <w:rPr>
                <w:sz w:val="20"/>
                <w:szCs w:val="26"/>
                <w:rtl/>
                <w:lang w:val="en-GB" w:eastAsia="zh-CN"/>
              </w:rPr>
              <w:t>،</w:t>
            </w:r>
            <w:r w:rsidRPr="00041EC0">
              <w:rPr>
                <w:rFonts w:hint="cs"/>
                <w:sz w:val="20"/>
                <w:szCs w:val="26"/>
                <w:rtl/>
                <w:lang w:val="en-GB" w:eastAsia="zh-CN"/>
              </w:rPr>
              <w:t> </w:t>
            </w:r>
            <w:r w:rsidRPr="00041EC0">
              <w:rPr>
                <w:sz w:val="20"/>
                <w:szCs w:val="26"/>
                <w:lang w:val="en-GB" w:eastAsia="zh-CN"/>
              </w:rPr>
              <w:t>18,67</w:t>
            </w:r>
            <w:r w:rsidRPr="00041EC0">
              <w:rPr>
                <w:sz w:val="20"/>
                <w:szCs w:val="26"/>
                <w:rtl/>
                <w:lang w:val="en-GB" w:eastAsia="zh-CN"/>
              </w:rPr>
              <w:t>،</w:t>
            </w:r>
            <w:r w:rsidRPr="00041EC0">
              <w:rPr>
                <w:sz w:val="20"/>
                <w:szCs w:val="26"/>
                <w:lang w:val="en-GB" w:eastAsia="zh-CN"/>
              </w:rPr>
              <w:t>37,33</w:t>
            </w:r>
            <w:r w:rsidRPr="00041EC0">
              <w:rPr>
                <w:sz w:val="20"/>
                <w:szCs w:val="26"/>
                <w:lang w:eastAsia="zh-CN"/>
              </w:rPr>
              <w:t xml:space="preserve"> </w:t>
            </w:r>
            <w:r w:rsidRPr="00041EC0">
              <w:rPr>
                <w:rFonts w:hint="cs"/>
                <w:sz w:val="20"/>
                <w:szCs w:val="26"/>
                <w:rtl/>
                <w:lang w:eastAsia="zh-CN"/>
              </w:rPr>
              <w:t>،</w:t>
            </w:r>
            <w:r w:rsidRPr="00041EC0">
              <w:rPr>
                <w:sz w:val="20"/>
                <w:szCs w:val="26"/>
                <w:rtl/>
                <w:lang w:eastAsia="zh-CN"/>
              </w:rPr>
              <w:t xml:space="preserve"> </w:t>
            </w:r>
            <w:r w:rsidRPr="00041EC0">
              <w:rPr>
                <w:rFonts w:cs="Times New Roman"/>
                <w:sz w:val="20"/>
                <w:szCs w:val="26"/>
                <w:lang w:val="fr-CH" w:eastAsia="zh-CN"/>
              </w:rPr>
              <w:t>µ</w:t>
            </w:r>
            <w:r w:rsidRPr="00041EC0">
              <w:rPr>
                <w:sz w:val="20"/>
                <w:szCs w:val="26"/>
                <w:lang w:val="fr-CH" w:eastAsia="zh-CN"/>
              </w:rPr>
              <w:t>s</w:t>
            </w:r>
            <w:r>
              <w:rPr>
                <w:sz w:val="20"/>
                <w:szCs w:val="26"/>
                <w:lang w:val="en-GB" w:eastAsia="zh-CN"/>
              </w:rPr>
              <w:t> </w:t>
            </w:r>
            <w:r w:rsidRPr="00041EC0">
              <w:rPr>
                <w:sz w:val="20"/>
                <w:szCs w:val="26"/>
                <w:lang w:val="en-GB" w:eastAsia="zh-CN"/>
              </w:rPr>
              <w:t>74,67</w:t>
            </w:r>
            <w:r w:rsidRPr="00041EC0">
              <w:rPr>
                <w:rFonts w:hint="cs"/>
                <w:sz w:val="20"/>
                <w:szCs w:val="26"/>
                <w:rtl/>
                <w:lang w:val="en-GB" w:eastAsia="zh-CN"/>
              </w:rPr>
              <w:t xml:space="preserve"> (أسلوب </w:t>
            </w:r>
            <w:r w:rsidRPr="00041EC0">
              <w:rPr>
                <w:sz w:val="20"/>
                <w:szCs w:val="26"/>
                <w:lang w:eastAsia="zh-CN"/>
              </w:rPr>
              <w:t>2k</w:t>
            </w:r>
            <w:r w:rsidRPr="00041EC0">
              <w:rPr>
                <w:rFonts w:hint="cs"/>
                <w:sz w:val="20"/>
                <w:szCs w:val="26"/>
                <w:rtl/>
                <w:lang w:val="en-GB" w:eastAsia="zh-CN"/>
              </w:rPr>
              <w:t>)</w:t>
            </w:r>
            <w:r w:rsidRPr="00041EC0">
              <w:rPr>
                <w:sz w:val="20"/>
                <w:szCs w:val="26"/>
                <w:lang w:val="en-GB" w:eastAsia="zh-CN"/>
              </w:rPr>
              <w:br/>
              <w:t>18,67</w:t>
            </w:r>
            <w:r w:rsidRPr="00041EC0">
              <w:rPr>
                <w:sz w:val="20"/>
                <w:szCs w:val="26"/>
                <w:rtl/>
                <w:lang w:val="en-GB" w:eastAsia="zh-CN"/>
              </w:rPr>
              <w:t xml:space="preserve">، </w:t>
            </w:r>
            <w:r w:rsidRPr="00041EC0">
              <w:rPr>
                <w:sz w:val="20"/>
                <w:szCs w:val="26"/>
                <w:lang w:val="en-GB" w:eastAsia="zh-CN"/>
              </w:rPr>
              <w:t>37,33</w:t>
            </w:r>
            <w:r w:rsidRPr="00041EC0">
              <w:rPr>
                <w:sz w:val="20"/>
                <w:szCs w:val="26"/>
                <w:rtl/>
                <w:lang w:val="en-GB" w:eastAsia="zh-CN"/>
              </w:rPr>
              <w:t xml:space="preserve">، </w:t>
            </w:r>
            <w:r w:rsidRPr="00041EC0">
              <w:rPr>
                <w:sz w:val="20"/>
                <w:szCs w:val="26"/>
                <w:lang w:val="en-GB" w:eastAsia="zh-CN"/>
              </w:rPr>
              <w:t>74,67</w:t>
            </w:r>
            <w:r w:rsidRPr="00041EC0">
              <w:rPr>
                <w:sz w:val="20"/>
                <w:szCs w:val="26"/>
                <w:rtl/>
                <w:lang w:val="en-GB" w:eastAsia="zh-CN"/>
              </w:rPr>
              <w:t>،</w:t>
            </w:r>
            <w:r w:rsidRPr="00041EC0">
              <w:rPr>
                <w:rFonts w:hint="cs"/>
                <w:sz w:val="20"/>
                <w:szCs w:val="26"/>
                <w:rtl/>
                <w:lang w:val="en-GB" w:eastAsia="zh-CN"/>
              </w:rPr>
              <w:t xml:space="preserve"> </w:t>
            </w:r>
            <w:r w:rsidRPr="00041EC0">
              <w:rPr>
                <w:sz w:val="20"/>
                <w:szCs w:val="26"/>
                <w:lang w:val="en-GB" w:eastAsia="zh-CN"/>
              </w:rPr>
              <w:t>149,33</w:t>
            </w:r>
            <w:r w:rsidRPr="00041EC0">
              <w:rPr>
                <w:rFonts w:hint="cs"/>
                <w:sz w:val="20"/>
                <w:szCs w:val="26"/>
                <w:rtl/>
                <w:lang w:val="en-GB" w:eastAsia="zh-CN"/>
              </w:rPr>
              <w:t xml:space="preserve"> (أسلوب </w:t>
            </w:r>
            <w:r w:rsidRPr="00041EC0">
              <w:rPr>
                <w:sz w:val="20"/>
                <w:szCs w:val="26"/>
                <w:lang w:eastAsia="zh-CN"/>
              </w:rPr>
              <w:t>4k</w:t>
            </w:r>
            <w:r w:rsidRPr="00041EC0">
              <w:rPr>
                <w:rFonts w:hint="cs"/>
                <w:sz w:val="20"/>
                <w:szCs w:val="26"/>
                <w:rtl/>
                <w:lang w:val="en-GB" w:eastAsia="zh-CN"/>
              </w:rPr>
              <w:t>)</w:t>
            </w:r>
            <w:r w:rsidRPr="00041EC0">
              <w:rPr>
                <w:sz w:val="20"/>
                <w:szCs w:val="26"/>
                <w:rtl/>
                <w:lang w:val="en-GB" w:eastAsia="zh-CN"/>
              </w:rPr>
              <w:br/>
            </w:r>
            <w:r w:rsidRPr="00041EC0">
              <w:rPr>
                <w:sz w:val="20"/>
                <w:szCs w:val="26"/>
                <w:lang w:val="en-GB" w:eastAsia="zh-CN"/>
              </w:rPr>
              <w:t>37,33</w:t>
            </w:r>
            <w:r w:rsidRPr="00041EC0">
              <w:rPr>
                <w:sz w:val="20"/>
                <w:szCs w:val="26"/>
                <w:rtl/>
                <w:lang w:val="en-GB" w:eastAsia="zh-CN"/>
              </w:rPr>
              <w:t>،</w:t>
            </w:r>
            <w:r w:rsidRPr="00041EC0">
              <w:rPr>
                <w:rFonts w:hint="cs"/>
                <w:sz w:val="20"/>
                <w:szCs w:val="26"/>
                <w:rtl/>
                <w:lang w:val="en-GB" w:eastAsia="zh-CN"/>
              </w:rPr>
              <w:t xml:space="preserve"> </w:t>
            </w:r>
            <w:r w:rsidRPr="00041EC0">
              <w:rPr>
                <w:sz w:val="20"/>
                <w:szCs w:val="26"/>
                <w:lang w:val="en-GB" w:eastAsia="zh-CN"/>
              </w:rPr>
              <w:t>74,67</w:t>
            </w:r>
            <w:r w:rsidRPr="00041EC0">
              <w:rPr>
                <w:sz w:val="20"/>
                <w:szCs w:val="26"/>
                <w:rtl/>
                <w:lang w:val="en-GB" w:eastAsia="zh-CN"/>
              </w:rPr>
              <w:t>،</w:t>
            </w:r>
            <w:r w:rsidRPr="00041EC0">
              <w:rPr>
                <w:rFonts w:hint="cs"/>
                <w:sz w:val="20"/>
                <w:szCs w:val="26"/>
                <w:rtl/>
                <w:lang w:val="en-GB" w:eastAsia="zh-CN"/>
              </w:rPr>
              <w:t xml:space="preserve"> </w:t>
            </w:r>
            <w:r w:rsidRPr="00041EC0">
              <w:rPr>
                <w:sz w:val="20"/>
                <w:szCs w:val="26"/>
                <w:lang w:val="en-GB" w:eastAsia="zh-CN"/>
              </w:rPr>
              <w:t>149,33</w:t>
            </w:r>
            <w:r w:rsidRPr="00041EC0">
              <w:rPr>
                <w:sz w:val="20"/>
                <w:szCs w:val="26"/>
                <w:rtl/>
                <w:lang w:val="en-GB" w:eastAsia="zh-CN"/>
              </w:rPr>
              <w:t>،</w:t>
            </w:r>
            <w:r w:rsidRPr="00041EC0">
              <w:rPr>
                <w:rFonts w:hint="cs"/>
                <w:sz w:val="20"/>
                <w:szCs w:val="26"/>
                <w:rtl/>
                <w:lang w:val="en-GB" w:eastAsia="zh-CN"/>
              </w:rPr>
              <w:t xml:space="preserve"> </w:t>
            </w:r>
            <w:r w:rsidRPr="00041EC0">
              <w:rPr>
                <w:rFonts w:cs="Times New Roman"/>
                <w:sz w:val="20"/>
                <w:szCs w:val="26"/>
                <w:lang w:val="fr-CH" w:eastAsia="zh-CN"/>
              </w:rPr>
              <w:t>µ</w:t>
            </w:r>
            <w:r w:rsidRPr="00041EC0">
              <w:rPr>
                <w:sz w:val="20"/>
                <w:szCs w:val="26"/>
                <w:lang w:val="fr-CH" w:eastAsia="zh-CN"/>
              </w:rPr>
              <w:t>s</w:t>
            </w:r>
            <w:r>
              <w:rPr>
                <w:sz w:val="20"/>
                <w:szCs w:val="26"/>
                <w:lang w:val="en-GB" w:eastAsia="zh-CN"/>
              </w:rPr>
              <w:t> </w:t>
            </w:r>
            <w:r w:rsidRPr="00041EC0">
              <w:rPr>
                <w:sz w:val="20"/>
                <w:szCs w:val="26"/>
                <w:lang w:val="en-GB" w:eastAsia="zh-CN"/>
              </w:rPr>
              <w:t>298,67</w:t>
            </w:r>
            <w:r w:rsidRPr="00041EC0">
              <w:rPr>
                <w:rFonts w:hint="cs"/>
                <w:sz w:val="20"/>
                <w:szCs w:val="26"/>
                <w:rtl/>
                <w:lang w:val="en-GB" w:eastAsia="zh-CN"/>
              </w:rPr>
              <w:t xml:space="preserve"> </w:t>
            </w:r>
            <w:r w:rsidRPr="00041EC0">
              <w:rPr>
                <w:rFonts w:hint="cs"/>
                <w:sz w:val="20"/>
                <w:szCs w:val="26"/>
                <w:rtl/>
                <w:lang w:val="fr-CH" w:eastAsia="zh-CN"/>
              </w:rPr>
              <w:br/>
            </w:r>
            <w:r w:rsidRPr="00041EC0">
              <w:rPr>
                <w:rFonts w:hint="cs"/>
                <w:sz w:val="20"/>
                <w:szCs w:val="26"/>
                <w:rtl/>
                <w:lang w:val="en-GB" w:eastAsia="zh-CN"/>
              </w:rPr>
              <w:t xml:space="preserve">(أسلوب </w:t>
            </w:r>
            <w:r w:rsidRPr="00041EC0">
              <w:rPr>
                <w:sz w:val="20"/>
                <w:szCs w:val="26"/>
                <w:lang w:eastAsia="zh-CN"/>
              </w:rPr>
              <w:t>8k</w:t>
            </w:r>
            <w:r w:rsidRPr="00041EC0">
              <w:rPr>
                <w:rFonts w:hint="cs"/>
                <w:sz w:val="20"/>
                <w:szCs w:val="26"/>
                <w:rtl/>
                <w:lang w:val="en-GB" w:eastAsia="zh-CN"/>
              </w:rPr>
              <w:t>)</w:t>
            </w:r>
          </w:p>
        </w:tc>
        <w:tc>
          <w:tcPr>
            <w:tcW w:w="2568"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280" w:lineRule="exact"/>
              <w:ind w:left="-85" w:right="-85"/>
              <w:jc w:val="center"/>
              <w:rPr>
                <w:sz w:val="20"/>
                <w:szCs w:val="26"/>
                <w:lang w:val="en-GB" w:eastAsia="zh-CN"/>
              </w:rPr>
            </w:pPr>
            <w:r w:rsidRPr="00041EC0">
              <w:rPr>
                <w:sz w:val="20"/>
                <w:szCs w:val="26"/>
                <w:lang w:val="en-GB" w:eastAsia="zh-CN"/>
              </w:rPr>
              <w:t>1/32</w:t>
            </w:r>
            <w:r w:rsidRPr="00041EC0">
              <w:rPr>
                <w:rFonts w:hint="cs"/>
                <w:sz w:val="20"/>
                <w:szCs w:val="26"/>
                <w:rtl/>
                <w:lang w:val="en-GB" w:eastAsia="zh-CN"/>
              </w:rPr>
              <w:t xml:space="preserve">، </w:t>
            </w:r>
            <w:r w:rsidRPr="00041EC0">
              <w:rPr>
                <w:sz w:val="20"/>
                <w:szCs w:val="26"/>
                <w:lang w:val="en-GB" w:eastAsia="zh-CN"/>
              </w:rPr>
              <w:t>1/16</w:t>
            </w:r>
            <w:r w:rsidRPr="00041EC0">
              <w:rPr>
                <w:rFonts w:hint="cs"/>
                <w:sz w:val="20"/>
                <w:szCs w:val="26"/>
                <w:rtl/>
                <w:lang w:val="en-GB" w:eastAsia="zh-CN"/>
              </w:rPr>
              <w:t xml:space="preserve">، </w:t>
            </w:r>
            <w:r w:rsidRPr="00041EC0">
              <w:rPr>
                <w:sz w:val="20"/>
                <w:szCs w:val="26"/>
                <w:lang w:val="en-GB" w:eastAsia="zh-CN"/>
              </w:rPr>
              <w:t>1/8</w:t>
            </w:r>
            <w:r w:rsidRPr="00041EC0">
              <w:rPr>
                <w:rFonts w:hint="cs"/>
                <w:sz w:val="20"/>
                <w:szCs w:val="26"/>
                <w:rtl/>
                <w:lang w:val="en-GB" w:eastAsia="zh-CN"/>
              </w:rPr>
              <w:t xml:space="preserve">، </w:t>
            </w:r>
            <w:r w:rsidRPr="00041EC0">
              <w:rPr>
                <w:sz w:val="20"/>
                <w:szCs w:val="26"/>
                <w:lang w:val="en-GB" w:eastAsia="zh-CN"/>
              </w:rPr>
              <w:t>1/4</w:t>
            </w:r>
            <w:r w:rsidRPr="00041EC0">
              <w:rPr>
                <w:sz w:val="20"/>
                <w:szCs w:val="26"/>
                <w:rtl/>
                <w:lang w:val="en-GB" w:eastAsia="zh-CN"/>
              </w:rPr>
              <w:br/>
            </w:r>
            <w:r w:rsidRPr="00041EC0">
              <w:rPr>
                <w:sz w:val="20"/>
                <w:szCs w:val="26"/>
                <w:rtl/>
                <w:lang w:eastAsia="zh-CN"/>
              </w:rPr>
              <w:t>من مدة الرمز الفع</w:t>
            </w:r>
            <w:r>
              <w:rPr>
                <w:rFonts w:hint="cs"/>
                <w:sz w:val="20"/>
                <w:szCs w:val="26"/>
                <w:rtl/>
                <w:lang w:eastAsia="zh-CN"/>
              </w:rPr>
              <w:t>ّ</w:t>
            </w:r>
            <w:r w:rsidRPr="00041EC0">
              <w:rPr>
                <w:sz w:val="20"/>
                <w:szCs w:val="26"/>
                <w:rtl/>
                <w:lang w:eastAsia="zh-CN"/>
              </w:rPr>
              <w:t>الة</w:t>
            </w:r>
            <w:r w:rsidRPr="00041EC0">
              <w:rPr>
                <w:sz w:val="20"/>
                <w:szCs w:val="26"/>
                <w:lang w:val="en-GB" w:eastAsia="zh-CN"/>
              </w:rPr>
              <w:br/>
              <w:t>8</w:t>
            </w:r>
            <w:r w:rsidRPr="00041EC0">
              <w:rPr>
                <w:sz w:val="20"/>
                <w:szCs w:val="26"/>
                <w:rtl/>
                <w:lang w:val="en-GB" w:eastAsia="zh-CN"/>
              </w:rPr>
              <w:t>،</w:t>
            </w:r>
            <w:r w:rsidRPr="00041EC0">
              <w:rPr>
                <w:sz w:val="20"/>
                <w:szCs w:val="26"/>
                <w:rtl/>
                <w:lang w:eastAsia="zh-CN"/>
              </w:rPr>
              <w:t xml:space="preserve"> </w:t>
            </w:r>
            <w:r w:rsidRPr="00041EC0">
              <w:rPr>
                <w:sz w:val="20"/>
                <w:szCs w:val="26"/>
                <w:lang w:val="en-GB" w:eastAsia="zh-CN"/>
              </w:rPr>
              <w:t>16</w:t>
            </w:r>
            <w:r w:rsidRPr="00041EC0">
              <w:rPr>
                <w:sz w:val="20"/>
                <w:szCs w:val="26"/>
                <w:rtl/>
                <w:lang w:val="en-GB" w:eastAsia="zh-CN"/>
              </w:rPr>
              <w:t>،</w:t>
            </w:r>
            <w:r w:rsidRPr="00041EC0">
              <w:rPr>
                <w:sz w:val="20"/>
                <w:szCs w:val="26"/>
                <w:rtl/>
                <w:lang w:eastAsia="zh-CN"/>
              </w:rPr>
              <w:t xml:space="preserve"> </w:t>
            </w:r>
            <w:r w:rsidRPr="00041EC0">
              <w:rPr>
                <w:sz w:val="20"/>
                <w:szCs w:val="26"/>
                <w:lang w:val="en-GB" w:eastAsia="zh-CN"/>
              </w:rPr>
              <w:t>32</w:t>
            </w:r>
            <w:r w:rsidRPr="00041EC0">
              <w:rPr>
                <w:sz w:val="20"/>
                <w:szCs w:val="26"/>
                <w:rtl/>
                <w:lang w:val="en-GB" w:eastAsia="zh-CN"/>
              </w:rPr>
              <w:t>،</w:t>
            </w:r>
            <w:r w:rsidRPr="00041EC0">
              <w:rPr>
                <w:sz w:val="20"/>
                <w:szCs w:val="26"/>
                <w:rtl/>
                <w:lang w:eastAsia="zh-CN"/>
              </w:rPr>
              <w:t xml:space="preserve"> </w:t>
            </w:r>
            <w:r w:rsidRPr="00041EC0">
              <w:rPr>
                <w:rFonts w:cs="Times New Roman"/>
                <w:sz w:val="20"/>
                <w:szCs w:val="26"/>
                <w:lang w:val="fr-CH" w:eastAsia="zh-CN"/>
              </w:rPr>
              <w:t>µ</w:t>
            </w:r>
            <w:r w:rsidRPr="00041EC0">
              <w:rPr>
                <w:sz w:val="20"/>
                <w:szCs w:val="26"/>
                <w:lang w:val="fr-CH" w:eastAsia="zh-CN"/>
              </w:rPr>
              <w:t>s</w:t>
            </w:r>
            <w:r>
              <w:rPr>
                <w:sz w:val="20"/>
                <w:szCs w:val="26"/>
                <w:lang w:val="en-GB" w:eastAsia="zh-CN"/>
              </w:rPr>
              <w:t> </w:t>
            </w:r>
            <w:r w:rsidRPr="00041EC0">
              <w:rPr>
                <w:sz w:val="20"/>
                <w:szCs w:val="26"/>
                <w:lang w:val="en-GB" w:eastAsia="zh-CN"/>
              </w:rPr>
              <w:t>64</w:t>
            </w:r>
            <w:r w:rsidRPr="00041EC0">
              <w:rPr>
                <w:sz w:val="20"/>
                <w:szCs w:val="26"/>
                <w:rtl/>
                <w:lang w:val="en-GB" w:eastAsia="zh-CN"/>
              </w:rPr>
              <w:t xml:space="preserve"> </w:t>
            </w:r>
            <w:r w:rsidRPr="00041EC0">
              <w:rPr>
                <w:rFonts w:hint="cs"/>
                <w:sz w:val="20"/>
                <w:szCs w:val="26"/>
                <w:rtl/>
                <w:lang w:val="en-GB" w:eastAsia="zh-CN"/>
              </w:rPr>
              <w:br/>
              <w:t xml:space="preserve">(أسلوب </w:t>
            </w:r>
            <w:r w:rsidRPr="00041EC0">
              <w:rPr>
                <w:sz w:val="20"/>
                <w:szCs w:val="26"/>
                <w:lang w:eastAsia="zh-CN"/>
              </w:rPr>
              <w:t>2k</w:t>
            </w:r>
            <w:r w:rsidRPr="00041EC0">
              <w:rPr>
                <w:rFonts w:hint="cs"/>
                <w:sz w:val="20"/>
                <w:szCs w:val="26"/>
                <w:rtl/>
                <w:lang w:val="en-GB" w:eastAsia="zh-CN"/>
              </w:rPr>
              <w:t>)</w:t>
            </w:r>
            <w:r w:rsidRPr="00041EC0">
              <w:rPr>
                <w:sz w:val="20"/>
                <w:szCs w:val="26"/>
                <w:lang w:val="en-GB" w:eastAsia="zh-CN"/>
              </w:rPr>
              <w:br/>
              <w:t>16</w:t>
            </w:r>
            <w:r w:rsidRPr="00041EC0">
              <w:rPr>
                <w:rFonts w:hint="cs"/>
                <w:sz w:val="20"/>
                <w:szCs w:val="26"/>
                <w:rtl/>
                <w:lang w:eastAsia="zh-CN" w:bidi="ar-EG"/>
              </w:rPr>
              <w:t xml:space="preserve">، </w:t>
            </w:r>
            <w:r w:rsidRPr="00041EC0">
              <w:rPr>
                <w:sz w:val="20"/>
                <w:szCs w:val="26"/>
                <w:lang w:val="en-GB" w:eastAsia="zh-CN"/>
              </w:rPr>
              <w:t>32</w:t>
            </w:r>
            <w:r w:rsidRPr="00041EC0">
              <w:rPr>
                <w:rFonts w:hint="cs"/>
                <w:sz w:val="20"/>
                <w:szCs w:val="26"/>
                <w:rtl/>
                <w:lang w:val="en-GB" w:eastAsia="zh-CN"/>
              </w:rPr>
              <w:t xml:space="preserve">، </w:t>
            </w:r>
            <w:r w:rsidRPr="00041EC0">
              <w:rPr>
                <w:sz w:val="20"/>
                <w:szCs w:val="26"/>
                <w:lang w:val="en-GB" w:eastAsia="zh-CN"/>
              </w:rPr>
              <w:t>64</w:t>
            </w:r>
            <w:r w:rsidRPr="00041EC0">
              <w:rPr>
                <w:rFonts w:hint="cs"/>
                <w:sz w:val="20"/>
                <w:szCs w:val="26"/>
                <w:rtl/>
                <w:lang w:val="en-GB" w:eastAsia="zh-CN"/>
              </w:rPr>
              <w:t xml:space="preserve">، </w:t>
            </w:r>
            <w:r w:rsidRPr="00041EC0">
              <w:rPr>
                <w:rFonts w:cs="Times New Roman"/>
                <w:sz w:val="20"/>
                <w:szCs w:val="26"/>
                <w:lang w:val="fr-CH" w:eastAsia="zh-CN"/>
              </w:rPr>
              <w:t>µ</w:t>
            </w:r>
            <w:r w:rsidRPr="00041EC0">
              <w:rPr>
                <w:sz w:val="20"/>
                <w:szCs w:val="26"/>
                <w:lang w:val="fr-CH" w:eastAsia="zh-CN"/>
              </w:rPr>
              <w:t>s</w:t>
            </w:r>
            <w:r>
              <w:rPr>
                <w:sz w:val="20"/>
                <w:szCs w:val="26"/>
                <w:lang w:val="en-GB" w:eastAsia="zh-CN"/>
              </w:rPr>
              <w:t> </w:t>
            </w:r>
            <w:r w:rsidRPr="00041EC0">
              <w:rPr>
                <w:sz w:val="20"/>
                <w:szCs w:val="26"/>
                <w:lang w:val="en-GB" w:eastAsia="zh-CN"/>
              </w:rPr>
              <w:t>128</w:t>
            </w:r>
            <w:r w:rsidRPr="00041EC0">
              <w:rPr>
                <w:rFonts w:hint="cs"/>
                <w:sz w:val="20"/>
                <w:szCs w:val="26"/>
                <w:rtl/>
                <w:lang w:val="en-GB" w:eastAsia="zh-CN"/>
              </w:rPr>
              <w:t xml:space="preserve"> </w:t>
            </w:r>
            <w:r w:rsidRPr="00041EC0">
              <w:rPr>
                <w:rFonts w:hint="cs"/>
                <w:sz w:val="20"/>
                <w:szCs w:val="26"/>
                <w:rtl/>
                <w:lang w:val="fr-CH" w:eastAsia="zh-CN"/>
              </w:rPr>
              <w:br/>
            </w:r>
            <w:r w:rsidRPr="00041EC0">
              <w:rPr>
                <w:rFonts w:hint="cs"/>
                <w:sz w:val="20"/>
                <w:szCs w:val="26"/>
                <w:rtl/>
                <w:lang w:val="en-GB" w:eastAsia="zh-CN"/>
              </w:rPr>
              <w:t xml:space="preserve">(أسلوب </w:t>
            </w:r>
            <w:r w:rsidRPr="00041EC0">
              <w:rPr>
                <w:sz w:val="20"/>
                <w:szCs w:val="26"/>
                <w:lang w:eastAsia="zh-CN"/>
              </w:rPr>
              <w:t>4k</w:t>
            </w:r>
            <w:r w:rsidRPr="00041EC0">
              <w:rPr>
                <w:rFonts w:hint="cs"/>
                <w:sz w:val="20"/>
                <w:szCs w:val="26"/>
                <w:rtl/>
                <w:lang w:val="en-GB" w:eastAsia="zh-CN"/>
              </w:rPr>
              <w:t>)</w:t>
            </w:r>
            <w:r w:rsidRPr="00041EC0">
              <w:rPr>
                <w:rFonts w:hint="cs"/>
                <w:sz w:val="20"/>
                <w:szCs w:val="26"/>
                <w:rtl/>
                <w:lang w:val="en-GB" w:eastAsia="zh-CN"/>
              </w:rPr>
              <w:br/>
            </w:r>
            <w:r w:rsidRPr="00041EC0">
              <w:rPr>
                <w:sz w:val="20"/>
                <w:szCs w:val="26"/>
                <w:lang w:val="en-GB" w:eastAsia="zh-CN"/>
              </w:rPr>
              <w:t>32</w:t>
            </w:r>
            <w:r w:rsidRPr="00041EC0">
              <w:rPr>
                <w:sz w:val="20"/>
                <w:szCs w:val="26"/>
                <w:rtl/>
                <w:lang w:val="en-GB" w:eastAsia="zh-CN"/>
              </w:rPr>
              <w:t>،</w:t>
            </w:r>
            <w:r w:rsidRPr="00041EC0">
              <w:rPr>
                <w:sz w:val="20"/>
                <w:szCs w:val="26"/>
                <w:rtl/>
                <w:lang w:eastAsia="zh-CN"/>
              </w:rPr>
              <w:t xml:space="preserve"> </w:t>
            </w:r>
            <w:r w:rsidRPr="00041EC0">
              <w:rPr>
                <w:sz w:val="20"/>
                <w:szCs w:val="26"/>
                <w:lang w:val="en-GB" w:eastAsia="zh-CN"/>
              </w:rPr>
              <w:t>64</w:t>
            </w:r>
            <w:r w:rsidRPr="00041EC0">
              <w:rPr>
                <w:sz w:val="20"/>
                <w:szCs w:val="26"/>
                <w:rtl/>
                <w:lang w:val="en-GB" w:eastAsia="zh-CN"/>
              </w:rPr>
              <w:t>،</w:t>
            </w:r>
            <w:r w:rsidRPr="00041EC0">
              <w:rPr>
                <w:sz w:val="20"/>
                <w:szCs w:val="26"/>
                <w:rtl/>
                <w:lang w:eastAsia="zh-CN"/>
              </w:rPr>
              <w:t xml:space="preserve"> </w:t>
            </w:r>
            <w:r w:rsidRPr="00041EC0">
              <w:rPr>
                <w:sz w:val="20"/>
                <w:szCs w:val="26"/>
                <w:lang w:val="en-GB" w:eastAsia="zh-CN"/>
              </w:rPr>
              <w:t>128</w:t>
            </w:r>
            <w:r w:rsidRPr="00041EC0">
              <w:rPr>
                <w:sz w:val="20"/>
                <w:szCs w:val="26"/>
                <w:rtl/>
                <w:lang w:val="en-GB" w:eastAsia="zh-CN"/>
              </w:rPr>
              <w:t>،</w:t>
            </w:r>
            <w:r w:rsidRPr="00041EC0">
              <w:rPr>
                <w:sz w:val="20"/>
                <w:szCs w:val="26"/>
                <w:rtl/>
                <w:lang w:eastAsia="zh-CN"/>
              </w:rPr>
              <w:t xml:space="preserve"> </w:t>
            </w:r>
            <w:r w:rsidRPr="00041EC0">
              <w:rPr>
                <w:rFonts w:cs="Times New Roman"/>
                <w:sz w:val="20"/>
                <w:szCs w:val="26"/>
                <w:lang w:val="fr-CH" w:eastAsia="zh-CN"/>
              </w:rPr>
              <w:t>µ</w:t>
            </w:r>
            <w:r w:rsidRPr="00041EC0">
              <w:rPr>
                <w:sz w:val="20"/>
                <w:szCs w:val="26"/>
                <w:lang w:val="fr-CH" w:eastAsia="zh-CN"/>
              </w:rPr>
              <w:t>s</w:t>
            </w:r>
            <w:r>
              <w:rPr>
                <w:sz w:val="20"/>
                <w:szCs w:val="26"/>
                <w:lang w:val="en-GB" w:eastAsia="zh-CN"/>
              </w:rPr>
              <w:t> </w:t>
            </w:r>
            <w:r w:rsidRPr="00041EC0">
              <w:rPr>
                <w:sz w:val="20"/>
                <w:szCs w:val="26"/>
                <w:lang w:val="en-GB" w:eastAsia="zh-CN"/>
              </w:rPr>
              <w:t>256</w:t>
            </w:r>
            <w:r w:rsidRPr="00041EC0">
              <w:rPr>
                <w:sz w:val="20"/>
                <w:szCs w:val="26"/>
                <w:rtl/>
                <w:lang w:val="en-GB" w:eastAsia="zh-CN"/>
              </w:rPr>
              <w:t xml:space="preserve"> </w:t>
            </w:r>
            <w:r w:rsidRPr="00041EC0">
              <w:rPr>
                <w:sz w:val="20"/>
                <w:szCs w:val="26"/>
                <w:rtl/>
                <w:lang w:val="en-GB" w:eastAsia="zh-CN"/>
              </w:rPr>
              <w:br/>
            </w:r>
            <w:r w:rsidRPr="00041EC0">
              <w:rPr>
                <w:rFonts w:hint="cs"/>
                <w:sz w:val="20"/>
                <w:szCs w:val="26"/>
                <w:rtl/>
                <w:lang w:val="en-GB" w:eastAsia="zh-CN"/>
              </w:rPr>
              <w:t xml:space="preserve">( أسلوب </w:t>
            </w:r>
            <w:r w:rsidRPr="00041EC0">
              <w:rPr>
                <w:sz w:val="20"/>
                <w:szCs w:val="26"/>
                <w:lang w:eastAsia="zh-CN"/>
              </w:rPr>
              <w:t>8k</w:t>
            </w:r>
            <w:r w:rsidRPr="00041EC0">
              <w:rPr>
                <w:rFonts w:hint="cs"/>
                <w:sz w:val="20"/>
                <w:szCs w:val="26"/>
                <w:rtl/>
                <w:lang w:val="en-GB" w:eastAsia="zh-CN"/>
              </w:rPr>
              <w:t>)</w:t>
            </w:r>
          </w:p>
        </w:tc>
        <w:tc>
          <w:tcPr>
            <w:tcW w:w="2383"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280" w:lineRule="exact"/>
              <w:ind w:left="-85" w:right="-85"/>
              <w:jc w:val="center"/>
              <w:rPr>
                <w:sz w:val="20"/>
                <w:szCs w:val="26"/>
                <w:rtl/>
                <w:lang w:val="en-GB" w:eastAsia="zh-CN" w:bidi="ar-EG"/>
              </w:rPr>
            </w:pPr>
            <w:r w:rsidRPr="00041EC0">
              <w:rPr>
                <w:sz w:val="20"/>
                <w:szCs w:val="26"/>
                <w:lang w:val="en-GB" w:eastAsia="zh-CN"/>
              </w:rPr>
              <w:t>1/32</w:t>
            </w:r>
            <w:r w:rsidRPr="00041EC0">
              <w:rPr>
                <w:rFonts w:hint="cs"/>
                <w:sz w:val="20"/>
                <w:szCs w:val="26"/>
                <w:rtl/>
                <w:lang w:val="en-GB" w:eastAsia="zh-CN"/>
              </w:rPr>
              <w:t xml:space="preserve">، </w:t>
            </w:r>
            <w:r w:rsidRPr="00041EC0">
              <w:rPr>
                <w:sz w:val="20"/>
                <w:szCs w:val="26"/>
                <w:lang w:val="en-GB" w:eastAsia="zh-CN"/>
              </w:rPr>
              <w:t>1/16</w:t>
            </w:r>
            <w:r w:rsidRPr="00041EC0">
              <w:rPr>
                <w:rFonts w:hint="cs"/>
                <w:sz w:val="20"/>
                <w:szCs w:val="26"/>
                <w:rtl/>
                <w:lang w:val="en-GB" w:eastAsia="zh-CN"/>
              </w:rPr>
              <w:t xml:space="preserve">، </w:t>
            </w:r>
            <w:r w:rsidRPr="00041EC0">
              <w:rPr>
                <w:sz w:val="20"/>
                <w:szCs w:val="26"/>
                <w:lang w:val="en-GB" w:eastAsia="zh-CN"/>
              </w:rPr>
              <w:t>1/8</w:t>
            </w:r>
            <w:r w:rsidRPr="00041EC0">
              <w:rPr>
                <w:rFonts w:hint="cs"/>
                <w:sz w:val="20"/>
                <w:szCs w:val="26"/>
                <w:rtl/>
                <w:lang w:val="en-GB" w:eastAsia="zh-CN"/>
              </w:rPr>
              <w:t xml:space="preserve">، </w:t>
            </w:r>
            <w:r w:rsidRPr="00041EC0">
              <w:rPr>
                <w:sz w:val="20"/>
                <w:szCs w:val="26"/>
                <w:lang w:val="en-GB" w:eastAsia="zh-CN"/>
              </w:rPr>
              <w:t>1/4</w:t>
            </w:r>
            <w:r w:rsidRPr="00041EC0">
              <w:rPr>
                <w:sz w:val="20"/>
                <w:szCs w:val="26"/>
                <w:rtl/>
                <w:lang w:val="en-GB" w:eastAsia="zh-CN"/>
              </w:rPr>
              <w:br/>
            </w:r>
            <w:r w:rsidRPr="00041EC0">
              <w:rPr>
                <w:sz w:val="20"/>
                <w:szCs w:val="26"/>
                <w:rtl/>
                <w:lang w:eastAsia="zh-CN"/>
              </w:rPr>
              <w:t>من مدة الرمز الفع</w:t>
            </w:r>
            <w:r>
              <w:rPr>
                <w:rFonts w:hint="cs"/>
                <w:sz w:val="20"/>
                <w:szCs w:val="26"/>
                <w:rtl/>
                <w:lang w:eastAsia="zh-CN"/>
              </w:rPr>
              <w:t>ّ</w:t>
            </w:r>
            <w:r w:rsidRPr="00041EC0">
              <w:rPr>
                <w:sz w:val="20"/>
                <w:szCs w:val="26"/>
                <w:rtl/>
                <w:lang w:eastAsia="zh-CN"/>
              </w:rPr>
              <w:t>الة</w:t>
            </w:r>
            <w:r w:rsidRPr="00041EC0">
              <w:rPr>
                <w:sz w:val="20"/>
                <w:szCs w:val="26"/>
                <w:lang w:val="en-GB" w:eastAsia="zh-CN"/>
              </w:rPr>
              <w:br/>
              <w:t>7</w:t>
            </w:r>
            <w:r w:rsidRPr="00041EC0">
              <w:rPr>
                <w:sz w:val="20"/>
                <w:szCs w:val="26"/>
                <w:rtl/>
                <w:lang w:val="en-GB" w:eastAsia="zh-CN"/>
              </w:rPr>
              <w:t>،</w:t>
            </w:r>
            <w:r w:rsidRPr="00041EC0">
              <w:rPr>
                <w:sz w:val="20"/>
                <w:szCs w:val="26"/>
                <w:rtl/>
                <w:lang w:eastAsia="zh-CN"/>
              </w:rPr>
              <w:t xml:space="preserve"> </w:t>
            </w:r>
            <w:r w:rsidRPr="00041EC0">
              <w:rPr>
                <w:sz w:val="20"/>
                <w:szCs w:val="26"/>
                <w:lang w:val="en-GB" w:eastAsia="zh-CN"/>
              </w:rPr>
              <w:t>14</w:t>
            </w:r>
            <w:r w:rsidRPr="00041EC0">
              <w:rPr>
                <w:sz w:val="20"/>
                <w:szCs w:val="26"/>
                <w:rtl/>
                <w:lang w:val="en-GB" w:eastAsia="zh-CN"/>
              </w:rPr>
              <w:t>،</w:t>
            </w:r>
            <w:r w:rsidRPr="00041EC0">
              <w:rPr>
                <w:sz w:val="20"/>
                <w:szCs w:val="26"/>
                <w:rtl/>
                <w:lang w:eastAsia="zh-CN"/>
              </w:rPr>
              <w:t xml:space="preserve"> </w:t>
            </w:r>
            <w:r w:rsidRPr="00041EC0">
              <w:rPr>
                <w:sz w:val="20"/>
                <w:szCs w:val="26"/>
                <w:lang w:val="en-GB" w:eastAsia="zh-CN"/>
              </w:rPr>
              <w:t>28</w:t>
            </w:r>
            <w:r w:rsidRPr="00041EC0">
              <w:rPr>
                <w:sz w:val="20"/>
                <w:szCs w:val="26"/>
                <w:rtl/>
                <w:lang w:val="en-GB" w:eastAsia="zh-CN"/>
              </w:rPr>
              <w:t>،</w:t>
            </w:r>
            <w:r w:rsidRPr="00041EC0">
              <w:rPr>
                <w:sz w:val="20"/>
                <w:szCs w:val="26"/>
                <w:rtl/>
                <w:lang w:eastAsia="zh-CN"/>
              </w:rPr>
              <w:t xml:space="preserve"> </w:t>
            </w:r>
            <w:r w:rsidRPr="00041EC0">
              <w:rPr>
                <w:rFonts w:cs="Times New Roman"/>
                <w:sz w:val="20"/>
                <w:szCs w:val="26"/>
                <w:lang w:val="fr-CH" w:eastAsia="zh-CN"/>
              </w:rPr>
              <w:t>µ</w:t>
            </w:r>
            <w:r w:rsidRPr="00041EC0">
              <w:rPr>
                <w:sz w:val="20"/>
                <w:szCs w:val="26"/>
                <w:lang w:val="fr-CH" w:eastAsia="zh-CN"/>
              </w:rPr>
              <w:t>s</w:t>
            </w:r>
            <w:r>
              <w:rPr>
                <w:sz w:val="20"/>
                <w:szCs w:val="26"/>
                <w:lang w:val="en-GB" w:eastAsia="zh-CN"/>
              </w:rPr>
              <w:t> </w:t>
            </w:r>
            <w:r w:rsidRPr="00041EC0">
              <w:rPr>
                <w:sz w:val="20"/>
                <w:szCs w:val="26"/>
                <w:lang w:val="en-GB" w:eastAsia="zh-CN"/>
              </w:rPr>
              <w:t>56</w:t>
            </w:r>
            <w:r w:rsidRPr="00041EC0">
              <w:rPr>
                <w:sz w:val="20"/>
                <w:szCs w:val="26"/>
                <w:rtl/>
                <w:lang w:val="en-GB" w:eastAsia="zh-CN"/>
              </w:rPr>
              <w:t xml:space="preserve"> </w:t>
            </w:r>
            <w:r w:rsidRPr="00041EC0">
              <w:rPr>
                <w:rFonts w:hint="cs"/>
                <w:sz w:val="20"/>
                <w:szCs w:val="26"/>
                <w:rtl/>
                <w:lang w:val="en-GB" w:eastAsia="zh-CN"/>
              </w:rPr>
              <w:br/>
              <w:t xml:space="preserve">(أسلوب </w:t>
            </w:r>
            <w:r w:rsidRPr="00041EC0">
              <w:rPr>
                <w:sz w:val="20"/>
                <w:szCs w:val="26"/>
                <w:lang w:eastAsia="zh-CN"/>
              </w:rPr>
              <w:t>2k</w:t>
            </w:r>
            <w:r w:rsidRPr="00041EC0">
              <w:rPr>
                <w:rFonts w:hint="cs"/>
                <w:sz w:val="20"/>
                <w:szCs w:val="26"/>
                <w:rtl/>
                <w:lang w:val="en-GB" w:eastAsia="zh-CN"/>
              </w:rPr>
              <w:t>)</w:t>
            </w:r>
            <w:r w:rsidRPr="00041EC0">
              <w:rPr>
                <w:sz w:val="20"/>
                <w:szCs w:val="26"/>
                <w:rtl/>
                <w:lang w:val="en-GB" w:eastAsia="zh-CN"/>
              </w:rPr>
              <w:br/>
            </w:r>
            <w:r w:rsidRPr="00041EC0">
              <w:rPr>
                <w:sz w:val="20"/>
                <w:szCs w:val="26"/>
                <w:lang w:val="en-GB" w:eastAsia="zh-CN"/>
              </w:rPr>
              <w:t>14</w:t>
            </w:r>
            <w:r w:rsidRPr="00041EC0">
              <w:rPr>
                <w:rFonts w:hint="cs"/>
                <w:sz w:val="20"/>
                <w:szCs w:val="26"/>
                <w:rtl/>
                <w:lang w:val="en-GB" w:eastAsia="zh-CN"/>
              </w:rPr>
              <w:t xml:space="preserve">، </w:t>
            </w:r>
            <w:r w:rsidRPr="00041EC0">
              <w:rPr>
                <w:sz w:val="20"/>
                <w:szCs w:val="26"/>
                <w:lang w:val="en-GB" w:eastAsia="zh-CN"/>
              </w:rPr>
              <w:t>28</w:t>
            </w:r>
            <w:r w:rsidRPr="00041EC0">
              <w:rPr>
                <w:rFonts w:hint="cs"/>
                <w:sz w:val="20"/>
                <w:szCs w:val="26"/>
                <w:rtl/>
                <w:lang w:val="en-GB" w:eastAsia="zh-CN"/>
              </w:rPr>
              <w:t xml:space="preserve">، </w:t>
            </w:r>
            <w:r w:rsidRPr="00041EC0">
              <w:rPr>
                <w:sz w:val="20"/>
                <w:szCs w:val="26"/>
                <w:lang w:val="en-GB" w:eastAsia="zh-CN"/>
              </w:rPr>
              <w:t>56</w:t>
            </w:r>
            <w:r w:rsidRPr="00041EC0">
              <w:rPr>
                <w:rFonts w:hint="cs"/>
                <w:sz w:val="20"/>
                <w:szCs w:val="26"/>
                <w:rtl/>
                <w:lang w:val="en-GB" w:eastAsia="zh-CN"/>
              </w:rPr>
              <w:t xml:space="preserve">، </w:t>
            </w:r>
            <w:r w:rsidRPr="00041EC0">
              <w:rPr>
                <w:rFonts w:cs="Times New Roman"/>
                <w:sz w:val="20"/>
                <w:szCs w:val="26"/>
                <w:lang w:val="fr-CH" w:eastAsia="zh-CN"/>
              </w:rPr>
              <w:t>µ</w:t>
            </w:r>
            <w:r w:rsidRPr="00041EC0">
              <w:rPr>
                <w:sz w:val="20"/>
                <w:szCs w:val="26"/>
                <w:lang w:val="fr-CH" w:eastAsia="zh-CN"/>
              </w:rPr>
              <w:t>s</w:t>
            </w:r>
            <w:r>
              <w:rPr>
                <w:sz w:val="20"/>
                <w:szCs w:val="26"/>
                <w:lang w:val="en-GB" w:eastAsia="zh-CN"/>
              </w:rPr>
              <w:t> </w:t>
            </w:r>
            <w:r w:rsidRPr="00041EC0">
              <w:rPr>
                <w:sz w:val="20"/>
                <w:szCs w:val="26"/>
                <w:lang w:val="en-GB" w:eastAsia="zh-CN"/>
              </w:rPr>
              <w:t>112</w:t>
            </w:r>
            <w:r w:rsidRPr="00041EC0">
              <w:rPr>
                <w:rFonts w:hint="cs"/>
                <w:sz w:val="20"/>
                <w:szCs w:val="26"/>
                <w:rtl/>
                <w:lang w:val="en-GB" w:eastAsia="zh-CN"/>
              </w:rPr>
              <w:t xml:space="preserve"> </w:t>
            </w:r>
            <w:r w:rsidRPr="00041EC0">
              <w:rPr>
                <w:rFonts w:hint="cs"/>
                <w:sz w:val="20"/>
                <w:szCs w:val="26"/>
                <w:rtl/>
                <w:lang w:val="fr-CH" w:eastAsia="zh-CN"/>
              </w:rPr>
              <w:br/>
            </w:r>
            <w:r w:rsidRPr="00041EC0">
              <w:rPr>
                <w:rFonts w:hint="cs"/>
                <w:sz w:val="20"/>
                <w:szCs w:val="26"/>
                <w:rtl/>
                <w:lang w:val="en-GB" w:eastAsia="zh-CN"/>
              </w:rPr>
              <w:t xml:space="preserve">(أسلوب </w:t>
            </w:r>
            <w:r w:rsidRPr="00041EC0">
              <w:rPr>
                <w:sz w:val="20"/>
                <w:szCs w:val="26"/>
                <w:lang w:eastAsia="zh-CN"/>
              </w:rPr>
              <w:t>4k</w:t>
            </w:r>
            <w:r w:rsidRPr="00041EC0">
              <w:rPr>
                <w:rFonts w:hint="cs"/>
                <w:sz w:val="20"/>
                <w:szCs w:val="26"/>
                <w:rtl/>
                <w:lang w:val="en-GB" w:eastAsia="zh-CN"/>
              </w:rPr>
              <w:t>)</w:t>
            </w:r>
            <w:r w:rsidRPr="00041EC0">
              <w:rPr>
                <w:sz w:val="20"/>
                <w:szCs w:val="26"/>
                <w:lang w:val="en-GB" w:eastAsia="zh-CN"/>
              </w:rPr>
              <w:br/>
              <w:t>28</w:t>
            </w:r>
            <w:r w:rsidRPr="00041EC0">
              <w:rPr>
                <w:sz w:val="20"/>
                <w:szCs w:val="26"/>
                <w:rtl/>
                <w:lang w:val="en-GB" w:eastAsia="zh-CN"/>
              </w:rPr>
              <w:t>،</w:t>
            </w:r>
            <w:r w:rsidRPr="00041EC0">
              <w:rPr>
                <w:sz w:val="20"/>
                <w:szCs w:val="26"/>
                <w:rtl/>
                <w:lang w:eastAsia="zh-CN"/>
              </w:rPr>
              <w:t xml:space="preserve"> </w:t>
            </w:r>
            <w:r w:rsidRPr="00041EC0">
              <w:rPr>
                <w:sz w:val="20"/>
                <w:szCs w:val="26"/>
                <w:lang w:val="en-GB" w:eastAsia="zh-CN"/>
              </w:rPr>
              <w:t>56</w:t>
            </w:r>
            <w:r w:rsidRPr="00041EC0">
              <w:rPr>
                <w:rFonts w:hint="cs"/>
                <w:sz w:val="20"/>
                <w:szCs w:val="26"/>
                <w:rtl/>
                <w:lang w:val="en-GB" w:eastAsia="zh-CN"/>
              </w:rPr>
              <w:t xml:space="preserve">، </w:t>
            </w:r>
            <w:r w:rsidRPr="00041EC0">
              <w:rPr>
                <w:sz w:val="20"/>
                <w:szCs w:val="26"/>
                <w:lang w:val="en-GB" w:eastAsia="zh-CN"/>
              </w:rPr>
              <w:t>112</w:t>
            </w:r>
            <w:r w:rsidRPr="00041EC0">
              <w:rPr>
                <w:sz w:val="20"/>
                <w:szCs w:val="26"/>
                <w:rtl/>
                <w:lang w:val="en-GB" w:eastAsia="zh-CN"/>
              </w:rPr>
              <w:t>،</w:t>
            </w:r>
            <w:r w:rsidRPr="00041EC0">
              <w:rPr>
                <w:sz w:val="20"/>
                <w:szCs w:val="26"/>
                <w:rtl/>
                <w:lang w:eastAsia="zh-CN"/>
              </w:rPr>
              <w:t xml:space="preserve"> </w:t>
            </w:r>
            <w:r w:rsidRPr="00041EC0">
              <w:rPr>
                <w:rFonts w:cs="Times New Roman"/>
                <w:sz w:val="20"/>
                <w:szCs w:val="26"/>
                <w:lang w:val="fr-CH" w:eastAsia="zh-CN"/>
              </w:rPr>
              <w:t>µ</w:t>
            </w:r>
            <w:r w:rsidRPr="00041EC0">
              <w:rPr>
                <w:sz w:val="20"/>
                <w:szCs w:val="26"/>
                <w:lang w:val="fr-CH" w:eastAsia="zh-CN"/>
              </w:rPr>
              <w:t>s</w:t>
            </w:r>
            <w:r>
              <w:rPr>
                <w:sz w:val="20"/>
                <w:szCs w:val="26"/>
                <w:lang w:val="en-GB" w:eastAsia="zh-CN"/>
              </w:rPr>
              <w:t> </w:t>
            </w:r>
            <w:r w:rsidRPr="00041EC0">
              <w:rPr>
                <w:sz w:val="20"/>
                <w:szCs w:val="26"/>
                <w:lang w:val="en-GB" w:eastAsia="zh-CN"/>
              </w:rPr>
              <w:t>224</w:t>
            </w:r>
            <w:r w:rsidRPr="00041EC0">
              <w:rPr>
                <w:sz w:val="20"/>
                <w:szCs w:val="26"/>
                <w:rtl/>
                <w:lang w:val="en-GB" w:eastAsia="zh-CN"/>
              </w:rPr>
              <w:t xml:space="preserve"> </w:t>
            </w:r>
            <w:r w:rsidRPr="00041EC0">
              <w:rPr>
                <w:sz w:val="20"/>
                <w:szCs w:val="26"/>
                <w:rtl/>
                <w:lang w:val="en-GB" w:eastAsia="zh-CN"/>
              </w:rPr>
              <w:br/>
            </w:r>
            <w:r w:rsidRPr="00041EC0">
              <w:rPr>
                <w:rFonts w:hint="cs"/>
                <w:sz w:val="20"/>
                <w:szCs w:val="26"/>
                <w:rtl/>
                <w:lang w:val="en-GB" w:eastAsia="zh-CN"/>
              </w:rPr>
              <w:t xml:space="preserve">( أسلوب </w:t>
            </w:r>
            <w:r w:rsidRPr="00041EC0">
              <w:rPr>
                <w:sz w:val="20"/>
                <w:szCs w:val="26"/>
                <w:lang w:eastAsia="zh-CN"/>
              </w:rPr>
              <w:t>8k</w:t>
            </w:r>
            <w:r w:rsidRPr="00041EC0">
              <w:rPr>
                <w:rFonts w:hint="cs"/>
                <w:sz w:val="20"/>
                <w:szCs w:val="26"/>
                <w:rtl/>
                <w:lang w:val="en-GB" w:eastAsia="zh-CN"/>
              </w:rPr>
              <w:t>)</w:t>
            </w:r>
          </w:p>
        </w:tc>
      </w:tr>
      <w:tr w:rsidR="00651075" w:rsidRPr="00041EC0" w:rsidTr="00B428CA">
        <w:trPr>
          <w:cantSplit/>
          <w:jc w:val="center"/>
        </w:trPr>
        <w:tc>
          <w:tcPr>
            <w:tcW w:w="426" w:type="dxa"/>
            <w:shd w:val="clear" w:color="auto" w:fill="auto"/>
          </w:tcPr>
          <w:p w:rsidR="00651075" w:rsidRPr="00041EC0" w:rsidRDefault="00651075" w:rsidP="009F5B36">
            <w:pPr>
              <w:spacing w:before="60" w:after="60" w:line="300" w:lineRule="exact"/>
              <w:jc w:val="center"/>
              <w:rPr>
                <w:sz w:val="20"/>
                <w:szCs w:val="26"/>
                <w:lang w:val="en-GB" w:eastAsia="zh-CN"/>
              </w:rPr>
            </w:pPr>
            <w:r w:rsidRPr="00041EC0">
              <w:rPr>
                <w:sz w:val="20"/>
                <w:szCs w:val="26"/>
                <w:lang w:val="en-GB" w:eastAsia="zh-CN"/>
              </w:rPr>
              <w:t>9</w:t>
            </w:r>
          </w:p>
        </w:tc>
        <w:tc>
          <w:tcPr>
            <w:tcW w:w="2137"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280" w:lineRule="exact"/>
              <w:jc w:val="left"/>
              <w:rPr>
                <w:sz w:val="20"/>
                <w:szCs w:val="26"/>
                <w:lang w:val="en-GB" w:eastAsia="zh-CN"/>
              </w:rPr>
            </w:pPr>
            <w:r w:rsidRPr="00041EC0">
              <w:rPr>
                <w:sz w:val="20"/>
                <w:szCs w:val="26"/>
                <w:rtl/>
                <w:lang w:val="en-GB" w:eastAsia="zh-CN"/>
              </w:rPr>
              <w:t>المدة الإجمالية للرمز</w:t>
            </w:r>
          </w:p>
        </w:tc>
        <w:tc>
          <w:tcPr>
            <w:tcW w:w="2384"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280" w:lineRule="exact"/>
              <w:jc w:val="center"/>
              <w:rPr>
                <w:sz w:val="20"/>
                <w:szCs w:val="26"/>
                <w:lang w:val="en-GB" w:eastAsia="zh-CN"/>
              </w:rPr>
            </w:pPr>
            <w:r w:rsidRPr="00041EC0">
              <w:rPr>
                <w:sz w:val="20"/>
                <w:szCs w:val="26"/>
                <w:lang w:val="en-GB" w:eastAsia="zh-CN"/>
              </w:rPr>
              <w:t>308,00</w:t>
            </w:r>
            <w:r w:rsidRPr="00041EC0">
              <w:rPr>
                <w:rFonts w:hint="cs"/>
                <w:sz w:val="20"/>
                <w:szCs w:val="26"/>
                <w:rtl/>
                <w:lang w:val="en-GB" w:eastAsia="zh-CN"/>
              </w:rPr>
              <w:t xml:space="preserve">، </w:t>
            </w:r>
            <w:r w:rsidRPr="00041EC0">
              <w:rPr>
                <w:sz w:val="20"/>
                <w:szCs w:val="26"/>
                <w:lang w:val="en-GB" w:eastAsia="zh-CN"/>
              </w:rPr>
              <w:t>317,33</w:t>
            </w:r>
            <w:r w:rsidRPr="00041EC0">
              <w:rPr>
                <w:rFonts w:hint="cs"/>
                <w:sz w:val="20"/>
                <w:szCs w:val="26"/>
                <w:rtl/>
                <w:lang w:val="en-GB" w:eastAsia="zh-CN"/>
              </w:rPr>
              <w:t xml:space="preserve">، </w:t>
            </w:r>
            <w:r w:rsidRPr="00041EC0">
              <w:rPr>
                <w:sz w:val="20"/>
                <w:szCs w:val="26"/>
                <w:lang w:val="en-GB" w:eastAsia="zh-CN"/>
              </w:rPr>
              <w:t>336,00</w:t>
            </w:r>
            <w:r w:rsidRPr="00041EC0">
              <w:rPr>
                <w:rFonts w:hint="cs"/>
                <w:sz w:val="20"/>
                <w:szCs w:val="26"/>
                <w:rtl/>
                <w:lang w:val="en-GB" w:eastAsia="zh-CN"/>
              </w:rPr>
              <w:t>،</w:t>
            </w:r>
            <w:r w:rsidRPr="00041EC0">
              <w:rPr>
                <w:rFonts w:hint="cs"/>
                <w:sz w:val="20"/>
                <w:szCs w:val="26"/>
                <w:rtl/>
                <w:lang w:val="en-GB" w:eastAsia="zh-CN"/>
              </w:rPr>
              <w:br/>
            </w:r>
            <w:proofErr w:type="spellStart"/>
            <w:r w:rsidRPr="00041EC0">
              <w:rPr>
                <w:sz w:val="20"/>
                <w:szCs w:val="26"/>
                <w:lang w:val="en-GB" w:eastAsia="zh-CN"/>
              </w:rPr>
              <w:t>μs</w:t>
            </w:r>
            <w:proofErr w:type="spellEnd"/>
            <w:r>
              <w:rPr>
                <w:sz w:val="20"/>
                <w:szCs w:val="26"/>
                <w:lang w:val="en-GB" w:eastAsia="zh-CN"/>
              </w:rPr>
              <w:t> </w:t>
            </w:r>
            <w:r w:rsidRPr="00041EC0">
              <w:rPr>
                <w:sz w:val="20"/>
                <w:szCs w:val="26"/>
                <w:lang w:val="en-GB" w:eastAsia="zh-CN"/>
              </w:rPr>
              <w:t>373,33</w:t>
            </w:r>
            <w:r w:rsidRPr="00041EC0">
              <w:rPr>
                <w:rFonts w:hint="cs"/>
                <w:sz w:val="20"/>
                <w:szCs w:val="26"/>
                <w:rtl/>
                <w:lang w:val="en-GB" w:eastAsia="zh-CN"/>
              </w:rPr>
              <w:t xml:space="preserve"> (أسلوب </w:t>
            </w:r>
            <w:r w:rsidRPr="00041EC0">
              <w:rPr>
                <w:sz w:val="20"/>
                <w:szCs w:val="26"/>
                <w:lang w:eastAsia="zh-CN"/>
              </w:rPr>
              <w:t>2k</w:t>
            </w:r>
            <w:r w:rsidRPr="00041EC0">
              <w:rPr>
                <w:rFonts w:hint="cs"/>
                <w:sz w:val="20"/>
                <w:szCs w:val="26"/>
                <w:rtl/>
                <w:lang w:val="en-GB" w:eastAsia="zh-CN"/>
              </w:rPr>
              <w:t>)</w:t>
            </w:r>
            <w:r w:rsidRPr="00041EC0">
              <w:rPr>
                <w:sz w:val="20"/>
                <w:szCs w:val="26"/>
                <w:rtl/>
                <w:lang w:val="en-GB" w:eastAsia="zh-CN"/>
              </w:rPr>
              <w:br/>
            </w:r>
            <w:r w:rsidRPr="00041EC0">
              <w:rPr>
                <w:sz w:val="20"/>
                <w:szCs w:val="26"/>
                <w:lang w:val="en-GB" w:eastAsia="zh-CN"/>
              </w:rPr>
              <w:t>616,00</w:t>
            </w:r>
            <w:r w:rsidRPr="00041EC0">
              <w:rPr>
                <w:rFonts w:hint="cs"/>
                <w:sz w:val="20"/>
                <w:szCs w:val="26"/>
                <w:rtl/>
                <w:lang w:val="en-GB" w:eastAsia="zh-CN"/>
              </w:rPr>
              <w:t xml:space="preserve">، </w:t>
            </w:r>
            <w:r w:rsidRPr="00041EC0">
              <w:rPr>
                <w:sz w:val="20"/>
                <w:szCs w:val="26"/>
                <w:lang w:val="en-GB" w:eastAsia="zh-CN"/>
              </w:rPr>
              <w:t>634,67</w:t>
            </w:r>
            <w:r w:rsidRPr="00041EC0">
              <w:rPr>
                <w:rFonts w:hint="cs"/>
                <w:sz w:val="20"/>
                <w:szCs w:val="26"/>
                <w:rtl/>
                <w:lang w:val="en-GB" w:eastAsia="zh-CN"/>
              </w:rPr>
              <w:t xml:space="preserve">، </w:t>
            </w:r>
            <w:r w:rsidRPr="00041EC0">
              <w:rPr>
                <w:sz w:val="20"/>
                <w:szCs w:val="26"/>
                <w:lang w:val="en-GB" w:eastAsia="zh-CN"/>
              </w:rPr>
              <w:t>672,00</w:t>
            </w:r>
            <w:r w:rsidRPr="00041EC0">
              <w:rPr>
                <w:rFonts w:hint="cs"/>
                <w:sz w:val="20"/>
                <w:szCs w:val="26"/>
                <w:rtl/>
                <w:lang w:val="en-GB" w:eastAsia="zh-CN"/>
              </w:rPr>
              <w:t>،</w:t>
            </w:r>
            <w:r w:rsidRPr="00041EC0">
              <w:rPr>
                <w:sz w:val="20"/>
                <w:szCs w:val="26"/>
                <w:rtl/>
                <w:lang w:val="en-GB" w:eastAsia="zh-CN"/>
              </w:rPr>
              <w:br/>
            </w:r>
            <w:r w:rsidRPr="00041EC0">
              <w:rPr>
                <w:sz w:val="20"/>
                <w:szCs w:val="26"/>
                <w:lang w:val="en-GB" w:eastAsia="zh-CN"/>
              </w:rPr>
              <w:t>µs</w:t>
            </w:r>
            <w:r>
              <w:rPr>
                <w:sz w:val="20"/>
                <w:szCs w:val="26"/>
                <w:lang w:val="en-GB" w:eastAsia="zh-CN"/>
              </w:rPr>
              <w:t> </w:t>
            </w:r>
            <w:r w:rsidRPr="00041EC0">
              <w:rPr>
                <w:sz w:val="20"/>
                <w:szCs w:val="26"/>
                <w:lang w:val="en-GB" w:eastAsia="zh-CN"/>
              </w:rPr>
              <w:t>746,67</w:t>
            </w:r>
            <w:r w:rsidRPr="00041EC0">
              <w:rPr>
                <w:rFonts w:hint="cs"/>
                <w:sz w:val="20"/>
                <w:szCs w:val="26"/>
                <w:rtl/>
                <w:lang w:val="en-GB" w:eastAsia="zh-CN"/>
              </w:rPr>
              <w:t xml:space="preserve"> (أسلوب </w:t>
            </w:r>
            <w:r w:rsidRPr="00041EC0">
              <w:rPr>
                <w:sz w:val="20"/>
                <w:szCs w:val="26"/>
                <w:lang w:eastAsia="zh-CN"/>
              </w:rPr>
              <w:t>4k</w:t>
            </w:r>
            <w:r w:rsidRPr="00041EC0">
              <w:rPr>
                <w:rFonts w:hint="cs"/>
                <w:sz w:val="20"/>
                <w:szCs w:val="26"/>
                <w:rtl/>
                <w:lang w:val="en-GB" w:eastAsia="zh-CN"/>
              </w:rPr>
              <w:t>)</w:t>
            </w:r>
            <w:r w:rsidRPr="00041EC0">
              <w:rPr>
                <w:sz w:val="20"/>
                <w:szCs w:val="26"/>
                <w:rtl/>
                <w:lang w:val="en-GB" w:eastAsia="zh-CN"/>
              </w:rPr>
              <w:br/>
            </w:r>
            <w:r w:rsidRPr="00041EC0">
              <w:rPr>
                <w:sz w:val="20"/>
                <w:szCs w:val="26"/>
                <w:lang w:val="en-GB" w:eastAsia="zh-CN"/>
              </w:rPr>
              <w:t>1 232,00</w:t>
            </w:r>
            <w:r w:rsidRPr="00041EC0">
              <w:rPr>
                <w:rFonts w:hint="cs"/>
                <w:sz w:val="20"/>
                <w:szCs w:val="26"/>
                <w:rtl/>
                <w:lang w:val="en-GB" w:eastAsia="zh-CN"/>
              </w:rPr>
              <w:t xml:space="preserve">، </w:t>
            </w:r>
            <w:r w:rsidRPr="00041EC0">
              <w:rPr>
                <w:sz w:val="20"/>
                <w:szCs w:val="26"/>
                <w:lang w:val="en-GB" w:eastAsia="zh-CN"/>
              </w:rPr>
              <w:t>1 269,33</w:t>
            </w:r>
            <w:r w:rsidRPr="00041EC0">
              <w:rPr>
                <w:rFonts w:hint="cs"/>
                <w:sz w:val="20"/>
                <w:szCs w:val="26"/>
                <w:rtl/>
                <w:lang w:val="en-GB" w:eastAsia="zh-CN"/>
              </w:rPr>
              <w:t xml:space="preserve">، </w:t>
            </w:r>
            <w:r w:rsidRPr="00041EC0">
              <w:rPr>
                <w:sz w:val="20"/>
                <w:szCs w:val="26"/>
                <w:lang w:val="en-GB" w:eastAsia="zh-CN"/>
              </w:rPr>
              <w:t>1 344,00</w:t>
            </w:r>
            <w:r w:rsidRPr="00041EC0">
              <w:rPr>
                <w:rFonts w:hint="cs"/>
                <w:sz w:val="20"/>
                <w:szCs w:val="26"/>
                <w:rtl/>
                <w:lang w:val="en-GB" w:eastAsia="zh-CN"/>
              </w:rPr>
              <w:t xml:space="preserve">، </w:t>
            </w:r>
            <w:r w:rsidRPr="00041EC0">
              <w:rPr>
                <w:sz w:val="20"/>
                <w:szCs w:val="26"/>
                <w:lang w:val="en-GB" w:eastAsia="zh-CN"/>
              </w:rPr>
              <w:t>1 493,33</w:t>
            </w:r>
            <w:r w:rsidRPr="00041EC0">
              <w:rPr>
                <w:rFonts w:hint="eastAsia"/>
                <w:sz w:val="20"/>
                <w:szCs w:val="26"/>
                <w:rtl/>
                <w:lang w:val="en-GB" w:eastAsia="zh-CN"/>
              </w:rPr>
              <w:t> </w:t>
            </w:r>
            <w:proofErr w:type="spellStart"/>
            <w:r w:rsidRPr="00041EC0">
              <w:rPr>
                <w:sz w:val="20"/>
                <w:szCs w:val="26"/>
                <w:lang w:val="en-GB" w:eastAsia="zh-CN"/>
              </w:rPr>
              <w:t>μs</w:t>
            </w:r>
            <w:proofErr w:type="spellEnd"/>
            <w:r w:rsidRPr="00041EC0">
              <w:rPr>
                <w:rFonts w:hint="cs"/>
                <w:sz w:val="20"/>
                <w:szCs w:val="26"/>
                <w:rtl/>
                <w:lang w:val="en-GB" w:eastAsia="zh-CN"/>
              </w:rPr>
              <w:t xml:space="preserve"> (أسلوب </w:t>
            </w:r>
            <w:r w:rsidRPr="00041EC0">
              <w:rPr>
                <w:sz w:val="20"/>
                <w:szCs w:val="26"/>
                <w:lang w:eastAsia="zh-CN"/>
              </w:rPr>
              <w:t>8k</w:t>
            </w:r>
            <w:r w:rsidRPr="00041EC0">
              <w:rPr>
                <w:rFonts w:hint="cs"/>
                <w:sz w:val="20"/>
                <w:szCs w:val="26"/>
                <w:rtl/>
                <w:lang w:val="en-GB" w:eastAsia="zh-CN"/>
              </w:rPr>
              <w:t>)</w:t>
            </w:r>
          </w:p>
        </w:tc>
        <w:tc>
          <w:tcPr>
            <w:tcW w:w="2568"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280" w:lineRule="exact"/>
              <w:jc w:val="center"/>
              <w:rPr>
                <w:sz w:val="20"/>
                <w:szCs w:val="26"/>
                <w:lang w:val="fr-FR" w:eastAsia="zh-CN"/>
              </w:rPr>
            </w:pPr>
            <w:r w:rsidRPr="00041EC0">
              <w:rPr>
                <w:sz w:val="20"/>
                <w:szCs w:val="26"/>
                <w:lang w:val="en-GB" w:eastAsia="zh-CN"/>
              </w:rPr>
              <w:t>264</w:t>
            </w:r>
            <w:r w:rsidRPr="00041EC0">
              <w:rPr>
                <w:rFonts w:hint="cs"/>
                <w:sz w:val="20"/>
                <w:szCs w:val="26"/>
                <w:rtl/>
                <w:lang w:val="en-GB" w:eastAsia="zh-CN"/>
              </w:rPr>
              <w:t xml:space="preserve">، </w:t>
            </w:r>
            <w:r w:rsidRPr="00041EC0">
              <w:rPr>
                <w:sz w:val="20"/>
                <w:szCs w:val="26"/>
                <w:lang w:val="en-GB" w:eastAsia="zh-CN"/>
              </w:rPr>
              <w:t>272</w:t>
            </w:r>
            <w:r w:rsidRPr="00041EC0">
              <w:rPr>
                <w:rFonts w:hint="cs"/>
                <w:sz w:val="20"/>
                <w:szCs w:val="26"/>
                <w:rtl/>
                <w:lang w:val="en-GB" w:eastAsia="zh-CN"/>
              </w:rPr>
              <w:t xml:space="preserve">، </w:t>
            </w:r>
            <w:r w:rsidRPr="00041EC0">
              <w:rPr>
                <w:sz w:val="20"/>
                <w:szCs w:val="26"/>
                <w:lang w:val="en-GB" w:eastAsia="zh-CN"/>
              </w:rPr>
              <w:t>288</w:t>
            </w:r>
            <w:r w:rsidRPr="00041EC0">
              <w:rPr>
                <w:rFonts w:hint="cs"/>
                <w:sz w:val="20"/>
                <w:szCs w:val="26"/>
                <w:rtl/>
                <w:lang w:val="en-GB" w:eastAsia="zh-CN"/>
              </w:rPr>
              <w:t xml:space="preserve">، </w:t>
            </w:r>
            <w:r w:rsidRPr="00041EC0">
              <w:rPr>
                <w:rFonts w:cs="Times New Roman"/>
                <w:sz w:val="20"/>
                <w:szCs w:val="26"/>
                <w:lang w:val="en-GB" w:eastAsia="zh-CN"/>
              </w:rPr>
              <w:t>µ</w:t>
            </w:r>
            <w:r w:rsidRPr="00041EC0">
              <w:rPr>
                <w:sz w:val="20"/>
                <w:szCs w:val="26"/>
                <w:lang w:val="en-GB" w:eastAsia="zh-CN"/>
              </w:rPr>
              <w:t>s</w:t>
            </w:r>
            <w:r>
              <w:rPr>
                <w:sz w:val="20"/>
                <w:szCs w:val="26"/>
                <w:lang w:val="en-GB" w:eastAsia="zh-CN"/>
              </w:rPr>
              <w:t> </w:t>
            </w:r>
            <w:r w:rsidRPr="00041EC0">
              <w:rPr>
                <w:sz w:val="20"/>
                <w:szCs w:val="26"/>
                <w:lang w:val="en-GB" w:eastAsia="zh-CN"/>
              </w:rPr>
              <w:t>320</w:t>
            </w:r>
            <w:r w:rsidRPr="00041EC0">
              <w:rPr>
                <w:rFonts w:hint="cs"/>
                <w:sz w:val="20"/>
                <w:szCs w:val="26"/>
                <w:rtl/>
                <w:lang w:val="en-GB" w:eastAsia="zh-CN"/>
              </w:rPr>
              <w:t xml:space="preserve"> </w:t>
            </w:r>
            <w:r w:rsidRPr="00041EC0">
              <w:rPr>
                <w:rFonts w:hint="cs"/>
                <w:sz w:val="20"/>
                <w:szCs w:val="26"/>
                <w:rtl/>
                <w:lang w:val="en-GB" w:eastAsia="zh-CN"/>
              </w:rPr>
              <w:br/>
              <w:t xml:space="preserve">(أسلوب </w:t>
            </w:r>
            <w:r w:rsidRPr="00041EC0">
              <w:rPr>
                <w:sz w:val="20"/>
                <w:szCs w:val="26"/>
                <w:lang w:eastAsia="zh-CN"/>
              </w:rPr>
              <w:t>2k</w:t>
            </w:r>
            <w:r w:rsidRPr="00041EC0">
              <w:rPr>
                <w:rFonts w:hint="cs"/>
                <w:sz w:val="20"/>
                <w:szCs w:val="26"/>
                <w:rtl/>
                <w:lang w:val="en-GB" w:eastAsia="zh-CN"/>
              </w:rPr>
              <w:t>)</w:t>
            </w:r>
            <w:r w:rsidRPr="00041EC0">
              <w:rPr>
                <w:sz w:val="20"/>
                <w:szCs w:val="26"/>
                <w:rtl/>
                <w:lang w:val="en-GB" w:eastAsia="zh-CN"/>
              </w:rPr>
              <w:br/>
            </w:r>
            <w:r w:rsidRPr="00041EC0">
              <w:rPr>
                <w:sz w:val="20"/>
                <w:szCs w:val="26"/>
                <w:lang w:val="en-GB" w:eastAsia="zh-CN"/>
              </w:rPr>
              <w:t>528</w:t>
            </w:r>
            <w:r w:rsidRPr="00041EC0">
              <w:rPr>
                <w:rFonts w:hint="cs"/>
                <w:sz w:val="20"/>
                <w:szCs w:val="26"/>
                <w:rtl/>
                <w:lang w:val="en-GB" w:eastAsia="zh-CN"/>
              </w:rPr>
              <w:t xml:space="preserve">، </w:t>
            </w:r>
            <w:r w:rsidRPr="00041EC0">
              <w:rPr>
                <w:sz w:val="20"/>
                <w:szCs w:val="26"/>
                <w:lang w:val="en-GB" w:eastAsia="zh-CN"/>
              </w:rPr>
              <w:t>544</w:t>
            </w:r>
            <w:r w:rsidRPr="00041EC0">
              <w:rPr>
                <w:rFonts w:hint="cs"/>
                <w:sz w:val="20"/>
                <w:szCs w:val="26"/>
                <w:rtl/>
                <w:lang w:val="en-GB" w:eastAsia="zh-CN"/>
              </w:rPr>
              <w:t xml:space="preserve">، </w:t>
            </w:r>
            <w:r w:rsidRPr="00041EC0">
              <w:rPr>
                <w:sz w:val="20"/>
                <w:szCs w:val="26"/>
                <w:lang w:val="en-GB" w:eastAsia="zh-CN"/>
              </w:rPr>
              <w:t>576</w:t>
            </w:r>
            <w:r w:rsidRPr="00041EC0">
              <w:rPr>
                <w:rFonts w:hint="cs"/>
                <w:sz w:val="20"/>
                <w:szCs w:val="26"/>
                <w:rtl/>
                <w:lang w:val="en-GB" w:eastAsia="zh-CN"/>
              </w:rPr>
              <w:t xml:space="preserve">، </w:t>
            </w:r>
            <w:r w:rsidRPr="00041EC0">
              <w:rPr>
                <w:sz w:val="20"/>
                <w:szCs w:val="26"/>
                <w:lang w:val="en-GB" w:eastAsia="zh-CN"/>
              </w:rPr>
              <w:t>µs</w:t>
            </w:r>
            <w:r>
              <w:rPr>
                <w:sz w:val="20"/>
                <w:szCs w:val="26"/>
                <w:lang w:val="en-GB" w:eastAsia="zh-CN"/>
              </w:rPr>
              <w:t> </w:t>
            </w:r>
            <w:r w:rsidRPr="00041EC0">
              <w:rPr>
                <w:sz w:val="20"/>
                <w:szCs w:val="26"/>
                <w:lang w:val="en-GB" w:eastAsia="zh-CN"/>
              </w:rPr>
              <w:t>640</w:t>
            </w:r>
            <w:r w:rsidRPr="00041EC0">
              <w:rPr>
                <w:rFonts w:hint="cs"/>
                <w:sz w:val="20"/>
                <w:szCs w:val="26"/>
                <w:rtl/>
                <w:lang w:val="en-GB" w:eastAsia="zh-CN"/>
              </w:rPr>
              <w:t xml:space="preserve"> </w:t>
            </w:r>
            <w:r w:rsidRPr="00041EC0">
              <w:rPr>
                <w:rFonts w:hint="cs"/>
                <w:sz w:val="20"/>
                <w:szCs w:val="26"/>
                <w:rtl/>
                <w:lang w:val="en-GB" w:eastAsia="zh-CN"/>
              </w:rPr>
              <w:br/>
              <w:t xml:space="preserve">(أسلوب </w:t>
            </w:r>
            <w:r w:rsidRPr="00041EC0">
              <w:rPr>
                <w:sz w:val="20"/>
                <w:szCs w:val="26"/>
                <w:lang w:eastAsia="zh-CN"/>
              </w:rPr>
              <w:t>4k</w:t>
            </w:r>
            <w:r w:rsidRPr="00041EC0">
              <w:rPr>
                <w:rFonts w:hint="cs"/>
                <w:sz w:val="20"/>
                <w:szCs w:val="26"/>
                <w:rtl/>
                <w:lang w:val="en-GB" w:eastAsia="zh-CN"/>
              </w:rPr>
              <w:t>)</w:t>
            </w:r>
            <w:r w:rsidRPr="00041EC0">
              <w:rPr>
                <w:sz w:val="20"/>
                <w:szCs w:val="26"/>
                <w:rtl/>
                <w:lang w:val="en-GB" w:eastAsia="zh-CN"/>
              </w:rPr>
              <w:br/>
            </w:r>
            <w:r w:rsidRPr="00041EC0">
              <w:rPr>
                <w:sz w:val="20"/>
                <w:szCs w:val="26"/>
                <w:lang w:val="en-GB" w:eastAsia="zh-CN"/>
              </w:rPr>
              <w:t>1 048</w:t>
            </w:r>
            <w:r w:rsidRPr="00041EC0">
              <w:rPr>
                <w:rFonts w:hint="cs"/>
                <w:sz w:val="20"/>
                <w:szCs w:val="26"/>
                <w:rtl/>
                <w:lang w:val="en-GB" w:eastAsia="zh-CN"/>
              </w:rPr>
              <w:t xml:space="preserve">، </w:t>
            </w:r>
            <w:r w:rsidRPr="00041EC0">
              <w:rPr>
                <w:sz w:val="20"/>
                <w:szCs w:val="26"/>
                <w:lang w:val="en-GB" w:eastAsia="zh-CN"/>
              </w:rPr>
              <w:t>1 088</w:t>
            </w:r>
            <w:r w:rsidRPr="00041EC0">
              <w:rPr>
                <w:rFonts w:hint="cs"/>
                <w:sz w:val="20"/>
                <w:szCs w:val="26"/>
                <w:rtl/>
                <w:lang w:val="en-GB" w:eastAsia="zh-CN"/>
              </w:rPr>
              <w:t xml:space="preserve">، </w:t>
            </w:r>
            <w:r w:rsidRPr="00041EC0">
              <w:rPr>
                <w:sz w:val="20"/>
                <w:szCs w:val="26"/>
                <w:lang w:val="en-GB" w:eastAsia="zh-CN"/>
              </w:rPr>
              <w:t>1 152</w:t>
            </w:r>
            <w:r w:rsidRPr="00041EC0">
              <w:rPr>
                <w:rFonts w:hint="cs"/>
                <w:sz w:val="20"/>
                <w:szCs w:val="26"/>
                <w:rtl/>
                <w:lang w:val="en-GB" w:eastAsia="zh-CN"/>
              </w:rPr>
              <w:t>،</w:t>
            </w:r>
            <w:r w:rsidRPr="00041EC0">
              <w:rPr>
                <w:sz w:val="20"/>
                <w:szCs w:val="26"/>
                <w:rtl/>
                <w:lang w:val="en-GB" w:eastAsia="zh-CN"/>
              </w:rPr>
              <w:br/>
            </w:r>
            <w:proofErr w:type="spellStart"/>
            <w:r w:rsidRPr="00041EC0">
              <w:rPr>
                <w:sz w:val="20"/>
                <w:szCs w:val="26"/>
                <w:lang w:val="en-GB" w:eastAsia="zh-CN"/>
              </w:rPr>
              <w:t>μs</w:t>
            </w:r>
            <w:proofErr w:type="spellEnd"/>
            <w:r>
              <w:rPr>
                <w:sz w:val="20"/>
                <w:szCs w:val="26"/>
                <w:lang w:val="en-GB" w:eastAsia="zh-CN"/>
              </w:rPr>
              <w:t> </w:t>
            </w:r>
            <w:r w:rsidRPr="00041EC0">
              <w:rPr>
                <w:sz w:val="20"/>
                <w:szCs w:val="26"/>
                <w:lang w:val="en-GB" w:eastAsia="zh-CN"/>
              </w:rPr>
              <w:t>1 280</w:t>
            </w:r>
            <w:r w:rsidRPr="00041EC0">
              <w:rPr>
                <w:rFonts w:hint="cs"/>
                <w:sz w:val="20"/>
                <w:szCs w:val="26"/>
                <w:rtl/>
                <w:lang w:val="en-GB" w:eastAsia="zh-CN"/>
              </w:rPr>
              <w:t xml:space="preserve"> ( أسلوب </w:t>
            </w:r>
            <w:r w:rsidRPr="00041EC0">
              <w:rPr>
                <w:sz w:val="20"/>
                <w:szCs w:val="26"/>
                <w:lang w:eastAsia="zh-CN"/>
              </w:rPr>
              <w:t>8k</w:t>
            </w:r>
            <w:r w:rsidRPr="00041EC0">
              <w:rPr>
                <w:rFonts w:hint="cs"/>
                <w:sz w:val="20"/>
                <w:szCs w:val="26"/>
                <w:rtl/>
                <w:lang w:val="en-GB" w:eastAsia="zh-CN"/>
              </w:rPr>
              <w:t>)</w:t>
            </w:r>
          </w:p>
        </w:tc>
        <w:tc>
          <w:tcPr>
            <w:tcW w:w="2383"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280" w:lineRule="exact"/>
              <w:jc w:val="center"/>
              <w:rPr>
                <w:sz w:val="20"/>
                <w:szCs w:val="26"/>
                <w:lang w:val="fr-FR" w:eastAsia="zh-CN"/>
              </w:rPr>
            </w:pPr>
            <w:r w:rsidRPr="00041EC0">
              <w:rPr>
                <w:sz w:val="20"/>
                <w:szCs w:val="26"/>
                <w:lang w:val="en-GB" w:eastAsia="zh-CN"/>
              </w:rPr>
              <w:t>231</w:t>
            </w:r>
            <w:r w:rsidRPr="00041EC0">
              <w:rPr>
                <w:rFonts w:hint="cs"/>
                <w:sz w:val="20"/>
                <w:szCs w:val="26"/>
                <w:rtl/>
                <w:lang w:val="en-GB" w:eastAsia="zh-CN"/>
              </w:rPr>
              <w:t xml:space="preserve">، </w:t>
            </w:r>
            <w:r w:rsidRPr="00041EC0">
              <w:rPr>
                <w:sz w:val="20"/>
                <w:szCs w:val="26"/>
                <w:lang w:val="en-GB" w:eastAsia="zh-CN"/>
              </w:rPr>
              <w:t>238</w:t>
            </w:r>
            <w:r w:rsidRPr="00041EC0">
              <w:rPr>
                <w:rFonts w:hint="cs"/>
                <w:sz w:val="20"/>
                <w:szCs w:val="26"/>
                <w:rtl/>
                <w:lang w:val="en-GB" w:eastAsia="zh-CN"/>
              </w:rPr>
              <w:t xml:space="preserve">، </w:t>
            </w:r>
            <w:r w:rsidRPr="00041EC0">
              <w:rPr>
                <w:sz w:val="20"/>
                <w:szCs w:val="26"/>
                <w:lang w:val="en-GB" w:eastAsia="zh-CN"/>
              </w:rPr>
              <w:t>252</w:t>
            </w:r>
            <w:r w:rsidRPr="00041EC0">
              <w:rPr>
                <w:rFonts w:hint="cs"/>
                <w:sz w:val="20"/>
                <w:szCs w:val="26"/>
                <w:rtl/>
                <w:lang w:val="en-GB" w:eastAsia="zh-CN"/>
              </w:rPr>
              <w:t xml:space="preserve">، </w:t>
            </w:r>
            <w:r w:rsidRPr="00041EC0">
              <w:rPr>
                <w:rFonts w:cs="Times New Roman"/>
                <w:sz w:val="20"/>
                <w:szCs w:val="26"/>
                <w:lang w:val="en-GB" w:eastAsia="zh-CN"/>
              </w:rPr>
              <w:t>µ</w:t>
            </w:r>
            <w:r w:rsidRPr="00041EC0">
              <w:rPr>
                <w:sz w:val="20"/>
                <w:szCs w:val="26"/>
                <w:lang w:val="en-GB" w:eastAsia="zh-CN"/>
              </w:rPr>
              <w:t>s</w:t>
            </w:r>
            <w:r>
              <w:rPr>
                <w:sz w:val="20"/>
                <w:szCs w:val="26"/>
                <w:lang w:val="en-GB" w:eastAsia="zh-CN"/>
              </w:rPr>
              <w:t> </w:t>
            </w:r>
            <w:r w:rsidRPr="00041EC0">
              <w:rPr>
                <w:sz w:val="20"/>
                <w:szCs w:val="26"/>
                <w:lang w:val="en-GB" w:eastAsia="zh-CN"/>
              </w:rPr>
              <w:t>280</w:t>
            </w:r>
            <w:r w:rsidRPr="00041EC0">
              <w:rPr>
                <w:rFonts w:hint="cs"/>
                <w:sz w:val="20"/>
                <w:szCs w:val="26"/>
                <w:rtl/>
                <w:lang w:val="en-GB" w:eastAsia="zh-CN"/>
              </w:rPr>
              <w:t xml:space="preserve"> </w:t>
            </w:r>
            <w:r w:rsidRPr="00041EC0">
              <w:rPr>
                <w:rFonts w:hint="cs"/>
                <w:sz w:val="20"/>
                <w:szCs w:val="26"/>
                <w:rtl/>
                <w:lang w:val="en-GB" w:eastAsia="zh-CN"/>
              </w:rPr>
              <w:br/>
              <w:t xml:space="preserve">(أسلوب </w:t>
            </w:r>
            <w:r w:rsidRPr="00041EC0">
              <w:rPr>
                <w:sz w:val="20"/>
                <w:szCs w:val="26"/>
                <w:lang w:eastAsia="zh-CN"/>
              </w:rPr>
              <w:t>2k</w:t>
            </w:r>
            <w:r w:rsidRPr="00041EC0">
              <w:rPr>
                <w:rFonts w:hint="cs"/>
                <w:sz w:val="20"/>
                <w:szCs w:val="26"/>
                <w:rtl/>
                <w:lang w:val="en-GB" w:eastAsia="zh-CN"/>
              </w:rPr>
              <w:t>)</w:t>
            </w:r>
            <w:r w:rsidRPr="00041EC0">
              <w:rPr>
                <w:sz w:val="20"/>
                <w:szCs w:val="26"/>
                <w:rtl/>
                <w:lang w:val="en-GB" w:eastAsia="zh-CN"/>
              </w:rPr>
              <w:br/>
            </w:r>
            <w:r w:rsidRPr="00041EC0">
              <w:rPr>
                <w:sz w:val="20"/>
                <w:szCs w:val="26"/>
                <w:lang w:val="en-GB" w:eastAsia="zh-CN"/>
              </w:rPr>
              <w:t>462</w:t>
            </w:r>
            <w:r w:rsidRPr="00041EC0">
              <w:rPr>
                <w:rFonts w:hint="cs"/>
                <w:sz w:val="20"/>
                <w:szCs w:val="26"/>
                <w:rtl/>
                <w:lang w:val="en-GB" w:eastAsia="zh-CN"/>
              </w:rPr>
              <w:t xml:space="preserve">، </w:t>
            </w:r>
            <w:r w:rsidRPr="00041EC0">
              <w:rPr>
                <w:sz w:val="20"/>
                <w:szCs w:val="26"/>
                <w:lang w:val="en-GB" w:eastAsia="zh-CN"/>
              </w:rPr>
              <w:t>476</w:t>
            </w:r>
            <w:r w:rsidRPr="00041EC0">
              <w:rPr>
                <w:rFonts w:hint="cs"/>
                <w:sz w:val="20"/>
                <w:szCs w:val="26"/>
                <w:rtl/>
                <w:lang w:val="en-GB" w:eastAsia="zh-CN"/>
              </w:rPr>
              <w:t xml:space="preserve">، </w:t>
            </w:r>
            <w:r w:rsidRPr="00041EC0">
              <w:rPr>
                <w:sz w:val="20"/>
                <w:szCs w:val="26"/>
                <w:lang w:val="en-GB" w:eastAsia="zh-CN"/>
              </w:rPr>
              <w:t>504</w:t>
            </w:r>
            <w:r w:rsidRPr="00041EC0">
              <w:rPr>
                <w:rFonts w:hint="cs"/>
                <w:sz w:val="20"/>
                <w:szCs w:val="26"/>
                <w:rtl/>
                <w:lang w:val="en-GB" w:eastAsia="zh-CN"/>
              </w:rPr>
              <w:t xml:space="preserve">، </w:t>
            </w:r>
            <w:r w:rsidRPr="00041EC0">
              <w:rPr>
                <w:sz w:val="20"/>
                <w:szCs w:val="26"/>
                <w:lang w:val="en-GB" w:eastAsia="zh-CN"/>
              </w:rPr>
              <w:t>µs</w:t>
            </w:r>
            <w:r>
              <w:rPr>
                <w:sz w:val="20"/>
                <w:szCs w:val="26"/>
                <w:lang w:val="en-GB" w:eastAsia="zh-CN"/>
              </w:rPr>
              <w:t> </w:t>
            </w:r>
            <w:r w:rsidRPr="00041EC0">
              <w:rPr>
                <w:sz w:val="20"/>
                <w:szCs w:val="26"/>
                <w:lang w:val="en-GB" w:eastAsia="zh-CN"/>
              </w:rPr>
              <w:t>560</w:t>
            </w:r>
            <w:r w:rsidRPr="00041EC0">
              <w:rPr>
                <w:rFonts w:hint="cs"/>
                <w:sz w:val="20"/>
                <w:szCs w:val="26"/>
                <w:rtl/>
                <w:lang w:val="en-GB" w:eastAsia="zh-CN"/>
              </w:rPr>
              <w:t xml:space="preserve"> </w:t>
            </w:r>
            <w:r w:rsidRPr="00041EC0">
              <w:rPr>
                <w:rFonts w:hint="cs"/>
                <w:sz w:val="20"/>
                <w:szCs w:val="26"/>
                <w:rtl/>
                <w:lang w:val="en-GB" w:eastAsia="zh-CN"/>
              </w:rPr>
              <w:br/>
              <w:t xml:space="preserve">(أسلوب </w:t>
            </w:r>
            <w:r w:rsidRPr="00041EC0">
              <w:rPr>
                <w:sz w:val="20"/>
                <w:szCs w:val="26"/>
                <w:lang w:eastAsia="zh-CN"/>
              </w:rPr>
              <w:t>4k</w:t>
            </w:r>
            <w:r w:rsidRPr="00041EC0">
              <w:rPr>
                <w:rFonts w:hint="cs"/>
                <w:sz w:val="20"/>
                <w:szCs w:val="26"/>
                <w:rtl/>
                <w:lang w:val="en-GB" w:eastAsia="zh-CN"/>
              </w:rPr>
              <w:t>)</w:t>
            </w:r>
            <w:r w:rsidRPr="00041EC0">
              <w:rPr>
                <w:sz w:val="20"/>
                <w:szCs w:val="26"/>
                <w:rtl/>
                <w:lang w:val="en-GB" w:eastAsia="zh-CN"/>
              </w:rPr>
              <w:br/>
            </w:r>
            <w:r w:rsidRPr="00041EC0">
              <w:rPr>
                <w:sz w:val="20"/>
                <w:szCs w:val="26"/>
                <w:lang w:val="en-GB" w:eastAsia="zh-CN"/>
              </w:rPr>
              <w:t>924</w:t>
            </w:r>
            <w:r w:rsidRPr="00041EC0">
              <w:rPr>
                <w:rFonts w:hint="cs"/>
                <w:sz w:val="20"/>
                <w:szCs w:val="26"/>
                <w:rtl/>
                <w:lang w:val="en-GB" w:eastAsia="zh-CN"/>
              </w:rPr>
              <w:t xml:space="preserve">، </w:t>
            </w:r>
            <w:r w:rsidRPr="00041EC0">
              <w:rPr>
                <w:sz w:val="20"/>
                <w:szCs w:val="26"/>
                <w:lang w:val="en-GB" w:eastAsia="zh-CN"/>
              </w:rPr>
              <w:t>952</w:t>
            </w:r>
            <w:r w:rsidRPr="00041EC0">
              <w:rPr>
                <w:rFonts w:hint="cs"/>
                <w:sz w:val="20"/>
                <w:szCs w:val="26"/>
                <w:rtl/>
                <w:lang w:val="en-GB" w:eastAsia="zh-CN"/>
              </w:rPr>
              <w:t xml:space="preserve">، </w:t>
            </w:r>
            <w:r w:rsidRPr="00041EC0">
              <w:rPr>
                <w:sz w:val="20"/>
                <w:szCs w:val="26"/>
                <w:lang w:val="en-GB" w:eastAsia="zh-CN"/>
              </w:rPr>
              <w:t>1 008</w:t>
            </w:r>
            <w:r w:rsidRPr="00041EC0">
              <w:rPr>
                <w:rFonts w:hint="cs"/>
                <w:sz w:val="20"/>
                <w:szCs w:val="26"/>
                <w:rtl/>
                <w:lang w:val="en-GB" w:eastAsia="zh-CN"/>
              </w:rPr>
              <w:t>،</w:t>
            </w:r>
            <w:r w:rsidRPr="00041EC0">
              <w:rPr>
                <w:sz w:val="20"/>
                <w:szCs w:val="26"/>
                <w:rtl/>
                <w:lang w:val="en-GB" w:eastAsia="zh-CN"/>
              </w:rPr>
              <w:br/>
            </w:r>
            <w:proofErr w:type="spellStart"/>
            <w:r w:rsidRPr="00041EC0">
              <w:rPr>
                <w:sz w:val="20"/>
                <w:szCs w:val="26"/>
                <w:lang w:val="en-GB" w:eastAsia="zh-CN"/>
              </w:rPr>
              <w:t>μs</w:t>
            </w:r>
            <w:proofErr w:type="spellEnd"/>
            <w:r>
              <w:rPr>
                <w:sz w:val="20"/>
                <w:szCs w:val="26"/>
                <w:lang w:val="en-GB" w:eastAsia="zh-CN"/>
              </w:rPr>
              <w:t> </w:t>
            </w:r>
            <w:r w:rsidRPr="00041EC0">
              <w:rPr>
                <w:sz w:val="20"/>
                <w:szCs w:val="26"/>
                <w:lang w:val="en-GB" w:eastAsia="zh-CN"/>
              </w:rPr>
              <w:t>1 120</w:t>
            </w:r>
            <w:r w:rsidRPr="00041EC0">
              <w:rPr>
                <w:rFonts w:hint="cs"/>
                <w:sz w:val="20"/>
                <w:szCs w:val="26"/>
                <w:rtl/>
                <w:lang w:val="en-GB" w:eastAsia="zh-CN"/>
              </w:rPr>
              <w:t xml:space="preserve"> ( أسلوب </w:t>
            </w:r>
            <w:r w:rsidRPr="00041EC0">
              <w:rPr>
                <w:sz w:val="20"/>
                <w:szCs w:val="26"/>
                <w:lang w:eastAsia="zh-CN"/>
              </w:rPr>
              <w:t>8k</w:t>
            </w:r>
            <w:r w:rsidRPr="00041EC0">
              <w:rPr>
                <w:rFonts w:hint="cs"/>
                <w:sz w:val="20"/>
                <w:szCs w:val="26"/>
                <w:rtl/>
                <w:lang w:val="en-GB" w:eastAsia="zh-CN"/>
              </w:rPr>
              <w:t>)</w:t>
            </w:r>
          </w:p>
        </w:tc>
      </w:tr>
      <w:tr w:rsidR="00651075" w:rsidRPr="00041EC0" w:rsidTr="00B428CA">
        <w:trPr>
          <w:cantSplit/>
          <w:jc w:val="center"/>
        </w:trPr>
        <w:tc>
          <w:tcPr>
            <w:tcW w:w="426" w:type="dxa"/>
            <w:shd w:val="clear" w:color="auto" w:fill="auto"/>
          </w:tcPr>
          <w:p w:rsidR="00651075" w:rsidRPr="00041EC0" w:rsidRDefault="00651075" w:rsidP="009F5B36">
            <w:pPr>
              <w:spacing w:before="60" w:after="60" w:line="300" w:lineRule="exact"/>
              <w:jc w:val="center"/>
              <w:rPr>
                <w:sz w:val="20"/>
                <w:szCs w:val="26"/>
                <w:lang w:val="en-GB" w:eastAsia="zh-CN"/>
              </w:rPr>
            </w:pPr>
            <w:r w:rsidRPr="00041EC0">
              <w:rPr>
                <w:sz w:val="20"/>
                <w:szCs w:val="26"/>
                <w:lang w:val="en-GB" w:eastAsia="zh-CN"/>
              </w:rPr>
              <w:t>10</w:t>
            </w:r>
          </w:p>
        </w:tc>
        <w:tc>
          <w:tcPr>
            <w:tcW w:w="2137"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280" w:lineRule="exact"/>
              <w:jc w:val="left"/>
              <w:rPr>
                <w:sz w:val="20"/>
                <w:szCs w:val="26"/>
                <w:lang w:val="en-GB" w:eastAsia="zh-CN"/>
              </w:rPr>
            </w:pPr>
            <w:r w:rsidRPr="00041EC0">
              <w:rPr>
                <w:sz w:val="20"/>
                <w:szCs w:val="26"/>
                <w:rtl/>
                <w:lang w:val="en-GB" w:eastAsia="zh-CN"/>
              </w:rPr>
              <w:t>مد</w:t>
            </w:r>
            <w:r w:rsidRPr="00041EC0">
              <w:rPr>
                <w:sz w:val="20"/>
                <w:szCs w:val="26"/>
                <w:rtl/>
                <w:lang w:eastAsia="zh-CN"/>
              </w:rPr>
              <w:t>ة إرسال الرتل</w:t>
            </w:r>
          </w:p>
        </w:tc>
        <w:tc>
          <w:tcPr>
            <w:tcW w:w="2384"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280" w:lineRule="exact"/>
              <w:jc w:val="center"/>
              <w:rPr>
                <w:sz w:val="20"/>
                <w:szCs w:val="26"/>
                <w:lang w:val="en-GB" w:eastAsia="zh-CN"/>
              </w:rPr>
            </w:pPr>
            <w:r w:rsidRPr="00041EC0">
              <w:rPr>
                <w:sz w:val="20"/>
                <w:szCs w:val="26"/>
                <w:lang w:val="en-GB" w:eastAsia="zh-CN"/>
              </w:rPr>
              <w:t>68</w:t>
            </w:r>
            <w:r w:rsidRPr="00041EC0">
              <w:rPr>
                <w:sz w:val="20"/>
                <w:szCs w:val="26"/>
                <w:rtl/>
                <w:lang w:eastAsia="zh-CN"/>
              </w:rPr>
              <w:t xml:space="preserve"> رمزاً </w:t>
            </w:r>
            <w:r w:rsidRPr="00041EC0">
              <w:rPr>
                <w:sz w:val="20"/>
                <w:szCs w:val="26"/>
                <w:lang w:eastAsia="zh-CN"/>
              </w:rPr>
              <w:t>OFDM</w:t>
            </w:r>
            <w:r w:rsidRPr="00041EC0">
              <w:rPr>
                <w:sz w:val="20"/>
                <w:szCs w:val="26"/>
                <w:rtl/>
                <w:lang w:eastAsia="zh-CN"/>
              </w:rPr>
              <w:t>.</w:t>
            </w:r>
            <w:r w:rsidRPr="00041EC0">
              <w:rPr>
                <w:sz w:val="20"/>
                <w:szCs w:val="26"/>
                <w:rtl/>
                <w:lang w:eastAsia="zh-CN"/>
              </w:rPr>
              <w:br/>
              <w:t>يتكون الرتل الثانوي من</w:t>
            </w:r>
            <w:r w:rsidRPr="00041EC0">
              <w:rPr>
                <w:sz w:val="20"/>
                <w:szCs w:val="26"/>
                <w:rtl/>
                <w:lang w:eastAsia="zh-CN"/>
              </w:rPr>
              <w:br/>
            </w:r>
            <w:r w:rsidRPr="00041EC0">
              <w:rPr>
                <w:sz w:val="20"/>
                <w:szCs w:val="26"/>
                <w:lang w:eastAsia="zh-CN"/>
              </w:rPr>
              <w:t>4</w:t>
            </w:r>
            <w:r w:rsidRPr="00041EC0">
              <w:rPr>
                <w:sz w:val="20"/>
                <w:szCs w:val="26"/>
                <w:rtl/>
                <w:lang w:eastAsia="zh-CN"/>
              </w:rPr>
              <w:t xml:space="preserve"> أرتال</w:t>
            </w:r>
          </w:p>
        </w:tc>
        <w:tc>
          <w:tcPr>
            <w:tcW w:w="2568"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280" w:lineRule="exact"/>
              <w:jc w:val="center"/>
              <w:rPr>
                <w:sz w:val="20"/>
                <w:szCs w:val="26"/>
                <w:lang w:val="en-GB" w:eastAsia="zh-CN"/>
              </w:rPr>
            </w:pPr>
            <w:r w:rsidRPr="00041EC0">
              <w:rPr>
                <w:sz w:val="20"/>
                <w:szCs w:val="26"/>
                <w:lang w:val="en-GB" w:eastAsia="zh-CN"/>
              </w:rPr>
              <w:t>68</w:t>
            </w:r>
            <w:r w:rsidRPr="00041EC0">
              <w:rPr>
                <w:sz w:val="20"/>
                <w:szCs w:val="26"/>
                <w:rtl/>
                <w:lang w:eastAsia="zh-CN"/>
              </w:rPr>
              <w:t xml:space="preserve"> رمزاً </w:t>
            </w:r>
            <w:r w:rsidRPr="00041EC0">
              <w:rPr>
                <w:sz w:val="20"/>
                <w:szCs w:val="26"/>
                <w:lang w:eastAsia="zh-CN"/>
              </w:rPr>
              <w:t>OFDM</w:t>
            </w:r>
            <w:r w:rsidRPr="00041EC0">
              <w:rPr>
                <w:sz w:val="20"/>
                <w:szCs w:val="26"/>
                <w:rtl/>
                <w:lang w:eastAsia="zh-CN"/>
              </w:rPr>
              <w:t>.</w:t>
            </w:r>
            <w:r w:rsidRPr="00041EC0">
              <w:rPr>
                <w:sz w:val="20"/>
                <w:szCs w:val="26"/>
                <w:rtl/>
                <w:lang w:eastAsia="zh-CN"/>
              </w:rPr>
              <w:br/>
              <w:t>يتكون الرتل الثانوي من</w:t>
            </w:r>
            <w:r w:rsidRPr="00041EC0">
              <w:rPr>
                <w:sz w:val="20"/>
                <w:szCs w:val="26"/>
                <w:rtl/>
                <w:lang w:eastAsia="zh-CN"/>
              </w:rPr>
              <w:br/>
            </w:r>
            <w:r w:rsidRPr="00041EC0">
              <w:rPr>
                <w:sz w:val="20"/>
                <w:szCs w:val="26"/>
                <w:lang w:eastAsia="zh-CN"/>
              </w:rPr>
              <w:t>4</w:t>
            </w:r>
            <w:r w:rsidRPr="00041EC0">
              <w:rPr>
                <w:sz w:val="20"/>
                <w:szCs w:val="26"/>
                <w:rtl/>
                <w:lang w:eastAsia="zh-CN"/>
              </w:rPr>
              <w:t xml:space="preserve"> أرتال</w:t>
            </w:r>
          </w:p>
        </w:tc>
        <w:tc>
          <w:tcPr>
            <w:tcW w:w="2383"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280" w:lineRule="exact"/>
              <w:jc w:val="center"/>
              <w:rPr>
                <w:sz w:val="20"/>
                <w:szCs w:val="26"/>
                <w:lang w:val="en-GB" w:eastAsia="zh-CN"/>
              </w:rPr>
            </w:pPr>
            <w:r w:rsidRPr="00041EC0">
              <w:rPr>
                <w:sz w:val="20"/>
                <w:szCs w:val="26"/>
                <w:lang w:val="en-GB" w:eastAsia="zh-CN"/>
              </w:rPr>
              <w:t>68</w:t>
            </w:r>
            <w:r w:rsidRPr="00041EC0">
              <w:rPr>
                <w:sz w:val="20"/>
                <w:szCs w:val="26"/>
                <w:rtl/>
                <w:lang w:eastAsia="zh-CN"/>
              </w:rPr>
              <w:t xml:space="preserve"> رمزاً </w:t>
            </w:r>
            <w:r w:rsidRPr="00041EC0">
              <w:rPr>
                <w:sz w:val="20"/>
                <w:szCs w:val="26"/>
                <w:lang w:eastAsia="zh-CN"/>
              </w:rPr>
              <w:t>OFDM</w:t>
            </w:r>
            <w:r w:rsidRPr="00041EC0">
              <w:rPr>
                <w:sz w:val="20"/>
                <w:szCs w:val="26"/>
                <w:rtl/>
                <w:lang w:eastAsia="zh-CN"/>
              </w:rPr>
              <w:t>.</w:t>
            </w:r>
            <w:r w:rsidRPr="00041EC0">
              <w:rPr>
                <w:sz w:val="20"/>
                <w:szCs w:val="26"/>
                <w:rtl/>
                <w:lang w:eastAsia="zh-CN"/>
              </w:rPr>
              <w:br/>
              <w:t>يتكون الرتل الثانوي من</w:t>
            </w:r>
            <w:r w:rsidRPr="00041EC0">
              <w:rPr>
                <w:sz w:val="20"/>
                <w:szCs w:val="26"/>
                <w:rtl/>
                <w:lang w:eastAsia="zh-CN"/>
              </w:rPr>
              <w:br/>
            </w:r>
            <w:r w:rsidRPr="00041EC0">
              <w:rPr>
                <w:sz w:val="20"/>
                <w:szCs w:val="26"/>
                <w:lang w:eastAsia="zh-CN"/>
              </w:rPr>
              <w:t>4</w:t>
            </w:r>
            <w:r w:rsidRPr="00041EC0">
              <w:rPr>
                <w:sz w:val="20"/>
                <w:szCs w:val="26"/>
                <w:rtl/>
                <w:lang w:eastAsia="zh-CN"/>
              </w:rPr>
              <w:t xml:space="preserve"> أرتال</w:t>
            </w:r>
          </w:p>
        </w:tc>
      </w:tr>
      <w:tr w:rsidR="00651075" w:rsidRPr="00041EC0" w:rsidTr="00B428CA">
        <w:trPr>
          <w:cantSplit/>
          <w:jc w:val="center"/>
        </w:trPr>
        <w:tc>
          <w:tcPr>
            <w:tcW w:w="426" w:type="dxa"/>
            <w:shd w:val="clear" w:color="auto" w:fill="auto"/>
          </w:tcPr>
          <w:p w:rsidR="00651075" w:rsidRPr="00041EC0" w:rsidRDefault="00651075" w:rsidP="009F5B36">
            <w:pPr>
              <w:spacing w:before="60" w:after="60" w:line="300" w:lineRule="exact"/>
              <w:jc w:val="center"/>
              <w:rPr>
                <w:sz w:val="20"/>
                <w:szCs w:val="26"/>
                <w:lang w:val="en-GB" w:eastAsia="zh-CN"/>
              </w:rPr>
            </w:pPr>
            <w:r w:rsidRPr="00041EC0">
              <w:rPr>
                <w:sz w:val="20"/>
                <w:szCs w:val="26"/>
                <w:lang w:val="en-GB" w:eastAsia="zh-CN"/>
              </w:rPr>
              <w:t>11</w:t>
            </w:r>
          </w:p>
        </w:tc>
        <w:tc>
          <w:tcPr>
            <w:tcW w:w="2137"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280" w:lineRule="exact"/>
              <w:jc w:val="left"/>
              <w:rPr>
                <w:sz w:val="20"/>
                <w:szCs w:val="26"/>
                <w:lang w:val="en-GB" w:eastAsia="zh-CN"/>
              </w:rPr>
            </w:pPr>
            <w:r w:rsidRPr="00041EC0">
              <w:rPr>
                <w:sz w:val="20"/>
                <w:szCs w:val="26"/>
                <w:rtl/>
                <w:lang w:val="en-GB" w:eastAsia="zh-CN"/>
              </w:rPr>
              <w:t>شف</w:t>
            </w:r>
            <w:r w:rsidRPr="00041EC0">
              <w:rPr>
                <w:sz w:val="20"/>
                <w:szCs w:val="26"/>
                <w:rtl/>
                <w:lang w:eastAsia="zh-CN"/>
              </w:rPr>
              <w:t>رة قناة داخلية</w:t>
            </w:r>
          </w:p>
        </w:tc>
        <w:tc>
          <w:tcPr>
            <w:tcW w:w="2384"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280" w:lineRule="exact"/>
              <w:jc w:val="center"/>
              <w:rPr>
                <w:sz w:val="20"/>
                <w:szCs w:val="26"/>
                <w:lang w:val="en-GB" w:eastAsia="zh-CN"/>
              </w:rPr>
            </w:pPr>
            <w:r w:rsidRPr="00041EC0">
              <w:rPr>
                <w:sz w:val="20"/>
                <w:szCs w:val="26"/>
                <w:rtl/>
                <w:lang w:val="en-GB" w:eastAsia="zh-CN"/>
              </w:rPr>
              <w:t xml:space="preserve">شفرة </w:t>
            </w:r>
            <w:proofErr w:type="spellStart"/>
            <w:r w:rsidRPr="00041EC0">
              <w:rPr>
                <w:sz w:val="20"/>
                <w:szCs w:val="26"/>
                <w:rtl/>
                <w:lang w:val="en-GB" w:eastAsia="zh-CN"/>
              </w:rPr>
              <w:t>تلافيفية</w:t>
            </w:r>
            <w:proofErr w:type="spellEnd"/>
            <w:r w:rsidRPr="00041EC0">
              <w:rPr>
                <w:sz w:val="20"/>
                <w:szCs w:val="26"/>
                <w:rtl/>
                <w:lang w:eastAsia="zh-CN"/>
              </w:rPr>
              <w:t xml:space="preserve">، المعدل الأولي </w:t>
            </w:r>
            <w:r w:rsidRPr="00041EC0">
              <w:rPr>
                <w:sz w:val="20"/>
                <w:szCs w:val="26"/>
                <w:lang w:eastAsia="zh-CN"/>
              </w:rPr>
              <w:t>1/2</w:t>
            </w:r>
            <w:r w:rsidRPr="00041EC0">
              <w:rPr>
                <w:sz w:val="20"/>
                <w:szCs w:val="26"/>
                <w:rtl/>
                <w:lang w:eastAsia="zh-CN"/>
              </w:rPr>
              <w:t xml:space="preserve"> </w:t>
            </w:r>
            <w:r w:rsidRPr="00041EC0">
              <w:rPr>
                <w:rFonts w:hint="cs"/>
                <w:sz w:val="20"/>
                <w:szCs w:val="26"/>
                <w:rtl/>
                <w:lang w:eastAsia="zh-CN"/>
              </w:rPr>
              <w:t xml:space="preserve">مع </w:t>
            </w:r>
            <w:r w:rsidRPr="00041EC0">
              <w:rPr>
                <w:sz w:val="20"/>
                <w:szCs w:val="26"/>
                <w:lang w:eastAsia="zh-CN"/>
              </w:rPr>
              <w:t>64</w:t>
            </w:r>
            <w:r w:rsidRPr="00041EC0">
              <w:rPr>
                <w:sz w:val="20"/>
                <w:szCs w:val="26"/>
                <w:rtl/>
                <w:lang w:eastAsia="zh-CN"/>
              </w:rPr>
              <w:t xml:space="preserve"> حالة.</w:t>
            </w:r>
            <w:r w:rsidRPr="00041EC0">
              <w:rPr>
                <w:rFonts w:hint="cs"/>
                <w:sz w:val="20"/>
                <w:szCs w:val="26"/>
                <w:rtl/>
                <w:lang w:eastAsia="zh-CN"/>
              </w:rPr>
              <w:t xml:space="preserve"> </w:t>
            </w:r>
            <w:r w:rsidRPr="00041EC0">
              <w:rPr>
                <w:sz w:val="20"/>
                <w:szCs w:val="26"/>
                <w:rtl/>
                <w:lang w:eastAsia="zh-CN"/>
              </w:rPr>
              <w:t xml:space="preserve">تثقيب بمعدل </w:t>
            </w:r>
            <w:r w:rsidRPr="00041EC0">
              <w:rPr>
                <w:sz w:val="20"/>
                <w:szCs w:val="26"/>
                <w:lang w:eastAsia="zh-CN"/>
              </w:rPr>
              <w:t>2/3</w:t>
            </w:r>
            <w:r w:rsidRPr="00041EC0">
              <w:rPr>
                <w:sz w:val="20"/>
                <w:szCs w:val="26"/>
                <w:rtl/>
                <w:lang w:eastAsia="zh-CN"/>
              </w:rPr>
              <w:t xml:space="preserve"> و</w:t>
            </w:r>
            <w:r w:rsidRPr="00041EC0">
              <w:rPr>
                <w:sz w:val="20"/>
                <w:szCs w:val="26"/>
                <w:lang w:eastAsia="zh-CN"/>
              </w:rPr>
              <w:t>3/4</w:t>
            </w:r>
            <w:r w:rsidRPr="00041EC0">
              <w:rPr>
                <w:rFonts w:hint="cs"/>
                <w:sz w:val="20"/>
                <w:szCs w:val="26"/>
                <w:rtl/>
                <w:lang w:eastAsia="zh-CN"/>
              </w:rPr>
              <w:t xml:space="preserve"> </w:t>
            </w:r>
            <w:r w:rsidRPr="00041EC0">
              <w:rPr>
                <w:sz w:val="20"/>
                <w:szCs w:val="26"/>
                <w:rtl/>
                <w:lang w:eastAsia="zh-CN"/>
              </w:rPr>
              <w:t>و</w:t>
            </w:r>
            <w:r w:rsidRPr="00041EC0">
              <w:rPr>
                <w:sz w:val="20"/>
                <w:szCs w:val="26"/>
                <w:lang w:eastAsia="zh-CN"/>
              </w:rPr>
              <w:t>5/6</w:t>
            </w:r>
            <w:r w:rsidRPr="00041EC0">
              <w:rPr>
                <w:sz w:val="20"/>
                <w:szCs w:val="26"/>
                <w:rtl/>
                <w:lang w:eastAsia="zh-CN"/>
              </w:rPr>
              <w:t xml:space="preserve"> و</w:t>
            </w:r>
            <w:r w:rsidRPr="00041EC0">
              <w:rPr>
                <w:sz w:val="20"/>
                <w:szCs w:val="26"/>
                <w:lang w:eastAsia="zh-CN"/>
              </w:rPr>
              <w:t>7/8</w:t>
            </w:r>
          </w:p>
        </w:tc>
        <w:tc>
          <w:tcPr>
            <w:tcW w:w="2568"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280" w:lineRule="exact"/>
              <w:jc w:val="center"/>
              <w:rPr>
                <w:sz w:val="20"/>
                <w:szCs w:val="26"/>
                <w:lang w:val="en-GB" w:eastAsia="zh-CN"/>
              </w:rPr>
            </w:pPr>
            <w:r w:rsidRPr="00041EC0">
              <w:rPr>
                <w:sz w:val="20"/>
                <w:szCs w:val="26"/>
                <w:rtl/>
                <w:lang w:val="en-GB" w:eastAsia="zh-CN"/>
              </w:rPr>
              <w:t xml:space="preserve">شفرة </w:t>
            </w:r>
            <w:proofErr w:type="spellStart"/>
            <w:r w:rsidRPr="00041EC0">
              <w:rPr>
                <w:sz w:val="20"/>
                <w:szCs w:val="26"/>
                <w:rtl/>
                <w:lang w:val="en-GB" w:eastAsia="zh-CN"/>
              </w:rPr>
              <w:t>تلافيفية</w:t>
            </w:r>
            <w:proofErr w:type="spellEnd"/>
            <w:r w:rsidRPr="00041EC0">
              <w:rPr>
                <w:sz w:val="20"/>
                <w:szCs w:val="26"/>
                <w:rtl/>
                <w:lang w:eastAsia="zh-CN"/>
              </w:rPr>
              <w:t xml:space="preserve">، المعدل الأولي </w:t>
            </w:r>
            <w:r w:rsidRPr="00041EC0">
              <w:rPr>
                <w:sz w:val="20"/>
                <w:szCs w:val="26"/>
                <w:lang w:eastAsia="zh-CN"/>
              </w:rPr>
              <w:t>1/2</w:t>
            </w:r>
            <w:r w:rsidRPr="00041EC0">
              <w:rPr>
                <w:sz w:val="20"/>
                <w:szCs w:val="26"/>
                <w:rtl/>
                <w:lang w:eastAsia="zh-CN"/>
              </w:rPr>
              <w:t xml:space="preserve"> مع </w:t>
            </w:r>
            <w:r w:rsidRPr="00041EC0">
              <w:rPr>
                <w:sz w:val="20"/>
                <w:szCs w:val="26"/>
                <w:lang w:eastAsia="zh-CN"/>
              </w:rPr>
              <w:t>64</w:t>
            </w:r>
            <w:r w:rsidRPr="00041EC0">
              <w:rPr>
                <w:sz w:val="20"/>
                <w:szCs w:val="26"/>
                <w:rtl/>
                <w:lang w:eastAsia="zh-CN"/>
              </w:rPr>
              <w:t xml:space="preserve"> حالة.</w:t>
            </w:r>
            <w:r w:rsidRPr="00041EC0">
              <w:rPr>
                <w:rFonts w:hint="cs"/>
                <w:sz w:val="20"/>
                <w:szCs w:val="26"/>
                <w:rtl/>
                <w:lang w:eastAsia="zh-CN"/>
              </w:rPr>
              <w:t xml:space="preserve"> </w:t>
            </w:r>
            <w:r w:rsidRPr="00041EC0">
              <w:rPr>
                <w:sz w:val="20"/>
                <w:szCs w:val="26"/>
                <w:rtl/>
                <w:lang w:eastAsia="zh-CN"/>
              </w:rPr>
              <w:t xml:space="preserve">تثقيب بمعدل </w:t>
            </w:r>
            <w:r w:rsidRPr="00041EC0">
              <w:rPr>
                <w:sz w:val="20"/>
                <w:szCs w:val="26"/>
                <w:lang w:eastAsia="zh-CN"/>
              </w:rPr>
              <w:t>2/3</w:t>
            </w:r>
            <w:r w:rsidRPr="00041EC0">
              <w:rPr>
                <w:sz w:val="20"/>
                <w:szCs w:val="26"/>
                <w:rtl/>
                <w:lang w:eastAsia="zh-CN"/>
              </w:rPr>
              <w:t xml:space="preserve"> و</w:t>
            </w:r>
            <w:r w:rsidRPr="00041EC0">
              <w:rPr>
                <w:sz w:val="20"/>
                <w:szCs w:val="26"/>
                <w:lang w:eastAsia="zh-CN"/>
              </w:rPr>
              <w:t>3/4</w:t>
            </w:r>
            <w:r w:rsidRPr="00041EC0">
              <w:rPr>
                <w:rFonts w:hint="cs"/>
                <w:sz w:val="20"/>
                <w:szCs w:val="26"/>
                <w:rtl/>
                <w:lang w:eastAsia="zh-CN"/>
              </w:rPr>
              <w:t xml:space="preserve"> </w:t>
            </w:r>
            <w:r w:rsidRPr="00041EC0">
              <w:rPr>
                <w:sz w:val="20"/>
                <w:szCs w:val="26"/>
                <w:rtl/>
                <w:lang w:eastAsia="zh-CN"/>
              </w:rPr>
              <w:t>و</w:t>
            </w:r>
            <w:r w:rsidRPr="00041EC0">
              <w:rPr>
                <w:sz w:val="20"/>
                <w:szCs w:val="26"/>
                <w:lang w:eastAsia="zh-CN"/>
              </w:rPr>
              <w:t>5/6</w:t>
            </w:r>
            <w:r w:rsidRPr="00041EC0">
              <w:rPr>
                <w:sz w:val="20"/>
                <w:szCs w:val="26"/>
                <w:rtl/>
                <w:lang w:eastAsia="zh-CN"/>
              </w:rPr>
              <w:t xml:space="preserve"> و</w:t>
            </w:r>
            <w:r w:rsidRPr="00041EC0">
              <w:rPr>
                <w:sz w:val="20"/>
                <w:szCs w:val="26"/>
                <w:lang w:eastAsia="zh-CN"/>
              </w:rPr>
              <w:t>7/8</w:t>
            </w:r>
          </w:p>
        </w:tc>
        <w:tc>
          <w:tcPr>
            <w:tcW w:w="2383"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280" w:lineRule="exact"/>
              <w:jc w:val="center"/>
              <w:rPr>
                <w:sz w:val="20"/>
                <w:szCs w:val="26"/>
                <w:lang w:val="en-GB" w:eastAsia="zh-CN"/>
              </w:rPr>
            </w:pPr>
            <w:r w:rsidRPr="00041EC0">
              <w:rPr>
                <w:sz w:val="20"/>
                <w:szCs w:val="26"/>
                <w:rtl/>
                <w:lang w:val="en-GB" w:eastAsia="zh-CN"/>
              </w:rPr>
              <w:t xml:space="preserve">شفرة </w:t>
            </w:r>
            <w:proofErr w:type="spellStart"/>
            <w:r w:rsidRPr="00041EC0">
              <w:rPr>
                <w:sz w:val="20"/>
                <w:szCs w:val="26"/>
                <w:rtl/>
                <w:lang w:val="en-GB" w:eastAsia="zh-CN"/>
              </w:rPr>
              <w:t>تلافيفية</w:t>
            </w:r>
            <w:proofErr w:type="spellEnd"/>
            <w:r w:rsidRPr="00041EC0">
              <w:rPr>
                <w:sz w:val="20"/>
                <w:szCs w:val="26"/>
                <w:rtl/>
                <w:lang w:eastAsia="zh-CN"/>
              </w:rPr>
              <w:t xml:space="preserve">، المعدل الأولي </w:t>
            </w:r>
            <w:r w:rsidRPr="00041EC0">
              <w:rPr>
                <w:sz w:val="20"/>
                <w:szCs w:val="26"/>
                <w:lang w:eastAsia="zh-CN"/>
              </w:rPr>
              <w:t>1/2</w:t>
            </w:r>
            <w:r w:rsidRPr="00041EC0">
              <w:rPr>
                <w:sz w:val="20"/>
                <w:szCs w:val="26"/>
                <w:rtl/>
                <w:lang w:eastAsia="zh-CN"/>
              </w:rPr>
              <w:t xml:space="preserve"> مع </w:t>
            </w:r>
            <w:r w:rsidRPr="00041EC0">
              <w:rPr>
                <w:sz w:val="20"/>
                <w:szCs w:val="26"/>
                <w:lang w:eastAsia="zh-CN"/>
              </w:rPr>
              <w:t>64</w:t>
            </w:r>
            <w:r w:rsidRPr="00041EC0">
              <w:rPr>
                <w:sz w:val="20"/>
                <w:szCs w:val="26"/>
                <w:rtl/>
                <w:lang w:eastAsia="zh-CN"/>
              </w:rPr>
              <w:t xml:space="preserve"> حالة.</w:t>
            </w:r>
            <w:r w:rsidRPr="00041EC0">
              <w:rPr>
                <w:rFonts w:hint="cs"/>
                <w:sz w:val="20"/>
                <w:szCs w:val="26"/>
                <w:rtl/>
                <w:lang w:eastAsia="zh-CN"/>
              </w:rPr>
              <w:t xml:space="preserve"> </w:t>
            </w:r>
            <w:r w:rsidRPr="00041EC0">
              <w:rPr>
                <w:sz w:val="20"/>
                <w:szCs w:val="26"/>
                <w:rtl/>
                <w:lang w:eastAsia="zh-CN"/>
              </w:rPr>
              <w:t xml:space="preserve">تثقيب بمعدل </w:t>
            </w:r>
            <w:r w:rsidRPr="00041EC0">
              <w:rPr>
                <w:sz w:val="20"/>
                <w:szCs w:val="26"/>
                <w:lang w:eastAsia="zh-CN"/>
              </w:rPr>
              <w:t>2/3</w:t>
            </w:r>
            <w:r w:rsidRPr="00041EC0">
              <w:rPr>
                <w:sz w:val="20"/>
                <w:szCs w:val="26"/>
                <w:rtl/>
                <w:lang w:eastAsia="zh-CN"/>
              </w:rPr>
              <w:t xml:space="preserve"> و</w:t>
            </w:r>
            <w:r w:rsidRPr="00041EC0">
              <w:rPr>
                <w:sz w:val="20"/>
                <w:szCs w:val="26"/>
                <w:lang w:eastAsia="zh-CN"/>
              </w:rPr>
              <w:t>3/4</w:t>
            </w:r>
            <w:r w:rsidRPr="00041EC0">
              <w:rPr>
                <w:rFonts w:hint="cs"/>
                <w:sz w:val="20"/>
                <w:szCs w:val="26"/>
                <w:rtl/>
                <w:lang w:eastAsia="zh-CN"/>
              </w:rPr>
              <w:t xml:space="preserve"> </w:t>
            </w:r>
            <w:r w:rsidRPr="00041EC0">
              <w:rPr>
                <w:sz w:val="20"/>
                <w:szCs w:val="26"/>
                <w:rtl/>
                <w:lang w:eastAsia="zh-CN"/>
              </w:rPr>
              <w:t>و</w:t>
            </w:r>
            <w:r w:rsidRPr="00041EC0">
              <w:rPr>
                <w:sz w:val="20"/>
                <w:szCs w:val="26"/>
                <w:lang w:eastAsia="zh-CN"/>
              </w:rPr>
              <w:t>5/6</w:t>
            </w:r>
            <w:r w:rsidRPr="00041EC0">
              <w:rPr>
                <w:sz w:val="20"/>
                <w:szCs w:val="26"/>
                <w:rtl/>
                <w:lang w:eastAsia="zh-CN"/>
              </w:rPr>
              <w:t xml:space="preserve"> و</w:t>
            </w:r>
            <w:r w:rsidRPr="00041EC0">
              <w:rPr>
                <w:sz w:val="20"/>
                <w:szCs w:val="26"/>
                <w:lang w:eastAsia="zh-CN"/>
              </w:rPr>
              <w:t>7/8</w:t>
            </w:r>
          </w:p>
        </w:tc>
      </w:tr>
      <w:tr w:rsidR="00651075" w:rsidRPr="00041EC0" w:rsidTr="00B428CA">
        <w:trPr>
          <w:cantSplit/>
          <w:jc w:val="center"/>
        </w:trPr>
        <w:tc>
          <w:tcPr>
            <w:tcW w:w="426" w:type="dxa"/>
            <w:shd w:val="clear" w:color="auto" w:fill="auto"/>
          </w:tcPr>
          <w:p w:rsidR="00651075" w:rsidRPr="00041EC0" w:rsidRDefault="00651075" w:rsidP="009F5B36">
            <w:pPr>
              <w:spacing w:before="60" w:after="60" w:line="300" w:lineRule="exact"/>
              <w:jc w:val="center"/>
              <w:rPr>
                <w:sz w:val="20"/>
                <w:szCs w:val="26"/>
                <w:lang w:val="en-GB" w:eastAsia="zh-CN"/>
              </w:rPr>
            </w:pPr>
            <w:r w:rsidRPr="00041EC0">
              <w:rPr>
                <w:sz w:val="20"/>
                <w:szCs w:val="26"/>
                <w:lang w:val="en-GB" w:eastAsia="zh-CN"/>
              </w:rPr>
              <w:t>12</w:t>
            </w:r>
          </w:p>
        </w:tc>
        <w:tc>
          <w:tcPr>
            <w:tcW w:w="2137"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280" w:lineRule="exact"/>
              <w:jc w:val="left"/>
              <w:rPr>
                <w:sz w:val="20"/>
                <w:szCs w:val="26"/>
                <w:lang w:val="en-GB" w:eastAsia="zh-CN"/>
              </w:rPr>
            </w:pPr>
            <w:r w:rsidRPr="00041EC0">
              <w:rPr>
                <w:sz w:val="20"/>
                <w:szCs w:val="26"/>
                <w:rtl/>
                <w:lang w:val="en-GB" w:eastAsia="zh-CN"/>
              </w:rPr>
              <w:t>ت</w:t>
            </w:r>
            <w:r w:rsidRPr="00041EC0">
              <w:rPr>
                <w:sz w:val="20"/>
                <w:szCs w:val="26"/>
                <w:rtl/>
                <w:lang w:eastAsia="zh-CN"/>
              </w:rPr>
              <w:t>شذير داخلي</w:t>
            </w:r>
          </w:p>
        </w:tc>
        <w:tc>
          <w:tcPr>
            <w:tcW w:w="2384"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280" w:lineRule="exact"/>
              <w:jc w:val="center"/>
              <w:rPr>
                <w:sz w:val="20"/>
                <w:szCs w:val="26"/>
                <w:lang w:val="en-GB" w:eastAsia="zh-CN"/>
              </w:rPr>
            </w:pPr>
            <w:r w:rsidRPr="00041EC0">
              <w:rPr>
                <w:sz w:val="20"/>
                <w:szCs w:val="26"/>
                <w:rtl/>
                <w:lang w:val="en-GB" w:eastAsia="zh-CN"/>
              </w:rPr>
              <w:t>ت</w:t>
            </w:r>
            <w:r w:rsidRPr="00041EC0">
              <w:rPr>
                <w:sz w:val="20"/>
                <w:szCs w:val="26"/>
                <w:rtl/>
                <w:lang w:eastAsia="zh-CN"/>
              </w:rPr>
              <w:t xml:space="preserve">شذير البتات </w:t>
            </w:r>
            <w:r w:rsidRPr="00041EC0">
              <w:rPr>
                <w:rFonts w:hint="cs"/>
                <w:sz w:val="20"/>
                <w:szCs w:val="26"/>
                <w:rtl/>
                <w:lang w:eastAsia="zh-CN"/>
              </w:rPr>
              <w:t xml:space="preserve">مختلط </w:t>
            </w:r>
            <w:r w:rsidRPr="00041EC0">
              <w:rPr>
                <w:sz w:val="20"/>
                <w:szCs w:val="26"/>
                <w:rtl/>
                <w:lang w:eastAsia="zh-CN"/>
              </w:rPr>
              <w:t xml:space="preserve">مع تشذير </w:t>
            </w:r>
            <w:r w:rsidRPr="00041EC0">
              <w:rPr>
                <w:rFonts w:hint="cs"/>
                <w:sz w:val="20"/>
                <w:szCs w:val="26"/>
                <w:rtl/>
                <w:lang w:eastAsia="zh-CN"/>
              </w:rPr>
              <w:t>أساسي أو متعمق</w:t>
            </w:r>
            <w:r w:rsidRPr="00041EC0">
              <w:rPr>
                <w:sz w:val="20"/>
                <w:szCs w:val="26"/>
                <w:vertAlign w:val="superscript"/>
                <w:lang w:eastAsia="zh-CN"/>
              </w:rPr>
              <w:t>(5)</w:t>
            </w:r>
            <w:r w:rsidRPr="00041EC0">
              <w:rPr>
                <w:rFonts w:hint="cs"/>
                <w:sz w:val="20"/>
                <w:szCs w:val="26"/>
                <w:rtl/>
                <w:lang w:eastAsia="zh-CN"/>
              </w:rPr>
              <w:t xml:space="preserve"> للرموز</w:t>
            </w:r>
          </w:p>
        </w:tc>
        <w:tc>
          <w:tcPr>
            <w:tcW w:w="2568"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280" w:lineRule="exact"/>
              <w:jc w:val="center"/>
              <w:rPr>
                <w:sz w:val="20"/>
                <w:szCs w:val="26"/>
                <w:lang w:val="en-GB" w:eastAsia="zh-CN"/>
              </w:rPr>
            </w:pPr>
            <w:r w:rsidRPr="00041EC0">
              <w:rPr>
                <w:sz w:val="20"/>
                <w:szCs w:val="26"/>
                <w:rtl/>
                <w:lang w:val="en-GB" w:eastAsia="zh-CN"/>
              </w:rPr>
              <w:t>ت</w:t>
            </w:r>
            <w:r w:rsidRPr="00041EC0">
              <w:rPr>
                <w:sz w:val="20"/>
                <w:szCs w:val="26"/>
                <w:rtl/>
                <w:lang w:eastAsia="zh-CN"/>
              </w:rPr>
              <w:t xml:space="preserve">شذير البتات </w:t>
            </w:r>
            <w:r w:rsidRPr="00041EC0">
              <w:rPr>
                <w:rFonts w:hint="cs"/>
                <w:sz w:val="20"/>
                <w:szCs w:val="26"/>
                <w:rtl/>
                <w:lang w:eastAsia="zh-CN"/>
              </w:rPr>
              <w:t xml:space="preserve">مختلط </w:t>
            </w:r>
            <w:r w:rsidRPr="00041EC0">
              <w:rPr>
                <w:sz w:val="20"/>
                <w:szCs w:val="26"/>
                <w:rtl/>
                <w:lang w:eastAsia="zh-CN"/>
              </w:rPr>
              <w:t xml:space="preserve">مع تشذير </w:t>
            </w:r>
            <w:r w:rsidRPr="00041EC0">
              <w:rPr>
                <w:rFonts w:hint="cs"/>
                <w:sz w:val="20"/>
                <w:szCs w:val="26"/>
                <w:rtl/>
                <w:lang w:eastAsia="zh-CN"/>
              </w:rPr>
              <w:t>أساسي أو متعمق</w:t>
            </w:r>
            <w:r w:rsidRPr="00041EC0">
              <w:rPr>
                <w:sz w:val="20"/>
                <w:szCs w:val="26"/>
                <w:vertAlign w:val="superscript"/>
                <w:lang w:eastAsia="zh-CN"/>
              </w:rPr>
              <w:t>(5)</w:t>
            </w:r>
            <w:r w:rsidRPr="00041EC0">
              <w:rPr>
                <w:rFonts w:hint="cs"/>
                <w:sz w:val="20"/>
                <w:szCs w:val="26"/>
                <w:rtl/>
                <w:lang w:eastAsia="zh-CN"/>
              </w:rPr>
              <w:t xml:space="preserve"> للرموز</w:t>
            </w:r>
          </w:p>
        </w:tc>
        <w:tc>
          <w:tcPr>
            <w:tcW w:w="2383"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280" w:lineRule="exact"/>
              <w:jc w:val="center"/>
              <w:rPr>
                <w:sz w:val="20"/>
                <w:szCs w:val="26"/>
                <w:lang w:val="en-GB" w:eastAsia="zh-CN"/>
              </w:rPr>
            </w:pPr>
            <w:r w:rsidRPr="00041EC0">
              <w:rPr>
                <w:sz w:val="20"/>
                <w:szCs w:val="26"/>
                <w:rtl/>
                <w:lang w:val="en-GB" w:eastAsia="zh-CN"/>
              </w:rPr>
              <w:t>ت</w:t>
            </w:r>
            <w:r w:rsidRPr="00041EC0">
              <w:rPr>
                <w:sz w:val="20"/>
                <w:szCs w:val="26"/>
                <w:rtl/>
                <w:lang w:eastAsia="zh-CN"/>
              </w:rPr>
              <w:t xml:space="preserve">شذير البتات </w:t>
            </w:r>
            <w:r w:rsidRPr="00041EC0">
              <w:rPr>
                <w:rFonts w:hint="cs"/>
                <w:sz w:val="20"/>
                <w:szCs w:val="26"/>
                <w:rtl/>
                <w:lang w:eastAsia="zh-CN"/>
              </w:rPr>
              <w:t xml:space="preserve">مختلط </w:t>
            </w:r>
            <w:r w:rsidRPr="00041EC0">
              <w:rPr>
                <w:sz w:val="20"/>
                <w:szCs w:val="26"/>
                <w:rtl/>
                <w:lang w:eastAsia="zh-CN"/>
              </w:rPr>
              <w:t xml:space="preserve">مع تشذير </w:t>
            </w:r>
            <w:r w:rsidRPr="00041EC0">
              <w:rPr>
                <w:rFonts w:hint="cs"/>
                <w:sz w:val="20"/>
                <w:szCs w:val="26"/>
                <w:rtl/>
                <w:lang w:eastAsia="zh-CN"/>
              </w:rPr>
              <w:t>أساسي أو متعمق</w:t>
            </w:r>
            <w:r w:rsidRPr="00041EC0">
              <w:rPr>
                <w:sz w:val="20"/>
                <w:szCs w:val="26"/>
                <w:vertAlign w:val="superscript"/>
                <w:lang w:eastAsia="zh-CN"/>
              </w:rPr>
              <w:t>(5)</w:t>
            </w:r>
            <w:r w:rsidRPr="00041EC0">
              <w:rPr>
                <w:rFonts w:hint="cs"/>
                <w:sz w:val="20"/>
                <w:szCs w:val="26"/>
                <w:vertAlign w:val="superscript"/>
                <w:rtl/>
                <w:lang w:eastAsia="zh-CN"/>
              </w:rPr>
              <w:t xml:space="preserve"> </w:t>
            </w:r>
            <w:r w:rsidRPr="00041EC0">
              <w:rPr>
                <w:rFonts w:hint="cs"/>
                <w:sz w:val="20"/>
                <w:szCs w:val="26"/>
                <w:rtl/>
                <w:lang w:eastAsia="zh-CN"/>
              </w:rPr>
              <w:t>للرموز</w:t>
            </w:r>
          </w:p>
        </w:tc>
      </w:tr>
      <w:tr w:rsidR="00651075" w:rsidRPr="00041EC0" w:rsidTr="00B428CA">
        <w:trPr>
          <w:cantSplit/>
          <w:jc w:val="center"/>
        </w:trPr>
        <w:tc>
          <w:tcPr>
            <w:tcW w:w="426" w:type="dxa"/>
            <w:shd w:val="clear" w:color="auto" w:fill="auto"/>
          </w:tcPr>
          <w:p w:rsidR="00651075" w:rsidRPr="00041EC0" w:rsidRDefault="00651075" w:rsidP="009F5B36">
            <w:pPr>
              <w:spacing w:before="60" w:after="60" w:line="300" w:lineRule="exact"/>
              <w:jc w:val="center"/>
              <w:rPr>
                <w:sz w:val="20"/>
                <w:szCs w:val="26"/>
                <w:lang w:val="en-GB" w:eastAsia="zh-CN"/>
              </w:rPr>
            </w:pPr>
            <w:r w:rsidRPr="00041EC0">
              <w:rPr>
                <w:sz w:val="20"/>
                <w:szCs w:val="26"/>
                <w:lang w:val="en-GB" w:eastAsia="zh-CN"/>
              </w:rPr>
              <w:t>13</w:t>
            </w:r>
          </w:p>
        </w:tc>
        <w:tc>
          <w:tcPr>
            <w:tcW w:w="2137"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280" w:lineRule="exact"/>
              <w:jc w:val="left"/>
              <w:rPr>
                <w:sz w:val="20"/>
                <w:szCs w:val="26"/>
                <w:lang w:val="en-GB" w:eastAsia="zh-CN"/>
              </w:rPr>
            </w:pPr>
            <w:r w:rsidRPr="00041EC0">
              <w:rPr>
                <w:sz w:val="20"/>
                <w:szCs w:val="26"/>
                <w:rtl/>
                <w:lang w:val="en-GB" w:eastAsia="zh-CN"/>
              </w:rPr>
              <w:t>شف</w:t>
            </w:r>
            <w:r w:rsidRPr="00041EC0">
              <w:rPr>
                <w:sz w:val="20"/>
                <w:szCs w:val="26"/>
                <w:rtl/>
                <w:lang w:eastAsia="zh-CN"/>
              </w:rPr>
              <w:t>رة ريد-س</w:t>
            </w:r>
            <w:r w:rsidRPr="00041EC0">
              <w:rPr>
                <w:rFonts w:hint="cs"/>
                <w:sz w:val="20"/>
                <w:szCs w:val="26"/>
                <w:rtl/>
                <w:lang w:eastAsia="zh-CN"/>
              </w:rPr>
              <w:t>و</w:t>
            </w:r>
            <w:r w:rsidRPr="00041EC0">
              <w:rPr>
                <w:sz w:val="20"/>
                <w:szCs w:val="26"/>
                <w:rtl/>
                <w:lang w:eastAsia="zh-CN"/>
              </w:rPr>
              <w:t>ل</w:t>
            </w:r>
            <w:r w:rsidRPr="00041EC0">
              <w:rPr>
                <w:rFonts w:hint="cs"/>
                <w:sz w:val="20"/>
                <w:szCs w:val="26"/>
                <w:rtl/>
                <w:lang w:eastAsia="zh-CN"/>
              </w:rPr>
              <w:t>و</w:t>
            </w:r>
            <w:r w:rsidRPr="00041EC0">
              <w:rPr>
                <w:sz w:val="20"/>
                <w:szCs w:val="26"/>
                <w:rtl/>
                <w:lang w:eastAsia="zh-CN"/>
              </w:rPr>
              <w:t xml:space="preserve">مون </w:t>
            </w:r>
            <w:r w:rsidRPr="00041EC0">
              <w:rPr>
                <w:sz w:val="20"/>
                <w:szCs w:val="26"/>
                <w:lang w:eastAsia="zh-CN"/>
              </w:rPr>
              <w:t>(RS)</w:t>
            </w:r>
            <w:r w:rsidRPr="00041EC0">
              <w:rPr>
                <w:sz w:val="20"/>
                <w:szCs w:val="26"/>
                <w:rtl/>
                <w:lang w:eastAsia="zh-CN"/>
              </w:rPr>
              <w:t xml:space="preserve"> لقناة خارجية</w:t>
            </w:r>
          </w:p>
        </w:tc>
        <w:tc>
          <w:tcPr>
            <w:tcW w:w="2384"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280" w:lineRule="exact"/>
              <w:jc w:val="center"/>
              <w:rPr>
                <w:sz w:val="20"/>
                <w:szCs w:val="26"/>
                <w:lang w:val="en-GB" w:eastAsia="zh-CN" w:bidi="ar-EG"/>
              </w:rPr>
            </w:pPr>
            <w:r w:rsidRPr="00041EC0">
              <w:rPr>
                <w:sz w:val="20"/>
                <w:szCs w:val="26"/>
                <w:lang w:eastAsia="zh-CN" w:bidi="ar-EG"/>
              </w:rPr>
              <w:t>RS</w:t>
            </w:r>
            <w:r w:rsidRPr="00041EC0">
              <w:rPr>
                <w:rFonts w:hint="cs"/>
                <w:sz w:val="20"/>
                <w:szCs w:val="26"/>
                <w:rtl/>
                <w:lang w:eastAsia="zh-CN" w:bidi="ar-EG"/>
              </w:rPr>
              <w:t xml:space="preserve"> (</w:t>
            </w:r>
            <w:r w:rsidRPr="00041EC0">
              <w:rPr>
                <w:sz w:val="20"/>
                <w:szCs w:val="26"/>
                <w:lang w:eastAsia="zh-CN" w:bidi="ar-EG"/>
              </w:rPr>
              <w:t>204</w:t>
            </w:r>
            <w:r w:rsidRPr="00041EC0">
              <w:rPr>
                <w:rFonts w:hint="cs"/>
                <w:sz w:val="20"/>
                <w:szCs w:val="26"/>
                <w:rtl/>
                <w:lang w:eastAsia="zh-CN" w:bidi="ar-EG"/>
              </w:rPr>
              <w:t xml:space="preserve">، </w:t>
            </w:r>
            <w:r w:rsidRPr="00041EC0">
              <w:rPr>
                <w:sz w:val="20"/>
                <w:szCs w:val="26"/>
                <w:lang w:eastAsia="zh-CN" w:bidi="ar-EG"/>
              </w:rPr>
              <w:t>188</w:t>
            </w:r>
            <w:r w:rsidRPr="00041EC0">
              <w:rPr>
                <w:rFonts w:hint="cs"/>
                <w:sz w:val="20"/>
                <w:szCs w:val="26"/>
                <w:rtl/>
                <w:lang w:eastAsia="zh-CN" w:bidi="ar-EG"/>
              </w:rPr>
              <w:t xml:space="preserve">، </w:t>
            </w:r>
            <w:r w:rsidRPr="00041EC0">
              <w:rPr>
                <w:sz w:val="20"/>
                <w:szCs w:val="26"/>
                <w:lang w:eastAsia="zh-CN" w:bidi="ar-EG"/>
              </w:rPr>
              <w:t>8 = </w:t>
            </w:r>
            <w:r w:rsidRPr="00041EC0">
              <w:rPr>
                <w:i/>
                <w:iCs/>
                <w:sz w:val="20"/>
                <w:szCs w:val="26"/>
                <w:lang w:eastAsia="zh-CN" w:bidi="ar-EG"/>
              </w:rPr>
              <w:t>T</w:t>
            </w:r>
            <w:r w:rsidRPr="00041EC0">
              <w:rPr>
                <w:rFonts w:hint="cs"/>
                <w:sz w:val="20"/>
                <w:szCs w:val="26"/>
                <w:rtl/>
                <w:lang w:eastAsia="zh-CN" w:bidi="ar-EG"/>
              </w:rPr>
              <w:t>)</w:t>
            </w:r>
          </w:p>
        </w:tc>
        <w:tc>
          <w:tcPr>
            <w:tcW w:w="2568"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280" w:lineRule="exact"/>
              <w:jc w:val="center"/>
              <w:rPr>
                <w:sz w:val="20"/>
                <w:szCs w:val="26"/>
                <w:lang w:val="en-GB" w:eastAsia="zh-CN"/>
              </w:rPr>
            </w:pPr>
            <w:r w:rsidRPr="00041EC0">
              <w:rPr>
                <w:sz w:val="20"/>
                <w:szCs w:val="26"/>
                <w:lang w:eastAsia="zh-CN" w:bidi="ar-EG"/>
              </w:rPr>
              <w:t>RS</w:t>
            </w:r>
            <w:r w:rsidRPr="00041EC0">
              <w:rPr>
                <w:rFonts w:hint="cs"/>
                <w:sz w:val="20"/>
                <w:szCs w:val="26"/>
                <w:rtl/>
                <w:lang w:eastAsia="zh-CN" w:bidi="ar-EG"/>
              </w:rPr>
              <w:t xml:space="preserve"> (</w:t>
            </w:r>
            <w:r w:rsidRPr="00041EC0">
              <w:rPr>
                <w:sz w:val="20"/>
                <w:szCs w:val="26"/>
                <w:lang w:eastAsia="zh-CN" w:bidi="ar-EG"/>
              </w:rPr>
              <w:t>204</w:t>
            </w:r>
            <w:r w:rsidRPr="00041EC0">
              <w:rPr>
                <w:rFonts w:hint="cs"/>
                <w:sz w:val="20"/>
                <w:szCs w:val="26"/>
                <w:rtl/>
                <w:lang w:eastAsia="zh-CN" w:bidi="ar-EG"/>
              </w:rPr>
              <w:t xml:space="preserve">، </w:t>
            </w:r>
            <w:r w:rsidRPr="00041EC0">
              <w:rPr>
                <w:sz w:val="20"/>
                <w:szCs w:val="26"/>
                <w:lang w:eastAsia="zh-CN" w:bidi="ar-EG"/>
              </w:rPr>
              <w:t>188</w:t>
            </w:r>
            <w:r w:rsidRPr="00041EC0">
              <w:rPr>
                <w:rFonts w:hint="cs"/>
                <w:sz w:val="20"/>
                <w:szCs w:val="26"/>
                <w:rtl/>
                <w:lang w:eastAsia="zh-CN" w:bidi="ar-EG"/>
              </w:rPr>
              <w:t xml:space="preserve">، </w:t>
            </w:r>
            <w:r w:rsidRPr="00041EC0">
              <w:rPr>
                <w:sz w:val="20"/>
                <w:szCs w:val="26"/>
                <w:lang w:eastAsia="zh-CN" w:bidi="ar-EG"/>
              </w:rPr>
              <w:t>8 = </w:t>
            </w:r>
            <w:r w:rsidRPr="00041EC0">
              <w:rPr>
                <w:i/>
                <w:iCs/>
                <w:sz w:val="20"/>
                <w:szCs w:val="26"/>
                <w:lang w:eastAsia="zh-CN" w:bidi="ar-EG"/>
              </w:rPr>
              <w:t>T</w:t>
            </w:r>
            <w:r w:rsidRPr="00041EC0">
              <w:rPr>
                <w:rFonts w:hint="cs"/>
                <w:sz w:val="20"/>
                <w:szCs w:val="26"/>
                <w:rtl/>
                <w:lang w:eastAsia="zh-CN" w:bidi="ar-EG"/>
              </w:rPr>
              <w:t>)</w:t>
            </w:r>
          </w:p>
        </w:tc>
        <w:tc>
          <w:tcPr>
            <w:tcW w:w="2383"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280" w:lineRule="exact"/>
              <w:jc w:val="center"/>
              <w:rPr>
                <w:sz w:val="20"/>
                <w:szCs w:val="26"/>
                <w:lang w:val="en-GB" w:eastAsia="zh-CN"/>
              </w:rPr>
            </w:pPr>
            <w:r w:rsidRPr="00041EC0">
              <w:rPr>
                <w:sz w:val="20"/>
                <w:szCs w:val="26"/>
                <w:lang w:eastAsia="zh-CN" w:bidi="ar-EG"/>
              </w:rPr>
              <w:t>RS</w:t>
            </w:r>
            <w:r w:rsidRPr="00041EC0">
              <w:rPr>
                <w:rFonts w:hint="cs"/>
                <w:sz w:val="20"/>
                <w:szCs w:val="26"/>
                <w:rtl/>
                <w:lang w:eastAsia="zh-CN" w:bidi="ar-EG"/>
              </w:rPr>
              <w:t xml:space="preserve"> (</w:t>
            </w:r>
            <w:r w:rsidRPr="00041EC0">
              <w:rPr>
                <w:sz w:val="20"/>
                <w:szCs w:val="26"/>
                <w:lang w:eastAsia="zh-CN" w:bidi="ar-EG"/>
              </w:rPr>
              <w:t>204</w:t>
            </w:r>
            <w:r w:rsidRPr="00041EC0">
              <w:rPr>
                <w:rFonts w:hint="cs"/>
                <w:sz w:val="20"/>
                <w:szCs w:val="26"/>
                <w:rtl/>
                <w:lang w:eastAsia="zh-CN" w:bidi="ar-EG"/>
              </w:rPr>
              <w:t xml:space="preserve">، </w:t>
            </w:r>
            <w:r w:rsidRPr="00041EC0">
              <w:rPr>
                <w:sz w:val="20"/>
                <w:szCs w:val="26"/>
                <w:lang w:eastAsia="zh-CN" w:bidi="ar-EG"/>
              </w:rPr>
              <w:t>188</w:t>
            </w:r>
            <w:r w:rsidRPr="00041EC0">
              <w:rPr>
                <w:rFonts w:hint="cs"/>
                <w:sz w:val="20"/>
                <w:szCs w:val="26"/>
                <w:rtl/>
                <w:lang w:eastAsia="zh-CN" w:bidi="ar-EG"/>
              </w:rPr>
              <w:t xml:space="preserve">، </w:t>
            </w:r>
            <w:r w:rsidRPr="00041EC0">
              <w:rPr>
                <w:sz w:val="20"/>
                <w:szCs w:val="26"/>
                <w:lang w:eastAsia="zh-CN" w:bidi="ar-EG"/>
              </w:rPr>
              <w:t>8 = </w:t>
            </w:r>
            <w:r w:rsidRPr="00041EC0">
              <w:rPr>
                <w:i/>
                <w:iCs/>
                <w:sz w:val="20"/>
                <w:szCs w:val="26"/>
                <w:lang w:eastAsia="zh-CN" w:bidi="ar-EG"/>
              </w:rPr>
              <w:t>T</w:t>
            </w:r>
            <w:r w:rsidRPr="00041EC0">
              <w:rPr>
                <w:rFonts w:hint="cs"/>
                <w:sz w:val="20"/>
                <w:szCs w:val="26"/>
                <w:rtl/>
                <w:lang w:eastAsia="zh-CN" w:bidi="ar-EG"/>
              </w:rPr>
              <w:t>)</w:t>
            </w:r>
          </w:p>
        </w:tc>
      </w:tr>
      <w:tr w:rsidR="00651075" w:rsidRPr="00041EC0" w:rsidTr="00B428CA">
        <w:trPr>
          <w:cantSplit/>
          <w:jc w:val="center"/>
        </w:trPr>
        <w:tc>
          <w:tcPr>
            <w:tcW w:w="426" w:type="dxa"/>
            <w:shd w:val="clear" w:color="auto" w:fill="auto"/>
          </w:tcPr>
          <w:p w:rsidR="00651075" w:rsidRPr="00041EC0" w:rsidRDefault="00651075" w:rsidP="009F5B36">
            <w:pPr>
              <w:spacing w:before="60" w:after="60" w:line="300" w:lineRule="exact"/>
              <w:jc w:val="center"/>
              <w:rPr>
                <w:sz w:val="20"/>
                <w:szCs w:val="26"/>
                <w:lang w:val="en-GB" w:eastAsia="zh-CN"/>
              </w:rPr>
            </w:pPr>
            <w:r w:rsidRPr="00041EC0">
              <w:rPr>
                <w:sz w:val="20"/>
                <w:szCs w:val="26"/>
                <w:lang w:val="en-GB" w:eastAsia="zh-CN"/>
              </w:rPr>
              <w:t>14</w:t>
            </w:r>
          </w:p>
        </w:tc>
        <w:tc>
          <w:tcPr>
            <w:tcW w:w="2137"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280" w:lineRule="exact"/>
              <w:jc w:val="left"/>
              <w:rPr>
                <w:sz w:val="20"/>
                <w:szCs w:val="26"/>
                <w:lang w:val="en-GB" w:eastAsia="zh-CN"/>
              </w:rPr>
            </w:pPr>
            <w:r w:rsidRPr="00041EC0">
              <w:rPr>
                <w:sz w:val="20"/>
                <w:szCs w:val="26"/>
                <w:rtl/>
                <w:lang w:val="en-GB" w:eastAsia="zh-CN"/>
              </w:rPr>
              <w:t>تشذير خارجي</w:t>
            </w:r>
          </w:p>
        </w:tc>
        <w:tc>
          <w:tcPr>
            <w:tcW w:w="2384"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280" w:lineRule="exact"/>
              <w:jc w:val="center"/>
              <w:rPr>
                <w:sz w:val="20"/>
                <w:szCs w:val="26"/>
                <w:lang w:val="en-GB" w:eastAsia="zh-CN"/>
              </w:rPr>
            </w:pPr>
            <w:r w:rsidRPr="00041EC0">
              <w:rPr>
                <w:sz w:val="20"/>
                <w:szCs w:val="26"/>
                <w:rtl/>
                <w:lang w:val="en-GB" w:eastAsia="zh-CN"/>
              </w:rPr>
              <w:t>تش</w:t>
            </w:r>
            <w:r w:rsidRPr="00041EC0">
              <w:rPr>
                <w:sz w:val="20"/>
                <w:szCs w:val="26"/>
                <w:rtl/>
                <w:lang w:eastAsia="zh-CN"/>
              </w:rPr>
              <w:t>ذير تلافيفي لشبه البايتات،</w:t>
            </w:r>
            <w:r w:rsidRPr="00041EC0">
              <w:rPr>
                <w:sz w:val="20"/>
                <w:szCs w:val="26"/>
                <w:lang w:eastAsia="zh-CN"/>
              </w:rPr>
              <w:br/>
            </w:r>
            <w:r w:rsidRPr="00041EC0">
              <w:rPr>
                <w:i/>
                <w:iCs/>
                <w:sz w:val="20"/>
                <w:szCs w:val="26"/>
                <w:lang w:val="en-GB" w:eastAsia="zh-CN"/>
              </w:rPr>
              <w:t>I</w:t>
            </w:r>
            <w:r w:rsidRPr="00041EC0">
              <w:rPr>
                <w:rFonts w:hint="cs"/>
                <w:sz w:val="20"/>
                <w:szCs w:val="26"/>
                <w:rtl/>
                <w:lang w:val="en-GB" w:eastAsia="zh-CN"/>
              </w:rPr>
              <w:t xml:space="preserve"> = </w:t>
            </w:r>
            <w:r w:rsidRPr="00041EC0">
              <w:rPr>
                <w:sz w:val="20"/>
                <w:szCs w:val="26"/>
                <w:lang w:val="en-GB" w:eastAsia="zh-CN"/>
              </w:rPr>
              <w:t>12</w:t>
            </w:r>
          </w:p>
        </w:tc>
        <w:tc>
          <w:tcPr>
            <w:tcW w:w="2568"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280" w:lineRule="exact"/>
              <w:jc w:val="center"/>
              <w:rPr>
                <w:sz w:val="20"/>
                <w:szCs w:val="26"/>
                <w:lang w:val="en-GB" w:eastAsia="zh-CN"/>
              </w:rPr>
            </w:pPr>
            <w:r w:rsidRPr="00041EC0">
              <w:rPr>
                <w:sz w:val="20"/>
                <w:szCs w:val="26"/>
                <w:rtl/>
                <w:lang w:val="en-GB" w:eastAsia="zh-CN"/>
              </w:rPr>
              <w:t>تش</w:t>
            </w:r>
            <w:r w:rsidRPr="00041EC0">
              <w:rPr>
                <w:sz w:val="20"/>
                <w:szCs w:val="26"/>
                <w:rtl/>
                <w:lang w:eastAsia="zh-CN"/>
              </w:rPr>
              <w:t>ذير تلافيفي لشبه البايتات،</w:t>
            </w:r>
            <w:r w:rsidRPr="00041EC0">
              <w:rPr>
                <w:rFonts w:hint="cs"/>
                <w:sz w:val="20"/>
                <w:szCs w:val="26"/>
                <w:rtl/>
                <w:lang w:eastAsia="zh-CN"/>
              </w:rPr>
              <w:br/>
            </w:r>
            <w:r w:rsidRPr="00041EC0">
              <w:rPr>
                <w:i/>
                <w:iCs/>
                <w:sz w:val="20"/>
                <w:szCs w:val="26"/>
                <w:lang w:val="en-GB" w:eastAsia="zh-CN"/>
              </w:rPr>
              <w:t>I</w:t>
            </w:r>
            <w:r w:rsidRPr="00041EC0">
              <w:rPr>
                <w:rFonts w:hint="cs"/>
                <w:i/>
                <w:iCs/>
                <w:sz w:val="20"/>
                <w:szCs w:val="26"/>
                <w:rtl/>
                <w:lang w:val="en-GB" w:eastAsia="zh-CN"/>
              </w:rPr>
              <w:t xml:space="preserve"> </w:t>
            </w:r>
            <w:r w:rsidRPr="00041EC0">
              <w:rPr>
                <w:rFonts w:hint="cs"/>
                <w:sz w:val="20"/>
                <w:szCs w:val="26"/>
                <w:rtl/>
                <w:lang w:val="en-GB" w:eastAsia="zh-CN"/>
              </w:rPr>
              <w:t xml:space="preserve">= </w:t>
            </w:r>
            <w:r w:rsidRPr="00041EC0">
              <w:rPr>
                <w:sz w:val="20"/>
                <w:szCs w:val="26"/>
                <w:lang w:val="en-GB" w:eastAsia="zh-CN"/>
              </w:rPr>
              <w:t>12</w:t>
            </w:r>
          </w:p>
        </w:tc>
        <w:tc>
          <w:tcPr>
            <w:tcW w:w="2383"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280" w:lineRule="exact"/>
              <w:jc w:val="center"/>
              <w:rPr>
                <w:sz w:val="20"/>
                <w:szCs w:val="26"/>
                <w:lang w:val="en-GB" w:eastAsia="zh-CN"/>
              </w:rPr>
            </w:pPr>
            <w:r w:rsidRPr="00041EC0">
              <w:rPr>
                <w:sz w:val="20"/>
                <w:szCs w:val="26"/>
                <w:rtl/>
                <w:lang w:val="en-GB" w:eastAsia="zh-CN"/>
              </w:rPr>
              <w:t>تش</w:t>
            </w:r>
            <w:r w:rsidRPr="00041EC0">
              <w:rPr>
                <w:sz w:val="20"/>
                <w:szCs w:val="26"/>
                <w:rtl/>
                <w:lang w:eastAsia="zh-CN"/>
              </w:rPr>
              <w:t>ذير تلافيفي لشبه البايتات،</w:t>
            </w:r>
            <w:r w:rsidRPr="00041EC0">
              <w:rPr>
                <w:rFonts w:hint="cs"/>
                <w:sz w:val="20"/>
                <w:szCs w:val="26"/>
                <w:rtl/>
                <w:lang w:eastAsia="zh-CN"/>
              </w:rPr>
              <w:br/>
            </w:r>
            <w:r w:rsidRPr="00041EC0">
              <w:rPr>
                <w:i/>
                <w:iCs/>
                <w:sz w:val="20"/>
                <w:szCs w:val="26"/>
                <w:lang w:val="en-GB" w:eastAsia="zh-CN"/>
              </w:rPr>
              <w:t>I</w:t>
            </w:r>
            <w:r w:rsidRPr="00041EC0">
              <w:rPr>
                <w:rFonts w:hint="cs"/>
                <w:sz w:val="20"/>
                <w:szCs w:val="26"/>
                <w:rtl/>
                <w:lang w:val="en-GB" w:eastAsia="zh-CN"/>
              </w:rPr>
              <w:t xml:space="preserve"> = </w:t>
            </w:r>
            <w:r w:rsidRPr="00041EC0">
              <w:rPr>
                <w:sz w:val="20"/>
                <w:szCs w:val="26"/>
                <w:lang w:val="en-GB" w:eastAsia="zh-CN"/>
              </w:rPr>
              <w:t>12</w:t>
            </w:r>
          </w:p>
        </w:tc>
      </w:tr>
      <w:tr w:rsidR="00651075" w:rsidRPr="00041EC0" w:rsidTr="00B428CA">
        <w:trPr>
          <w:cantSplit/>
          <w:jc w:val="center"/>
        </w:trPr>
        <w:tc>
          <w:tcPr>
            <w:tcW w:w="426" w:type="dxa"/>
            <w:shd w:val="clear" w:color="auto" w:fill="auto"/>
          </w:tcPr>
          <w:p w:rsidR="00651075" w:rsidRPr="00041EC0" w:rsidRDefault="00651075" w:rsidP="009F5B36">
            <w:pPr>
              <w:spacing w:before="60" w:after="60" w:line="300" w:lineRule="exact"/>
              <w:jc w:val="center"/>
              <w:rPr>
                <w:sz w:val="20"/>
                <w:szCs w:val="26"/>
                <w:lang w:val="en-GB" w:eastAsia="zh-CN"/>
              </w:rPr>
            </w:pPr>
            <w:r w:rsidRPr="00041EC0">
              <w:rPr>
                <w:sz w:val="20"/>
                <w:szCs w:val="26"/>
                <w:lang w:val="en-GB" w:eastAsia="zh-CN"/>
              </w:rPr>
              <w:t>15</w:t>
            </w:r>
          </w:p>
        </w:tc>
        <w:tc>
          <w:tcPr>
            <w:tcW w:w="2137"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280" w:lineRule="exact"/>
              <w:jc w:val="left"/>
              <w:rPr>
                <w:sz w:val="20"/>
                <w:szCs w:val="26"/>
                <w:lang w:val="en-GB" w:eastAsia="zh-CN"/>
              </w:rPr>
            </w:pPr>
            <w:r w:rsidRPr="00041EC0">
              <w:rPr>
                <w:sz w:val="20"/>
                <w:szCs w:val="26"/>
                <w:rtl/>
                <w:lang w:val="en-GB" w:eastAsia="zh-CN"/>
              </w:rPr>
              <w:t>عش</w:t>
            </w:r>
            <w:r w:rsidRPr="00041EC0">
              <w:rPr>
                <w:sz w:val="20"/>
                <w:szCs w:val="26"/>
                <w:rtl/>
                <w:lang w:eastAsia="zh-CN"/>
              </w:rPr>
              <w:t>وائية المعطيات/تشتت الطاقة</w:t>
            </w:r>
          </w:p>
        </w:tc>
        <w:tc>
          <w:tcPr>
            <w:tcW w:w="2384"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280" w:lineRule="exact"/>
              <w:jc w:val="center"/>
              <w:rPr>
                <w:sz w:val="20"/>
                <w:szCs w:val="26"/>
                <w:lang w:val="en-GB" w:eastAsia="zh-CN"/>
              </w:rPr>
            </w:pPr>
            <w:r w:rsidRPr="00041EC0">
              <w:rPr>
                <w:sz w:val="20"/>
                <w:szCs w:val="26"/>
                <w:lang w:val="en-GB" w:eastAsia="zh-CN"/>
              </w:rPr>
              <w:t>PRBS</w:t>
            </w:r>
          </w:p>
        </w:tc>
        <w:tc>
          <w:tcPr>
            <w:tcW w:w="2568"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280" w:lineRule="exact"/>
              <w:jc w:val="center"/>
              <w:rPr>
                <w:sz w:val="20"/>
                <w:szCs w:val="26"/>
                <w:lang w:eastAsia="zh-CN"/>
              </w:rPr>
            </w:pPr>
            <w:r w:rsidRPr="00041EC0">
              <w:rPr>
                <w:sz w:val="20"/>
                <w:szCs w:val="26"/>
                <w:lang w:val="en-GB" w:eastAsia="zh-CN"/>
              </w:rPr>
              <w:t>PRBS</w:t>
            </w:r>
          </w:p>
        </w:tc>
        <w:tc>
          <w:tcPr>
            <w:tcW w:w="2383"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280" w:lineRule="exact"/>
              <w:jc w:val="center"/>
              <w:rPr>
                <w:sz w:val="20"/>
                <w:szCs w:val="26"/>
                <w:lang w:val="en-GB" w:eastAsia="zh-CN"/>
              </w:rPr>
            </w:pPr>
            <w:r w:rsidRPr="00041EC0">
              <w:rPr>
                <w:sz w:val="20"/>
                <w:szCs w:val="26"/>
                <w:lang w:val="en-GB" w:eastAsia="zh-CN"/>
              </w:rPr>
              <w:t>PRBS</w:t>
            </w:r>
          </w:p>
        </w:tc>
      </w:tr>
      <w:tr w:rsidR="00651075" w:rsidRPr="00041EC0" w:rsidTr="00B428CA">
        <w:trPr>
          <w:cantSplit/>
          <w:jc w:val="center"/>
        </w:trPr>
        <w:tc>
          <w:tcPr>
            <w:tcW w:w="426" w:type="dxa"/>
            <w:shd w:val="clear" w:color="auto" w:fill="auto"/>
          </w:tcPr>
          <w:p w:rsidR="00651075" w:rsidRPr="00041EC0" w:rsidRDefault="00651075" w:rsidP="009F5B36">
            <w:pPr>
              <w:spacing w:before="60" w:after="60" w:line="300" w:lineRule="exact"/>
              <w:jc w:val="center"/>
              <w:rPr>
                <w:sz w:val="20"/>
                <w:szCs w:val="26"/>
                <w:lang w:val="en-GB" w:eastAsia="zh-CN"/>
              </w:rPr>
            </w:pPr>
            <w:r w:rsidRPr="00041EC0">
              <w:rPr>
                <w:sz w:val="20"/>
                <w:szCs w:val="26"/>
                <w:lang w:val="en-GB" w:eastAsia="zh-CN"/>
              </w:rPr>
              <w:t>16</w:t>
            </w:r>
          </w:p>
        </w:tc>
        <w:tc>
          <w:tcPr>
            <w:tcW w:w="2137"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280" w:lineRule="exact"/>
              <w:jc w:val="left"/>
              <w:rPr>
                <w:sz w:val="20"/>
                <w:szCs w:val="26"/>
                <w:lang w:val="en-GB" w:eastAsia="zh-CN"/>
              </w:rPr>
            </w:pPr>
            <w:r w:rsidRPr="00041EC0">
              <w:rPr>
                <w:sz w:val="20"/>
                <w:szCs w:val="26"/>
                <w:rtl/>
                <w:lang w:val="en-GB" w:eastAsia="zh-CN"/>
              </w:rPr>
              <w:t>تزامن الوقت/التردد</w:t>
            </w:r>
          </w:p>
        </w:tc>
        <w:tc>
          <w:tcPr>
            <w:tcW w:w="2384"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280" w:lineRule="exact"/>
              <w:jc w:val="center"/>
              <w:rPr>
                <w:sz w:val="20"/>
                <w:szCs w:val="26"/>
                <w:lang w:val="en-GB" w:eastAsia="zh-CN" w:bidi="ar-EG"/>
              </w:rPr>
            </w:pPr>
            <w:r w:rsidRPr="00041EC0">
              <w:rPr>
                <w:sz w:val="20"/>
                <w:szCs w:val="26"/>
                <w:rtl/>
                <w:lang w:val="en-GB" w:eastAsia="zh-CN"/>
              </w:rPr>
              <w:t>مو</w:t>
            </w:r>
            <w:r w:rsidRPr="00041EC0">
              <w:rPr>
                <w:sz w:val="20"/>
                <w:szCs w:val="26"/>
                <w:rtl/>
                <w:lang w:eastAsia="zh-CN"/>
              </w:rPr>
              <w:t>جات حاملة دليلة</w:t>
            </w:r>
            <w:r w:rsidRPr="00041EC0">
              <w:rPr>
                <w:rFonts w:hint="cs"/>
                <w:sz w:val="20"/>
                <w:szCs w:val="26"/>
                <w:vertAlign w:val="superscript"/>
                <w:rtl/>
                <w:lang w:eastAsia="zh-CN"/>
              </w:rPr>
              <w:t>(</w:t>
            </w:r>
            <w:r w:rsidRPr="00041EC0">
              <w:rPr>
                <w:sz w:val="20"/>
                <w:szCs w:val="26"/>
                <w:vertAlign w:val="superscript"/>
                <w:lang w:eastAsia="zh-CN"/>
              </w:rPr>
              <w:t>6</w:t>
            </w:r>
            <w:r w:rsidRPr="00041EC0">
              <w:rPr>
                <w:rFonts w:hint="cs"/>
                <w:sz w:val="20"/>
                <w:szCs w:val="26"/>
                <w:vertAlign w:val="superscript"/>
                <w:rtl/>
                <w:lang w:eastAsia="zh-CN"/>
              </w:rPr>
              <w:t>)</w:t>
            </w:r>
          </w:p>
        </w:tc>
        <w:tc>
          <w:tcPr>
            <w:tcW w:w="2568"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280" w:lineRule="exact"/>
              <w:jc w:val="center"/>
              <w:rPr>
                <w:sz w:val="20"/>
                <w:szCs w:val="26"/>
                <w:lang w:val="en-GB" w:eastAsia="zh-CN"/>
              </w:rPr>
            </w:pPr>
            <w:r w:rsidRPr="00041EC0">
              <w:rPr>
                <w:sz w:val="20"/>
                <w:szCs w:val="26"/>
                <w:rtl/>
                <w:lang w:val="en-GB" w:eastAsia="zh-CN"/>
              </w:rPr>
              <w:t>مو</w:t>
            </w:r>
            <w:r w:rsidRPr="00041EC0">
              <w:rPr>
                <w:sz w:val="20"/>
                <w:szCs w:val="26"/>
                <w:rtl/>
                <w:lang w:eastAsia="zh-CN"/>
              </w:rPr>
              <w:t>جات حاملة دليلة</w:t>
            </w:r>
            <w:r w:rsidRPr="00041EC0">
              <w:rPr>
                <w:rFonts w:hint="cs"/>
                <w:sz w:val="20"/>
                <w:szCs w:val="26"/>
                <w:vertAlign w:val="superscript"/>
                <w:rtl/>
                <w:lang w:eastAsia="zh-CN"/>
              </w:rPr>
              <w:t>(</w:t>
            </w:r>
            <w:r w:rsidRPr="00041EC0">
              <w:rPr>
                <w:sz w:val="20"/>
                <w:szCs w:val="26"/>
                <w:vertAlign w:val="superscript"/>
                <w:lang w:eastAsia="zh-CN"/>
              </w:rPr>
              <w:t>6</w:t>
            </w:r>
            <w:r w:rsidRPr="00041EC0">
              <w:rPr>
                <w:rFonts w:hint="cs"/>
                <w:sz w:val="20"/>
                <w:szCs w:val="26"/>
                <w:vertAlign w:val="superscript"/>
                <w:rtl/>
                <w:lang w:eastAsia="zh-CN"/>
              </w:rPr>
              <w:t>)</w:t>
            </w:r>
          </w:p>
        </w:tc>
        <w:tc>
          <w:tcPr>
            <w:tcW w:w="2383"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280" w:lineRule="exact"/>
              <w:jc w:val="center"/>
              <w:rPr>
                <w:sz w:val="20"/>
                <w:szCs w:val="26"/>
                <w:lang w:val="en-GB" w:eastAsia="zh-CN"/>
              </w:rPr>
            </w:pPr>
            <w:r w:rsidRPr="00041EC0">
              <w:rPr>
                <w:sz w:val="20"/>
                <w:szCs w:val="26"/>
                <w:rtl/>
                <w:lang w:val="en-GB" w:eastAsia="zh-CN"/>
              </w:rPr>
              <w:t>مو</w:t>
            </w:r>
            <w:r w:rsidRPr="00041EC0">
              <w:rPr>
                <w:sz w:val="20"/>
                <w:szCs w:val="26"/>
                <w:rtl/>
                <w:lang w:eastAsia="zh-CN"/>
              </w:rPr>
              <w:t>جات حاملة دليلة</w:t>
            </w:r>
            <w:r w:rsidRPr="00041EC0">
              <w:rPr>
                <w:rFonts w:hint="cs"/>
                <w:sz w:val="20"/>
                <w:szCs w:val="26"/>
                <w:vertAlign w:val="superscript"/>
                <w:rtl/>
                <w:lang w:eastAsia="zh-CN"/>
              </w:rPr>
              <w:t>(</w:t>
            </w:r>
            <w:r w:rsidRPr="00041EC0">
              <w:rPr>
                <w:sz w:val="20"/>
                <w:szCs w:val="26"/>
                <w:vertAlign w:val="superscript"/>
                <w:lang w:eastAsia="zh-CN"/>
              </w:rPr>
              <w:t>6</w:t>
            </w:r>
            <w:r w:rsidRPr="00041EC0">
              <w:rPr>
                <w:rFonts w:hint="cs"/>
                <w:sz w:val="20"/>
                <w:szCs w:val="26"/>
                <w:vertAlign w:val="superscript"/>
                <w:rtl/>
                <w:lang w:eastAsia="zh-CN"/>
              </w:rPr>
              <w:t>)</w:t>
            </w:r>
          </w:p>
        </w:tc>
      </w:tr>
      <w:tr w:rsidR="00651075" w:rsidRPr="00041EC0" w:rsidTr="00B428CA">
        <w:trPr>
          <w:cantSplit/>
          <w:jc w:val="center"/>
        </w:trPr>
        <w:tc>
          <w:tcPr>
            <w:tcW w:w="426" w:type="dxa"/>
            <w:shd w:val="clear" w:color="auto" w:fill="auto"/>
          </w:tcPr>
          <w:p w:rsidR="00651075" w:rsidRPr="00041EC0" w:rsidRDefault="00651075" w:rsidP="009F5B36">
            <w:pPr>
              <w:spacing w:before="60" w:after="60" w:line="300" w:lineRule="exact"/>
              <w:jc w:val="center"/>
              <w:rPr>
                <w:sz w:val="20"/>
                <w:szCs w:val="26"/>
                <w:lang w:val="en-GB" w:eastAsia="zh-CN"/>
              </w:rPr>
            </w:pPr>
            <w:r w:rsidRPr="00041EC0">
              <w:rPr>
                <w:sz w:val="20"/>
                <w:szCs w:val="26"/>
                <w:lang w:val="en-GB" w:eastAsia="zh-CN"/>
              </w:rPr>
              <w:t>17</w:t>
            </w:r>
          </w:p>
        </w:tc>
        <w:tc>
          <w:tcPr>
            <w:tcW w:w="2137"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280" w:lineRule="exact"/>
              <w:jc w:val="left"/>
              <w:rPr>
                <w:sz w:val="20"/>
                <w:szCs w:val="26"/>
                <w:lang w:val="en-GB" w:eastAsia="zh-CN"/>
              </w:rPr>
            </w:pPr>
            <w:r w:rsidRPr="00041EC0">
              <w:rPr>
                <w:sz w:val="20"/>
                <w:szCs w:val="26"/>
                <w:rtl/>
                <w:lang w:val="en-GB" w:eastAsia="zh-CN"/>
              </w:rPr>
              <w:t>شف</w:t>
            </w:r>
            <w:r w:rsidRPr="00041EC0">
              <w:rPr>
                <w:sz w:val="20"/>
                <w:szCs w:val="26"/>
                <w:rtl/>
                <w:lang w:eastAsia="zh-CN"/>
              </w:rPr>
              <w:t>رة ريد-س</w:t>
            </w:r>
            <w:r w:rsidRPr="00041EC0">
              <w:rPr>
                <w:rFonts w:hint="cs"/>
                <w:sz w:val="20"/>
                <w:szCs w:val="26"/>
                <w:rtl/>
                <w:lang w:eastAsia="zh-CN"/>
              </w:rPr>
              <w:t>و</w:t>
            </w:r>
            <w:r w:rsidRPr="00041EC0">
              <w:rPr>
                <w:sz w:val="20"/>
                <w:szCs w:val="26"/>
                <w:rtl/>
                <w:lang w:eastAsia="zh-CN"/>
              </w:rPr>
              <w:t>ل</w:t>
            </w:r>
            <w:r w:rsidRPr="00041EC0">
              <w:rPr>
                <w:rFonts w:hint="cs"/>
                <w:sz w:val="20"/>
                <w:szCs w:val="26"/>
                <w:rtl/>
                <w:lang w:eastAsia="zh-CN"/>
              </w:rPr>
              <w:t>و</w:t>
            </w:r>
            <w:r w:rsidRPr="00041EC0">
              <w:rPr>
                <w:sz w:val="20"/>
                <w:szCs w:val="26"/>
                <w:rtl/>
                <w:lang w:eastAsia="zh-CN"/>
              </w:rPr>
              <w:t xml:space="preserve">مون </w:t>
            </w:r>
            <w:r w:rsidRPr="00041EC0">
              <w:rPr>
                <w:sz w:val="20"/>
                <w:szCs w:val="26"/>
                <w:lang w:eastAsia="zh-CN"/>
              </w:rPr>
              <w:t>(RS)</w:t>
            </w:r>
            <w:r w:rsidRPr="00041EC0">
              <w:rPr>
                <w:sz w:val="20"/>
                <w:szCs w:val="26"/>
                <w:rtl/>
                <w:lang w:eastAsia="zh-CN"/>
              </w:rPr>
              <w:t xml:space="preserve"> لقناة خارجية</w:t>
            </w:r>
            <w:r w:rsidRPr="00041EC0">
              <w:rPr>
                <w:rFonts w:hint="cs"/>
                <w:sz w:val="20"/>
                <w:szCs w:val="26"/>
                <w:rtl/>
                <w:lang w:eastAsia="zh-CN"/>
              </w:rPr>
              <w:t xml:space="preserve"> </w:t>
            </w:r>
            <w:r w:rsidRPr="00041EC0">
              <w:rPr>
                <w:sz w:val="20"/>
                <w:szCs w:val="26"/>
                <w:lang w:eastAsia="zh-CN"/>
              </w:rPr>
              <w:t>IP</w:t>
            </w:r>
          </w:p>
        </w:tc>
        <w:tc>
          <w:tcPr>
            <w:tcW w:w="2384" w:type="dxa"/>
            <w:shd w:val="clear" w:color="auto" w:fill="auto"/>
          </w:tcPr>
          <w:p w:rsidR="00651075" w:rsidRPr="00041EC0" w:rsidRDefault="00651075" w:rsidP="00B428CA">
            <w:pPr>
              <w:spacing w:before="60" w:after="60" w:line="280" w:lineRule="exact"/>
              <w:jc w:val="center"/>
              <w:rPr>
                <w:spacing w:val="-4"/>
                <w:sz w:val="20"/>
                <w:szCs w:val="26"/>
                <w:rtl/>
                <w:lang w:val="en-GB" w:eastAsia="zh-CN" w:bidi="ar-EG"/>
              </w:rPr>
            </w:pPr>
            <w:r w:rsidRPr="00041EC0">
              <w:rPr>
                <w:spacing w:val="-4"/>
                <w:sz w:val="20"/>
                <w:szCs w:val="26"/>
                <w:lang w:val="en-GB" w:eastAsia="zh-CN"/>
              </w:rPr>
              <w:t> </w:t>
            </w:r>
            <w:r w:rsidRPr="00041EC0">
              <w:rPr>
                <w:spacing w:val="-4"/>
                <w:sz w:val="20"/>
                <w:szCs w:val="26"/>
                <w:vertAlign w:val="superscript"/>
                <w:lang w:val="en-GB" w:eastAsia="zh-CN"/>
              </w:rPr>
              <w:t>(7)</w:t>
            </w:r>
            <w:r w:rsidRPr="00041EC0">
              <w:rPr>
                <w:spacing w:val="-4"/>
                <w:sz w:val="20"/>
                <w:szCs w:val="26"/>
                <w:lang w:val="en-GB" w:eastAsia="zh-CN"/>
              </w:rPr>
              <w:t>MPE-FEC RS (255,191)</w:t>
            </w:r>
          </w:p>
        </w:tc>
        <w:tc>
          <w:tcPr>
            <w:tcW w:w="2568" w:type="dxa"/>
            <w:shd w:val="clear" w:color="auto" w:fill="auto"/>
          </w:tcPr>
          <w:p w:rsidR="00651075" w:rsidRPr="00041EC0" w:rsidRDefault="00651075" w:rsidP="00B428CA">
            <w:pPr>
              <w:spacing w:before="60" w:after="60" w:line="280" w:lineRule="exact"/>
              <w:jc w:val="center"/>
              <w:rPr>
                <w:spacing w:val="-4"/>
                <w:sz w:val="20"/>
                <w:szCs w:val="26"/>
                <w:rtl/>
                <w:lang w:val="en-GB" w:eastAsia="zh-CN" w:bidi="ar-EG"/>
              </w:rPr>
            </w:pPr>
            <w:r w:rsidRPr="00041EC0">
              <w:rPr>
                <w:spacing w:val="-4"/>
                <w:sz w:val="20"/>
                <w:szCs w:val="26"/>
                <w:lang w:val="en-GB" w:eastAsia="zh-CN"/>
              </w:rPr>
              <w:t> </w:t>
            </w:r>
            <w:r w:rsidRPr="00041EC0">
              <w:rPr>
                <w:spacing w:val="-4"/>
                <w:sz w:val="20"/>
                <w:szCs w:val="26"/>
                <w:vertAlign w:val="superscript"/>
                <w:lang w:val="en-GB" w:eastAsia="zh-CN"/>
              </w:rPr>
              <w:t>(7)</w:t>
            </w:r>
            <w:r w:rsidRPr="00041EC0">
              <w:rPr>
                <w:spacing w:val="-4"/>
                <w:sz w:val="20"/>
                <w:szCs w:val="26"/>
                <w:lang w:val="en-GB" w:eastAsia="zh-CN"/>
              </w:rPr>
              <w:t>MPE-FEC RS (255,191)</w:t>
            </w:r>
          </w:p>
        </w:tc>
        <w:tc>
          <w:tcPr>
            <w:tcW w:w="2383" w:type="dxa"/>
            <w:shd w:val="clear" w:color="auto" w:fill="auto"/>
          </w:tcPr>
          <w:p w:rsidR="00651075" w:rsidRPr="00041EC0" w:rsidRDefault="00651075" w:rsidP="00B428CA">
            <w:pPr>
              <w:spacing w:before="60" w:after="60" w:line="280" w:lineRule="exact"/>
              <w:jc w:val="center"/>
              <w:rPr>
                <w:spacing w:val="-4"/>
                <w:sz w:val="20"/>
                <w:szCs w:val="26"/>
                <w:rtl/>
                <w:lang w:val="en-GB" w:eastAsia="zh-CN" w:bidi="ar-EG"/>
              </w:rPr>
            </w:pPr>
            <w:r w:rsidRPr="00041EC0">
              <w:rPr>
                <w:spacing w:val="-4"/>
                <w:sz w:val="20"/>
                <w:szCs w:val="26"/>
                <w:lang w:val="en-GB" w:eastAsia="zh-CN"/>
              </w:rPr>
              <w:t> </w:t>
            </w:r>
            <w:r w:rsidRPr="00041EC0">
              <w:rPr>
                <w:spacing w:val="-4"/>
                <w:sz w:val="20"/>
                <w:szCs w:val="26"/>
                <w:vertAlign w:val="superscript"/>
                <w:lang w:val="en-GB" w:eastAsia="zh-CN"/>
              </w:rPr>
              <w:t>(7)</w:t>
            </w:r>
            <w:r w:rsidRPr="00041EC0">
              <w:rPr>
                <w:spacing w:val="-4"/>
                <w:sz w:val="20"/>
                <w:szCs w:val="26"/>
                <w:lang w:val="en-GB" w:eastAsia="zh-CN"/>
              </w:rPr>
              <w:t>MPE-FEC RS (255,191)</w:t>
            </w:r>
          </w:p>
        </w:tc>
      </w:tr>
      <w:tr w:rsidR="00651075" w:rsidRPr="00041EC0" w:rsidTr="00B428CA">
        <w:trPr>
          <w:cantSplit/>
          <w:jc w:val="center"/>
        </w:trPr>
        <w:tc>
          <w:tcPr>
            <w:tcW w:w="426" w:type="dxa"/>
            <w:shd w:val="clear" w:color="auto" w:fill="auto"/>
          </w:tcPr>
          <w:p w:rsidR="00651075" w:rsidRPr="00041EC0" w:rsidRDefault="00651075" w:rsidP="009F5B36">
            <w:pPr>
              <w:spacing w:before="60" w:after="60" w:line="300" w:lineRule="exact"/>
              <w:jc w:val="center"/>
              <w:rPr>
                <w:sz w:val="20"/>
                <w:szCs w:val="26"/>
                <w:lang w:val="en-GB" w:eastAsia="zh-CN"/>
              </w:rPr>
            </w:pPr>
            <w:r w:rsidRPr="00041EC0">
              <w:rPr>
                <w:sz w:val="20"/>
                <w:szCs w:val="26"/>
                <w:lang w:val="en-GB" w:eastAsia="zh-CN"/>
              </w:rPr>
              <w:t>18</w:t>
            </w:r>
          </w:p>
        </w:tc>
        <w:tc>
          <w:tcPr>
            <w:tcW w:w="2137"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280" w:lineRule="exact"/>
              <w:jc w:val="left"/>
              <w:rPr>
                <w:sz w:val="20"/>
                <w:szCs w:val="26"/>
                <w:rtl/>
                <w:lang w:val="en-GB" w:eastAsia="zh-CN"/>
              </w:rPr>
            </w:pPr>
            <w:r w:rsidRPr="00041EC0">
              <w:rPr>
                <w:rFonts w:hint="cs"/>
                <w:sz w:val="20"/>
                <w:szCs w:val="26"/>
                <w:rtl/>
                <w:lang w:val="en-GB" w:eastAsia="zh-CN"/>
              </w:rPr>
              <w:t>تقليل استهلاك المستقبل من الطاقة</w:t>
            </w:r>
          </w:p>
        </w:tc>
        <w:tc>
          <w:tcPr>
            <w:tcW w:w="2384"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280" w:lineRule="exact"/>
              <w:jc w:val="center"/>
              <w:rPr>
                <w:sz w:val="20"/>
                <w:szCs w:val="26"/>
                <w:lang w:eastAsia="zh-CN"/>
              </w:rPr>
            </w:pPr>
            <w:r w:rsidRPr="00041EC0">
              <w:rPr>
                <w:rFonts w:hint="cs"/>
                <w:sz w:val="20"/>
                <w:szCs w:val="26"/>
                <w:rtl/>
                <w:lang w:eastAsia="zh-CN"/>
              </w:rPr>
              <w:t>تشريح الزمن</w:t>
            </w:r>
            <w:r w:rsidRPr="00041EC0">
              <w:rPr>
                <w:sz w:val="20"/>
                <w:szCs w:val="26"/>
                <w:vertAlign w:val="superscript"/>
                <w:lang w:eastAsia="zh-CN"/>
              </w:rPr>
              <w:t>(8)</w:t>
            </w:r>
          </w:p>
        </w:tc>
        <w:tc>
          <w:tcPr>
            <w:tcW w:w="2568"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280" w:lineRule="exact"/>
              <w:jc w:val="center"/>
              <w:rPr>
                <w:sz w:val="20"/>
                <w:szCs w:val="26"/>
                <w:lang w:val="en-GB" w:eastAsia="zh-CN"/>
              </w:rPr>
            </w:pPr>
            <w:r w:rsidRPr="00041EC0">
              <w:rPr>
                <w:rFonts w:hint="cs"/>
                <w:sz w:val="20"/>
                <w:szCs w:val="26"/>
                <w:rtl/>
                <w:lang w:eastAsia="zh-CN"/>
              </w:rPr>
              <w:t>تشريح الزمن</w:t>
            </w:r>
            <w:r w:rsidRPr="00041EC0">
              <w:rPr>
                <w:sz w:val="20"/>
                <w:szCs w:val="26"/>
                <w:vertAlign w:val="superscript"/>
                <w:lang w:eastAsia="zh-CN"/>
              </w:rPr>
              <w:t>(8)</w:t>
            </w:r>
          </w:p>
        </w:tc>
        <w:tc>
          <w:tcPr>
            <w:tcW w:w="2383"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280" w:lineRule="exact"/>
              <w:jc w:val="center"/>
              <w:rPr>
                <w:sz w:val="20"/>
                <w:szCs w:val="26"/>
                <w:lang w:val="en-GB" w:eastAsia="zh-CN"/>
              </w:rPr>
            </w:pPr>
            <w:r w:rsidRPr="00041EC0">
              <w:rPr>
                <w:rFonts w:hint="cs"/>
                <w:sz w:val="20"/>
                <w:szCs w:val="26"/>
                <w:rtl/>
                <w:lang w:eastAsia="zh-CN"/>
              </w:rPr>
              <w:t>تشريح الزمن</w:t>
            </w:r>
            <w:r w:rsidRPr="00041EC0">
              <w:rPr>
                <w:sz w:val="20"/>
                <w:szCs w:val="26"/>
                <w:vertAlign w:val="superscript"/>
                <w:lang w:eastAsia="zh-CN"/>
              </w:rPr>
              <w:t>(8)</w:t>
            </w:r>
          </w:p>
        </w:tc>
      </w:tr>
    </w:tbl>
    <w:p w:rsidR="00651075" w:rsidRPr="00F6610E" w:rsidRDefault="00651075" w:rsidP="00651075">
      <w:pPr>
        <w:pStyle w:val="TableNo"/>
        <w:rPr>
          <w:rFonts w:cs="Times New Roman"/>
          <w:sz w:val="20"/>
          <w:szCs w:val="26"/>
          <w:rtl/>
          <w:lang w:eastAsia="zh-CN"/>
        </w:rPr>
      </w:pPr>
      <w:r>
        <w:rPr>
          <w:rtl/>
          <w:lang w:eastAsia="zh-CN"/>
        </w:rPr>
        <w:br w:type="page"/>
      </w:r>
      <w:r w:rsidRPr="00456D27">
        <w:rPr>
          <w:rtl/>
          <w:lang w:val="en-GB" w:eastAsia="zh-CN"/>
        </w:rPr>
        <w:lastRenderedPageBreak/>
        <w:t>الج</w:t>
      </w:r>
      <w:r w:rsidRPr="00456D27">
        <w:rPr>
          <w:rFonts w:hint="cs"/>
          <w:rtl/>
          <w:lang w:val="en-GB" w:eastAsia="zh-CN"/>
        </w:rPr>
        <w:t>ـ</w:t>
      </w:r>
      <w:r w:rsidRPr="00456D27">
        <w:rPr>
          <w:rtl/>
          <w:lang w:val="en-GB" w:eastAsia="zh-CN"/>
        </w:rPr>
        <w:t xml:space="preserve">دول </w:t>
      </w:r>
      <w:r w:rsidRPr="00456D27">
        <w:rPr>
          <w:lang w:val="en-GB" w:eastAsia="zh-CN"/>
        </w:rPr>
        <w:t>1</w:t>
      </w:r>
      <w:r>
        <w:rPr>
          <w:rFonts w:cs="Times New Roman" w:hint="cs"/>
          <w:sz w:val="20"/>
          <w:szCs w:val="26"/>
          <w:rtl/>
          <w:lang w:eastAsia="zh-CN"/>
        </w:rPr>
        <w:t xml:space="preserve"> </w:t>
      </w:r>
      <w:r w:rsidRPr="00F6610E">
        <w:rPr>
          <w:rFonts w:hint="cs"/>
          <w:i/>
          <w:iCs/>
          <w:sz w:val="30"/>
          <w:rtl/>
          <w:lang w:eastAsia="zh-CN"/>
        </w:rPr>
        <w:t>(تابع)</w:t>
      </w:r>
    </w:p>
    <w:p w:rsidR="00651075" w:rsidRPr="001748D8" w:rsidRDefault="00651075" w:rsidP="001748D8">
      <w:pPr>
        <w:pStyle w:val="Tabletitle"/>
        <w:rPr>
          <w:b w:val="0"/>
          <w:bCs w:val="0"/>
          <w:i/>
          <w:iCs/>
          <w:rtl/>
          <w:lang w:eastAsia="zh-CN"/>
        </w:rPr>
      </w:pPr>
      <w:r w:rsidRPr="001748D8">
        <w:rPr>
          <w:rtl/>
          <w:lang w:eastAsia="zh-CN"/>
        </w:rPr>
        <w:t>ب)</w:t>
      </w:r>
      <w:r w:rsidRPr="001748D8">
        <w:rPr>
          <w:rFonts w:hint="cs"/>
          <w:rtl/>
          <w:lang w:eastAsia="zh-CN"/>
        </w:rPr>
        <w:t xml:space="preserve">  </w:t>
      </w:r>
      <w:r w:rsidRPr="001748D8">
        <w:rPr>
          <w:rtl/>
          <w:lang w:eastAsia="zh-CN"/>
        </w:rPr>
        <w:t xml:space="preserve"> أن</w:t>
      </w:r>
      <w:r w:rsidRPr="001748D8">
        <w:rPr>
          <w:rFonts w:hint="cs"/>
          <w:rtl/>
          <w:lang w:eastAsia="zh-CN"/>
        </w:rPr>
        <w:t>ظ</w:t>
      </w:r>
      <w:r w:rsidRPr="001748D8">
        <w:rPr>
          <w:rtl/>
          <w:lang w:eastAsia="zh-CN"/>
        </w:rPr>
        <w:t>مة بموجات حاملة متعددة</w:t>
      </w:r>
      <w:r w:rsidRPr="001748D8">
        <w:rPr>
          <w:rFonts w:hint="cs"/>
          <w:rtl/>
          <w:lang w:eastAsia="zh-CN"/>
        </w:rPr>
        <w:t xml:space="preserve"> </w:t>
      </w:r>
      <w:r w:rsidRPr="001748D8">
        <w:rPr>
          <w:rFonts w:hint="cs"/>
          <w:b w:val="0"/>
          <w:bCs w:val="0"/>
          <w:i/>
          <w:iCs/>
          <w:rtl/>
          <w:lang w:eastAsia="zh-CN"/>
        </w:rPr>
        <w:t>(تتمة)</w:t>
      </w:r>
    </w:p>
    <w:tbl>
      <w:tblPr>
        <w:bidiVisual/>
        <w:tblW w:w="10003" w:type="dxa"/>
        <w:jc w:val="center"/>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0"/>
        <w:gridCol w:w="2060"/>
        <w:gridCol w:w="2513"/>
        <w:gridCol w:w="2522"/>
        <w:gridCol w:w="2488"/>
      </w:tblGrid>
      <w:tr w:rsidR="00651075" w:rsidRPr="00041EC0" w:rsidTr="00B428CA">
        <w:trPr>
          <w:cantSplit/>
          <w:jc w:val="center"/>
        </w:trPr>
        <w:tc>
          <w:tcPr>
            <w:tcW w:w="420"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280" w:lineRule="exact"/>
              <w:jc w:val="center"/>
              <w:rPr>
                <w:sz w:val="20"/>
                <w:szCs w:val="26"/>
                <w:lang w:val="en-GB" w:eastAsia="zh-CN"/>
              </w:rPr>
            </w:pPr>
          </w:p>
        </w:tc>
        <w:tc>
          <w:tcPr>
            <w:tcW w:w="2060" w:type="dxa"/>
            <w:shd w:val="clear" w:color="auto" w:fill="auto"/>
          </w:tcPr>
          <w:p w:rsidR="00651075" w:rsidRPr="00041EC0" w:rsidRDefault="00651075" w:rsidP="001E585B">
            <w:pPr>
              <w:pStyle w:val="Tablehead"/>
              <w:rPr>
                <w:lang w:val="en-GB"/>
              </w:rPr>
            </w:pPr>
            <w:r w:rsidRPr="00041EC0">
              <w:rPr>
                <w:rtl/>
                <w:lang w:val="en-GB"/>
              </w:rPr>
              <w:t>المعلمات</w:t>
            </w:r>
          </w:p>
        </w:tc>
        <w:tc>
          <w:tcPr>
            <w:tcW w:w="2513" w:type="dxa"/>
            <w:shd w:val="clear" w:color="auto" w:fill="auto"/>
          </w:tcPr>
          <w:p w:rsidR="00651075" w:rsidRPr="00A12FEC" w:rsidRDefault="00651075" w:rsidP="001E585B">
            <w:pPr>
              <w:pStyle w:val="Tablehead"/>
              <w:rPr>
                <w:rtl/>
                <w:lang w:val="en-GB" w:bidi="ar-EG"/>
              </w:rPr>
            </w:pPr>
            <w:r w:rsidRPr="00A12FEC">
              <w:rPr>
                <w:rtl/>
                <w:lang w:val="en-GB"/>
              </w:rPr>
              <w:t>م</w:t>
            </w:r>
            <w:r w:rsidRPr="00A12FEC">
              <w:rPr>
                <w:rtl/>
              </w:rPr>
              <w:t xml:space="preserve">وجات حاملة متعددة </w:t>
            </w:r>
            <w:r w:rsidRPr="00A12FEC">
              <w:t>MHz 6</w:t>
            </w:r>
            <w:r>
              <w:rPr>
                <w:rFonts w:hint="cs"/>
                <w:rtl/>
                <w:lang w:val="en-GB" w:bidi="ar-EG"/>
              </w:rPr>
              <w:t xml:space="preserve"> </w:t>
            </w:r>
            <w:r w:rsidRPr="00A12FEC">
              <w:rPr>
                <w:lang w:val="en-GB"/>
              </w:rPr>
              <w:t>(OFDM)</w:t>
            </w:r>
          </w:p>
        </w:tc>
        <w:tc>
          <w:tcPr>
            <w:tcW w:w="2522" w:type="dxa"/>
            <w:shd w:val="clear" w:color="auto" w:fill="auto"/>
          </w:tcPr>
          <w:p w:rsidR="00651075" w:rsidRPr="00A12FEC" w:rsidRDefault="00651075" w:rsidP="001E585B">
            <w:pPr>
              <w:pStyle w:val="Tablehead"/>
              <w:rPr>
                <w:lang w:val="en-GB"/>
              </w:rPr>
            </w:pPr>
            <w:r w:rsidRPr="00A12FEC">
              <w:rPr>
                <w:rtl/>
                <w:lang w:val="en-GB"/>
              </w:rPr>
              <w:t>م</w:t>
            </w:r>
            <w:r w:rsidRPr="00A12FEC">
              <w:rPr>
                <w:rtl/>
              </w:rPr>
              <w:t xml:space="preserve">وجات حاملة متعددة </w:t>
            </w:r>
            <w:r w:rsidRPr="00A12FEC">
              <w:t>MHz 7</w:t>
            </w:r>
            <w:r>
              <w:rPr>
                <w:rFonts w:hint="cs"/>
                <w:rtl/>
                <w:lang w:val="en-GB"/>
              </w:rPr>
              <w:t xml:space="preserve"> </w:t>
            </w:r>
            <w:r w:rsidRPr="00422008">
              <w:rPr>
                <w:spacing w:val="8"/>
                <w:lang w:val="en-GB"/>
              </w:rPr>
              <w:t>(OFDM)</w:t>
            </w:r>
          </w:p>
        </w:tc>
        <w:tc>
          <w:tcPr>
            <w:tcW w:w="2488" w:type="dxa"/>
            <w:shd w:val="clear" w:color="auto" w:fill="auto"/>
          </w:tcPr>
          <w:p w:rsidR="00651075" w:rsidRPr="00A12FEC" w:rsidRDefault="00651075" w:rsidP="001E585B">
            <w:pPr>
              <w:pStyle w:val="Tablehead"/>
              <w:rPr>
                <w:rtl/>
                <w:lang w:val="en-GB" w:bidi="ar-EG"/>
              </w:rPr>
            </w:pPr>
            <w:r w:rsidRPr="00A12FEC">
              <w:rPr>
                <w:rtl/>
                <w:lang w:val="en-GB"/>
              </w:rPr>
              <w:t>م</w:t>
            </w:r>
            <w:r w:rsidRPr="00A12FEC">
              <w:rPr>
                <w:rtl/>
              </w:rPr>
              <w:t xml:space="preserve">وجات حاملة متعددة </w:t>
            </w:r>
            <w:r w:rsidRPr="00A12FEC">
              <w:t>MHz 8</w:t>
            </w:r>
            <w:r>
              <w:rPr>
                <w:rFonts w:hint="cs"/>
                <w:rtl/>
                <w:lang w:val="en-GB" w:bidi="ar-EG"/>
              </w:rPr>
              <w:t xml:space="preserve"> </w:t>
            </w:r>
            <w:r w:rsidRPr="00422008">
              <w:rPr>
                <w:spacing w:val="8"/>
                <w:lang w:val="en-GB"/>
              </w:rPr>
              <w:t>(OFDM)</w:t>
            </w:r>
          </w:p>
        </w:tc>
      </w:tr>
      <w:tr w:rsidR="00651075" w:rsidRPr="00041EC0" w:rsidTr="00B428CA">
        <w:trPr>
          <w:cantSplit/>
          <w:jc w:val="center"/>
        </w:trPr>
        <w:tc>
          <w:tcPr>
            <w:tcW w:w="420" w:type="dxa"/>
            <w:shd w:val="clear" w:color="auto" w:fill="auto"/>
          </w:tcPr>
          <w:p w:rsidR="00651075" w:rsidRPr="00041EC0" w:rsidRDefault="00651075" w:rsidP="009F5B36">
            <w:pPr>
              <w:tabs>
                <w:tab w:val="left" w:pos="794"/>
                <w:tab w:val="left" w:pos="822"/>
                <w:tab w:val="left" w:pos="1191"/>
                <w:tab w:val="left" w:pos="1248"/>
                <w:tab w:val="left" w:pos="1588"/>
                <w:tab w:val="left" w:pos="1701"/>
                <w:tab w:val="left" w:pos="1985"/>
              </w:tabs>
              <w:spacing w:before="60" w:after="60" w:line="280" w:lineRule="exact"/>
              <w:jc w:val="center"/>
              <w:rPr>
                <w:sz w:val="20"/>
                <w:szCs w:val="26"/>
                <w:lang w:val="en-GB" w:eastAsia="zh-CN"/>
              </w:rPr>
            </w:pPr>
            <w:r w:rsidRPr="00041EC0">
              <w:rPr>
                <w:sz w:val="20"/>
                <w:szCs w:val="26"/>
                <w:lang w:val="en-GB" w:eastAsia="zh-CN"/>
              </w:rPr>
              <w:t>19</w:t>
            </w:r>
          </w:p>
        </w:tc>
        <w:tc>
          <w:tcPr>
            <w:tcW w:w="2060"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280" w:lineRule="exact"/>
              <w:jc w:val="left"/>
              <w:rPr>
                <w:sz w:val="20"/>
                <w:szCs w:val="26"/>
                <w:lang w:val="en-GB" w:eastAsia="zh-CN"/>
              </w:rPr>
            </w:pPr>
            <w:r w:rsidRPr="00041EC0">
              <w:rPr>
                <w:sz w:val="20"/>
                <w:szCs w:val="26"/>
                <w:rtl/>
                <w:lang w:val="en-GB" w:eastAsia="zh-CN"/>
              </w:rPr>
              <w:t>تش</w:t>
            </w:r>
            <w:r w:rsidRPr="00041EC0">
              <w:rPr>
                <w:sz w:val="20"/>
                <w:szCs w:val="26"/>
                <w:rtl/>
                <w:lang w:eastAsia="zh-CN"/>
              </w:rPr>
              <w:t xml:space="preserve">وير معلمات الإرسال </w:t>
            </w:r>
            <w:r w:rsidRPr="00041EC0">
              <w:rPr>
                <w:sz w:val="20"/>
                <w:szCs w:val="26"/>
                <w:vertAlign w:val="superscript"/>
                <w:lang w:val="en-GB" w:eastAsia="zh-CN"/>
              </w:rPr>
              <w:t>(9)</w:t>
            </w:r>
            <w:r w:rsidR="00F15D75">
              <w:rPr>
                <w:sz w:val="20"/>
                <w:szCs w:val="26"/>
                <w:lang w:eastAsia="zh-CN"/>
              </w:rPr>
              <w:t>(</w:t>
            </w:r>
            <w:r w:rsidRPr="00041EC0">
              <w:rPr>
                <w:sz w:val="20"/>
                <w:szCs w:val="26"/>
                <w:lang w:eastAsia="zh-CN"/>
              </w:rPr>
              <w:t>TPS</w:t>
            </w:r>
            <w:r w:rsidR="00F15D75">
              <w:rPr>
                <w:sz w:val="20"/>
                <w:szCs w:val="26"/>
                <w:lang w:eastAsia="zh-CN"/>
              </w:rPr>
              <w:t>)</w:t>
            </w:r>
          </w:p>
        </w:tc>
        <w:tc>
          <w:tcPr>
            <w:tcW w:w="2513"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280" w:lineRule="exact"/>
              <w:jc w:val="center"/>
              <w:rPr>
                <w:sz w:val="20"/>
                <w:szCs w:val="26"/>
                <w:lang w:val="en-GB" w:eastAsia="zh-CN"/>
              </w:rPr>
            </w:pPr>
            <w:r w:rsidRPr="00041EC0">
              <w:rPr>
                <w:sz w:val="20"/>
                <w:szCs w:val="26"/>
                <w:rtl/>
                <w:lang w:val="en-GB" w:eastAsia="zh-CN"/>
              </w:rPr>
              <w:t>تس</w:t>
            </w:r>
            <w:r w:rsidRPr="00041EC0">
              <w:rPr>
                <w:sz w:val="20"/>
                <w:szCs w:val="26"/>
                <w:rtl/>
                <w:lang w:eastAsia="zh-CN"/>
              </w:rPr>
              <w:t>ي</w:t>
            </w:r>
            <w:r w:rsidRPr="00041EC0">
              <w:rPr>
                <w:rFonts w:hint="cs"/>
                <w:sz w:val="20"/>
                <w:szCs w:val="26"/>
                <w:rtl/>
                <w:lang w:eastAsia="zh-CN"/>
              </w:rPr>
              <w:t>ِّ</w:t>
            </w:r>
            <w:r w:rsidRPr="00041EC0">
              <w:rPr>
                <w:sz w:val="20"/>
                <w:szCs w:val="26"/>
                <w:rtl/>
                <w:lang w:eastAsia="zh-CN"/>
              </w:rPr>
              <w:t xml:space="preserve">رها موجات حاملة دليلة </w:t>
            </w:r>
            <w:r w:rsidRPr="00041EC0">
              <w:rPr>
                <w:sz w:val="20"/>
                <w:szCs w:val="26"/>
                <w:lang w:eastAsia="zh-CN"/>
              </w:rPr>
              <w:t>TPS</w:t>
            </w:r>
          </w:p>
        </w:tc>
        <w:tc>
          <w:tcPr>
            <w:tcW w:w="2522"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280" w:lineRule="exact"/>
              <w:jc w:val="center"/>
              <w:rPr>
                <w:sz w:val="20"/>
                <w:szCs w:val="26"/>
                <w:lang w:val="en-GB" w:eastAsia="zh-CN"/>
              </w:rPr>
            </w:pPr>
            <w:r w:rsidRPr="00041EC0">
              <w:rPr>
                <w:sz w:val="20"/>
                <w:szCs w:val="26"/>
                <w:rtl/>
                <w:lang w:val="en-GB" w:eastAsia="zh-CN"/>
              </w:rPr>
              <w:t>تس</w:t>
            </w:r>
            <w:r w:rsidRPr="00041EC0">
              <w:rPr>
                <w:sz w:val="20"/>
                <w:szCs w:val="26"/>
                <w:rtl/>
                <w:lang w:eastAsia="zh-CN"/>
              </w:rPr>
              <w:t>ي</w:t>
            </w:r>
            <w:r w:rsidRPr="00041EC0">
              <w:rPr>
                <w:rFonts w:hint="cs"/>
                <w:sz w:val="20"/>
                <w:szCs w:val="26"/>
                <w:rtl/>
                <w:lang w:eastAsia="zh-CN"/>
              </w:rPr>
              <w:t>ِّ</w:t>
            </w:r>
            <w:r w:rsidRPr="00041EC0">
              <w:rPr>
                <w:sz w:val="20"/>
                <w:szCs w:val="26"/>
                <w:rtl/>
                <w:lang w:eastAsia="zh-CN"/>
              </w:rPr>
              <w:t xml:space="preserve">رها موجات حاملة دليلة </w:t>
            </w:r>
            <w:r w:rsidRPr="00041EC0">
              <w:rPr>
                <w:sz w:val="20"/>
                <w:szCs w:val="26"/>
                <w:lang w:eastAsia="zh-CN"/>
              </w:rPr>
              <w:t>TPS</w:t>
            </w:r>
          </w:p>
        </w:tc>
        <w:tc>
          <w:tcPr>
            <w:tcW w:w="2488"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280" w:lineRule="exact"/>
              <w:jc w:val="center"/>
              <w:rPr>
                <w:sz w:val="20"/>
                <w:szCs w:val="26"/>
                <w:lang w:val="en-GB" w:eastAsia="zh-CN"/>
              </w:rPr>
            </w:pPr>
            <w:r w:rsidRPr="00041EC0">
              <w:rPr>
                <w:rFonts w:hint="cs"/>
                <w:sz w:val="20"/>
                <w:szCs w:val="26"/>
                <w:rtl/>
                <w:lang w:val="en-GB" w:eastAsia="zh-CN"/>
              </w:rPr>
              <w:t>تسيِّرها</w:t>
            </w:r>
            <w:r w:rsidRPr="00041EC0">
              <w:rPr>
                <w:sz w:val="20"/>
                <w:szCs w:val="26"/>
                <w:rtl/>
                <w:lang w:eastAsia="zh-CN"/>
              </w:rPr>
              <w:t xml:space="preserve"> موجات حاملة دليلة </w:t>
            </w:r>
            <w:r w:rsidRPr="00041EC0">
              <w:rPr>
                <w:sz w:val="20"/>
                <w:szCs w:val="26"/>
                <w:lang w:eastAsia="zh-CN"/>
              </w:rPr>
              <w:t>TPS</w:t>
            </w:r>
          </w:p>
        </w:tc>
      </w:tr>
      <w:tr w:rsidR="00651075" w:rsidRPr="00041EC0" w:rsidTr="00B428CA">
        <w:trPr>
          <w:cantSplit/>
          <w:jc w:val="center"/>
        </w:trPr>
        <w:tc>
          <w:tcPr>
            <w:tcW w:w="420" w:type="dxa"/>
            <w:shd w:val="clear" w:color="auto" w:fill="auto"/>
          </w:tcPr>
          <w:p w:rsidR="00651075" w:rsidRPr="00041EC0" w:rsidRDefault="00651075" w:rsidP="009F5B36">
            <w:pPr>
              <w:tabs>
                <w:tab w:val="left" w:pos="794"/>
                <w:tab w:val="left" w:pos="822"/>
                <w:tab w:val="left" w:pos="1191"/>
                <w:tab w:val="left" w:pos="1248"/>
                <w:tab w:val="left" w:pos="1588"/>
                <w:tab w:val="left" w:pos="1701"/>
                <w:tab w:val="left" w:pos="1985"/>
              </w:tabs>
              <w:spacing w:before="60" w:after="60" w:line="280" w:lineRule="exact"/>
              <w:jc w:val="center"/>
              <w:rPr>
                <w:sz w:val="20"/>
                <w:szCs w:val="26"/>
                <w:lang w:eastAsia="zh-CN"/>
              </w:rPr>
            </w:pPr>
            <w:r w:rsidRPr="00041EC0">
              <w:rPr>
                <w:sz w:val="20"/>
                <w:szCs w:val="26"/>
                <w:lang w:eastAsia="zh-CN"/>
              </w:rPr>
              <w:t>20</w:t>
            </w:r>
          </w:p>
        </w:tc>
        <w:tc>
          <w:tcPr>
            <w:tcW w:w="2060"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280" w:lineRule="exact"/>
              <w:jc w:val="left"/>
              <w:rPr>
                <w:sz w:val="20"/>
                <w:szCs w:val="26"/>
                <w:rtl/>
                <w:lang w:val="en-GB" w:eastAsia="zh-CN"/>
              </w:rPr>
            </w:pPr>
            <w:r w:rsidRPr="00041EC0">
              <w:rPr>
                <w:rFonts w:hint="cs"/>
                <w:sz w:val="20"/>
                <w:szCs w:val="26"/>
                <w:rtl/>
                <w:lang w:val="en-GB" w:eastAsia="zh-CN"/>
              </w:rPr>
              <w:t>نسق قطار نقل النظام</w:t>
            </w:r>
          </w:p>
        </w:tc>
        <w:tc>
          <w:tcPr>
            <w:tcW w:w="2513"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280" w:lineRule="exact"/>
              <w:jc w:val="center"/>
              <w:rPr>
                <w:sz w:val="20"/>
                <w:szCs w:val="26"/>
                <w:rtl/>
                <w:lang w:eastAsia="zh-CN"/>
              </w:rPr>
            </w:pPr>
            <w:r w:rsidRPr="00041EC0">
              <w:rPr>
                <w:sz w:val="20"/>
                <w:szCs w:val="26"/>
                <w:lang w:eastAsia="zh-CN"/>
              </w:rPr>
              <w:t>MPEG-2 TS</w:t>
            </w:r>
          </w:p>
        </w:tc>
        <w:tc>
          <w:tcPr>
            <w:tcW w:w="2522"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280" w:lineRule="exact"/>
              <w:jc w:val="center"/>
              <w:rPr>
                <w:sz w:val="20"/>
                <w:szCs w:val="26"/>
                <w:rtl/>
                <w:lang w:eastAsia="zh-CN"/>
              </w:rPr>
            </w:pPr>
            <w:r w:rsidRPr="00041EC0">
              <w:rPr>
                <w:sz w:val="20"/>
                <w:szCs w:val="26"/>
                <w:lang w:eastAsia="zh-CN"/>
              </w:rPr>
              <w:t>MPEG-2 TS</w:t>
            </w:r>
          </w:p>
        </w:tc>
        <w:tc>
          <w:tcPr>
            <w:tcW w:w="2488"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280" w:lineRule="exact"/>
              <w:jc w:val="center"/>
              <w:rPr>
                <w:sz w:val="20"/>
                <w:szCs w:val="26"/>
                <w:rtl/>
                <w:lang w:eastAsia="zh-CN"/>
              </w:rPr>
            </w:pPr>
            <w:r w:rsidRPr="00041EC0">
              <w:rPr>
                <w:sz w:val="20"/>
                <w:szCs w:val="26"/>
                <w:lang w:eastAsia="zh-CN"/>
              </w:rPr>
              <w:t>MPEG-2 TS</w:t>
            </w:r>
          </w:p>
        </w:tc>
      </w:tr>
      <w:tr w:rsidR="00651075" w:rsidRPr="00041EC0" w:rsidTr="00B428CA">
        <w:trPr>
          <w:cantSplit/>
          <w:jc w:val="center"/>
        </w:trPr>
        <w:tc>
          <w:tcPr>
            <w:tcW w:w="420" w:type="dxa"/>
            <w:shd w:val="clear" w:color="auto" w:fill="auto"/>
          </w:tcPr>
          <w:p w:rsidR="00651075" w:rsidRPr="00041EC0" w:rsidRDefault="00651075" w:rsidP="009F5B36">
            <w:pPr>
              <w:tabs>
                <w:tab w:val="left" w:pos="794"/>
                <w:tab w:val="left" w:pos="822"/>
                <w:tab w:val="left" w:pos="1191"/>
                <w:tab w:val="left" w:pos="1248"/>
                <w:tab w:val="left" w:pos="1588"/>
                <w:tab w:val="left" w:pos="1701"/>
                <w:tab w:val="left" w:pos="1985"/>
              </w:tabs>
              <w:spacing w:before="60" w:after="60" w:line="280" w:lineRule="exact"/>
              <w:jc w:val="center"/>
              <w:rPr>
                <w:sz w:val="20"/>
                <w:szCs w:val="26"/>
                <w:lang w:val="en-GB" w:eastAsia="zh-CN"/>
              </w:rPr>
            </w:pPr>
            <w:r w:rsidRPr="00041EC0">
              <w:rPr>
                <w:sz w:val="20"/>
                <w:szCs w:val="26"/>
                <w:lang w:val="en-GB" w:eastAsia="zh-CN"/>
              </w:rPr>
              <w:t>21</w:t>
            </w:r>
          </w:p>
        </w:tc>
        <w:tc>
          <w:tcPr>
            <w:tcW w:w="2060"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280" w:lineRule="exact"/>
              <w:jc w:val="left"/>
              <w:rPr>
                <w:sz w:val="20"/>
                <w:szCs w:val="26"/>
                <w:rtl/>
                <w:lang w:val="en-GB" w:eastAsia="zh-CN" w:bidi="ar-EG"/>
              </w:rPr>
            </w:pPr>
            <w:r w:rsidRPr="00041EC0">
              <w:rPr>
                <w:sz w:val="20"/>
                <w:szCs w:val="26"/>
                <w:rtl/>
                <w:lang w:val="en-GB" w:eastAsia="zh-CN"/>
              </w:rPr>
              <w:t>م</w:t>
            </w:r>
            <w:r w:rsidRPr="00041EC0">
              <w:rPr>
                <w:sz w:val="20"/>
                <w:szCs w:val="26"/>
                <w:rtl/>
                <w:lang w:eastAsia="zh-CN"/>
              </w:rPr>
              <w:t>عدل المعطيات الصافي</w:t>
            </w:r>
          </w:p>
        </w:tc>
        <w:tc>
          <w:tcPr>
            <w:tcW w:w="2513"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280" w:lineRule="exact"/>
              <w:jc w:val="center"/>
              <w:rPr>
                <w:sz w:val="20"/>
                <w:szCs w:val="26"/>
                <w:lang w:val="en-GB" w:eastAsia="zh-CN"/>
              </w:rPr>
            </w:pPr>
            <w:r w:rsidRPr="00041EC0">
              <w:rPr>
                <w:sz w:val="20"/>
                <w:szCs w:val="26"/>
                <w:rtl/>
                <w:lang w:val="en-GB" w:eastAsia="zh-CN"/>
              </w:rPr>
              <w:t>ي</w:t>
            </w:r>
            <w:r w:rsidRPr="00041EC0">
              <w:rPr>
                <w:sz w:val="20"/>
                <w:szCs w:val="26"/>
                <w:rtl/>
                <w:lang w:eastAsia="zh-CN"/>
              </w:rPr>
              <w:t>ت</w:t>
            </w:r>
            <w:r w:rsidRPr="00041EC0">
              <w:rPr>
                <w:rFonts w:hint="cs"/>
                <w:sz w:val="20"/>
                <w:szCs w:val="26"/>
                <w:rtl/>
                <w:lang w:eastAsia="zh-CN"/>
              </w:rPr>
              <w:t xml:space="preserve">وقف على </w:t>
            </w:r>
            <w:r w:rsidRPr="00041EC0">
              <w:rPr>
                <w:sz w:val="20"/>
                <w:szCs w:val="26"/>
                <w:rtl/>
                <w:lang w:eastAsia="zh-CN"/>
              </w:rPr>
              <w:t>التشكيل ومعدل</w:t>
            </w:r>
            <w:r w:rsidRPr="00041EC0">
              <w:rPr>
                <w:sz w:val="20"/>
                <w:szCs w:val="26"/>
                <w:lang w:eastAsia="zh-CN"/>
              </w:rPr>
              <w:br/>
            </w:r>
            <w:r w:rsidRPr="00041EC0">
              <w:rPr>
                <w:sz w:val="20"/>
                <w:szCs w:val="26"/>
                <w:rtl/>
                <w:lang w:eastAsia="zh-CN"/>
              </w:rPr>
              <w:t>التشفير وفترة الحراسة</w:t>
            </w:r>
            <w:r w:rsidRPr="00041EC0">
              <w:rPr>
                <w:sz w:val="20"/>
                <w:szCs w:val="26"/>
                <w:lang w:eastAsia="zh-CN"/>
              </w:rPr>
              <w:br/>
              <w:t>3,69)</w:t>
            </w:r>
            <w:r w:rsidRPr="00041EC0">
              <w:rPr>
                <w:sz w:val="20"/>
                <w:szCs w:val="26"/>
                <w:rtl/>
                <w:lang w:eastAsia="zh-CN"/>
              </w:rPr>
              <w:t>-</w:t>
            </w:r>
            <w:r w:rsidRPr="00041EC0">
              <w:rPr>
                <w:sz w:val="20"/>
                <w:szCs w:val="26"/>
                <w:lang w:eastAsia="zh-CN"/>
              </w:rPr>
              <w:t>Mbit/s</w:t>
            </w:r>
            <w:r>
              <w:rPr>
                <w:sz w:val="20"/>
                <w:szCs w:val="26"/>
                <w:lang w:eastAsia="zh-CN"/>
              </w:rPr>
              <w:t> </w:t>
            </w:r>
            <w:r w:rsidRPr="00041EC0">
              <w:rPr>
                <w:sz w:val="20"/>
                <w:szCs w:val="26"/>
                <w:lang w:eastAsia="zh-CN"/>
              </w:rPr>
              <w:t>23,5</w:t>
            </w:r>
            <w:r w:rsidRPr="00041EC0">
              <w:rPr>
                <w:sz w:val="20"/>
                <w:szCs w:val="26"/>
                <w:rtl/>
                <w:lang w:eastAsia="zh-CN"/>
              </w:rPr>
              <w:t xml:space="preserve"> </w:t>
            </w:r>
            <w:r w:rsidRPr="00041EC0">
              <w:rPr>
                <w:sz w:val="20"/>
                <w:szCs w:val="26"/>
                <w:rtl/>
                <w:lang w:eastAsia="zh-CN"/>
              </w:rPr>
              <w:br/>
            </w:r>
            <w:r w:rsidRPr="00041EC0">
              <w:rPr>
                <w:rFonts w:hint="cs"/>
                <w:sz w:val="20"/>
                <w:szCs w:val="26"/>
                <w:rtl/>
                <w:lang w:eastAsia="zh-CN"/>
              </w:rPr>
              <w:t xml:space="preserve">بالنسبة إلى </w:t>
            </w:r>
            <w:r w:rsidRPr="00041EC0">
              <w:rPr>
                <w:sz w:val="20"/>
                <w:szCs w:val="26"/>
                <w:rtl/>
                <w:lang w:eastAsia="zh-CN"/>
              </w:rPr>
              <w:t>الأساليب</w:t>
            </w:r>
            <w:r w:rsidRPr="00041EC0">
              <w:rPr>
                <w:sz w:val="20"/>
                <w:szCs w:val="26"/>
                <w:rtl/>
                <w:lang w:eastAsia="zh-CN"/>
              </w:rPr>
              <w:br/>
              <w:t>غير التراتبية)</w:t>
            </w:r>
            <w:r w:rsidRPr="00041EC0">
              <w:rPr>
                <w:sz w:val="20"/>
                <w:szCs w:val="26"/>
                <w:vertAlign w:val="superscript"/>
                <w:lang w:val="en-GB" w:eastAsia="zh-CN"/>
              </w:rPr>
              <w:t>(10)</w:t>
            </w:r>
          </w:p>
        </w:tc>
        <w:tc>
          <w:tcPr>
            <w:tcW w:w="2522"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280" w:lineRule="exact"/>
              <w:jc w:val="center"/>
              <w:rPr>
                <w:b/>
                <w:bCs/>
                <w:sz w:val="20"/>
                <w:szCs w:val="26"/>
                <w:lang w:val="en-GB" w:eastAsia="zh-CN"/>
              </w:rPr>
            </w:pPr>
            <w:r w:rsidRPr="00041EC0">
              <w:rPr>
                <w:sz w:val="20"/>
                <w:szCs w:val="26"/>
                <w:rtl/>
                <w:lang w:val="en-GB" w:eastAsia="zh-CN"/>
              </w:rPr>
              <w:t>ي</w:t>
            </w:r>
            <w:r w:rsidRPr="00041EC0">
              <w:rPr>
                <w:sz w:val="20"/>
                <w:szCs w:val="26"/>
                <w:rtl/>
                <w:lang w:eastAsia="zh-CN"/>
              </w:rPr>
              <w:t>ت</w:t>
            </w:r>
            <w:r w:rsidRPr="00041EC0">
              <w:rPr>
                <w:rFonts w:hint="cs"/>
                <w:sz w:val="20"/>
                <w:szCs w:val="26"/>
                <w:rtl/>
                <w:lang w:eastAsia="zh-CN"/>
              </w:rPr>
              <w:t xml:space="preserve">وقف على </w:t>
            </w:r>
            <w:r w:rsidRPr="00041EC0">
              <w:rPr>
                <w:sz w:val="20"/>
                <w:szCs w:val="26"/>
                <w:rtl/>
                <w:lang w:eastAsia="zh-CN"/>
              </w:rPr>
              <w:t>التشكيل ومعدل</w:t>
            </w:r>
            <w:r w:rsidRPr="00041EC0">
              <w:rPr>
                <w:sz w:val="20"/>
                <w:szCs w:val="26"/>
                <w:lang w:eastAsia="zh-CN"/>
              </w:rPr>
              <w:br/>
            </w:r>
            <w:r w:rsidRPr="00041EC0">
              <w:rPr>
                <w:sz w:val="20"/>
                <w:szCs w:val="26"/>
                <w:rtl/>
                <w:lang w:eastAsia="zh-CN"/>
              </w:rPr>
              <w:t>التشفير وفترة الحراسة</w:t>
            </w:r>
            <w:r w:rsidRPr="00041EC0">
              <w:rPr>
                <w:sz w:val="20"/>
                <w:szCs w:val="26"/>
                <w:lang w:eastAsia="zh-CN"/>
              </w:rPr>
              <w:br/>
              <w:t>4,35)</w:t>
            </w:r>
            <w:r w:rsidRPr="00041EC0">
              <w:rPr>
                <w:sz w:val="20"/>
                <w:szCs w:val="26"/>
                <w:rtl/>
                <w:lang w:eastAsia="zh-CN"/>
              </w:rPr>
              <w:t>-</w:t>
            </w:r>
            <w:r w:rsidRPr="00041EC0">
              <w:rPr>
                <w:sz w:val="20"/>
                <w:szCs w:val="26"/>
                <w:lang w:eastAsia="zh-CN"/>
              </w:rPr>
              <w:t>Mbit/s</w:t>
            </w:r>
            <w:r>
              <w:rPr>
                <w:sz w:val="20"/>
                <w:szCs w:val="26"/>
                <w:lang w:eastAsia="zh-CN"/>
              </w:rPr>
              <w:t> </w:t>
            </w:r>
            <w:r w:rsidRPr="00041EC0">
              <w:rPr>
                <w:sz w:val="20"/>
                <w:szCs w:val="26"/>
                <w:lang w:eastAsia="zh-CN"/>
              </w:rPr>
              <w:t>27,71</w:t>
            </w:r>
            <w:r w:rsidRPr="00041EC0">
              <w:rPr>
                <w:sz w:val="20"/>
                <w:szCs w:val="26"/>
                <w:rtl/>
                <w:lang w:eastAsia="zh-CN"/>
              </w:rPr>
              <w:t xml:space="preserve"> </w:t>
            </w:r>
            <w:r w:rsidRPr="00041EC0">
              <w:rPr>
                <w:sz w:val="20"/>
                <w:szCs w:val="26"/>
                <w:rtl/>
                <w:lang w:eastAsia="zh-CN"/>
              </w:rPr>
              <w:br/>
            </w:r>
            <w:r w:rsidRPr="00041EC0">
              <w:rPr>
                <w:rFonts w:hint="cs"/>
                <w:sz w:val="20"/>
                <w:szCs w:val="26"/>
                <w:rtl/>
                <w:lang w:eastAsia="zh-CN"/>
              </w:rPr>
              <w:t xml:space="preserve">بالنسبة إلى </w:t>
            </w:r>
            <w:r w:rsidRPr="00041EC0">
              <w:rPr>
                <w:sz w:val="20"/>
                <w:szCs w:val="26"/>
                <w:rtl/>
                <w:lang w:eastAsia="zh-CN"/>
              </w:rPr>
              <w:t>الأساليب</w:t>
            </w:r>
            <w:r w:rsidRPr="00041EC0">
              <w:rPr>
                <w:sz w:val="20"/>
                <w:szCs w:val="26"/>
                <w:rtl/>
                <w:lang w:eastAsia="zh-CN"/>
              </w:rPr>
              <w:br/>
              <w:t>غير التراتبية)</w:t>
            </w:r>
            <w:r w:rsidRPr="00041EC0">
              <w:rPr>
                <w:sz w:val="20"/>
                <w:szCs w:val="26"/>
                <w:vertAlign w:val="superscript"/>
                <w:lang w:val="en-GB" w:eastAsia="zh-CN"/>
              </w:rPr>
              <w:t>(10)</w:t>
            </w:r>
          </w:p>
        </w:tc>
        <w:tc>
          <w:tcPr>
            <w:tcW w:w="2488"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280" w:lineRule="exact"/>
              <w:jc w:val="center"/>
              <w:rPr>
                <w:b/>
                <w:bCs/>
                <w:sz w:val="20"/>
                <w:szCs w:val="26"/>
                <w:lang w:val="en-GB" w:eastAsia="zh-CN"/>
              </w:rPr>
            </w:pPr>
            <w:r w:rsidRPr="00041EC0">
              <w:rPr>
                <w:sz w:val="20"/>
                <w:szCs w:val="26"/>
                <w:rtl/>
                <w:lang w:val="en-GB" w:eastAsia="zh-CN"/>
              </w:rPr>
              <w:t>ي</w:t>
            </w:r>
            <w:r w:rsidRPr="00041EC0">
              <w:rPr>
                <w:sz w:val="20"/>
                <w:szCs w:val="26"/>
                <w:rtl/>
                <w:lang w:eastAsia="zh-CN"/>
              </w:rPr>
              <w:t>ت</w:t>
            </w:r>
            <w:r w:rsidRPr="00041EC0">
              <w:rPr>
                <w:rFonts w:hint="cs"/>
                <w:sz w:val="20"/>
                <w:szCs w:val="26"/>
                <w:rtl/>
                <w:lang w:eastAsia="zh-CN"/>
              </w:rPr>
              <w:t xml:space="preserve">وقف على </w:t>
            </w:r>
            <w:r w:rsidRPr="00041EC0">
              <w:rPr>
                <w:sz w:val="20"/>
                <w:szCs w:val="26"/>
                <w:rtl/>
                <w:lang w:eastAsia="zh-CN"/>
              </w:rPr>
              <w:t>التشكيل ومعدل</w:t>
            </w:r>
            <w:r w:rsidRPr="00041EC0">
              <w:rPr>
                <w:sz w:val="20"/>
                <w:szCs w:val="26"/>
                <w:lang w:eastAsia="zh-CN"/>
              </w:rPr>
              <w:br/>
            </w:r>
            <w:r w:rsidRPr="00041EC0">
              <w:rPr>
                <w:sz w:val="20"/>
                <w:szCs w:val="26"/>
                <w:rtl/>
                <w:lang w:eastAsia="zh-CN"/>
              </w:rPr>
              <w:t>التشفير وفترة الحراسة</w:t>
            </w:r>
            <w:r w:rsidRPr="00041EC0">
              <w:rPr>
                <w:sz w:val="20"/>
                <w:szCs w:val="26"/>
                <w:lang w:eastAsia="zh-CN"/>
              </w:rPr>
              <w:br/>
              <w:t>4,98)</w:t>
            </w:r>
            <w:r w:rsidRPr="00041EC0">
              <w:rPr>
                <w:sz w:val="20"/>
                <w:szCs w:val="26"/>
                <w:rtl/>
                <w:lang w:eastAsia="zh-CN"/>
              </w:rPr>
              <w:t>-</w:t>
            </w:r>
            <w:r w:rsidRPr="00041EC0">
              <w:rPr>
                <w:sz w:val="20"/>
                <w:szCs w:val="26"/>
                <w:lang w:eastAsia="zh-CN"/>
              </w:rPr>
              <w:t>Mbit/s</w:t>
            </w:r>
            <w:r>
              <w:rPr>
                <w:sz w:val="20"/>
                <w:szCs w:val="26"/>
                <w:lang w:eastAsia="zh-CN"/>
              </w:rPr>
              <w:t> </w:t>
            </w:r>
            <w:r w:rsidRPr="00041EC0">
              <w:rPr>
                <w:sz w:val="20"/>
                <w:szCs w:val="26"/>
                <w:lang w:eastAsia="zh-CN"/>
              </w:rPr>
              <w:t>31,67</w:t>
            </w:r>
            <w:r w:rsidRPr="00041EC0">
              <w:rPr>
                <w:sz w:val="20"/>
                <w:szCs w:val="26"/>
                <w:rtl/>
                <w:lang w:eastAsia="zh-CN"/>
              </w:rPr>
              <w:t xml:space="preserve"> </w:t>
            </w:r>
            <w:r w:rsidRPr="00041EC0">
              <w:rPr>
                <w:sz w:val="20"/>
                <w:szCs w:val="26"/>
                <w:rtl/>
                <w:lang w:eastAsia="zh-CN"/>
              </w:rPr>
              <w:br/>
            </w:r>
            <w:r w:rsidRPr="00041EC0">
              <w:rPr>
                <w:rFonts w:hint="cs"/>
                <w:sz w:val="20"/>
                <w:szCs w:val="26"/>
                <w:rtl/>
                <w:lang w:eastAsia="zh-CN"/>
              </w:rPr>
              <w:t xml:space="preserve">بالنسبة إلى </w:t>
            </w:r>
            <w:r w:rsidRPr="00041EC0">
              <w:rPr>
                <w:sz w:val="20"/>
                <w:szCs w:val="26"/>
                <w:rtl/>
                <w:lang w:eastAsia="zh-CN"/>
              </w:rPr>
              <w:t>الأساليب</w:t>
            </w:r>
            <w:r w:rsidRPr="00041EC0">
              <w:rPr>
                <w:sz w:val="20"/>
                <w:szCs w:val="26"/>
                <w:rtl/>
                <w:lang w:eastAsia="zh-CN"/>
              </w:rPr>
              <w:br/>
              <w:t>غير التراتبية)</w:t>
            </w:r>
            <w:r w:rsidRPr="00041EC0">
              <w:rPr>
                <w:sz w:val="20"/>
                <w:szCs w:val="26"/>
                <w:vertAlign w:val="superscript"/>
                <w:lang w:val="en-GB" w:eastAsia="zh-CN"/>
              </w:rPr>
              <w:t>(10)</w:t>
            </w:r>
          </w:p>
        </w:tc>
      </w:tr>
      <w:tr w:rsidR="00651075" w:rsidRPr="00041EC0" w:rsidTr="00B428CA">
        <w:trPr>
          <w:cantSplit/>
          <w:jc w:val="center"/>
        </w:trPr>
        <w:tc>
          <w:tcPr>
            <w:tcW w:w="420" w:type="dxa"/>
            <w:shd w:val="clear" w:color="auto" w:fill="auto"/>
          </w:tcPr>
          <w:p w:rsidR="00651075" w:rsidRPr="00041EC0" w:rsidRDefault="00651075" w:rsidP="009F5B36">
            <w:pPr>
              <w:tabs>
                <w:tab w:val="left" w:pos="794"/>
                <w:tab w:val="left" w:pos="822"/>
                <w:tab w:val="left" w:pos="1191"/>
                <w:tab w:val="left" w:pos="1248"/>
                <w:tab w:val="left" w:pos="1588"/>
                <w:tab w:val="left" w:pos="1701"/>
                <w:tab w:val="left" w:pos="1985"/>
              </w:tabs>
              <w:spacing w:before="60" w:after="60" w:line="280" w:lineRule="exact"/>
              <w:jc w:val="center"/>
              <w:rPr>
                <w:sz w:val="20"/>
                <w:szCs w:val="26"/>
                <w:lang w:val="en-GB" w:eastAsia="zh-CN"/>
              </w:rPr>
            </w:pPr>
            <w:r w:rsidRPr="00041EC0">
              <w:rPr>
                <w:sz w:val="20"/>
                <w:szCs w:val="26"/>
                <w:lang w:val="en-GB" w:eastAsia="zh-CN"/>
              </w:rPr>
              <w:t>22</w:t>
            </w:r>
          </w:p>
        </w:tc>
        <w:tc>
          <w:tcPr>
            <w:tcW w:w="2060"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280" w:lineRule="exact"/>
              <w:jc w:val="left"/>
              <w:rPr>
                <w:sz w:val="20"/>
                <w:szCs w:val="26"/>
                <w:lang w:val="en-GB" w:eastAsia="zh-CN"/>
              </w:rPr>
            </w:pPr>
            <w:r w:rsidRPr="00041EC0">
              <w:rPr>
                <w:sz w:val="20"/>
                <w:szCs w:val="26"/>
                <w:rtl/>
                <w:lang w:val="en-GB" w:eastAsia="zh-CN"/>
              </w:rPr>
              <w:t>ن</w:t>
            </w:r>
            <w:r w:rsidRPr="00041EC0">
              <w:rPr>
                <w:sz w:val="20"/>
                <w:szCs w:val="26"/>
                <w:rtl/>
                <w:lang w:eastAsia="zh-CN"/>
              </w:rPr>
              <w:t xml:space="preserve">سبة الموجة الحاملة إلى الضوضاء في قناة </w:t>
            </w:r>
            <w:r w:rsidRPr="00041EC0">
              <w:rPr>
                <w:sz w:val="20"/>
                <w:szCs w:val="26"/>
                <w:lang w:eastAsia="zh-CN"/>
              </w:rPr>
              <w:t>AWGN</w:t>
            </w:r>
          </w:p>
        </w:tc>
        <w:tc>
          <w:tcPr>
            <w:tcW w:w="2513" w:type="dxa"/>
            <w:shd w:val="clear" w:color="auto" w:fill="auto"/>
          </w:tcPr>
          <w:p w:rsidR="00651075" w:rsidRPr="00041EC0" w:rsidRDefault="00651075" w:rsidP="00B428CA">
            <w:pPr>
              <w:tabs>
                <w:tab w:val="left" w:pos="822"/>
                <w:tab w:val="left" w:pos="1191"/>
                <w:tab w:val="left" w:pos="1248"/>
                <w:tab w:val="left" w:pos="1588"/>
                <w:tab w:val="left" w:pos="1701"/>
                <w:tab w:val="left" w:pos="1985"/>
              </w:tabs>
              <w:spacing w:before="60" w:after="60" w:line="280" w:lineRule="exact"/>
              <w:jc w:val="center"/>
              <w:rPr>
                <w:sz w:val="20"/>
                <w:szCs w:val="26"/>
                <w:lang w:val="en-GB" w:eastAsia="zh-CN"/>
              </w:rPr>
            </w:pPr>
            <w:r w:rsidRPr="00041EC0">
              <w:rPr>
                <w:rFonts w:hint="cs"/>
                <w:sz w:val="20"/>
                <w:szCs w:val="26"/>
                <w:rtl/>
                <w:lang w:val="en-GB" w:eastAsia="zh-CN"/>
              </w:rPr>
              <w:t xml:space="preserve">يتوقف على </w:t>
            </w:r>
            <w:r w:rsidRPr="00041EC0">
              <w:rPr>
                <w:sz w:val="20"/>
                <w:szCs w:val="26"/>
                <w:rtl/>
                <w:lang w:eastAsia="zh-CN"/>
              </w:rPr>
              <w:t>التشكيل وشفرة القناة</w:t>
            </w:r>
            <w:r w:rsidRPr="00041EC0">
              <w:rPr>
                <w:rFonts w:hint="cs"/>
                <w:sz w:val="20"/>
                <w:szCs w:val="26"/>
                <w:rtl/>
                <w:lang w:eastAsia="zh-CN"/>
              </w:rPr>
              <w:t xml:space="preserve"> </w:t>
            </w:r>
            <w:r w:rsidRPr="00041EC0">
              <w:rPr>
                <w:sz w:val="20"/>
                <w:szCs w:val="26"/>
                <w:lang w:val="en-GB" w:eastAsia="zh-CN"/>
              </w:rPr>
              <w:t>3,1</w:t>
            </w:r>
            <w:r w:rsidRPr="00041EC0">
              <w:rPr>
                <w:rFonts w:hint="cs"/>
                <w:sz w:val="20"/>
                <w:szCs w:val="26"/>
                <w:rtl/>
                <w:lang w:eastAsia="zh-CN"/>
              </w:rPr>
              <w:t>-</w:t>
            </w:r>
            <w:r w:rsidRPr="00041EC0">
              <w:rPr>
                <w:sz w:val="20"/>
                <w:szCs w:val="26"/>
                <w:lang w:val="en-GB" w:eastAsia="zh-CN"/>
              </w:rPr>
              <w:t>20,1</w:t>
            </w:r>
            <w:r w:rsidRPr="00041EC0">
              <w:rPr>
                <w:rFonts w:hint="cs"/>
                <w:sz w:val="20"/>
                <w:szCs w:val="26"/>
                <w:rtl/>
                <w:lang w:val="en-GB" w:eastAsia="zh-CN"/>
              </w:rPr>
              <w:t xml:space="preserve"> </w:t>
            </w:r>
            <w:r w:rsidRPr="00041EC0">
              <w:rPr>
                <w:sz w:val="20"/>
                <w:szCs w:val="26"/>
                <w:vertAlign w:val="superscript"/>
                <w:lang w:val="en-GB" w:eastAsia="zh-CN"/>
              </w:rPr>
              <w:t>(11)</w:t>
            </w:r>
            <w:r w:rsidRPr="00041EC0">
              <w:rPr>
                <w:sz w:val="20"/>
                <w:szCs w:val="26"/>
                <w:lang w:val="en-GB" w:eastAsia="zh-CN"/>
              </w:rPr>
              <w:t>dB</w:t>
            </w:r>
          </w:p>
        </w:tc>
        <w:tc>
          <w:tcPr>
            <w:tcW w:w="2522"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280" w:lineRule="exact"/>
              <w:jc w:val="center"/>
              <w:rPr>
                <w:sz w:val="20"/>
                <w:szCs w:val="26"/>
                <w:lang w:val="en-GB" w:eastAsia="zh-CN"/>
              </w:rPr>
            </w:pPr>
            <w:r w:rsidRPr="00041EC0">
              <w:rPr>
                <w:rFonts w:hint="cs"/>
                <w:sz w:val="20"/>
                <w:szCs w:val="26"/>
                <w:rtl/>
                <w:lang w:val="en-GB" w:eastAsia="zh-CN"/>
              </w:rPr>
              <w:t xml:space="preserve">يتوقف على </w:t>
            </w:r>
            <w:r w:rsidRPr="00041EC0">
              <w:rPr>
                <w:sz w:val="20"/>
                <w:szCs w:val="26"/>
                <w:rtl/>
                <w:lang w:eastAsia="zh-CN"/>
              </w:rPr>
              <w:t>التشكيل وشفرة القناة</w:t>
            </w:r>
            <w:r w:rsidRPr="00041EC0">
              <w:rPr>
                <w:rFonts w:hint="cs"/>
                <w:sz w:val="20"/>
                <w:szCs w:val="26"/>
                <w:rtl/>
                <w:lang w:eastAsia="zh-CN"/>
              </w:rPr>
              <w:t xml:space="preserve"> </w:t>
            </w:r>
            <w:r w:rsidRPr="00041EC0">
              <w:rPr>
                <w:sz w:val="20"/>
                <w:szCs w:val="26"/>
                <w:lang w:val="en-GB" w:eastAsia="zh-CN"/>
              </w:rPr>
              <w:t>3,1</w:t>
            </w:r>
            <w:r w:rsidRPr="00041EC0">
              <w:rPr>
                <w:rFonts w:hint="cs"/>
                <w:sz w:val="20"/>
                <w:szCs w:val="26"/>
                <w:rtl/>
                <w:lang w:eastAsia="zh-CN"/>
              </w:rPr>
              <w:t>-</w:t>
            </w:r>
            <w:r w:rsidRPr="00041EC0">
              <w:rPr>
                <w:sz w:val="20"/>
                <w:szCs w:val="26"/>
                <w:lang w:val="en-GB" w:eastAsia="zh-CN"/>
              </w:rPr>
              <w:t>20,1</w:t>
            </w:r>
            <w:r w:rsidRPr="00041EC0">
              <w:rPr>
                <w:rFonts w:hint="cs"/>
                <w:sz w:val="20"/>
                <w:szCs w:val="26"/>
                <w:rtl/>
                <w:lang w:val="en-GB" w:eastAsia="zh-CN"/>
              </w:rPr>
              <w:t xml:space="preserve"> </w:t>
            </w:r>
            <w:r w:rsidRPr="00041EC0">
              <w:rPr>
                <w:sz w:val="20"/>
                <w:szCs w:val="26"/>
                <w:vertAlign w:val="superscript"/>
                <w:lang w:val="en-GB" w:eastAsia="zh-CN"/>
              </w:rPr>
              <w:t>(11)</w:t>
            </w:r>
            <w:r w:rsidRPr="00041EC0">
              <w:rPr>
                <w:sz w:val="20"/>
                <w:szCs w:val="26"/>
                <w:lang w:val="en-GB" w:eastAsia="zh-CN"/>
              </w:rPr>
              <w:t>dB</w:t>
            </w:r>
          </w:p>
        </w:tc>
        <w:tc>
          <w:tcPr>
            <w:tcW w:w="2488" w:type="dxa"/>
            <w:shd w:val="clear" w:color="auto" w:fill="auto"/>
          </w:tcPr>
          <w:p w:rsidR="00651075" w:rsidRPr="00041EC0" w:rsidRDefault="00651075" w:rsidP="00B428CA">
            <w:pPr>
              <w:tabs>
                <w:tab w:val="left" w:pos="794"/>
                <w:tab w:val="left" w:pos="822"/>
                <w:tab w:val="left" w:pos="1191"/>
                <w:tab w:val="left" w:pos="1248"/>
                <w:tab w:val="left" w:pos="1588"/>
                <w:tab w:val="left" w:pos="1701"/>
                <w:tab w:val="left" w:pos="1985"/>
              </w:tabs>
              <w:spacing w:before="60" w:after="60" w:line="280" w:lineRule="exact"/>
              <w:jc w:val="center"/>
              <w:rPr>
                <w:sz w:val="20"/>
                <w:szCs w:val="26"/>
                <w:lang w:val="en-GB" w:eastAsia="zh-CN"/>
              </w:rPr>
            </w:pPr>
            <w:r w:rsidRPr="00041EC0">
              <w:rPr>
                <w:rFonts w:hint="cs"/>
                <w:sz w:val="20"/>
                <w:szCs w:val="26"/>
                <w:rtl/>
                <w:lang w:val="en-GB" w:eastAsia="zh-CN"/>
              </w:rPr>
              <w:t xml:space="preserve">يتوقف على </w:t>
            </w:r>
            <w:r w:rsidRPr="00041EC0">
              <w:rPr>
                <w:sz w:val="20"/>
                <w:szCs w:val="26"/>
                <w:rtl/>
                <w:lang w:eastAsia="zh-CN"/>
              </w:rPr>
              <w:t>التشكيل وشفرة القناة</w:t>
            </w:r>
            <w:r w:rsidRPr="00041EC0">
              <w:rPr>
                <w:rFonts w:hint="cs"/>
                <w:sz w:val="20"/>
                <w:szCs w:val="26"/>
                <w:rtl/>
                <w:lang w:eastAsia="zh-CN"/>
              </w:rPr>
              <w:t xml:space="preserve"> </w:t>
            </w:r>
            <w:r w:rsidRPr="00041EC0">
              <w:rPr>
                <w:sz w:val="20"/>
                <w:szCs w:val="26"/>
                <w:lang w:val="en-GB" w:eastAsia="zh-CN"/>
              </w:rPr>
              <w:t>3,1</w:t>
            </w:r>
            <w:r w:rsidRPr="00041EC0">
              <w:rPr>
                <w:rFonts w:hint="cs"/>
                <w:sz w:val="20"/>
                <w:szCs w:val="26"/>
                <w:rtl/>
                <w:lang w:eastAsia="zh-CN"/>
              </w:rPr>
              <w:t>-</w:t>
            </w:r>
            <w:r w:rsidRPr="00041EC0">
              <w:rPr>
                <w:sz w:val="20"/>
                <w:szCs w:val="26"/>
                <w:lang w:val="en-GB" w:eastAsia="zh-CN"/>
              </w:rPr>
              <w:t>20,1</w:t>
            </w:r>
            <w:r w:rsidRPr="00041EC0">
              <w:rPr>
                <w:rFonts w:hint="cs"/>
                <w:sz w:val="20"/>
                <w:szCs w:val="26"/>
                <w:rtl/>
                <w:lang w:val="en-GB" w:eastAsia="zh-CN"/>
              </w:rPr>
              <w:t xml:space="preserve"> </w:t>
            </w:r>
            <w:r w:rsidRPr="00041EC0">
              <w:rPr>
                <w:sz w:val="20"/>
                <w:szCs w:val="26"/>
                <w:vertAlign w:val="superscript"/>
                <w:lang w:val="en-GB" w:eastAsia="zh-CN"/>
              </w:rPr>
              <w:t>(11)</w:t>
            </w:r>
            <w:r w:rsidRPr="00041EC0">
              <w:rPr>
                <w:sz w:val="20"/>
                <w:szCs w:val="26"/>
                <w:lang w:val="en-GB" w:eastAsia="zh-CN"/>
              </w:rPr>
              <w:t>dB</w:t>
            </w:r>
          </w:p>
        </w:tc>
      </w:tr>
    </w:tbl>
    <w:p w:rsidR="00651075" w:rsidRPr="00561B24" w:rsidRDefault="00651075" w:rsidP="00BA4CB5">
      <w:pPr>
        <w:pStyle w:val="Tabletitle"/>
        <w:spacing w:before="240"/>
        <w:rPr>
          <w:lang w:eastAsia="zh-CN"/>
        </w:rPr>
      </w:pPr>
      <w:r w:rsidRPr="00561B24">
        <w:rPr>
          <w:rFonts w:hint="cs"/>
          <w:rtl/>
          <w:lang w:eastAsia="zh-CN"/>
        </w:rPr>
        <w:t>ج</w:t>
      </w:r>
      <w:r w:rsidRPr="00561B24">
        <w:rPr>
          <w:rtl/>
          <w:lang w:eastAsia="zh-CN"/>
        </w:rPr>
        <w:t>)</w:t>
      </w:r>
      <w:r w:rsidRPr="00561B24">
        <w:rPr>
          <w:rFonts w:hint="cs"/>
          <w:rtl/>
          <w:lang w:eastAsia="zh-CN"/>
        </w:rPr>
        <w:t xml:space="preserve">  </w:t>
      </w:r>
      <w:r w:rsidRPr="00561B24">
        <w:rPr>
          <w:rtl/>
          <w:lang w:eastAsia="zh-CN"/>
        </w:rPr>
        <w:t xml:space="preserve"> أنظمة بموجات حاملة متعددة</w:t>
      </w:r>
      <w:r w:rsidRPr="00561B24">
        <w:rPr>
          <w:rFonts w:hint="cs"/>
          <w:rtl/>
          <w:lang w:eastAsia="zh-CN"/>
        </w:rPr>
        <w:t xml:space="preserve"> مع تقطيع نطاق التردد الراديوي</w:t>
      </w:r>
      <w:r w:rsidRPr="00561B24">
        <w:rPr>
          <w:position w:val="6"/>
          <w:sz w:val="18"/>
          <w:szCs w:val="18"/>
          <w:lang w:eastAsia="zh-CN"/>
        </w:rPr>
        <w:t>(12)</w:t>
      </w:r>
    </w:p>
    <w:tbl>
      <w:tblPr>
        <w:bidiVisual/>
        <w:tblW w:w="9979" w:type="dxa"/>
        <w:jc w:val="center"/>
        <w:tblCellMar>
          <w:left w:w="103" w:type="dxa"/>
          <w:right w:w="103" w:type="dxa"/>
        </w:tblCellMar>
        <w:tblLook w:val="0000" w:firstRow="0" w:lastRow="0" w:firstColumn="0" w:lastColumn="0" w:noHBand="0" w:noVBand="0"/>
      </w:tblPr>
      <w:tblGrid>
        <w:gridCol w:w="418"/>
        <w:gridCol w:w="2056"/>
        <w:gridCol w:w="2439"/>
        <w:gridCol w:w="2583"/>
        <w:gridCol w:w="2483"/>
      </w:tblGrid>
      <w:tr w:rsidR="00651075" w:rsidRPr="007A5AE0" w:rsidTr="00B428CA">
        <w:trPr>
          <w:cantSplit/>
          <w:tblHeader/>
          <w:jc w:val="center"/>
        </w:trPr>
        <w:tc>
          <w:tcPr>
            <w:tcW w:w="209"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794"/>
                <w:tab w:val="left" w:pos="1191"/>
                <w:tab w:val="left" w:pos="1588"/>
                <w:tab w:val="left" w:pos="1985"/>
              </w:tabs>
              <w:spacing w:before="60" w:after="60" w:line="280" w:lineRule="exact"/>
              <w:jc w:val="center"/>
              <w:rPr>
                <w:sz w:val="20"/>
                <w:szCs w:val="26"/>
                <w:lang w:val="en-GB" w:eastAsia="zh-CN"/>
              </w:rPr>
            </w:pPr>
            <w:r w:rsidRPr="007A5AE0">
              <w:rPr>
                <w:sz w:val="20"/>
                <w:szCs w:val="26"/>
                <w:lang w:eastAsia="zh-CN"/>
              </w:rPr>
              <w:br w:type="page"/>
            </w:r>
          </w:p>
        </w:tc>
        <w:tc>
          <w:tcPr>
            <w:tcW w:w="1030" w:type="pct"/>
            <w:tcBorders>
              <w:top w:val="single" w:sz="6" w:space="0" w:color="auto"/>
              <w:left w:val="single" w:sz="6" w:space="0" w:color="auto"/>
              <w:bottom w:val="single" w:sz="6" w:space="0" w:color="auto"/>
              <w:right w:val="single" w:sz="6" w:space="0" w:color="auto"/>
            </w:tcBorders>
          </w:tcPr>
          <w:p w:rsidR="00651075" w:rsidRPr="007A5AE0" w:rsidRDefault="00651075" w:rsidP="001E585B">
            <w:pPr>
              <w:pStyle w:val="Tablehead"/>
              <w:rPr>
                <w:lang w:val="en-GB"/>
              </w:rPr>
            </w:pPr>
            <w:r w:rsidRPr="007A5AE0">
              <w:rPr>
                <w:rtl/>
                <w:lang w:val="en-GB"/>
              </w:rPr>
              <w:t>المعلمات</w:t>
            </w:r>
          </w:p>
        </w:tc>
        <w:tc>
          <w:tcPr>
            <w:tcW w:w="1222" w:type="pct"/>
            <w:tcBorders>
              <w:top w:val="single" w:sz="6" w:space="0" w:color="auto"/>
              <w:left w:val="single" w:sz="6" w:space="0" w:color="auto"/>
              <w:bottom w:val="single" w:sz="6" w:space="0" w:color="auto"/>
              <w:right w:val="single" w:sz="6" w:space="0" w:color="auto"/>
            </w:tcBorders>
          </w:tcPr>
          <w:p w:rsidR="00651075" w:rsidRPr="00242688" w:rsidRDefault="00651075" w:rsidP="001E585B">
            <w:pPr>
              <w:pStyle w:val="Tablehead"/>
              <w:rPr>
                <w:rtl/>
              </w:rPr>
            </w:pPr>
            <w:r w:rsidRPr="007A5AE0">
              <w:rPr>
                <w:rtl/>
                <w:lang w:val="en-GB"/>
              </w:rPr>
              <w:t>م</w:t>
            </w:r>
            <w:r w:rsidRPr="007A5AE0">
              <w:rPr>
                <w:rtl/>
              </w:rPr>
              <w:t>وجات حاملة متعددة</w:t>
            </w:r>
            <w:r w:rsidRPr="007A5AE0">
              <w:t xml:space="preserve">MHz 6 </w:t>
            </w:r>
            <w:r>
              <w:rPr>
                <w:rFonts w:hint="cs"/>
                <w:rtl/>
              </w:rPr>
              <w:t xml:space="preserve">(مقطع </w:t>
            </w:r>
            <w:r w:rsidRPr="007A5AE0">
              <w:rPr>
                <w:lang w:val="en-GB"/>
              </w:rPr>
              <w:t>(OFDM</w:t>
            </w:r>
          </w:p>
        </w:tc>
        <w:tc>
          <w:tcPr>
            <w:tcW w:w="1294" w:type="pct"/>
            <w:tcBorders>
              <w:top w:val="single" w:sz="6" w:space="0" w:color="auto"/>
              <w:left w:val="single" w:sz="6" w:space="0" w:color="auto"/>
              <w:bottom w:val="single" w:sz="6" w:space="0" w:color="auto"/>
              <w:right w:val="single" w:sz="6" w:space="0" w:color="auto"/>
            </w:tcBorders>
          </w:tcPr>
          <w:p w:rsidR="00651075" w:rsidRPr="007A5AE0" w:rsidRDefault="00651075" w:rsidP="001E585B">
            <w:pPr>
              <w:pStyle w:val="Tablehead"/>
              <w:rPr>
                <w:lang w:val="en-GB"/>
              </w:rPr>
            </w:pPr>
            <w:r w:rsidRPr="007A5AE0">
              <w:rPr>
                <w:rtl/>
                <w:lang w:val="en-GB"/>
              </w:rPr>
              <w:t>م</w:t>
            </w:r>
            <w:r w:rsidRPr="007A5AE0">
              <w:rPr>
                <w:rtl/>
              </w:rPr>
              <w:t>وجات حاملة متعددة</w:t>
            </w:r>
            <w:r w:rsidRPr="007A5AE0">
              <w:t>MHz </w:t>
            </w:r>
            <w:r>
              <w:t>7</w:t>
            </w:r>
            <w:r w:rsidRPr="007A5AE0">
              <w:t xml:space="preserve"> </w:t>
            </w:r>
            <w:r>
              <w:rPr>
                <w:rFonts w:hint="cs"/>
                <w:rtl/>
              </w:rPr>
              <w:t xml:space="preserve">(مقطع </w:t>
            </w:r>
            <w:r w:rsidRPr="007A5AE0">
              <w:rPr>
                <w:lang w:val="en-GB"/>
              </w:rPr>
              <w:t>(OFDM</w:t>
            </w:r>
          </w:p>
        </w:tc>
        <w:tc>
          <w:tcPr>
            <w:tcW w:w="1244" w:type="pct"/>
            <w:tcBorders>
              <w:top w:val="single" w:sz="6" w:space="0" w:color="auto"/>
              <w:left w:val="single" w:sz="6" w:space="0" w:color="auto"/>
              <w:bottom w:val="single" w:sz="6" w:space="0" w:color="auto"/>
              <w:right w:val="single" w:sz="6" w:space="0" w:color="auto"/>
            </w:tcBorders>
          </w:tcPr>
          <w:p w:rsidR="00651075" w:rsidRPr="007A5AE0" w:rsidRDefault="00651075" w:rsidP="001E585B">
            <w:pPr>
              <w:pStyle w:val="Tablehead"/>
              <w:rPr>
                <w:lang w:val="en-GB"/>
              </w:rPr>
            </w:pPr>
            <w:r w:rsidRPr="007A5AE0">
              <w:rPr>
                <w:rtl/>
                <w:lang w:val="en-GB"/>
              </w:rPr>
              <w:t>م</w:t>
            </w:r>
            <w:r w:rsidRPr="007A5AE0">
              <w:rPr>
                <w:rtl/>
              </w:rPr>
              <w:t>وجات حاملة متعددة</w:t>
            </w:r>
            <w:r w:rsidRPr="007A5AE0">
              <w:t>MHz </w:t>
            </w:r>
            <w:r>
              <w:t>8</w:t>
            </w:r>
            <w:r w:rsidRPr="007A5AE0">
              <w:t xml:space="preserve"> </w:t>
            </w:r>
            <w:r>
              <w:rPr>
                <w:rFonts w:hint="cs"/>
                <w:rtl/>
              </w:rPr>
              <w:t xml:space="preserve">(مقطع </w:t>
            </w:r>
            <w:r w:rsidRPr="007A5AE0">
              <w:rPr>
                <w:lang w:val="en-GB"/>
              </w:rPr>
              <w:t>(OFDM</w:t>
            </w:r>
          </w:p>
        </w:tc>
      </w:tr>
      <w:tr w:rsidR="00651075" w:rsidRPr="007A5AE0" w:rsidTr="00B428CA">
        <w:trPr>
          <w:cantSplit/>
          <w:jc w:val="center"/>
        </w:trPr>
        <w:tc>
          <w:tcPr>
            <w:tcW w:w="209"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794"/>
                <w:tab w:val="left" w:pos="1191"/>
                <w:tab w:val="left" w:pos="1588"/>
                <w:tab w:val="left" w:pos="1985"/>
              </w:tabs>
              <w:spacing w:before="60" w:after="60" w:line="280" w:lineRule="exact"/>
              <w:jc w:val="center"/>
              <w:rPr>
                <w:sz w:val="20"/>
                <w:szCs w:val="26"/>
                <w:lang w:val="en-GB" w:eastAsia="zh-CN"/>
              </w:rPr>
            </w:pPr>
            <w:r w:rsidRPr="007A5AE0">
              <w:rPr>
                <w:sz w:val="20"/>
                <w:szCs w:val="26"/>
                <w:lang w:val="en-GB" w:eastAsia="zh-CN"/>
              </w:rPr>
              <w:t>1</w:t>
            </w:r>
          </w:p>
        </w:tc>
        <w:tc>
          <w:tcPr>
            <w:tcW w:w="1030"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794"/>
                <w:tab w:val="left" w:pos="1191"/>
                <w:tab w:val="left" w:pos="1588"/>
                <w:tab w:val="left" w:pos="1985"/>
              </w:tabs>
              <w:spacing w:before="60" w:after="60" w:line="280" w:lineRule="exact"/>
              <w:jc w:val="left"/>
              <w:rPr>
                <w:sz w:val="20"/>
                <w:szCs w:val="26"/>
                <w:lang w:eastAsia="zh-CN"/>
              </w:rPr>
            </w:pPr>
            <w:r w:rsidRPr="007A5AE0">
              <w:rPr>
                <w:rFonts w:hint="cs"/>
                <w:sz w:val="20"/>
                <w:szCs w:val="26"/>
                <w:rtl/>
                <w:lang w:val="en-GB" w:eastAsia="zh-CN"/>
              </w:rPr>
              <w:t>عدد المقاطع</w:t>
            </w:r>
            <w:r w:rsidRPr="007A5AE0">
              <w:rPr>
                <w:sz w:val="20"/>
                <w:szCs w:val="26"/>
                <w:lang w:eastAsia="zh-CN"/>
              </w:rPr>
              <w:t xml:space="preserve">(Ns) </w:t>
            </w:r>
          </w:p>
        </w:tc>
        <w:tc>
          <w:tcPr>
            <w:tcW w:w="1222"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794"/>
                <w:tab w:val="left" w:pos="1191"/>
                <w:tab w:val="left" w:pos="1588"/>
                <w:tab w:val="left" w:pos="1985"/>
              </w:tabs>
              <w:spacing w:before="60" w:after="60" w:line="280" w:lineRule="exact"/>
              <w:jc w:val="center"/>
              <w:rPr>
                <w:sz w:val="20"/>
                <w:szCs w:val="26"/>
                <w:rtl/>
                <w:lang w:val="en-GB" w:eastAsia="zh-CN" w:bidi="ar-EG"/>
              </w:rPr>
            </w:pPr>
            <w:r>
              <w:rPr>
                <w:sz w:val="20"/>
                <w:szCs w:val="26"/>
                <w:vertAlign w:val="superscript"/>
                <w:lang w:eastAsia="zh-CN"/>
              </w:rPr>
              <w:t>(13)</w:t>
            </w:r>
            <w:r w:rsidRPr="007A5AE0">
              <w:rPr>
                <w:sz w:val="20"/>
                <w:szCs w:val="26"/>
                <w:lang w:val="en-GB" w:eastAsia="zh-CN"/>
              </w:rPr>
              <w:t>13</w:t>
            </w:r>
          </w:p>
        </w:tc>
        <w:tc>
          <w:tcPr>
            <w:tcW w:w="1294"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794"/>
                <w:tab w:val="left" w:pos="1191"/>
                <w:tab w:val="left" w:pos="1588"/>
                <w:tab w:val="left" w:pos="1985"/>
              </w:tabs>
              <w:spacing w:before="60" w:after="60" w:line="280" w:lineRule="exact"/>
              <w:jc w:val="center"/>
              <w:rPr>
                <w:sz w:val="20"/>
                <w:szCs w:val="26"/>
                <w:rtl/>
                <w:lang w:val="en-GB" w:eastAsia="zh-CN" w:bidi="ar-EG"/>
              </w:rPr>
            </w:pPr>
            <w:r>
              <w:rPr>
                <w:sz w:val="20"/>
                <w:szCs w:val="26"/>
                <w:vertAlign w:val="superscript"/>
                <w:lang w:eastAsia="zh-CN"/>
              </w:rPr>
              <w:t>(13)</w:t>
            </w:r>
            <w:r w:rsidRPr="007A5AE0">
              <w:rPr>
                <w:sz w:val="20"/>
                <w:szCs w:val="26"/>
                <w:lang w:val="en-GB" w:eastAsia="zh-CN"/>
              </w:rPr>
              <w:t>13</w:t>
            </w:r>
          </w:p>
        </w:tc>
        <w:tc>
          <w:tcPr>
            <w:tcW w:w="1244"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794"/>
                <w:tab w:val="left" w:pos="1191"/>
                <w:tab w:val="left" w:pos="1588"/>
                <w:tab w:val="left" w:pos="1985"/>
              </w:tabs>
              <w:spacing w:before="60" w:after="60" w:line="280" w:lineRule="exact"/>
              <w:jc w:val="center"/>
              <w:rPr>
                <w:sz w:val="20"/>
                <w:szCs w:val="26"/>
                <w:rtl/>
                <w:lang w:val="en-GB" w:eastAsia="zh-CN"/>
              </w:rPr>
            </w:pPr>
            <w:r>
              <w:rPr>
                <w:sz w:val="20"/>
                <w:szCs w:val="26"/>
                <w:vertAlign w:val="superscript"/>
                <w:lang w:eastAsia="zh-CN"/>
              </w:rPr>
              <w:t>(13)</w:t>
            </w:r>
            <w:r w:rsidRPr="007A5AE0">
              <w:rPr>
                <w:sz w:val="20"/>
                <w:szCs w:val="26"/>
                <w:lang w:val="en-GB" w:eastAsia="zh-CN"/>
              </w:rPr>
              <w:t>13</w:t>
            </w:r>
          </w:p>
        </w:tc>
      </w:tr>
      <w:tr w:rsidR="00651075" w:rsidRPr="007A5AE0" w:rsidTr="00B428CA">
        <w:trPr>
          <w:cantSplit/>
          <w:jc w:val="center"/>
        </w:trPr>
        <w:tc>
          <w:tcPr>
            <w:tcW w:w="209"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794"/>
                <w:tab w:val="left" w:pos="1191"/>
                <w:tab w:val="left" w:pos="1588"/>
                <w:tab w:val="left" w:pos="1985"/>
              </w:tabs>
              <w:spacing w:before="60" w:after="60" w:line="280" w:lineRule="exact"/>
              <w:jc w:val="center"/>
              <w:rPr>
                <w:sz w:val="20"/>
                <w:szCs w:val="26"/>
                <w:lang w:val="en-GB" w:eastAsia="zh-CN"/>
              </w:rPr>
            </w:pPr>
            <w:r w:rsidRPr="007A5AE0">
              <w:rPr>
                <w:sz w:val="20"/>
                <w:szCs w:val="26"/>
                <w:lang w:val="en-GB" w:eastAsia="zh-CN"/>
              </w:rPr>
              <w:t>2</w:t>
            </w:r>
          </w:p>
        </w:tc>
        <w:tc>
          <w:tcPr>
            <w:tcW w:w="1030"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794"/>
                <w:tab w:val="left" w:pos="1191"/>
                <w:tab w:val="left" w:pos="1588"/>
                <w:tab w:val="left" w:pos="1985"/>
              </w:tabs>
              <w:spacing w:before="60" w:after="60" w:line="280" w:lineRule="exact"/>
              <w:jc w:val="left"/>
              <w:rPr>
                <w:sz w:val="20"/>
                <w:szCs w:val="26"/>
                <w:lang w:eastAsia="zh-CN"/>
              </w:rPr>
            </w:pPr>
            <w:r w:rsidRPr="007A5AE0">
              <w:rPr>
                <w:rFonts w:hint="cs"/>
                <w:sz w:val="20"/>
                <w:szCs w:val="26"/>
                <w:rtl/>
                <w:lang w:val="en-GB" w:eastAsia="zh-CN"/>
              </w:rPr>
              <w:t xml:space="preserve">عرض نطاق المقطع </w:t>
            </w:r>
            <w:r w:rsidRPr="007A5AE0">
              <w:rPr>
                <w:sz w:val="20"/>
                <w:szCs w:val="26"/>
                <w:lang w:eastAsia="zh-CN"/>
              </w:rPr>
              <w:t>(</w:t>
            </w:r>
            <w:proofErr w:type="spellStart"/>
            <w:r w:rsidRPr="007A5AE0">
              <w:rPr>
                <w:sz w:val="20"/>
                <w:szCs w:val="26"/>
                <w:lang w:eastAsia="zh-CN"/>
              </w:rPr>
              <w:t>Bws</w:t>
            </w:r>
            <w:proofErr w:type="spellEnd"/>
            <w:r w:rsidRPr="007A5AE0">
              <w:rPr>
                <w:sz w:val="20"/>
                <w:szCs w:val="26"/>
                <w:lang w:eastAsia="zh-CN"/>
              </w:rPr>
              <w:t>)</w:t>
            </w:r>
          </w:p>
        </w:tc>
        <w:tc>
          <w:tcPr>
            <w:tcW w:w="1222"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340"/>
              </w:tabs>
              <w:spacing w:before="60" w:after="60" w:line="280" w:lineRule="exact"/>
              <w:ind w:left="340" w:hanging="340"/>
              <w:jc w:val="center"/>
              <w:rPr>
                <w:sz w:val="20"/>
                <w:szCs w:val="26"/>
                <w:rtl/>
                <w:lang w:val="en-GB" w:eastAsia="zh-CN" w:bidi="ar-EG"/>
              </w:rPr>
            </w:pPr>
            <w:r w:rsidRPr="007A5AE0">
              <w:rPr>
                <w:sz w:val="20"/>
                <w:szCs w:val="26"/>
                <w:lang w:val="en-GB" w:eastAsia="zh-CN"/>
              </w:rPr>
              <w:t>6</w:t>
            </w:r>
            <w:r>
              <w:rPr>
                <w:sz w:val="20"/>
                <w:szCs w:val="26"/>
                <w:lang w:val="en-GB" w:eastAsia="zh-CN"/>
              </w:rPr>
              <w:t> </w:t>
            </w:r>
            <w:r w:rsidRPr="007A5AE0">
              <w:rPr>
                <w:sz w:val="20"/>
                <w:szCs w:val="26"/>
                <w:lang w:val="en-GB" w:eastAsia="zh-CN"/>
              </w:rPr>
              <w:t>000/14</w:t>
            </w:r>
            <w:r w:rsidRPr="007A5AE0">
              <w:rPr>
                <w:rFonts w:hint="cs"/>
                <w:sz w:val="20"/>
                <w:szCs w:val="26"/>
                <w:rtl/>
                <w:lang w:val="en-GB" w:eastAsia="zh-CN"/>
              </w:rPr>
              <w:t xml:space="preserve"> = </w:t>
            </w:r>
            <w:r w:rsidRPr="007A5AE0">
              <w:rPr>
                <w:sz w:val="20"/>
                <w:szCs w:val="26"/>
                <w:lang w:val="en-GB" w:eastAsia="zh-CN"/>
              </w:rPr>
              <w:t>kHz</w:t>
            </w:r>
            <w:r>
              <w:rPr>
                <w:sz w:val="20"/>
                <w:szCs w:val="26"/>
                <w:lang w:val="en-GB" w:eastAsia="zh-CN"/>
              </w:rPr>
              <w:t> </w:t>
            </w:r>
            <w:r w:rsidRPr="007A5AE0">
              <w:rPr>
                <w:sz w:val="20"/>
                <w:szCs w:val="26"/>
                <w:lang w:val="en-GB" w:eastAsia="zh-CN"/>
              </w:rPr>
              <w:t>428,57</w:t>
            </w:r>
          </w:p>
        </w:tc>
        <w:tc>
          <w:tcPr>
            <w:tcW w:w="1294"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340"/>
              </w:tabs>
              <w:spacing w:before="60" w:after="60" w:line="280" w:lineRule="exact"/>
              <w:ind w:left="340" w:hanging="340"/>
              <w:jc w:val="center"/>
              <w:rPr>
                <w:sz w:val="20"/>
                <w:szCs w:val="26"/>
                <w:lang w:val="en-GB" w:eastAsia="zh-CN"/>
              </w:rPr>
            </w:pPr>
            <w:r w:rsidRPr="007A5AE0">
              <w:rPr>
                <w:sz w:val="20"/>
                <w:szCs w:val="26"/>
                <w:lang w:val="en-GB" w:eastAsia="zh-CN"/>
              </w:rPr>
              <w:t>7</w:t>
            </w:r>
            <w:r>
              <w:rPr>
                <w:sz w:val="20"/>
                <w:szCs w:val="26"/>
                <w:lang w:val="en-GB" w:eastAsia="zh-CN"/>
              </w:rPr>
              <w:t> </w:t>
            </w:r>
            <w:r w:rsidRPr="007A5AE0">
              <w:rPr>
                <w:sz w:val="20"/>
                <w:szCs w:val="26"/>
                <w:lang w:val="en-GB" w:eastAsia="zh-CN"/>
              </w:rPr>
              <w:t>000/14</w:t>
            </w:r>
            <w:r w:rsidRPr="007A5AE0">
              <w:rPr>
                <w:rFonts w:hint="cs"/>
                <w:sz w:val="20"/>
                <w:szCs w:val="26"/>
                <w:rtl/>
                <w:lang w:val="en-GB" w:eastAsia="zh-CN"/>
              </w:rPr>
              <w:t xml:space="preserve"> = </w:t>
            </w:r>
            <w:r w:rsidRPr="007A5AE0">
              <w:rPr>
                <w:sz w:val="20"/>
                <w:szCs w:val="26"/>
                <w:lang w:val="en-GB" w:eastAsia="zh-CN"/>
              </w:rPr>
              <w:t>kHz</w:t>
            </w:r>
            <w:r>
              <w:rPr>
                <w:sz w:val="20"/>
                <w:szCs w:val="26"/>
                <w:lang w:val="en-GB" w:eastAsia="zh-CN"/>
              </w:rPr>
              <w:t> </w:t>
            </w:r>
            <w:r w:rsidRPr="007A5AE0">
              <w:rPr>
                <w:sz w:val="20"/>
                <w:szCs w:val="26"/>
                <w:lang w:val="en-GB" w:eastAsia="zh-CN"/>
              </w:rPr>
              <w:t>500</w:t>
            </w:r>
          </w:p>
        </w:tc>
        <w:tc>
          <w:tcPr>
            <w:tcW w:w="1244"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340"/>
              </w:tabs>
              <w:spacing w:before="60" w:after="60" w:line="280" w:lineRule="exact"/>
              <w:ind w:left="340" w:hanging="340"/>
              <w:jc w:val="center"/>
              <w:rPr>
                <w:sz w:val="20"/>
                <w:szCs w:val="26"/>
                <w:lang w:eastAsia="zh-CN"/>
              </w:rPr>
            </w:pPr>
            <w:r w:rsidRPr="007A5AE0">
              <w:rPr>
                <w:sz w:val="20"/>
                <w:szCs w:val="26"/>
                <w:lang w:val="en-GB" w:eastAsia="zh-CN"/>
              </w:rPr>
              <w:t>8</w:t>
            </w:r>
            <w:r>
              <w:rPr>
                <w:sz w:val="20"/>
                <w:szCs w:val="26"/>
                <w:lang w:val="en-GB" w:eastAsia="zh-CN"/>
              </w:rPr>
              <w:t> </w:t>
            </w:r>
            <w:r w:rsidRPr="007A5AE0">
              <w:rPr>
                <w:sz w:val="20"/>
                <w:szCs w:val="26"/>
                <w:lang w:val="en-GB" w:eastAsia="zh-CN"/>
              </w:rPr>
              <w:t>000/14</w:t>
            </w:r>
            <w:r w:rsidRPr="007A5AE0">
              <w:rPr>
                <w:rFonts w:hint="cs"/>
                <w:sz w:val="20"/>
                <w:szCs w:val="26"/>
                <w:rtl/>
                <w:lang w:val="en-GB" w:eastAsia="zh-CN"/>
              </w:rPr>
              <w:t xml:space="preserve"> = </w:t>
            </w:r>
            <w:r w:rsidRPr="007A5AE0">
              <w:rPr>
                <w:sz w:val="20"/>
                <w:szCs w:val="26"/>
                <w:lang w:val="en-GB" w:eastAsia="zh-CN"/>
              </w:rPr>
              <w:t>kHz</w:t>
            </w:r>
            <w:r>
              <w:rPr>
                <w:sz w:val="20"/>
                <w:szCs w:val="26"/>
                <w:lang w:val="en-GB" w:eastAsia="zh-CN"/>
              </w:rPr>
              <w:t> </w:t>
            </w:r>
            <w:r w:rsidRPr="007A5AE0">
              <w:rPr>
                <w:sz w:val="20"/>
                <w:szCs w:val="26"/>
                <w:lang w:val="en-GB" w:eastAsia="zh-CN"/>
              </w:rPr>
              <w:t>571,428</w:t>
            </w:r>
          </w:p>
        </w:tc>
      </w:tr>
      <w:tr w:rsidR="00651075" w:rsidRPr="007A5AE0" w:rsidTr="00B428CA">
        <w:trPr>
          <w:cantSplit/>
          <w:jc w:val="center"/>
        </w:trPr>
        <w:tc>
          <w:tcPr>
            <w:tcW w:w="209"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794"/>
                <w:tab w:val="left" w:pos="1191"/>
                <w:tab w:val="left" w:pos="1588"/>
                <w:tab w:val="left" w:pos="1985"/>
              </w:tabs>
              <w:spacing w:before="60" w:after="60" w:line="280" w:lineRule="exact"/>
              <w:jc w:val="center"/>
              <w:rPr>
                <w:sz w:val="20"/>
                <w:szCs w:val="26"/>
                <w:lang w:val="en-GB" w:eastAsia="zh-CN"/>
              </w:rPr>
            </w:pPr>
            <w:r w:rsidRPr="007A5AE0">
              <w:rPr>
                <w:sz w:val="20"/>
                <w:szCs w:val="26"/>
                <w:lang w:val="en-GB" w:eastAsia="zh-CN"/>
              </w:rPr>
              <w:t>3</w:t>
            </w:r>
          </w:p>
        </w:tc>
        <w:tc>
          <w:tcPr>
            <w:tcW w:w="1030" w:type="pct"/>
            <w:tcBorders>
              <w:top w:val="single" w:sz="6" w:space="0" w:color="auto"/>
              <w:left w:val="single" w:sz="6" w:space="0" w:color="auto"/>
              <w:bottom w:val="single" w:sz="6" w:space="0" w:color="auto"/>
              <w:right w:val="single" w:sz="6" w:space="0" w:color="auto"/>
            </w:tcBorders>
          </w:tcPr>
          <w:p w:rsidR="00651075" w:rsidRPr="005D43C8" w:rsidRDefault="00651075" w:rsidP="00B428CA">
            <w:pPr>
              <w:tabs>
                <w:tab w:val="left" w:pos="794"/>
                <w:tab w:val="left" w:pos="1191"/>
                <w:tab w:val="left" w:pos="1588"/>
                <w:tab w:val="left" w:pos="1985"/>
              </w:tabs>
              <w:spacing w:before="60" w:after="60" w:line="280" w:lineRule="exact"/>
              <w:jc w:val="left"/>
              <w:rPr>
                <w:spacing w:val="-8"/>
                <w:sz w:val="20"/>
                <w:szCs w:val="26"/>
                <w:lang w:eastAsia="zh-CN"/>
              </w:rPr>
            </w:pPr>
            <w:r w:rsidRPr="005D43C8">
              <w:rPr>
                <w:rFonts w:hint="cs"/>
                <w:spacing w:val="-8"/>
                <w:sz w:val="20"/>
                <w:szCs w:val="26"/>
                <w:rtl/>
                <w:lang w:val="en-GB" w:eastAsia="zh-CN"/>
              </w:rPr>
              <w:t xml:space="preserve">عرض النطاق المستعمل </w:t>
            </w:r>
            <w:r w:rsidRPr="005D43C8">
              <w:rPr>
                <w:spacing w:val="-8"/>
                <w:sz w:val="20"/>
                <w:szCs w:val="26"/>
                <w:lang w:eastAsia="zh-CN"/>
              </w:rPr>
              <w:t>(</w:t>
            </w:r>
            <w:proofErr w:type="spellStart"/>
            <w:r w:rsidRPr="005D43C8">
              <w:rPr>
                <w:spacing w:val="-8"/>
                <w:sz w:val="20"/>
                <w:szCs w:val="26"/>
                <w:lang w:eastAsia="zh-CN"/>
              </w:rPr>
              <w:t>Bw</w:t>
            </w:r>
            <w:proofErr w:type="spellEnd"/>
            <w:r w:rsidRPr="005D43C8">
              <w:rPr>
                <w:spacing w:val="-8"/>
                <w:sz w:val="20"/>
                <w:szCs w:val="26"/>
                <w:lang w:eastAsia="zh-CN"/>
              </w:rPr>
              <w:t>)</w:t>
            </w:r>
          </w:p>
        </w:tc>
        <w:tc>
          <w:tcPr>
            <w:tcW w:w="1222"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textAlignment w:val="auto"/>
              <w:rPr>
                <w:sz w:val="20"/>
                <w:szCs w:val="26"/>
                <w:lang w:eastAsia="en-US"/>
              </w:rPr>
            </w:pPr>
            <w:proofErr w:type="spellStart"/>
            <w:r w:rsidRPr="007A5AE0">
              <w:rPr>
                <w:sz w:val="20"/>
                <w:szCs w:val="26"/>
                <w:lang w:val="fr-FR" w:eastAsia="en-US"/>
              </w:rPr>
              <w:t>Bw</w:t>
            </w:r>
            <w:proofErr w:type="spellEnd"/>
            <w:r w:rsidRPr="007A5AE0">
              <w:rPr>
                <w:sz w:val="20"/>
                <w:szCs w:val="26"/>
                <w:lang w:val="fr-FR" w:eastAsia="en-US"/>
              </w:rPr>
              <w:t xml:space="preserve"> × Ns + Cs</w:t>
            </w:r>
            <w:r w:rsidRPr="007A5AE0">
              <w:rPr>
                <w:sz w:val="20"/>
                <w:szCs w:val="26"/>
                <w:lang w:val="fr-FR" w:eastAsia="en-US"/>
              </w:rPr>
              <w:br/>
              <w:t>MHz</w:t>
            </w:r>
            <w:r>
              <w:rPr>
                <w:sz w:val="20"/>
                <w:szCs w:val="26"/>
                <w:lang w:val="fr-FR" w:eastAsia="en-US"/>
              </w:rPr>
              <w:t> </w:t>
            </w:r>
            <w:r w:rsidRPr="007A5AE0">
              <w:rPr>
                <w:sz w:val="20"/>
                <w:szCs w:val="26"/>
                <w:lang w:val="fr-FR" w:eastAsia="en-US"/>
              </w:rPr>
              <w:t>5,575</w:t>
            </w:r>
            <w:r w:rsidRPr="007A5AE0">
              <w:rPr>
                <w:rFonts w:hint="cs"/>
                <w:sz w:val="20"/>
                <w:szCs w:val="26"/>
                <w:rtl/>
                <w:lang w:val="fr-FR" w:eastAsia="en-US"/>
              </w:rPr>
              <w:t xml:space="preserve"> (أسلوب</w:t>
            </w:r>
            <w:r>
              <w:rPr>
                <w:rFonts w:hint="eastAsia"/>
                <w:sz w:val="20"/>
                <w:szCs w:val="26"/>
                <w:rtl/>
                <w:lang w:val="fr-FR" w:eastAsia="en-US"/>
              </w:rPr>
              <w:t> </w:t>
            </w:r>
            <w:r w:rsidRPr="007A5AE0">
              <w:rPr>
                <w:sz w:val="20"/>
                <w:szCs w:val="26"/>
                <w:lang w:eastAsia="en-US"/>
              </w:rPr>
              <w:t>1</w:t>
            </w:r>
            <w:r w:rsidRPr="007A5AE0">
              <w:rPr>
                <w:rFonts w:hint="cs"/>
                <w:sz w:val="20"/>
                <w:szCs w:val="26"/>
                <w:rtl/>
                <w:lang w:val="fr-FR" w:eastAsia="en-US"/>
              </w:rPr>
              <w:t>)</w:t>
            </w:r>
            <w:r w:rsidRPr="007A5AE0">
              <w:rPr>
                <w:sz w:val="20"/>
                <w:szCs w:val="26"/>
                <w:lang w:val="fr-FR" w:eastAsia="en-US"/>
              </w:rPr>
              <w:br/>
              <w:t>MHz</w:t>
            </w:r>
            <w:r>
              <w:rPr>
                <w:sz w:val="20"/>
                <w:szCs w:val="26"/>
                <w:lang w:val="fr-FR" w:eastAsia="en-US"/>
              </w:rPr>
              <w:t> </w:t>
            </w:r>
            <w:r w:rsidRPr="007A5AE0">
              <w:rPr>
                <w:sz w:val="20"/>
                <w:szCs w:val="26"/>
                <w:lang w:val="fr-FR" w:eastAsia="en-US"/>
              </w:rPr>
              <w:t>5,573</w:t>
            </w:r>
            <w:r w:rsidRPr="007A5AE0">
              <w:rPr>
                <w:rFonts w:hint="cs"/>
                <w:sz w:val="20"/>
                <w:szCs w:val="26"/>
                <w:rtl/>
                <w:lang w:val="fr-FR" w:eastAsia="en-US"/>
              </w:rPr>
              <w:t xml:space="preserve"> (أسلوب</w:t>
            </w:r>
            <w:r>
              <w:rPr>
                <w:rFonts w:hint="eastAsia"/>
                <w:sz w:val="20"/>
                <w:szCs w:val="26"/>
                <w:rtl/>
                <w:lang w:val="fr-FR" w:eastAsia="en-US"/>
              </w:rPr>
              <w:t> </w:t>
            </w:r>
            <w:r w:rsidRPr="007A5AE0">
              <w:rPr>
                <w:sz w:val="20"/>
                <w:szCs w:val="26"/>
                <w:lang w:eastAsia="en-US"/>
              </w:rPr>
              <w:t>2</w:t>
            </w:r>
            <w:r w:rsidRPr="007A5AE0">
              <w:rPr>
                <w:rFonts w:hint="cs"/>
                <w:sz w:val="20"/>
                <w:szCs w:val="26"/>
                <w:rtl/>
                <w:lang w:val="fr-FR" w:eastAsia="en-US"/>
              </w:rPr>
              <w:t>)</w:t>
            </w:r>
            <w:r w:rsidRPr="007A5AE0">
              <w:rPr>
                <w:sz w:val="20"/>
                <w:szCs w:val="26"/>
                <w:lang w:val="fr-FR" w:eastAsia="en-US"/>
              </w:rPr>
              <w:br/>
              <w:t>MHz</w:t>
            </w:r>
            <w:r>
              <w:rPr>
                <w:sz w:val="20"/>
                <w:szCs w:val="26"/>
                <w:lang w:val="fr-FR" w:eastAsia="en-US"/>
              </w:rPr>
              <w:t> </w:t>
            </w:r>
            <w:r w:rsidRPr="007A5AE0">
              <w:rPr>
                <w:sz w:val="20"/>
                <w:szCs w:val="26"/>
                <w:lang w:val="fr-FR" w:eastAsia="en-US"/>
              </w:rPr>
              <w:t>5,572</w:t>
            </w:r>
            <w:r w:rsidRPr="007A5AE0">
              <w:rPr>
                <w:rFonts w:hint="cs"/>
                <w:sz w:val="20"/>
                <w:szCs w:val="26"/>
                <w:rtl/>
                <w:lang w:val="fr-FR" w:eastAsia="en-US" w:bidi="ar-EG"/>
              </w:rPr>
              <w:t xml:space="preserve"> </w:t>
            </w:r>
            <w:r w:rsidRPr="007A5AE0">
              <w:rPr>
                <w:rFonts w:hint="cs"/>
                <w:sz w:val="20"/>
                <w:szCs w:val="26"/>
                <w:rtl/>
                <w:lang w:val="fr-FR" w:eastAsia="en-US"/>
              </w:rPr>
              <w:t>(أسلوب</w:t>
            </w:r>
            <w:r>
              <w:rPr>
                <w:rFonts w:hint="eastAsia"/>
                <w:sz w:val="20"/>
                <w:szCs w:val="26"/>
                <w:rtl/>
                <w:lang w:val="fr-FR" w:eastAsia="en-US"/>
              </w:rPr>
              <w:t> </w:t>
            </w:r>
            <w:r w:rsidRPr="007A5AE0">
              <w:rPr>
                <w:sz w:val="20"/>
                <w:szCs w:val="26"/>
                <w:lang w:eastAsia="en-US"/>
              </w:rPr>
              <w:t>3</w:t>
            </w:r>
            <w:r w:rsidRPr="007A5AE0">
              <w:rPr>
                <w:rFonts w:hint="cs"/>
                <w:sz w:val="20"/>
                <w:szCs w:val="26"/>
                <w:rtl/>
                <w:lang w:val="fr-FR" w:eastAsia="en-US"/>
              </w:rPr>
              <w:t>)</w:t>
            </w:r>
          </w:p>
        </w:tc>
        <w:tc>
          <w:tcPr>
            <w:tcW w:w="1294"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textAlignment w:val="auto"/>
              <w:rPr>
                <w:sz w:val="20"/>
                <w:szCs w:val="26"/>
                <w:lang w:val="fr-FR" w:eastAsia="en-US"/>
              </w:rPr>
            </w:pPr>
            <w:proofErr w:type="spellStart"/>
            <w:r w:rsidRPr="007A5AE0">
              <w:rPr>
                <w:sz w:val="20"/>
                <w:szCs w:val="26"/>
                <w:lang w:val="fr-FR" w:eastAsia="en-US"/>
              </w:rPr>
              <w:t>Bw</w:t>
            </w:r>
            <w:proofErr w:type="spellEnd"/>
            <w:r w:rsidRPr="007A5AE0">
              <w:rPr>
                <w:sz w:val="20"/>
                <w:szCs w:val="26"/>
                <w:lang w:val="fr-FR" w:eastAsia="en-US"/>
              </w:rPr>
              <w:t xml:space="preserve"> × Ns + Cs </w:t>
            </w:r>
            <w:r w:rsidRPr="007A5AE0">
              <w:rPr>
                <w:sz w:val="20"/>
                <w:szCs w:val="26"/>
                <w:lang w:val="fr-FR" w:eastAsia="en-US"/>
              </w:rPr>
              <w:br/>
              <w:t>MHz</w:t>
            </w:r>
            <w:r>
              <w:rPr>
                <w:sz w:val="20"/>
                <w:szCs w:val="26"/>
                <w:lang w:val="fr-FR" w:eastAsia="en-US"/>
              </w:rPr>
              <w:t> </w:t>
            </w:r>
            <w:r w:rsidRPr="007A5AE0">
              <w:rPr>
                <w:sz w:val="20"/>
                <w:szCs w:val="26"/>
                <w:lang w:val="fr-FR" w:eastAsia="en-US"/>
              </w:rPr>
              <w:t>6,504</w:t>
            </w:r>
            <w:r w:rsidRPr="007A5AE0">
              <w:rPr>
                <w:rFonts w:hint="cs"/>
                <w:sz w:val="20"/>
                <w:szCs w:val="26"/>
                <w:rtl/>
                <w:lang w:val="fr-FR" w:eastAsia="en-US"/>
              </w:rPr>
              <w:t xml:space="preserve"> (أسلوب</w:t>
            </w:r>
            <w:r>
              <w:rPr>
                <w:rFonts w:hint="eastAsia"/>
                <w:sz w:val="20"/>
                <w:szCs w:val="26"/>
                <w:rtl/>
                <w:lang w:val="fr-FR" w:eastAsia="en-US"/>
              </w:rPr>
              <w:t> </w:t>
            </w:r>
            <w:r w:rsidRPr="007A5AE0">
              <w:rPr>
                <w:sz w:val="20"/>
                <w:szCs w:val="26"/>
                <w:lang w:eastAsia="en-US"/>
              </w:rPr>
              <w:t>1</w:t>
            </w:r>
            <w:r w:rsidRPr="007A5AE0">
              <w:rPr>
                <w:rFonts w:hint="cs"/>
                <w:sz w:val="20"/>
                <w:szCs w:val="26"/>
                <w:rtl/>
                <w:lang w:val="fr-FR" w:eastAsia="en-US"/>
              </w:rPr>
              <w:t>)</w:t>
            </w:r>
            <w:r w:rsidRPr="007A5AE0">
              <w:rPr>
                <w:sz w:val="20"/>
                <w:szCs w:val="26"/>
                <w:lang w:val="fr-FR" w:eastAsia="en-US"/>
              </w:rPr>
              <w:br/>
              <w:t>MHz</w:t>
            </w:r>
            <w:r>
              <w:rPr>
                <w:sz w:val="20"/>
                <w:szCs w:val="26"/>
                <w:lang w:val="fr-FR" w:eastAsia="en-US"/>
              </w:rPr>
              <w:t> </w:t>
            </w:r>
            <w:r w:rsidRPr="007A5AE0">
              <w:rPr>
                <w:sz w:val="20"/>
                <w:szCs w:val="26"/>
                <w:lang w:val="fr-FR" w:eastAsia="en-US"/>
              </w:rPr>
              <w:t>6,502</w:t>
            </w:r>
            <w:r w:rsidRPr="007A5AE0">
              <w:rPr>
                <w:rFonts w:hint="cs"/>
                <w:sz w:val="20"/>
                <w:szCs w:val="26"/>
                <w:rtl/>
                <w:lang w:val="fr-FR" w:eastAsia="en-US"/>
              </w:rPr>
              <w:t xml:space="preserve"> (أسلوب</w:t>
            </w:r>
            <w:r>
              <w:rPr>
                <w:rFonts w:hint="eastAsia"/>
                <w:sz w:val="20"/>
                <w:szCs w:val="26"/>
                <w:rtl/>
                <w:lang w:val="fr-FR" w:eastAsia="en-US"/>
              </w:rPr>
              <w:t> </w:t>
            </w:r>
            <w:r w:rsidRPr="007A5AE0">
              <w:rPr>
                <w:sz w:val="20"/>
                <w:szCs w:val="26"/>
                <w:lang w:eastAsia="en-US"/>
              </w:rPr>
              <w:t>2</w:t>
            </w:r>
            <w:r w:rsidRPr="007A5AE0">
              <w:rPr>
                <w:rFonts w:hint="cs"/>
                <w:sz w:val="20"/>
                <w:szCs w:val="26"/>
                <w:rtl/>
                <w:lang w:val="fr-FR" w:eastAsia="en-US"/>
              </w:rPr>
              <w:t>)</w:t>
            </w:r>
            <w:r w:rsidRPr="007A5AE0">
              <w:rPr>
                <w:sz w:val="20"/>
                <w:szCs w:val="26"/>
                <w:lang w:val="fr-FR" w:eastAsia="en-US"/>
              </w:rPr>
              <w:br/>
              <w:t>MHz</w:t>
            </w:r>
            <w:r>
              <w:rPr>
                <w:sz w:val="20"/>
                <w:szCs w:val="26"/>
                <w:lang w:val="fr-FR" w:eastAsia="en-US"/>
              </w:rPr>
              <w:t> </w:t>
            </w:r>
            <w:r w:rsidRPr="007A5AE0">
              <w:rPr>
                <w:sz w:val="20"/>
                <w:szCs w:val="26"/>
                <w:lang w:val="fr-FR" w:eastAsia="en-US"/>
              </w:rPr>
              <w:t>6,501</w:t>
            </w:r>
            <w:r w:rsidRPr="007A5AE0">
              <w:rPr>
                <w:rFonts w:hint="cs"/>
                <w:sz w:val="20"/>
                <w:szCs w:val="26"/>
                <w:rtl/>
                <w:lang w:val="fr-FR" w:eastAsia="en-US"/>
              </w:rPr>
              <w:t xml:space="preserve"> (أسلوب</w:t>
            </w:r>
            <w:r>
              <w:rPr>
                <w:rFonts w:hint="eastAsia"/>
                <w:sz w:val="20"/>
                <w:szCs w:val="26"/>
                <w:rtl/>
                <w:lang w:val="fr-FR" w:eastAsia="en-US"/>
              </w:rPr>
              <w:t> </w:t>
            </w:r>
            <w:r w:rsidRPr="007A5AE0">
              <w:rPr>
                <w:sz w:val="20"/>
                <w:szCs w:val="26"/>
                <w:lang w:eastAsia="en-US"/>
              </w:rPr>
              <w:t>3</w:t>
            </w:r>
            <w:r w:rsidRPr="007A5AE0">
              <w:rPr>
                <w:rFonts w:hint="cs"/>
                <w:sz w:val="20"/>
                <w:szCs w:val="26"/>
                <w:rtl/>
                <w:lang w:val="fr-FR" w:eastAsia="en-US"/>
              </w:rPr>
              <w:t>)</w:t>
            </w:r>
          </w:p>
        </w:tc>
        <w:tc>
          <w:tcPr>
            <w:tcW w:w="1244"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textAlignment w:val="auto"/>
              <w:rPr>
                <w:sz w:val="20"/>
                <w:szCs w:val="26"/>
                <w:lang w:val="fr-FR" w:eastAsia="en-US"/>
              </w:rPr>
            </w:pPr>
            <w:proofErr w:type="spellStart"/>
            <w:r w:rsidRPr="007A5AE0">
              <w:rPr>
                <w:sz w:val="20"/>
                <w:szCs w:val="26"/>
                <w:lang w:val="fr-FR" w:eastAsia="en-US"/>
              </w:rPr>
              <w:t>Bw</w:t>
            </w:r>
            <w:proofErr w:type="spellEnd"/>
            <w:r w:rsidRPr="007A5AE0">
              <w:rPr>
                <w:sz w:val="20"/>
                <w:szCs w:val="26"/>
                <w:lang w:val="fr-FR" w:eastAsia="en-US"/>
              </w:rPr>
              <w:t xml:space="preserve"> × Ns + Cs </w:t>
            </w:r>
            <w:r w:rsidRPr="007A5AE0">
              <w:rPr>
                <w:sz w:val="20"/>
                <w:szCs w:val="26"/>
                <w:lang w:val="fr-FR" w:eastAsia="en-US"/>
              </w:rPr>
              <w:br/>
              <w:t>MHz</w:t>
            </w:r>
            <w:r>
              <w:rPr>
                <w:sz w:val="20"/>
                <w:szCs w:val="26"/>
                <w:lang w:val="fr-FR" w:eastAsia="en-US"/>
              </w:rPr>
              <w:t> </w:t>
            </w:r>
            <w:r w:rsidRPr="007A5AE0">
              <w:rPr>
                <w:sz w:val="20"/>
                <w:szCs w:val="26"/>
                <w:lang w:val="fr-FR" w:eastAsia="en-US"/>
              </w:rPr>
              <w:t>7,434</w:t>
            </w:r>
            <w:r w:rsidRPr="007A5AE0">
              <w:rPr>
                <w:rFonts w:hint="cs"/>
                <w:sz w:val="20"/>
                <w:szCs w:val="26"/>
                <w:rtl/>
                <w:lang w:val="fr-FR" w:eastAsia="en-US"/>
              </w:rPr>
              <w:t xml:space="preserve"> (أسلوب</w:t>
            </w:r>
            <w:r>
              <w:rPr>
                <w:rFonts w:hint="eastAsia"/>
                <w:sz w:val="20"/>
                <w:szCs w:val="26"/>
                <w:rtl/>
                <w:lang w:val="fr-FR" w:eastAsia="en-US"/>
              </w:rPr>
              <w:t> </w:t>
            </w:r>
            <w:r w:rsidRPr="007A5AE0">
              <w:rPr>
                <w:sz w:val="20"/>
                <w:szCs w:val="26"/>
                <w:lang w:eastAsia="en-US"/>
              </w:rPr>
              <w:t>1</w:t>
            </w:r>
            <w:r w:rsidRPr="007A5AE0">
              <w:rPr>
                <w:rFonts w:hint="cs"/>
                <w:sz w:val="20"/>
                <w:szCs w:val="26"/>
                <w:rtl/>
                <w:lang w:val="fr-FR" w:eastAsia="en-US"/>
              </w:rPr>
              <w:t>)</w:t>
            </w:r>
            <w:r w:rsidRPr="007A5AE0">
              <w:rPr>
                <w:sz w:val="20"/>
                <w:szCs w:val="26"/>
                <w:lang w:val="fr-FR" w:eastAsia="en-US"/>
              </w:rPr>
              <w:br/>
              <w:t>MHz</w:t>
            </w:r>
            <w:r>
              <w:rPr>
                <w:sz w:val="20"/>
                <w:szCs w:val="26"/>
                <w:lang w:val="fr-FR" w:eastAsia="en-US"/>
              </w:rPr>
              <w:t> </w:t>
            </w:r>
            <w:r w:rsidRPr="007A5AE0">
              <w:rPr>
                <w:sz w:val="20"/>
                <w:szCs w:val="26"/>
                <w:lang w:val="fr-FR" w:eastAsia="en-US"/>
              </w:rPr>
              <w:t>7,431</w:t>
            </w:r>
            <w:r w:rsidRPr="007A5AE0">
              <w:rPr>
                <w:rFonts w:hint="cs"/>
                <w:sz w:val="20"/>
                <w:szCs w:val="26"/>
                <w:rtl/>
                <w:lang w:val="fr-FR" w:eastAsia="en-US"/>
              </w:rPr>
              <w:t xml:space="preserve"> (أسلوب</w:t>
            </w:r>
            <w:r>
              <w:rPr>
                <w:rFonts w:hint="eastAsia"/>
                <w:sz w:val="20"/>
                <w:szCs w:val="26"/>
                <w:rtl/>
                <w:lang w:val="fr-FR" w:eastAsia="en-US"/>
              </w:rPr>
              <w:t> </w:t>
            </w:r>
            <w:r w:rsidRPr="007A5AE0">
              <w:rPr>
                <w:sz w:val="20"/>
                <w:szCs w:val="26"/>
                <w:lang w:eastAsia="en-US"/>
              </w:rPr>
              <w:t>2</w:t>
            </w:r>
            <w:r w:rsidRPr="007A5AE0">
              <w:rPr>
                <w:rFonts w:hint="cs"/>
                <w:sz w:val="20"/>
                <w:szCs w:val="26"/>
                <w:rtl/>
                <w:lang w:val="fr-FR" w:eastAsia="en-US"/>
              </w:rPr>
              <w:t>)</w:t>
            </w:r>
            <w:r w:rsidRPr="007A5AE0">
              <w:rPr>
                <w:sz w:val="20"/>
                <w:szCs w:val="26"/>
                <w:lang w:val="fr-FR" w:eastAsia="en-US"/>
              </w:rPr>
              <w:br/>
              <w:t>MHz</w:t>
            </w:r>
            <w:r>
              <w:rPr>
                <w:sz w:val="20"/>
                <w:szCs w:val="26"/>
                <w:lang w:val="fr-FR" w:eastAsia="en-US"/>
              </w:rPr>
              <w:t> </w:t>
            </w:r>
            <w:r w:rsidRPr="007A5AE0">
              <w:rPr>
                <w:sz w:val="20"/>
                <w:szCs w:val="26"/>
                <w:lang w:val="fr-FR" w:eastAsia="en-US"/>
              </w:rPr>
              <w:t>7,430</w:t>
            </w:r>
            <w:r w:rsidRPr="007A5AE0">
              <w:rPr>
                <w:rFonts w:hint="cs"/>
                <w:sz w:val="20"/>
                <w:szCs w:val="26"/>
                <w:rtl/>
                <w:lang w:val="fr-FR" w:eastAsia="en-US"/>
              </w:rPr>
              <w:t xml:space="preserve"> (أسلوب</w:t>
            </w:r>
            <w:r>
              <w:rPr>
                <w:rFonts w:hint="eastAsia"/>
                <w:sz w:val="20"/>
                <w:szCs w:val="26"/>
                <w:rtl/>
                <w:lang w:val="fr-FR" w:eastAsia="en-US"/>
              </w:rPr>
              <w:t> </w:t>
            </w:r>
            <w:r w:rsidRPr="007A5AE0">
              <w:rPr>
                <w:sz w:val="20"/>
                <w:szCs w:val="26"/>
                <w:lang w:eastAsia="en-US"/>
              </w:rPr>
              <w:t>3</w:t>
            </w:r>
            <w:r w:rsidRPr="007A5AE0">
              <w:rPr>
                <w:rFonts w:hint="cs"/>
                <w:sz w:val="20"/>
                <w:szCs w:val="26"/>
                <w:rtl/>
                <w:lang w:val="fr-FR" w:eastAsia="en-US"/>
              </w:rPr>
              <w:t>)</w:t>
            </w:r>
          </w:p>
        </w:tc>
      </w:tr>
      <w:tr w:rsidR="00651075" w:rsidRPr="007A5AE0" w:rsidTr="00B428CA">
        <w:trPr>
          <w:cantSplit/>
          <w:jc w:val="center"/>
        </w:trPr>
        <w:tc>
          <w:tcPr>
            <w:tcW w:w="209"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794"/>
                <w:tab w:val="left" w:pos="1191"/>
                <w:tab w:val="left" w:pos="1588"/>
                <w:tab w:val="left" w:pos="1985"/>
              </w:tabs>
              <w:spacing w:before="60" w:after="60" w:line="280" w:lineRule="exact"/>
              <w:jc w:val="center"/>
              <w:rPr>
                <w:sz w:val="20"/>
                <w:szCs w:val="26"/>
                <w:lang w:val="en-GB" w:eastAsia="zh-CN"/>
              </w:rPr>
            </w:pPr>
            <w:r w:rsidRPr="007A5AE0">
              <w:rPr>
                <w:sz w:val="20"/>
                <w:szCs w:val="26"/>
                <w:lang w:val="en-GB" w:eastAsia="zh-CN"/>
              </w:rPr>
              <w:t>4</w:t>
            </w:r>
          </w:p>
        </w:tc>
        <w:tc>
          <w:tcPr>
            <w:tcW w:w="1030"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794"/>
                <w:tab w:val="left" w:pos="1191"/>
                <w:tab w:val="left" w:pos="1588"/>
                <w:tab w:val="left" w:pos="1985"/>
              </w:tabs>
              <w:spacing w:before="60" w:after="60" w:line="280" w:lineRule="exact"/>
              <w:jc w:val="left"/>
              <w:rPr>
                <w:sz w:val="20"/>
                <w:szCs w:val="26"/>
                <w:lang w:val="en-GB" w:eastAsia="zh-CN"/>
              </w:rPr>
            </w:pPr>
            <w:r w:rsidRPr="007A5AE0">
              <w:rPr>
                <w:rFonts w:hint="cs"/>
                <w:sz w:val="20"/>
                <w:szCs w:val="26"/>
                <w:rtl/>
                <w:lang w:eastAsia="zh-CN"/>
              </w:rPr>
              <w:t xml:space="preserve">عدد الموجات الحاملة المشعة </w:t>
            </w:r>
          </w:p>
        </w:tc>
        <w:tc>
          <w:tcPr>
            <w:tcW w:w="1222"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textAlignment w:val="auto"/>
              <w:rPr>
                <w:sz w:val="20"/>
                <w:szCs w:val="26"/>
                <w:lang w:val="fr-CH" w:eastAsia="en-US"/>
              </w:rPr>
            </w:pPr>
            <w:r w:rsidRPr="007A5AE0">
              <w:rPr>
                <w:sz w:val="20"/>
                <w:szCs w:val="26"/>
                <w:lang w:val="fr-FR" w:eastAsia="en-US"/>
              </w:rPr>
              <w:t>1</w:t>
            </w:r>
            <w:r>
              <w:rPr>
                <w:sz w:val="20"/>
                <w:szCs w:val="26"/>
                <w:lang w:eastAsia="en-US"/>
              </w:rPr>
              <w:t> </w:t>
            </w:r>
            <w:r w:rsidRPr="007A5AE0">
              <w:rPr>
                <w:sz w:val="20"/>
                <w:szCs w:val="26"/>
                <w:lang w:val="fr-FR" w:eastAsia="en-US"/>
              </w:rPr>
              <w:t>405</w:t>
            </w:r>
            <w:r w:rsidRPr="007A5AE0">
              <w:rPr>
                <w:rFonts w:hint="cs"/>
                <w:sz w:val="20"/>
                <w:szCs w:val="26"/>
                <w:rtl/>
                <w:lang w:val="fr-FR" w:eastAsia="en-US"/>
              </w:rPr>
              <w:t xml:space="preserve"> (أسلوب</w:t>
            </w:r>
            <w:r>
              <w:rPr>
                <w:rFonts w:hint="eastAsia"/>
                <w:sz w:val="20"/>
                <w:szCs w:val="26"/>
                <w:rtl/>
                <w:lang w:val="fr-FR" w:eastAsia="en-US"/>
              </w:rPr>
              <w:t> </w:t>
            </w:r>
            <w:r w:rsidRPr="007A5AE0">
              <w:rPr>
                <w:sz w:val="20"/>
                <w:szCs w:val="26"/>
                <w:lang w:eastAsia="en-US"/>
              </w:rPr>
              <w:t>1</w:t>
            </w:r>
            <w:r w:rsidRPr="007A5AE0">
              <w:rPr>
                <w:rFonts w:hint="cs"/>
                <w:sz w:val="20"/>
                <w:szCs w:val="26"/>
                <w:rtl/>
                <w:lang w:val="fr-FR" w:eastAsia="en-US"/>
              </w:rPr>
              <w:t>)</w:t>
            </w:r>
            <w:r w:rsidRPr="007A5AE0">
              <w:rPr>
                <w:sz w:val="20"/>
                <w:szCs w:val="26"/>
                <w:lang w:val="fr-FR" w:eastAsia="en-US"/>
              </w:rPr>
              <w:br/>
              <w:t>2</w:t>
            </w:r>
            <w:r>
              <w:rPr>
                <w:sz w:val="20"/>
                <w:szCs w:val="26"/>
                <w:lang w:eastAsia="en-US"/>
              </w:rPr>
              <w:t> </w:t>
            </w:r>
            <w:r w:rsidRPr="007A5AE0">
              <w:rPr>
                <w:sz w:val="20"/>
                <w:szCs w:val="26"/>
                <w:lang w:val="fr-FR" w:eastAsia="en-US"/>
              </w:rPr>
              <w:t>809</w:t>
            </w:r>
            <w:r w:rsidRPr="007A5AE0">
              <w:rPr>
                <w:rFonts w:hint="cs"/>
                <w:sz w:val="20"/>
                <w:szCs w:val="26"/>
                <w:rtl/>
                <w:lang w:val="fr-FR" w:eastAsia="en-US"/>
              </w:rPr>
              <w:t xml:space="preserve"> (أسلوب</w:t>
            </w:r>
            <w:r>
              <w:rPr>
                <w:rFonts w:hint="eastAsia"/>
                <w:sz w:val="20"/>
                <w:szCs w:val="26"/>
                <w:rtl/>
                <w:lang w:val="fr-FR" w:eastAsia="en-US"/>
              </w:rPr>
              <w:t> </w:t>
            </w:r>
            <w:r w:rsidRPr="007A5AE0">
              <w:rPr>
                <w:sz w:val="20"/>
                <w:szCs w:val="26"/>
                <w:lang w:eastAsia="en-US"/>
              </w:rPr>
              <w:t>2</w:t>
            </w:r>
            <w:r w:rsidRPr="007A5AE0">
              <w:rPr>
                <w:rFonts w:hint="cs"/>
                <w:sz w:val="20"/>
                <w:szCs w:val="26"/>
                <w:rtl/>
                <w:lang w:val="fr-FR" w:eastAsia="en-US"/>
              </w:rPr>
              <w:t>)</w:t>
            </w:r>
            <w:r w:rsidRPr="007A5AE0">
              <w:rPr>
                <w:sz w:val="20"/>
                <w:szCs w:val="26"/>
                <w:lang w:val="fr-FR" w:eastAsia="en-US"/>
              </w:rPr>
              <w:br/>
              <w:t>5</w:t>
            </w:r>
            <w:r>
              <w:rPr>
                <w:sz w:val="20"/>
                <w:szCs w:val="26"/>
                <w:lang w:eastAsia="en-US"/>
              </w:rPr>
              <w:t> </w:t>
            </w:r>
            <w:r w:rsidRPr="007A5AE0">
              <w:rPr>
                <w:sz w:val="20"/>
                <w:szCs w:val="26"/>
                <w:lang w:val="fr-FR" w:eastAsia="en-US"/>
              </w:rPr>
              <w:t>617</w:t>
            </w:r>
            <w:r w:rsidRPr="007A5AE0">
              <w:rPr>
                <w:rFonts w:hint="cs"/>
                <w:sz w:val="20"/>
                <w:szCs w:val="26"/>
                <w:rtl/>
                <w:lang w:val="fr-FR" w:eastAsia="en-US"/>
              </w:rPr>
              <w:t xml:space="preserve"> (أسلوب</w:t>
            </w:r>
            <w:r>
              <w:rPr>
                <w:rFonts w:hint="eastAsia"/>
                <w:sz w:val="20"/>
                <w:szCs w:val="26"/>
                <w:rtl/>
                <w:lang w:val="fr-FR" w:eastAsia="en-US"/>
              </w:rPr>
              <w:t> </w:t>
            </w:r>
            <w:r w:rsidRPr="007A5AE0">
              <w:rPr>
                <w:sz w:val="20"/>
                <w:szCs w:val="26"/>
                <w:lang w:eastAsia="en-US"/>
              </w:rPr>
              <w:t>3</w:t>
            </w:r>
            <w:r w:rsidRPr="007A5AE0">
              <w:rPr>
                <w:rFonts w:hint="cs"/>
                <w:sz w:val="20"/>
                <w:szCs w:val="26"/>
                <w:rtl/>
                <w:lang w:val="fr-FR" w:eastAsia="en-US"/>
              </w:rPr>
              <w:t>)</w:t>
            </w:r>
          </w:p>
        </w:tc>
        <w:tc>
          <w:tcPr>
            <w:tcW w:w="1294"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textAlignment w:val="auto"/>
              <w:rPr>
                <w:sz w:val="20"/>
                <w:szCs w:val="26"/>
                <w:lang w:val="en-GB" w:eastAsia="en-US"/>
              </w:rPr>
            </w:pPr>
            <w:r w:rsidRPr="007A5AE0">
              <w:rPr>
                <w:sz w:val="20"/>
                <w:szCs w:val="26"/>
                <w:lang w:val="fr-FR" w:eastAsia="en-US"/>
              </w:rPr>
              <w:t>1</w:t>
            </w:r>
            <w:r>
              <w:rPr>
                <w:sz w:val="20"/>
                <w:szCs w:val="26"/>
                <w:lang w:eastAsia="en-US"/>
              </w:rPr>
              <w:t> </w:t>
            </w:r>
            <w:r w:rsidRPr="007A5AE0">
              <w:rPr>
                <w:sz w:val="20"/>
                <w:szCs w:val="26"/>
                <w:lang w:val="fr-FR" w:eastAsia="en-US"/>
              </w:rPr>
              <w:t>405</w:t>
            </w:r>
            <w:r w:rsidRPr="007A5AE0">
              <w:rPr>
                <w:rFonts w:hint="cs"/>
                <w:sz w:val="20"/>
                <w:szCs w:val="26"/>
                <w:rtl/>
                <w:lang w:val="fr-CH" w:eastAsia="en-US"/>
              </w:rPr>
              <w:t xml:space="preserve"> </w:t>
            </w:r>
            <w:r w:rsidRPr="007A5AE0">
              <w:rPr>
                <w:rFonts w:hint="cs"/>
                <w:sz w:val="20"/>
                <w:szCs w:val="26"/>
                <w:rtl/>
                <w:lang w:val="fr-FR" w:eastAsia="en-US"/>
              </w:rPr>
              <w:t>(أسلوب</w:t>
            </w:r>
            <w:r>
              <w:rPr>
                <w:rFonts w:hint="eastAsia"/>
                <w:sz w:val="20"/>
                <w:szCs w:val="26"/>
                <w:rtl/>
                <w:lang w:val="fr-FR" w:eastAsia="en-US"/>
              </w:rPr>
              <w:t> </w:t>
            </w:r>
            <w:r w:rsidRPr="007A5AE0">
              <w:rPr>
                <w:sz w:val="20"/>
                <w:szCs w:val="26"/>
                <w:lang w:eastAsia="en-US"/>
              </w:rPr>
              <w:t>1</w:t>
            </w:r>
            <w:r w:rsidRPr="007A5AE0">
              <w:rPr>
                <w:rFonts w:hint="cs"/>
                <w:sz w:val="20"/>
                <w:szCs w:val="26"/>
                <w:rtl/>
                <w:lang w:val="fr-FR" w:eastAsia="en-US"/>
              </w:rPr>
              <w:t>)</w:t>
            </w:r>
            <w:r w:rsidRPr="007A5AE0">
              <w:rPr>
                <w:sz w:val="20"/>
                <w:szCs w:val="26"/>
                <w:lang w:val="fr-FR" w:eastAsia="en-US"/>
              </w:rPr>
              <w:br/>
              <w:t>2</w:t>
            </w:r>
            <w:r>
              <w:rPr>
                <w:sz w:val="20"/>
                <w:szCs w:val="26"/>
                <w:lang w:eastAsia="en-US"/>
              </w:rPr>
              <w:t> </w:t>
            </w:r>
            <w:r w:rsidRPr="007A5AE0">
              <w:rPr>
                <w:sz w:val="20"/>
                <w:szCs w:val="26"/>
                <w:lang w:val="fr-FR" w:eastAsia="en-US"/>
              </w:rPr>
              <w:t>809</w:t>
            </w:r>
            <w:r w:rsidRPr="007A5AE0">
              <w:rPr>
                <w:rFonts w:hint="cs"/>
                <w:sz w:val="20"/>
                <w:szCs w:val="26"/>
                <w:rtl/>
                <w:lang w:val="fr-FR" w:eastAsia="en-US"/>
              </w:rPr>
              <w:t xml:space="preserve"> (أسلوب</w:t>
            </w:r>
            <w:r>
              <w:rPr>
                <w:rFonts w:hint="eastAsia"/>
                <w:sz w:val="20"/>
                <w:szCs w:val="26"/>
                <w:rtl/>
                <w:lang w:val="fr-FR" w:eastAsia="en-US"/>
              </w:rPr>
              <w:t> </w:t>
            </w:r>
            <w:r w:rsidRPr="007A5AE0">
              <w:rPr>
                <w:sz w:val="20"/>
                <w:szCs w:val="26"/>
                <w:lang w:eastAsia="en-US"/>
              </w:rPr>
              <w:t>2</w:t>
            </w:r>
            <w:r w:rsidRPr="007A5AE0">
              <w:rPr>
                <w:rFonts w:hint="cs"/>
                <w:sz w:val="20"/>
                <w:szCs w:val="26"/>
                <w:rtl/>
                <w:lang w:val="fr-FR" w:eastAsia="en-US"/>
              </w:rPr>
              <w:t>)</w:t>
            </w:r>
            <w:r w:rsidRPr="007A5AE0">
              <w:rPr>
                <w:sz w:val="20"/>
                <w:szCs w:val="26"/>
                <w:lang w:val="fr-FR" w:eastAsia="en-US"/>
              </w:rPr>
              <w:br/>
              <w:t>5</w:t>
            </w:r>
            <w:r>
              <w:rPr>
                <w:sz w:val="20"/>
                <w:szCs w:val="26"/>
                <w:lang w:eastAsia="en-US"/>
              </w:rPr>
              <w:t> </w:t>
            </w:r>
            <w:r w:rsidRPr="007A5AE0">
              <w:rPr>
                <w:sz w:val="20"/>
                <w:szCs w:val="26"/>
                <w:lang w:val="fr-FR" w:eastAsia="en-US"/>
              </w:rPr>
              <w:t>617</w:t>
            </w:r>
            <w:r w:rsidRPr="007A5AE0">
              <w:rPr>
                <w:rFonts w:hint="cs"/>
                <w:sz w:val="20"/>
                <w:szCs w:val="26"/>
                <w:rtl/>
                <w:lang w:val="fr-FR" w:eastAsia="en-US"/>
              </w:rPr>
              <w:t xml:space="preserve"> (أسلوب</w:t>
            </w:r>
            <w:r>
              <w:rPr>
                <w:rFonts w:hint="eastAsia"/>
                <w:sz w:val="20"/>
                <w:szCs w:val="26"/>
                <w:rtl/>
                <w:lang w:val="fr-FR" w:eastAsia="en-US"/>
              </w:rPr>
              <w:t> </w:t>
            </w:r>
            <w:r w:rsidRPr="007A5AE0">
              <w:rPr>
                <w:sz w:val="20"/>
                <w:szCs w:val="26"/>
                <w:lang w:eastAsia="en-US"/>
              </w:rPr>
              <w:t>3</w:t>
            </w:r>
            <w:r w:rsidRPr="007A5AE0">
              <w:rPr>
                <w:rFonts w:hint="cs"/>
                <w:sz w:val="20"/>
                <w:szCs w:val="26"/>
                <w:rtl/>
                <w:lang w:val="fr-FR" w:eastAsia="en-US"/>
              </w:rPr>
              <w:t>)</w:t>
            </w:r>
          </w:p>
        </w:tc>
        <w:tc>
          <w:tcPr>
            <w:tcW w:w="1244"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textAlignment w:val="auto"/>
              <w:rPr>
                <w:sz w:val="20"/>
                <w:szCs w:val="26"/>
                <w:lang w:val="en-GB" w:eastAsia="en-US"/>
              </w:rPr>
            </w:pPr>
            <w:r w:rsidRPr="007A5AE0">
              <w:rPr>
                <w:sz w:val="20"/>
                <w:szCs w:val="26"/>
                <w:lang w:val="fr-FR" w:eastAsia="en-US"/>
              </w:rPr>
              <w:t>1</w:t>
            </w:r>
            <w:r>
              <w:rPr>
                <w:sz w:val="20"/>
                <w:szCs w:val="26"/>
                <w:lang w:eastAsia="en-US"/>
              </w:rPr>
              <w:t> </w:t>
            </w:r>
            <w:r w:rsidRPr="007A5AE0">
              <w:rPr>
                <w:sz w:val="20"/>
                <w:szCs w:val="26"/>
                <w:lang w:val="fr-FR" w:eastAsia="en-US"/>
              </w:rPr>
              <w:t>405</w:t>
            </w:r>
            <w:r w:rsidRPr="007A5AE0">
              <w:rPr>
                <w:rFonts w:hint="cs"/>
                <w:sz w:val="20"/>
                <w:szCs w:val="26"/>
                <w:rtl/>
                <w:lang w:val="fr-FR" w:eastAsia="en-US"/>
              </w:rPr>
              <w:t xml:space="preserve"> (أسلوب</w:t>
            </w:r>
            <w:r>
              <w:rPr>
                <w:rFonts w:hint="eastAsia"/>
                <w:sz w:val="20"/>
                <w:szCs w:val="26"/>
                <w:rtl/>
                <w:lang w:val="fr-FR" w:eastAsia="en-US"/>
              </w:rPr>
              <w:t> </w:t>
            </w:r>
            <w:r w:rsidRPr="007A5AE0">
              <w:rPr>
                <w:sz w:val="20"/>
                <w:szCs w:val="26"/>
                <w:lang w:eastAsia="en-US"/>
              </w:rPr>
              <w:t>1</w:t>
            </w:r>
            <w:r w:rsidRPr="007A5AE0">
              <w:rPr>
                <w:rFonts w:hint="cs"/>
                <w:sz w:val="20"/>
                <w:szCs w:val="26"/>
                <w:rtl/>
                <w:lang w:val="fr-FR" w:eastAsia="en-US"/>
              </w:rPr>
              <w:t>)</w:t>
            </w:r>
            <w:r w:rsidRPr="007A5AE0">
              <w:rPr>
                <w:sz w:val="20"/>
                <w:szCs w:val="26"/>
                <w:lang w:val="fr-FR" w:eastAsia="en-US"/>
              </w:rPr>
              <w:br/>
              <w:t>2</w:t>
            </w:r>
            <w:r>
              <w:rPr>
                <w:sz w:val="20"/>
                <w:szCs w:val="26"/>
                <w:lang w:eastAsia="en-US"/>
              </w:rPr>
              <w:t> </w:t>
            </w:r>
            <w:r w:rsidRPr="007A5AE0">
              <w:rPr>
                <w:sz w:val="20"/>
                <w:szCs w:val="26"/>
                <w:lang w:val="fr-FR" w:eastAsia="en-US"/>
              </w:rPr>
              <w:t>809</w:t>
            </w:r>
            <w:r w:rsidRPr="007A5AE0">
              <w:rPr>
                <w:rFonts w:hint="cs"/>
                <w:sz w:val="20"/>
                <w:szCs w:val="26"/>
                <w:rtl/>
                <w:lang w:val="fr-FR" w:eastAsia="en-US"/>
              </w:rPr>
              <w:t xml:space="preserve"> (أسلوب</w:t>
            </w:r>
            <w:r>
              <w:rPr>
                <w:rFonts w:hint="eastAsia"/>
                <w:sz w:val="20"/>
                <w:szCs w:val="26"/>
                <w:rtl/>
                <w:lang w:val="fr-FR" w:eastAsia="en-US"/>
              </w:rPr>
              <w:t> </w:t>
            </w:r>
            <w:r w:rsidRPr="007A5AE0">
              <w:rPr>
                <w:sz w:val="20"/>
                <w:szCs w:val="26"/>
                <w:lang w:eastAsia="en-US"/>
              </w:rPr>
              <w:t>2</w:t>
            </w:r>
            <w:r w:rsidRPr="007A5AE0">
              <w:rPr>
                <w:rFonts w:hint="cs"/>
                <w:sz w:val="20"/>
                <w:szCs w:val="26"/>
                <w:rtl/>
                <w:lang w:val="fr-FR" w:eastAsia="en-US"/>
              </w:rPr>
              <w:t>)</w:t>
            </w:r>
            <w:r w:rsidRPr="007A5AE0">
              <w:rPr>
                <w:sz w:val="20"/>
                <w:szCs w:val="26"/>
                <w:lang w:val="fr-FR" w:eastAsia="en-US"/>
              </w:rPr>
              <w:br/>
              <w:t>5</w:t>
            </w:r>
            <w:r>
              <w:rPr>
                <w:sz w:val="20"/>
                <w:szCs w:val="26"/>
                <w:lang w:eastAsia="en-US"/>
              </w:rPr>
              <w:t> </w:t>
            </w:r>
            <w:r w:rsidRPr="007A5AE0">
              <w:rPr>
                <w:sz w:val="20"/>
                <w:szCs w:val="26"/>
                <w:lang w:val="fr-FR" w:eastAsia="en-US"/>
              </w:rPr>
              <w:t>617</w:t>
            </w:r>
            <w:r w:rsidRPr="007A5AE0">
              <w:rPr>
                <w:rFonts w:hint="cs"/>
                <w:sz w:val="20"/>
                <w:szCs w:val="26"/>
                <w:rtl/>
                <w:lang w:val="fr-FR" w:eastAsia="en-US"/>
              </w:rPr>
              <w:t xml:space="preserve"> (أسلوب</w:t>
            </w:r>
            <w:r>
              <w:rPr>
                <w:rFonts w:hint="eastAsia"/>
                <w:sz w:val="20"/>
                <w:szCs w:val="26"/>
                <w:rtl/>
                <w:lang w:val="fr-FR" w:eastAsia="en-US"/>
              </w:rPr>
              <w:t> </w:t>
            </w:r>
            <w:r w:rsidRPr="007A5AE0">
              <w:rPr>
                <w:sz w:val="20"/>
                <w:szCs w:val="26"/>
                <w:lang w:eastAsia="en-US"/>
              </w:rPr>
              <w:t>3</w:t>
            </w:r>
            <w:r w:rsidRPr="007A5AE0">
              <w:rPr>
                <w:rFonts w:hint="cs"/>
                <w:sz w:val="20"/>
                <w:szCs w:val="26"/>
                <w:rtl/>
                <w:lang w:val="fr-FR" w:eastAsia="en-US"/>
              </w:rPr>
              <w:t>)</w:t>
            </w:r>
          </w:p>
        </w:tc>
      </w:tr>
      <w:tr w:rsidR="00651075" w:rsidRPr="007A5AE0" w:rsidTr="00B428CA">
        <w:trPr>
          <w:cantSplit/>
          <w:jc w:val="center"/>
        </w:trPr>
        <w:tc>
          <w:tcPr>
            <w:tcW w:w="209"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794"/>
                <w:tab w:val="left" w:pos="1191"/>
                <w:tab w:val="left" w:pos="1588"/>
                <w:tab w:val="left" w:pos="1985"/>
              </w:tabs>
              <w:spacing w:before="60" w:after="60" w:line="280" w:lineRule="exact"/>
              <w:jc w:val="center"/>
              <w:rPr>
                <w:sz w:val="20"/>
                <w:szCs w:val="26"/>
                <w:lang w:val="en-GB" w:eastAsia="zh-CN"/>
              </w:rPr>
            </w:pPr>
            <w:r w:rsidRPr="007A5AE0">
              <w:rPr>
                <w:sz w:val="20"/>
                <w:szCs w:val="26"/>
                <w:lang w:val="en-GB" w:eastAsia="zh-CN"/>
              </w:rPr>
              <w:t>5</w:t>
            </w:r>
          </w:p>
        </w:tc>
        <w:tc>
          <w:tcPr>
            <w:tcW w:w="1030"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794"/>
                <w:tab w:val="left" w:pos="1191"/>
                <w:tab w:val="left" w:pos="1588"/>
                <w:tab w:val="left" w:pos="1985"/>
              </w:tabs>
              <w:spacing w:before="60" w:after="60" w:line="280" w:lineRule="exact"/>
              <w:jc w:val="left"/>
              <w:rPr>
                <w:sz w:val="20"/>
                <w:szCs w:val="26"/>
                <w:lang w:val="en-GB" w:eastAsia="zh-CN"/>
              </w:rPr>
            </w:pPr>
            <w:r w:rsidRPr="007A5AE0">
              <w:rPr>
                <w:rFonts w:hint="cs"/>
                <w:sz w:val="20"/>
                <w:szCs w:val="26"/>
                <w:rtl/>
                <w:lang w:val="en-GB" w:eastAsia="zh-CN"/>
              </w:rPr>
              <w:t>طريقة التشكيل</w:t>
            </w:r>
          </w:p>
        </w:tc>
        <w:tc>
          <w:tcPr>
            <w:tcW w:w="1222"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textAlignment w:val="auto"/>
              <w:rPr>
                <w:sz w:val="20"/>
                <w:szCs w:val="26"/>
                <w:rtl/>
                <w:lang w:val="en-GB" w:eastAsia="en-US" w:bidi="ar-EG"/>
              </w:rPr>
            </w:pPr>
            <w:r w:rsidRPr="007A5AE0">
              <w:rPr>
                <w:sz w:val="20"/>
                <w:szCs w:val="26"/>
                <w:lang w:val="fr-FR" w:eastAsia="en-US"/>
              </w:rPr>
              <w:t>DQPSK</w:t>
            </w:r>
            <w:r w:rsidRPr="007A5AE0">
              <w:rPr>
                <w:rFonts w:hint="cs"/>
                <w:sz w:val="20"/>
                <w:szCs w:val="26"/>
                <w:rtl/>
                <w:lang w:val="fr-FR" w:eastAsia="en-US"/>
              </w:rPr>
              <w:t xml:space="preserve">، </w:t>
            </w:r>
            <w:r w:rsidRPr="007A5AE0">
              <w:rPr>
                <w:sz w:val="20"/>
                <w:szCs w:val="26"/>
                <w:lang w:val="fr-FR" w:eastAsia="en-US"/>
              </w:rPr>
              <w:t>QPSK</w:t>
            </w:r>
            <w:r w:rsidRPr="007A5AE0">
              <w:rPr>
                <w:rFonts w:hint="cs"/>
                <w:sz w:val="20"/>
                <w:szCs w:val="26"/>
                <w:rtl/>
                <w:lang w:val="fr-FR" w:eastAsia="en-US"/>
              </w:rPr>
              <w:t>،</w:t>
            </w:r>
            <w:r w:rsidRPr="007A5AE0">
              <w:rPr>
                <w:sz w:val="20"/>
                <w:szCs w:val="26"/>
                <w:lang w:val="fr-FR" w:eastAsia="en-US"/>
              </w:rPr>
              <w:t>16</w:t>
            </w:r>
            <w:r w:rsidRPr="007A5AE0">
              <w:rPr>
                <w:sz w:val="20"/>
                <w:szCs w:val="26"/>
                <w:lang w:val="fr-FR" w:eastAsia="en-US"/>
              </w:rPr>
              <w:noBreakHyphen/>
              <w:t>QAM</w:t>
            </w:r>
            <w:r w:rsidRPr="007A5AE0">
              <w:rPr>
                <w:rFonts w:hint="cs"/>
                <w:sz w:val="20"/>
                <w:szCs w:val="26"/>
                <w:rtl/>
                <w:lang w:val="fr-FR" w:eastAsia="en-US"/>
              </w:rPr>
              <w:t xml:space="preserve">، </w:t>
            </w:r>
            <w:r w:rsidRPr="007A5AE0">
              <w:rPr>
                <w:sz w:val="20"/>
                <w:szCs w:val="26"/>
                <w:lang w:val="fr-FR" w:eastAsia="en-US"/>
              </w:rPr>
              <w:t>64</w:t>
            </w:r>
            <w:r w:rsidRPr="007A5AE0">
              <w:rPr>
                <w:sz w:val="20"/>
                <w:szCs w:val="26"/>
                <w:lang w:val="fr-FR" w:eastAsia="en-US"/>
              </w:rPr>
              <w:noBreakHyphen/>
              <w:t>QAM</w:t>
            </w:r>
          </w:p>
        </w:tc>
        <w:tc>
          <w:tcPr>
            <w:tcW w:w="1294"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textAlignment w:val="auto"/>
              <w:rPr>
                <w:sz w:val="20"/>
                <w:szCs w:val="26"/>
                <w:rtl/>
                <w:lang w:val="en-GB" w:eastAsia="en-US" w:bidi="ar-EG"/>
              </w:rPr>
            </w:pPr>
            <w:r w:rsidRPr="007A5AE0">
              <w:rPr>
                <w:sz w:val="20"/>
                <w:szCs w:val="26"/>
                <w:lang w:val="fr-FR" w:eastAsia="en-US"/>
              </w:rPr>
              <w:t>DQPSK</w:t>
            </w:r>
            <w:r w:rsidRPr="007A5AE0">
              <w:rPr>
                <w:rFonts w:hint="cs"/>
                <w:sz w:val="20"/>
                <w:szCs w:val="26"/>
                <w:rtl/>
                <w:lang w:val="fr-FR" w:eastAsia="en-US"/>
              </w:rPr>
              <w:t xml:space="preserve">، </w:t>
            </w:r>
            <w:r w:rsidRPr="007A5AE0">
              <w:rPr>
                <w:sz w:val="20"/>
                <w:szCs w:val="26"/>
                <w:lang w:val="fr-FR" w:eastAsia="en-US"/>
              </w:rPr>
              <w:t>QPSK</w:t>
            </w:r>
            <w:r w:rsidRPr="007A5AE0">
              <w:rPr>
                <w:rFonts w:hint="cs"/>
                <w:sz w:val="20"/>
                <w:szCs w:val="26"/>
                <w:rtl/>
                <w:lang w:val="fr-FR" w:eastAsia="en-US"/>
              </w:rPr>
              <w:t xml:space="preserve">، </w:t>
            </w:r>
            <w:r w:rsidRPr="007A5AE0">
              <w:rPr>
                <w:sz w:val="20"/>
                <w:szCs w:val="26"/>
                <w:lang w:val="fr-FR" w:eastAsia="en-US"/>
              </w:rPr>
              <w:t>16</w:t>
            </w:r>
            <w:r w:rsidRPr="007A5AE0">
              <w:rPr>
                <w:sz w:val="20"/>
                <w:szCs w:val="26"/>
                <w:lang w:val="fr-FR" w:eastAsia="en-US"/>
              </w:rPr>
              <w:noBreakHyphen/>
              <w:t>QAM</w:t>
            </w:r>
            <w:r w:rsidRPr="007A5AE0">
              <w:rPr>
                <w:rFonts w:hint="cs"/>
                <w:sz w:val="20"/>
                <w:szCs w:val="26"/>
                <w:rtl/>
                <w:lang w:val="fr-FR" w:eastAsia="en-US"/>
              </w:rPr>
              <w:t>،</w:t>
            </w:r>
            <w:r w:rsidRPr="007A5AE0">
              <w:rPr>
                <w:sz w:val="20"/>
                <w:szCs w:val="26"/>
                <w:lang w:val="fr-FR" w:eastAsia="en-US"/>
              </w:rPr>
              <w:t xml:space="preserve"> 64</w:t>
            </w:r>
            <w:r w:rsidRPr="007A5AE0">
              <w:rPr>
                <w:sz w:val="20"/>
                <w:szCs w:val="26"/>
                <w:lang w:val="fr-FR" w:eastAsia="en-US"/>
              </w:rPr>
              <w:noBreakHyphen/>
              <w:t>QAM</w:t>
            </w:r>
          </w:p>
        </w:tc>
        <w:tc>
          <w:tcPr>
            <w:tcW w:w="1244"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textAlignment w:val="auto"/>
              <w:rPr>
                <w:spacing w:val="-10"/>
                <w:sz w:val="20"/>
                <w:szCs w:val="26"/>
                <w:rtl/>
                <w:lang w:val="en-GB" w:eastAsia="en-US" w:bidi="ar-EG"/>
              </w:rPr>
            </w:pPr>
            <w:r w:rsidRPr="007A5AE0">
              <w:rPr>
                <w:sz w:val="20"/>
                <w:szCs w:val="26"/>
                <w:lang w:val="fr-FR" w:eastAsia="en-US"/>
              </w:rPr>
              <w:t>DQPSK</w:t>
            </w:r>
            <w:r w:rsidRPr="007A5AE0">
              <w:rPr>
                <w:rFonts w:hint="cs"/>
                <w:sz w:val="20"/>
                <w:szCs w:val="26"/>
                <w:rtl/>
                <w:lang w:val="fr-FR" w:eastAsia="en-US"/>
              </w:rPr>
              <w:t>،</w:t>
            </w:r>
            <w:r w:rsidRPr="007A5AE0">
              <w:rPr>
                <w:sz w:val="20"/>
                <w:szCs w:val="26"/>
                <w:lang w:val="fr-FR" w:eastAsia="en-US"/>
              </w:rPr>
              <w:t>QPSK</w:t>
            </w:r>
            <w:r w:rsidRPr="007A5AE0">
              <w:rPr>
                <w:rFonts w:hint="cs"/>
                <w:sz w:val="20"/>
                <w:szCs w:val="26"/>
                <w:rtl/>
                <w:lang w:val="fr-FR" w:eastAsia="en-US"/>
              </w:rPr>
              <w:t>،</w:t>
            </w:r>
            <w:r w:rsidRPr="007A5AE0">
              <w:rPr>
                <w:sz w:val="20"/>
                <w:szCs w:val="26"/>
                <w:lang w:val="fr-FR" w:eastAsia="en-US"/>
              </w:rPr>
              <w:t xml:space="preserve"> </w:t>
            </w:r>
            <w:r w:rsidRPr="007A5AE0">
              <w:rPr>
                <w:sz w:val="20"/>
                <w:szCs w:val="26"/>
                <w:lang w:val="fr-FR" w:eastAsia="en-US"/>
              </w:rPr>
              <w:br/>
              <w:t>16</w:t>
            </w:r>
            <w:r w:rsidRPr="007A5AE0">
              <w:rPr>
                <w:sz w:val="20"/>
                <w:szCs w:val="26"/>
                <w:lang w:val="fr-FR" w:eastAsia="en-US"/>
              </w:rPr>
              <w:noBreakHyphen/>
              <w:t>QAM</w:t>
            </w:r>
            <w:r w:rsidRPr="007A5AE0">
              <w:rPr>
                <w:rFonts w:hint="cs"/>
                <w:sz w:val="20"/>
                <w:szCs w:val="26"/>
                <w:rtl/>
                <w:lang w:val="fr-FR" w:eastAsia="en-US"/>
              </w:rPr>
              <w:t xml:space="preserve">، </w:t>
            </w:r>
            <w:r w:rsidRPr="007A5AE0">
              <w:rPr>
                <w:sz w:val="20"/>
                <w:szCs w:val="26"/>
                <w:lang w:val="fr-FR" w:eastAsia="en-US"/>
              </w:rPr>
              <w:t>64</w:t>
            </w:r>
            <w:r w:rsidRPr="007A5AE0">
              <w:rPr>
                <w:sz w:val="20"/>
                <w:szCs w:val="26"/>
                <w:lang w:val="fr-FR" w:eastAsia="en-US"/>
              </w:rPr>
              <w:noBreakHyphen/>
              <w:t>QAM</w:t>
            </w:r>
          </w:p>
        </w:tc>
      </w:tr>
      <w:tr w:rsidR="00651075" w:rsidRPr="007A5AE0" w:rsidTr="00B428CA">
        <w:trPr>
          <w:cantSplit/>
          <w:jc w:val="center"/>
        </w:trPr>
        <w:tc>
          <w:tcPr>
            <w:tcW w:w="209"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794"/>
                <w:tab w:val="left" w:pos="1191"/>
                <w:tab w:val="left" w:pos="1588"/>
                <w:tab w:val="left" w:pos="1985"/>
              </w:tabs>
              <w:spacing w:before="60" w:after="60" w:line="280" w:lineRule="exact"/>
              <w:jc w:val="center"/>
              <w:rPr>
                <w:sz w:val="20"/>
                <w:szCs w:val="26"/>
                <w:lang w:val="en-GB" w:eastAsia="zh-CN"/>
              </w:rPr>
            </w:pPr>
            <w:r w:rsidRPr="007A5AE0">
              <w:rPr>
                <w:sz w:val="20"/>
                <w:szCs w:val="26"/>
                <w:lang w:val="en-GB" w:eastAsia="zh-CN"/>
              </w:rPr>
              <w:t>6</w:t>
            </w:r>
          </w:p>
        </w:tc>
        <w:tc>
          <w:tcPr>
            <w:tcW w:w="1030"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794"/>
                <w:tab w:val="left" w:pos="1191"/>
                <w:tab w:val="left" w:pos="1588"/>
                <w:tab w:val="left" w:pos="1985"/>
              </w:tabs>
              <w:spacing w:before="60" w:after="60" w:line="280" w:lineRule="exact"/>
              <w:jc w:val="left"/>
              <w:rPr>
                <w:sz w:val="20"/>
                <w:szCs w:val="26"/>
                <w:lang w:val="en-GB" w:eastAsia="zh-CN"/>
              </w:rPr>
            </w:pPr>
            <w:r w:rsidRPr="007A5AE0">
              <w:rPr>
                <w:rFonts w:hint="cs"/>
                <w:sz w:val="20"/>
                <w:szCs w:val="26"/>
                <w:rtl/>
                <w:lang w:val="en-GB" w:eastAsia="zh-CN"/>
              </w:rPr>
              <w:t>شغل القنوات</w:t>
            </w:r>
          </w:p>
        </w:tc>
        <w:tc>
          <w:tcPr>
            <w:tcW w:w="1222"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794"/>
                <w:tab w:val="left" w:pos="1191"/>
                <w:tab w:val="left" w:pos="1588"/>
                <w:tab w:val="left" w:pos="1985"/>
              </w:tabs>
              <w:spacing w:before="60" w:after="60" w:line="280" w:lineRule="exact"/>
              <w:jc w:val="center"/>
              <w:rPr>
                <w:sz w:val="20"/>
                <w:szCs w:val="26"/>
                <w:lang w:val="fr-FR" w:eastAsia="zh-CN"/>
              </w:rPr>
            </w:pPr>
          </w:p>
        </w:tc>
        <w:tc>
          <w:tcPr>
            <w:tcW w:w="1294"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794"/>
                <w:tab w:val="left" w:pos="1191"/>
                <w:tab w:val="left" w:pos="1588"/>
                <w:tab w:val="left" w:pos="1985"/>
              </w:tabs>
              <w:spacing w:before="60" w:after="60" w:line="280" w:lineRule="exact"/>
              <w:jc w:val="center"/>
              <w:rPr>
                <w:sz w:val="20"/>
                <w:szCs w:val="26"/>
                <w:lang w:eastAsia="zh-CN"/>
              </w:rPr>
            </w:pPr>
            <w:r w:rsidRPr="007A5AE0">
              <w:rPr>
                <w:rFonts w:hint="cs"/>
                <w:sz w:val="20"/>
                <w:szCs w:val="26"/>
                <w:rtl/>
                <w:lang w:val="fr-FR" w:eastAsia="zh-CN"/>
              </w:rPr>
              <w:t xml:space="preserve">انظر التوصية </w:t>
            </w:r>
            <w:r w:rsidRPr="007A5AE0">
              <w:rPr>
                <w:sz w:val="20"/>
                <w:szCs w:val="26"/>
                <w:rtl/>
                <w:lang w:val="fr-FR" w:eastAsia="zh-CN"/>
              </w:rPr>
              <w:br/>
            </w:r>
            <w:r w:rsidRPr="007A5AE0">
              <w:rPr>
                <w:sz w:val="20"/>
                <w:szCs w:val="26"/>
                <w:lang w:eastAsia="zh-CN"/>
              </w:rPr>
              <w:t>ITU-R</w:t>
            </w:r>
            <w:r>
              <w:rPr>
                <w:sz w:val="20"/>
                <w:szCs w:val="26"/>
                <w:lang w:eastAsia="zh-CN"/>
              </w:rPr>
              <w:t> </w:t>
            </w:r>
            <w:r w:rsidRPr="007A5AE0">
              <w:rPr>
                <w:sz w:val="20"/>
                <w:szCs w:val="26"/>
                <w:lang w:eastAsia="zh-CN"/>
              </w:rPr>
              <w:t>BT.1206</w:t>
            </w:r>
          </w:p>
        </w:tc>
        <w:tc>
          <w:tcPr>
            <w:tcW w:w="1244"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794"/>
                <w:tab w:val="left" w:pos="1191"/>
                <w:tab w:val="left" w:pos="1588"/>
                <w:tab w:val="left" w:pos="1985"/>
              </w:tabs>
              <w:spacing w:before="60" w:after="60" w:line="280" w:lineRule="exact"/>
              <w:jc w:val="center"/>
              <w:rPr>
                <w:sz w:val="20"/>
                <w:szCs w:val="26"/>
                <w:lang w:val="fr-FR" w:eastAsia="zh-CN"/>
              </w:rPr>
            </w:pPr>
            <w:r w:rsidRPr="007A5AE0">
              <w:rPr>
                <w:rFonts w:hint="cs"/>
                <w:sz w:val="20"/>
                <w:szCs w:val="26"/>
                <w:rtl/>
                <w:lang w:val="fr-FR" w:eastAsia="zh-CN"/>
              </w:rPr>
              <w:t xml:space="preserve">انظر التوصية </w:t>
            </w:r>
            <w:r w:rsidRPr="007A5AE0">
              <w:rPr>
                <w:sz w:val="20"/>
                <w:szCs w:val="26"/>
                <w:rtl/>
                <w:lang w:val="fr-FR" w:eastAsia="zh-CN"/>
              </w:rPr>
              <w:br/>
            </w:r>
            <w:r w:rsidRPr="007A5AE0">
              <w:rPr>
                <w:sz w:val="20"/>
                <w:szCs w:val="26"/>
                <w:lang w:eastAsia="zh-CN"/>
              </w:rPr>
              <w:t>ITU-R</w:t>
            </w:r>
            <w:r>
              <w:rPr>
                <w:sz w:val="20"/>
                <w:szCs w:val="26"/>
                <w:lang w:eastAsia="zh-CN"/>
              </w:rPr>
              <w:t> </w:t>
            </w:r>
            <w:r w:rsidRPr="007A5AE0">
              <w:rPr>
                <w:sz w:val="20"/>
                <w:szCs w:val="26"/>
                <w:lang w:eastAsia="zh-CN"/>
              </w:rPr>
              <w:t>BT.1206</w:t>
            </w:r>
          </w:p>
        </w:tc>
      </w:tr>
      <w:tr w:rsidR="00651075" w:rsidRPr="007A5AE0" w:rsidTr="00B428CA">
        <w:trPr>
          <w:cantSplit/>
          <w:jc w:val="center"/>
        </w:trPr>
        <w:tc>
          <w:tcPr>
            <w:tcW w:w="209"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794"/>
                <w:tab w:val="left" w:pos="1191"/>
                <w:tab w:val="left" w:pos="1588"/>
                <w:tab w:val="left" w:pos="1985"/>
              </w:tabs>
              <w:spacing w:before="60" w:after="60" w:line="280" w:lineRule="exact"/>
              <w:jc w:val="center"/>
              <w:rPr>
                <w:sz w:val="20"/>
                <w:szCs w:val="26"/>
                <w:lang w:val="en-GB" w:eastAsia="zh-CN"/>
              </w:rPr>
            </w:pPr>
            <w:r w:rsidRPr="007A5AE0">
              <w:rPr>
                <w:sz w:val="20"/>
                <w:szCs w:val="26"/>
                <w:lang w:val="en-GB" w:eastAsia="zh-CN"/>
              </w:rPr>
              <w:t>7</w:t>
            </w:r>
          </w:p>
        </w:tc>
        <w:tc>
          <w:tcPr>
            <w:tcW w:w="1030"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794"/>
                <w:tab w:val="left" w:pos="1191"/>
                <w:tab w:val="left" w:pos="1588"/>
                <w:tab w:val="left" w:pos="1985"/>
              </w:tabs>
              <w:spacing w:before="60" w:after="60" w:line="280" w:lineRule="exact"/>
              <w:jc w:val="left"/>
              <w:rPr>
                <w:sz w:val="20"/>
                <w:szCs w:val="26"/>
                <w:lang w:val="en-GB" w:eastAsia="zh-CN"/>
              </w:rPr>
            </w:pPr>
            <w:r w:rsidRPr="007A5AE0">
              <w:rPr>
                <w:sz w:val="20"/>
                <w:szCs w:val="26"/>
                <w:rtl/>
                <w:lang w:val="en-GB" w:eastAsia="zh-CN"/>
              </w:rPr>
              <w:t>مد</w:t>
            </w:r>
            <w:r w:rsidRPr="007A5AE0">
              <w:rPr>
                <w:sz w:val="20"/>
                <w:szCs w:val="26"/>
                <w:rtl/>
                <w:lang w:eastAsia="zh-CN"/>
              </w:rPr>
              <w:t xml:space="preserve">ة </w:t>
            </w:r>
            <w:r w:rsidRPr="007A5AE0">
              <w:rPr>
                <w:rFonts w:hint="cs"/>
                <w:sz w:val="20"/>
                <w:szCs w:val="26"/>
                <w:rtl/>
                <w:lang w:eastAsia="zh-CN"/>
              </w:rPr>
              <w:t>الرمز الفع</w:t>
            </w:r>
            <w:r>
              <w:rPr>
                <w:rFonts w:hint="cs"/>
                <w:sz w:val="20"/>
                <w:szCs w:val="26"/>
                <w:rtl/>
                <w:lang w:eastAsia="zh-CN" w:bidi="ar-EG"/>
              </w:rPr>
              <w:t>ّ</w:t>
            </w:r>
            <w:proofErr w:type="spellStart"/>
            <w:r w:rsidRPr="007A5AE0">
              <w:rPr>
                <w:rFonts w:hint="cs"/>
                <w:sz w:val="20"/>
                <w:szCs w:val="26"/>
                <w:rtl/>
                <w:lang w:eastAsia="zh-CN"/>
              </w:rPr>
              <w:t>الة</w:t>
            </w:r>
            <w:proofErr w:type="spellEnd"/>
            <w:r w:rsidRPr="007A5AE0">
              <w:rPr>
                <w:rFonts w:hint="cs"/>
                <w:sz w:val="20"/>
                <w:szCs w:val="26"/>
                <w:rtl/>
                <w:lang w:eastAsia="zh-CN"/>
              </w:rPr>
              <w:t xml:space="preserve"> </w:t>
            </w:r>
          </w:p>
        </w:tc>
        <w:tc>
          <w:tcPr>
            <w:tcW w:w="1222"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textAlignment w:val="auto"/>
              <w:rPr>
                <w:sz w:val="20"/>
                <w:szCs w:val="26"/>
                <w:lang w:val="fr-FR" w:eastAsia="en-US"/>
              </w:rPr>
            </w:pPr>
            <w:proofErr w:type="spellStart"/>
            <w:r w:rsidRPr="007A5AE0">
              <w:rPr>
                <w:sz w:val="20"/>
                <w:szCs w:val="26"/>
                <w:lang w:val="fr-FR" w:eastAsia="en-US"/>
              </w:rPr>
              <w:t>μs</w:t>
            </w:r>
            <w:proofErr w:type="spellEnd"/>
            <w:r>
              <w:rPr>
                <w:sz w:val="20"/>
                <w:szCs w:val="26"/>
                <w:lang w:val="fr-FR" w:eastAsia="en-US"/>
              </w:rPr>
              <w:t> </w:t>
            </w:r>
            <w:r w:rsidRPr="007A5AE0">
              <w:rPr>
                <w:sz w:val="20"/>
                <w:szCs w:val="26"/>
                <w:lang w:val="fr-FR" w:eastAsia="en-US"/>
              </w:rPr>
              <w:t>252</w:t>
            </w:r>
            <w:r w:rsidRPr="007A5AE0">
              <w:rPr>
                <w:rFonts w:hint="cs"/>
                <w:sz w:val="20"/>
                <w:szCs w:val="26"/>
                <w:rtl/>
                <w:lang w:val="fr-FR" w:eastAsia="en-US"/>
              </w:rPr>
              <w:t xml:space="preserve"> (أسلوب</w:t>
            </w:r>
            <w:r>
              <w:rPr>
                <w:rFonts w:hint="eastAsia"/>
                <w:sz w:val="20"/>
                <w:szCs w:val="26"/>
                <w:rtl/>
                <w:lang w:val="fr-FR" w:eastAsia="en-US"/>
              </w:rPr>
              <w:t> </w:t>
            </w:r>
            <w:r w:rsidRPr="007A5AE0">
              <w:rPr>
                <w:sz w:val="20"/>
                <w:szCs w:val="26"/>
                <w:lang w:eastAsia="en-US"/>
              </w:rPr>
              <w:t>1</w:t>
            </w:r>
            <w:r w:rsidRPr="007A5AE0">
              <w:rPr>
                <w:rFonts w:hint="cs"/>
                <w:sz w:val="20"/>
                <w:szCs w:val="26"/>
                <w:rtl/>
                <w:lang w:val="fr-FR" w:eastAsia="en-US"/>
              </w:rPr>
              <w:t>)</w:t>
            </w:r>
            <w:r w:rsidRPr="007A5AE0">
              <w:rPr>
                <w:sz w:val="20"/>
                <w:szCs w:val="26"/>
                <w:lang w:val="fr-FR" w:eastAsia="en-US"/>
              </w:rPr>
              <w:br/>
            </w:r>
            <w:proofErr w:type="spellStart"/>
            <w:r w:rsidRPr="007A5AE0">
              <w:rPr>
                <w:sz w:val="20"/>
                <w:szCs w:val="26"/>
                <w:lang w:val="fr-FR" w:eastAsia="en-US"/>
              </w:rPr>
              <w:t>μs</w:t>
            </w:r>
            <w:proofErr w:type="spellEnd"/>
            <w:r>
              <w:rPr>
                <w:sz w:val="20"/>
                <w:szCs w:val="26"/>
                <w:lang w:val="fr-FR" w:eastAsia="en-US"/>
              </w:rPr>
              <w:t> </w:t>
            </w:r>
            <w:r w:rsidRPr="007A5AE0">
              <w:rPr>
                <w:sz w:val="20"/>
                <w:szCs w:val="26"/>
                <w:lang w:val="fr-FR" w:eastAsia="en-US"/>
              </w:rPr>
              <w:t>504</w:t>
            </w:r>
            <w:r w:rsidRPr="007A5AE0">
              <w:rPr>
                <w:rFonts w:hint="cs"/>
                <w:sz w:val="20"/>
                <w:szCs w:val="26"/>
                <w:rtl/>
                <w:lang w:val="fr-FR" w:eastAsia="en-US"/>
              </w:rPr>
              <w:t xml:space="preserve"> (أسلوب</w:t>
            </w:r>
            <w:r>
              <w:rPr>
                <w:rFonts w:hint="eastAsia"/>
                <w:sz w:val="20"/>
                <w:szCs w:val="26"/>
                <w:rtl/>
                <w:lang w:val="fr-FR" w:eastAsia="en-US"/>
              </w:rPr>
              <w:t> </w:t>
            </w:r>
            <w:r w:rsidRPr="007A5AE0">
              <w:rPr>
                <w:sz w:val="20"/>
                <w:szCs w:val="26"/>
                <w:lang w:eastAsia="en-US"/>
              </w:rPr>
              <w:t>2</w:t>
            </w:r>
            <w:r w:rsidRPr="007A5AE0">
              <w:rPr>
                <w:rFonts w:hint="cs"/>
                <w:sz w:val="20"/>
                <w:szCs w:val="26"/>
                <w:rtl/>
                <w:lang w:val="fr-FR" w:eastAsia="en-US"/>
              </w:rPr>
              <w:t>)</w:t>
            </w:r>
            <w:r w:rsidRPr="007A5AE0">
              <w:rPr>
                <w:sz w:val="20"/>
                <w:szCs w:val="26"/>
                <w:lang w:val="fr-FR" w:eastAsia="en-US"/>
              </w:rPr>
              <w:br/>
            </w:r>
            <w:proofErr w:type="spellStart"/>
            <w:r w:rsidRPr="007A5AE0">
              <w:rPr>
                <w:sz w:val="20"/>
                <w:szCs w:val="26"/>
                <w:lang w:val="fr-FR" w:eastAsia="en-US"/>
              </w:rPr>
              <w:t>μs</w:t>
            </w:r>
            <w:proofErr w:type="spellEnd"/>
            <w:r>
              <w:rPr>
                <w:sz w:val="20"/>
                <w:szCs w:val="26"/>
                <w:lang w:val="fr-FR" w:eastAsia="en-US"/>
              </w:rPr>
              <w:t> </w:t>
            </w:r>
            <w:r w:rsidRPr="007A5AE0">
              <w:rPr>
                <w:sz w:val="20"/>
                <w:szCs w:val="26"/>
                <w:lang w:val="fr-FR" w:eastAsia="en-US"/>
              </w:rPr>
              <w:t>1</w:t>
            </w:r>
            <w:r>
              <w:rPr>
                <w:sz w:val="20"/>
                <w:szCs w:val="26"/>
                <w:lang w:val="fr-FR" w:eastAsia="en-US"/>
              </w:rPr>
              <w:t> </w:t>
            </w:r>
            <w:r w:rsidRPr="007A5AE0">
              <w:rPr>
                <w:sz w:val="20"/>
                <w:szCs w:val="26"/>
                <w:lang w:val="fr-FR" w:eastAsia="en-US"/>
              </w:rPr>
              <w:t>008</w:t>
            </w:r>
            <w:r w:rsidRPr="007A5AE0">
              <w:rPr>
                <w:rFonts w:hint="cs"/>
                <w:sz w:val="20"/>
                <w:szCs w:val="26"/>
                <w:rtl/>
                <w:lang w:val="fr-FR" w:eastAsia="en-US"/>
              </w:rPr>
              <w:t xml:space="preserve"> (أسلوب</w:t>
            </w:r>
            <w:r>
              <w:rPr>
                <w:rFonts w:hint="eastAsia"/>
                <w:sz w:val="20"/>
                <w:szCs w:val="26"/>
                <w:rtl/>
                <w:lang w:val="fr-FR" w:eastAsia="en-US"/>
              </w:rPr>
              <w:t> </w:t>
            </w:r>
            <w:r w:rsidRPr="007A5AE0">
              <w:rPr>
                <w:sz w:val="20"/>
                <w:szCs w:val="26"/>
                <w:lang w:eastAsia="en-US"/>
              </w:rPr>
              <w:t>3</w:t>
            </w:r>
            <w:r w:rsidRPr="007A5AE0">
              <w:rPr>
                <w:rFonts w:hint="cs"/>
                <w:sz w:val="20"/>
                <w:szCs w:val="26"/>
                <w:rtl/>
                <w:lang w:val="fr-FR" w:eastAsia="en-US"/>
              </w:rPr>
              <w:t>)</w:t>
            </w:r>
          </w:p>
        </w:tc>
        <w:tc>
          <w:tcPr>
            <w:tcW w:w="1294"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textAlignment w:val="auto"/>
              <w:rPr>
                <w:sz w:val="20"/>
                <w:szCs w:val="26"/>
                <w:lang w:val="fr-FR" w:eastAsia="en-US"/>
              </w:rPr>
            </w:pPr>
            <w:proofErr w:type="spellStart"/>
            <w:r w:rsidRPr="007A5AE0">
              <w:rPr>
                <w:sz w:val="20"/>
                <w:szCs w:val="26"/>
                <w:lang w:val="fr-FR" w:eastAsia="en-US"/>
              </w:rPr>
              <w:t>μs</w:t>
            </w:r>
            <w:proofErr w:type="spellEnd"/>
            <w:r>
              <w:rPr>
                <w:sz w:val="20"/>
                <w:szCs w:val="26"/>
                <w:lang w:val="fr-FR" w:eastAsia="en-US"/>
              </w:rPr>
              <w:t> </w:t>
            </w:r>
            <w:r w:rsidRPr="007A5AE0">
              <w:rPr>
                <w:sz w:val="20"/>
                <w:szCs w:val="26"/>
                <w:lang w:val="fr-FR" w:eastAsia="en-US"/>
              </w:rPr>
              <w:t>216</w:t>
            </w:r>
            <w:r w:rsidRPr="007A5AE0">
              <w:rPr>
                <w:rFonts w:hint="cs"/>
                <w:sz w:val="20"/>
                <w:szCs w:val="26"/>
                <w:rtl/>
                <w:lang w:val="fr-FR" w:eastAsia="en-US"/>
              </w:rPr>
              <w:t xml:space="preserve"> (أسلوب</w:t>
            </w:r>
            <w:r>
              <w:rPr>
                <w:rFonts w:hint="eastAsia"/>
                <w:sz w:val="20"/>
                <w:szCs w:val="26"/>
                <w:rtl/>
                <w:lang w:val="fr-FR" w:eastAsia="en-US"/>
              </w:rPr>
              <w:t> </w:t>
            </w:r>
            <w:r w:rsidRPr="007A5AE0">
              <w:rPr>
                <w:sz w:val="20"/>
                <w:szCs w:val="26"/>
                <w:lang w:eastAsia="en-US"/>
              </w:rPr>
              <w:t>1</w:t>
            </w:r>
            <w:r w:rsidRPr="007A5AE0">
              <w:rPr>
                <w:rFonts w:hint="cs"/>
                <w:sz w:val="20"/>
                <w:szCs w:val="26"/>
                <w:rtl/>
                <w:lang w:val="fr-FR" w:eastAsia="en-US"/>
              </w:rPr>
              <w:t>)</w:t>
            </w:r>
            <w:r w:rsidRPr="007A5AE0">
              <w:rPr>
                <w:sz w:val="20"/>
                <w:szCs w:val="26"/>
                <w:lang w:val="fr-FR" w:eastAsia="en-US"/>
              </w:rPr>
              <w:br/>
            </w:r>
            <w:proofErr w:type="spellStart"/>
            <w:r w:rsidRPr="007A5AE0">
              <w:rPr>
                <w:sz w:val="20"/>
                <w:szCs w:val="26"/>
                <w:lang w:val="fr-FR" w:eastAsia="en-US"/>
              </w:rPr>
              <w:t>μs</w:t>
            </w:r>
            <w:proofErr w:type="spellEnd"/>
            <w:r>
              <w:rPr>
                <w:sz w:val="20"/>
                <w:szCs w:val="26"/>
                <w:lang w:val="fr-FR" w:eastAsia="en-US"/>
              </w:rPr>
              <w:t> </w:t>
            </w:r>
            <w:r w:rsidRPr="007A5AE0">
              <w:rPr>
                <w:sz w:val="20"/>
                <w:szCs w:val="26"/>
                <w:lang w:val="fr-FR" w:eastAsia="en-US"/>
              </w:rPr>
              <w:t>432</w:t>
            </w:r>
            <w:r w:rsidRPr="007A5AE0">
              <w:rPr>
                <w:rFonts w:hint="cs"/>
                <w:sz w:val="20"/>
                <w:szCs w:val="26"/>
                <w:rtl/>
                <w:lang w:val="fr-FR" w:eastAsia="en-US"/>
              </w:rPr>
              <w:t xml:space="preserve"> ( أسلوب</w:t>
            </w:r>
            <w:r>
              <w:rPr>
                <w:rFonts w:hint="eastAsia"/>
                <w:sz w:val="20"/>
                <w:szCs w:val="26"/>
                <w:rtl/>
                <w:lang w:val="fr-FR" w:eastAsia="en-US"/>
              </w:rPr>
              <w:t> </w:t>
            </w:r>
            <w:r w:rsidRPr="007A5AE0">
              <w:rPr>
                <w:sz w:val="20"/>
                <w:szCs w:val="26"/>
                <w:lang w:eastAsia="en-US"/>
              </w:rPr>
              <w:t>2</w:t>
            </w:r>
            <w:r w:rsidRPr="007A5AE0">
              <w:rPr>
                <w:rFonts w:hint="cs"/>
                <w:sz w:val="20"/>
                <w:szCs w:val="26"/>
                <w:rtl/>
                <w:lang w:val="fr-FR" w:eastAsia="en-US"/>
              </w:rPr>
              <w:t>)</w:t>
            </w:r>
            <w:r w:rsidRPr="007A5AE0">
              <w:rPr>
                <w:sz w:val="20"/>
                <w:szCs w:val="26"/>
                <w:lang w:val="fr-FR" w:eastAsia="en-US"/>
              </w:rPr>
              <w:br/>
            </w:r>
            <w:proofErr w:type="spellStart"/>
            <w:r w:rsidRPr="007A5AE0">
              <w:rPr>
                <w:sz w:val="20"/>
                <w:szCs w:val="26"/>
                <w:lang w:val="fr-FR" w:eastAsia="en-US"/>
              </w:rPr>
              <w:t>μs</w:t>
            </w:r>
            <w:proofErr w:type="spellEnd"/>
            <w:r>
              <w:rPr>
                <w:sz w:val="20"/>
                <w:szCs w:val="26"/>
                <w:lang w:val="fr-FR" w:eastAsia="en-US"/>
              </w:rPr>
              <w:t> </w:t>
            </w:r>
            <w:r w:rsidRPr="007A5AE0">
              <w:rPr>
                <w:sz w:val="20"/>
                <w:szCs w:val="26"/>
                <w:lang w:val="fr-FR" w:eastAsia="en-US"/>
              </w:rPr>
              <w:t>864</w:t>
            </w:r>
            <w:r w:rsidRPr="007A5AE0">
              <w:rPr>
                <w:rFonts w:hint="cs"/>
                <w:sz w:val="20"/>
                <w:szCs w:val="26"/>
                <w:rtl/>
                <w:lang w:val="fr-FR" w:eastAsia="en-US"/>
              </w:rPr>
              <w:t xml:space="preserve"> (أسلوب</w:t>
            </w:r>
            <w:r>
              <w:rPr>
                <w:rFonts w:hint="eastAsia"/>
                <w:sz w:val="20"/>
                <w:szCs w:val="26"/>
                <w:rtl/>
                <w:lang w:val="fr-FR" w:eastAsia="en-US"/>
              </w:rPr>
              <w:t> </w:t>
            </w:r>
            <w:r w:rsidRPr="007A5AE0">
              <w:rPr>
                <w:sz w:val="20"/>
                <w:szCs w:val="26"/>
                <w:lang w:eastAsia="en-US"/>
              </w:rPr>
              <w:t>3</w:t>
            </w:r>
            <w:r w:rsidRPr="007A5AE0">
              <w:rPr>
                <w:rFonts w:hint="cs"/>
                <w:sz w:val="20"/>
                <w:szCs w:val="26"/>
                <w:rtl/>
                <w:lang w:val="fr-FR" w:eastAsia="en-US"/>
              </w:rPr>
              <w:t>)</w:t>
            </w:r>
          </w:p>
        </w:tc>
        <w:tc>
          <w:tcPr>
            <w:tcW w:w="1244"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textAlignment w:val="auto"/>
              <w:rPr>
                <w:sz w:val="20"/>
                <w:szCs w:val="26"/>
                <w:lang w:val="fr-FR" w:eastAsia="en-US"/>
              </w:rPr>
            </w:pPr>
            <w:proofErr w:type="spellStart"/>
            <w:r w:rsidRPr="007A5AE0">
              <w:rPr>
                <w:sz w:val="20"/>
                <w:szCs w:val="26"/>
                <w:lang w:val="fr-FR" w:eastAsia="en-US"/>
              </w:rPr>
              <w:t>μs</w:t>
            </w:r>
            <w:proofErr w:type="spellEnd"/>
            <w:r>
              <w:rPr>
                <w:sz w:val="20"/>
                <w:szCs w:val="26"/>
                <w:lang w:val="fr-FR" w:eastAsia="en-US"/>
              </w:rPr>
              <w:t> </w:t>
            </w:r>
            <w:r w:rsidRPr="007A5AE0">
              <w:rPr>
                <w:sz w:val="20"/>
                <w:szCs w:val="26"/>
                <w:lang w:val="fr-FR" w:eastAsia="en-US"/>
              </w:rPr>
              <w:t>189</w:t>
            </w:r>
            <w:r w:rsidRPr="007A5AE0">
              <w:rPr>
                <w:rFonts w:hint="cs"/>
                <w:sz w:val="20"/>
                <w:szCs w:val="26"/>
                <w:rtl/>
                <w:lang w:val="fr-FR" w:eastAsia="en-US"/>
              </w:rPr>
              <w:t xml:space="preserve"> (أسلوب</w:t>
            </w:r>
            <w:r>
              <w:rPr>
                <w:rFonts w:hint="eastAsia"/>
                <w:sz w:val="20"/>
                <w:szCs w:val="26"/>
                <w:rtl/>
                <w:lang w:val="fr-FR" w:eastAsia="en-US"/>
              </w:rPr>
              <w:t> </w:t>
            </w:r>
            <w:r w:rsidRPr="007A5AE0">
              <w:rPr>
                <w:sz w:val="20"/>
                <w:szCs w:val="26"/>
                <w:lang w:eastAsia="en-US"/>
              </w:rPr>
              <w:t>1</w:t>
            </w:r>
            <w:r w:rsidRPr="007A5AE0">
              <w:rPr>
                <w:rFonts w:hint="cs"/>
                <w:sz w:val="20"/>
                <w:szCs w:val="26"/>
                <w:rtl/>
                <w:lang w:val="fr-FR" w:eastAsia="en-US"/>
              </w:rPr>
              <w:t>)</w:t>
            </w:r>
            <w:r w:rsidRPr="007A5AE0">
              <w:rPr>
                <w:sz w:val="20"/>
                <w:szCs w:val="26"/>
                <w:lang w:val="fr-FR" w:eastAsia="en-US"/>
              </w:rPr>
              <w:br/>
            </w:r>
            <w:proofErr w:type="spellStart"/>
            <w:r w:rsidRPr="007A5AE0">
              <w:rPr>
                <w:sz w:val="20"/>
                <w:szCs w:val="26"/>
                <w:lang w:val="fr-FR" w:eastAsia="en-US"/>
              </w:rPr>
              <w:t>μs</w:t>
            </w:r>
            <w:proofErr w:type="spellEnd"/>
            <w:r>
              <w:rPr>
                <w:sz w:val="20"/>
                <w:szCs w:val="26"/>
                <w:lang w:val="fr-FR" w:eastAsia="en-US"/>
              </w:rPr>
              <w:t> </w:t>
            </w:r>
            <w:r w:rsidRPr="007A5AE0">
              <w:rPr>
                <w:sz w:val="20"/>
                <w:szCs w:val="26"/>
                <w:lang w:val="fr-FR" w:eastAsia="en-US"/>
              </w:rPr>
              <w:t>378</w:t>
            </w:r>
            <w:r w:rsidRPr="007A5AE0">
              <w:rPr>
                <w:rFonts w:hint="cs"/>
                <w:sz w:val="20"/>
                <w:szCs w:val="26"/>
                <w:rtl/>
                <w:lang w:val="fr-FR" w:eastAsia="en-US"/>
              </w:rPr>
              <w:t xml:space="preserve"> (أسلوب</w:t>
            </w:r>
            <w:r>
              <w:rPr>
                <w:rFonts w:hint="eastAsia"/>
                <w:sz w:val="20"/>
                <w:szCs w:val="26"/>
                <w:rtl/>
                <w:lang w:val="fr-FR" w:eastAsia="en-US"/>
              </w:rPr>
              <w:t> </w:t>
            </w:r>
            <w:r w:rsidRPr="007A5AE0">
              <w:rPr>
                <w:sz w:val="20"/>
                <w:szCs w:val="26"/>
                <w:lang w:eastAsia="en-US"/>
              </w:rPr>
              <w:t>2</w:t>
            </w:r>
            <w:r w:rsidRPr="007A5AE0">
              <w:rPr>
                <w:rFonts w:hint="cs"/>
                <w:sz w:val="20"/>
                <w:szCs w:val="26"/>
                <w:rtl/>
                <w:lang w:val="fr-FR" w:eastAsia="en-US"/>
              </w:rPr>
              <w:t>)</w:t>
            </w:r>
            <w:r w:rsidRPr="007A5AE0">
              <w:rPr>
                <w:sz w:val="20"/>
                <w:szCs w:val="26"/>
                <w:lang w:val="fr-FR" w:eastAsia="en-US"/>
              </w:rPr>
              <w:br/>
            </w:r>
            <w:proofErr w:type="spellStart"/>
            <w:r w:rsidRPr="007A5AE0">
              <w:rPr>
                <w:sz w:val="20"/>
                <w:szCs w:val="26"/>
                <w:lang w:val="fr-FR" w:eastAsia="en-US"/>
              </w:rPr>
              <w:t>μs</w:t>
            </w:r>
            <w:proofErr w:type="spellEnd"/>
            <w:r>
              <w:rPr>
                <w:sz w:val="20"/>
                <w:szCs w:val="26"/>
                <w:lang w:val="fr-FR" w:eastAsia="en-US"/>
              </w:rPr>
              <w:t> </w:t>
            </w:r>
            <w:r w:rsidRPr="007A5AE0">
              <w:rPr>
                <w:sz w:val="20"/>
                <w:szCs w:val="26"/>
                <w:lang w:val="fr-FR" w:eastAsia="en-US"/>
              </w:rPr>
              <w:t>756</w:t>
            </w:r>
            <w:r w:rsidRPr="007A5AE0">
              <w:rPr>
                <w:rFonts w:hint="cs"/>
                <w:sz w:val="20"/>
                <w:szCs w:val="26"/>
                <w:rtl/>
                <w:lang w:val="fr-FR" w:eastAsia="en-US"/>
              </w:rPr>
              <w:t xml:space="preserve"> (أسلوب</w:t>
            </w:r>
            <w:r>
              <w:rPr>
                <w:rFonts w:hint="eastAsia"/>
                <w:sz w:val="20"/>
                <w:szCs w:val="26"/>
                <w:rtl/>
                <w:lang w:val="fr-FR" w:eastAsia="en-US"/>
              </w:rPr>
              <w:t> </w:t>
            </w:r>
            <w:r w:rsidRPr="007A5AE0">
              <w:rPr>
                <w:sz w:val="20"/>
                <w:szCs w:val="26"/>
                <w:lang w:eastAsia="en-US"/>
              </w:rPr>
              <w:t>3</w:t>
            </w:r>
            <w:r w:rsidRPr="007A5AE0">
              <w:rPr>
                <w:rFonts w:hint="cs"/>
                <w:sz w:val="20"/>
                <w:szCs w:val="26"/>
                <w:rtl/>
                <w:lang w:val="fr-FR" w:eastAsia="en-US"/>
              </w:rPr>
              <w:t>)</w:t>
            </w:r>
          </w:p>
        </w:tc>
      </w:tr>
      <w:tr w:rsidR="00651075" w:rsidRPr="007A5AE0" w:rsidTr="00B428CA">
        <w:trPr>
          <w:cantSplit/>
          <w:jc w:val="center"/>
        </w:trPr>
        <w:tc>
          <w:tcPr>
            <w:tcW w:w="209" w:type="pct"/>
            <w:tcBorders>
              <w:top w:val="single" w:sz="6" w:space="0" w:color="auto"/>
              <w:left w:val="single" w:sz="6" w:space="0" w:color="auto"/>
              <w:bottom w:val="single" w:sz="6" w:space="0" w:color="auto"/>
              <w:right w:val="single" w:sz="6" w:space="0" w:color="auto"/>
            </w:tcBorders>
          </w:tcPr>
          <w:p w:rsidR="00651075" w:rsidRPr="008337B9" w:rsidRDefault="00651075" w:rsidP="00B428CA">
            <w:pPr>
              <w:tabs>
                <w:tab w:val="left" w:pos="794"/>
                <w:tab w:val="left" w:pos="1191"/>
                <w:tab w:val="left" w:pos="1588"/>
                <w:tab w:val="left" w:pos="1985"/>
              </w:tabs>
              <w:spacing w:before="60" w:after="60" w:line="280" w:lineRule="exact"/>
              <w:jc w:val="center"/>
              <w:rPr>
                <w:sz w:val="20"/>
                <w:szCs w:val="26"/>
                <w:lang w:eastAsia="zh-CN"/>
              </w:rPr>
            </w:pPr>
            <w:r w:rsidRPr="007A5AE0">
              <w:rPr>
                <w:sz w:val="20"/>
                <w:szCs w:val="26"/>
                <w:lang w:val="en-GB" w:eastAsia="zh-CN"/>
              </w:rPr>
              <w:t>8</w:t>
            </w:r>
          </w:p>
        </w:tc>
        <w:tc>
          <w:tcPr>
            <w:tcW w:w="1030" w:type="pct"/>
            <w:tcBorders>
              <w:top w:val="single" w:sz="6" w:space="0" w:color="auto"/>
              <w:left w:val="single" w:sz="6" w:space="0" w:color="auto"/>
              <w:bottom w:val="single" w:sz="6" w:space="0" w:color="auto"/>
              <w:right w:val="single" w:sz="6" w:space="0" w:color="auto"/>
            </w:tcBorders>
          </w:tcPr>
          <w:p w:rsidR="00651075" w:rsidRPr="008C6C7B" w:rsidRDefault="00651075" w:rsidP="00B428CA">
            <w:pPr>
              <w:tabs>
                <w:tab w:val="left" w:pos="794"/>
                <w:tab w:val="left" w:pos="1191"/>
                <w:tab w:val="left" w:pos="1588"/>
                <w:tab w:val="left" w:pos="1985"/>
              </w:tabs>
              <w:spacing w:before="60" w:after="60" w:line="280" w:lineRule="exact"/>
              <w:jc w:val="left"/>
              <w:rPr>
                <w:sz w:val="20"/>
                <w:szCs w:val="26"/>
                <w:lang w:eastAsia="zh-CN"/>
              </w:rPr>
            </w:pPr>
            <w:r w:rsidRPr="007A5AE0">
              <w:rPr>
                <w:rFonts w:hint="cs"/>
                <w:sz w:val="20"/>
                <w:szCs w:val="26"/>
                <w:rtl/>
                <w:lang w:val="en-GB" w:eastAsia="zh-CN"/>
              </w:rPr>
              <w:t xml:space="preserve">المباعدة بين الموجات الحاملة </w:t>
            </w:r>
            <w:r w:rsidRPr="008337B9">
              <w:rPr>
                <w:sz w:val="20"/>
                <w:szCs w:val="26"/>
                <w:lang w:val="en-GB" w:eastAsia="zh-CN"/>
              </w:rPr>
              <w:t>(Cs)</w:t>
            </w:r>
          </w:p>
        </w:tc>
        <w:tc>
          <w:tcPr>
            <w:tcW w:w="1222" w:type="pct"/>
            <w:tcBorders>
              <w:top w:val="single" w:sz="6" w:space="0" w:color="auto"/>
              <w:left w:val="single" w:sz="6" w:space="0" w:color="auto"/>
              <w:bottom w:val="single" w:sz="6" w:space="0" w:color="auto"/>
              <w:right w:val="single" w:sz="6" w:space="0" w:color="auto"/>
            </w:tcBorders>
          </w:tcPr>
          <w:p w:rsidR="00651075" w:rsidRPr="008337B9" w:rsidRDefault="00651075" w:rsidP="00B428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textAlignment w:val="auto"/>
              <w:rPr>
                <w:sz w:val="20"/>
                <w:szCs w:val="26"/>
                <w:lang w:val="fr-FR" w:eastAsia="en-US"/>
              </w:rPr>
            </w:pPr>
            <w:proofErr w:type="spellStart"/>
            <w:r w:rsidRPr="007A5AE0">
              <w:rPr>
                <w:sz w:val="20"/>
                <w:szCs w:val="26"/>
                <w:lang w:val="fr-FR" w:eastAsia="en-US"/>
              </w:rPr>
              <w:t>Bws</w:t>
            </w:r>
            <w:proofErr w:type="spellEnd"/>
            <w:r w:rsidRPr="007A5AE0">
              <w:rPr>
                <w:sz w:val="20"/>
                <w:szCs w:val="26"/>
                <w:lang w:val="fr-FR" w:eastAsia="en-US"/>
              </w:rPr>
              <w:t>/108</w:t>
            </w:r>
            <w:r w:rsidRPr="007A5AE0">
              <w:rPr>
                <w:rFonts w:hint="cs"/>
                <w:sz w:val="20"/>
                <w:szCs w:val="26"/>
                <w:rtl/>
                <w:lang w:val="fr-FR" w:eastAsia="en-US"/>
              </w:rPr>
              <w:t xml:space="preserve"> </w:t>
            </w:r>
            <w:r w:rsidRPr="007A5AE0">
              <w:rPr>
                <w:sz w:val="20"/>
                <w:szCs w:val="26"/>
                <w:lang w:val="fr-FR" w:eastAsia="en-US"/>
              </w:rPr>
              <w:t>=</w:t>
            </w:r>
            <w:r w:rsidRPr="007A5AE0">
              <w:rPr>
                <w:rFonts w:hint="cs"/>
                <w:sz w:val="20"/>
                <w:szCs w:val="26"/>
                <w:rtl/>
                <w:lang w:val="fr-FR" w:eastAsia="en-US"/>
              </w:rPr>
              <w:t xml:space="preserve"> </w:t>
            </w:r>
            <w:r w:rsidRPr="007A5AE0">
              <w:rPr>
                <w:sz w:val="20"/>
                <w:szCs w:val="26"/>
                <w:lang w:val="fr-FR" w:eastAsia="en-US"/>
              </w:rPr>
              <w:t xml:space="preserve"> kHz</w:t>
            </w:r>
            <w:r>
              <w:rPr>
                <w:sz w:val="20"/>
                <w:szCs w:val="26"/>
                <w:lang w:val="fr-FR" w:eastAsia="en-US"/>
              </w:rPr>
              <w:t> </w:t>
            </w:r>
            <w:r w:rsidRPr="007A5AE0">
              <w:rPr>
                <w:sz w:val="20"/>
                <w:szCs w:val="26"/>
                <w:lang w:val="fr-FR" w:eastAsia="en-US"/>
              </w:rPr>
              <w:t>3,968</w:t>
            </w:r>
            <w:r w:rsidRPr="007A5AE0">
              <w:rPr>
                <w:sz w:val="20"/>
                <w:szCs w:val="26"/>
                <w:lang w:val="fr-FR" w:eastAsia="en-US"/>
              </w:rPr>
              <w:br/>
            </w:r>
            <w:r w:rsidRPr="007A5AE0">
              <w:rPr>
                <w:rFonts w:hint="cs"/>
                <w:sz w:val="20"/>
                <w:szCs w:val="26"/>
                <w:rtl/>
                <w:lang w:val="fr-FR" w:eastAsia="en-US"/>
              </w:rPr>
              <w:t>(أسلوب</w:t>
            </w:r>
            <w:r>
              <w:rPr>
                <w:rFonts w:hint="eastAsia"/>
                <w:sz w:val="20"/>
                <w:szCs w:val="26"/>
                <w:rtl/>
                <w:lang w:val="fr-FR" w:eastAsia="en-US"/>
              </w:rPr>
              <w:t> </w:t>
            </w:r>
            <w:r w:rsidRPr="008337B9">
              <w:rPr>
                <w:sz w:val="20"/>
                <w:szCs w:val="26"/>
                <w:lang w:val="fr-FR" w:eastAsia="en-US"/>
              </w:rPr>
              <w:t>1</w:t>
            </w:r>
            <w:r w:rsidRPr="007A5AE0">
              <w:rPr>
                <w:rFonts w:hint="cs"/>
                <w:sz w:val="20"/>
                <w:szCs w:val="26"/>
                <w:rtl/>
                <w:lang w:val="fr-FR" w:eastAsia="en-US"/>
              </w:rPr>
              <w:t>)</w:t>
            </w:r>
            <w:r w:rsidRPr="007A5AE0">
              <w:rPr>
                <w:sz w:val="20"/>
                <w:szCs w:val="26"/>
                <w:lang w:val="fr-FR" w:eastAsia="en-US"/>
              </w:rPr>
              <w:br/>
            </w:r>
            <w:proofErr w:type="spellStart"/>
            <w:r w:rsidRPr="007A5AE0">
              <w:rPr>
                <w:sz w:val="20"/>
                <w:szCs w:val="26"/>
                <w:lang w:val="fr-FR" w:eastAsia="en-US"/>
              </w:rPr>
              <w:t>Bws</w:t>
            </w:r>
            <w:proofErr w:type="spellEnd"/>
            <w:r w:rsidRPr="007A5AE0">
              <w:rPr>
                <w:sz w:val="20"/>
                <w:szCs w:val="26"/>
                <w:lang w:val="fr-FR" w:eastAsia="en-US"/>
              </w:rPr>
              <w:t>/216</w:t>
            </w:r>
            <w:r w:rsidRPr="007A5AE0">
              <w:rPr>
                <w:rFonts w:hint="cs"/>
                <w:sz w:val="20"/>
                <w:szCs w:val="26"/>
                <w:rtl/>
                <w:lang w:val="fr-FR" w:eastAsia="en-US"/>
              </w:rPr>
              <w:t xml:space="preserve"> </w:t>
            </w:r>
            <w:r w:rsidRPr="007A5AE0">
              <w:rPr>
                <w:sz w:val="20"/>
                <w:szCs w:val="26"/>
                <w:lang w:val="fr-FR" w:eastAsia="en-US"/>
              </w:rPr>
              <w:t>=</w:t>
            </w:r>
            <w:r w:rsidRPr="007A5AE0">
              <w:rPr>
                <w:rFonts w:hint="cs"/>
                <w:sz w:val="20"/>
                <w:szCs w:val="26"/>
                <w:rtl/>
                <w:lang w:val="fr-FR" w:eastAsia="en-US"/>
              </w:rPr>
              <w:t xml:space="preserve"> </w:t>
            </w:r>
            <w:r w:rsidRPr="007A5AE0">
              <w:rPr>
                <w:sz w:val="20"/>
                <w:szCs w:val="26"/>
                <w:lang w:val="fr-FR" w:eastAsia="en-US"/>
              </w:rPr>
              <w:t>kHz</w:t>
            </w:r>
            <w:r>
              <w:rPr>
                <w:sz w:val="20"/>
                <w:szCs w:val="26"/>
                <w:lang w:val="fr-FR" w:eastAsia="en-US"/>
              </w:rPr>
              <w:t> </w:t>
            </w:r>
            <w:r w:rsidRPr="007A5AE0">
              <w:rPr>
                <w:sz w:val="20"/>
                <w:szCs w:val="26"/>
                <w:lang w:val="fr-FR" w:eastAsia="en-US"/>
              </w:rPr>
              <w:t xml:space="preserve">1,948 </w:t>
            </w:r>
            <w:r w:rsidRPr="007A5AE0">
              <w:rPr>
                <w:sz w:val="20"/>
                <w:szCs w:val="26"/>
                <w:lang w:val="fr-FR" w:eastAsia="en-US"/>
              </w:rPr>
              <w:br/>
            </w:r>
            <w:r w:rsidRPr="007A5AE0">
              <w:rPr>
                <w:rFonts w:hint="cs"/>
                <w:sz w:val="20"/>
                <w:szCs w:val="26"/>
                <w:rtl/>
                <w:lang w:val="fr-FR" w:eastAsia="en-US"/>
              </w:rPr>
              <w:t>(أسلوب</w:t>
            </w:r>
            <w:r>
              <w:rPr>
                <w:rFonts w:hint="eastAsia"/>
                <w:sz w:val="20"/>
                <w:szCs w:val="26"/>
                <w:rtl/>
                <w:lang w:val="fr-FR" w:eastAsia="en-US"/>
              </w:rPr>
              <w:t> </w:t>
            </w:r>
            <w:r w:rsidRPr="008337B9">
              <w:rPr>
                <w:sz w:val="20"/>
                <w:szCs w:val="26"/>
                <w:lang w:val="fr-FR" w:eastAsia="en-US"/>
              </w:rPr>
              <w:t>2</w:t>
            </w:r>
            <w:r w:rsidRPr="007A5AE0">
              <w:rPr>
                <w:rFonts w:hint="cs"/>
                <w:sz w:val="20"/>
                <w:szCs w:val="26"/>
                <w:rtl/>
                <w:lang w:val="fr-FR" w:eastAsia="en-US"/>
              </w:rPr>
              <w:t>)</w:t>
            </w:r>
            <w:r w:rsidRPr="007A5AE0">
              <w:rPr>
                <w:sz w:val="20"/>
                <w:szCs w:val="26"/>
                <w:lang w:val="fr-FR" w:eastAsia="en-US"/>
              </w:rPr>
              <w:br/>
            </w:r>
            <w:proofErr w:type="spellStart"/>
            <w:r w:rsidRPr="007A5AE0">
              <w:rPr>
                <w:sz w:val="20"/>
                <w:szCs w:val="26"/>
                <w:lang w:val="fr-FR" w:eastAsia="en-US"/>
              </w:rPr>
              <w:t>Bws</w:t>
            </w:r>
            <w:proofErr w:type="spellEnd"/>
            <w:r w:rsidRPr="007A5AE0">
              <w:rPr>
                <w:sz w:val="20"/>
                <w:szCs w:val="26"/>
                <w:lang w:val="fr-FR" w:eastAsia="en-US"/>
              </w:rPr>
              <w:t>/432</w:t>
            </w:r>
            <w:r w:rsidRPr="007A5AE0">
              <w:rPr>
                <w:rFonts w:hint="cs"/>
                <w:sz w:val="20"/>
                <w:szCs w:val="26"/>
                <w:rtl/>
                <w:lang w:val="fr-FR" w:eastAsia="en-US"/>
              </w:rPr>
              <w:t xml:space="preserve"> </w:t>
            </w:r>
            <w:r w:rsidRPr="007A5AE0">
              <w:rPr>
                <w:sz w:val="20"/>
                <w:szCs w:val="26"/>
                <w:lang w:val="fr-FR" w:eastAsia="en-US"/>
              </w:rPr>
              <w:t>=</w:t>
            </w:r>
            <w:r w:rsidRPr="007A5AE0">
              <w:rPr>
                <w:rFonts w:hint="cs"/>
                <w:sz w:val="20"/>
                <w:szCs w:val="26"/>
                <w:rtl/>
                <w:lang w:val="fr-FR" w:eastAsia="en-US"/>
              </w:rPr>
              <w:t xml:space="preserve"> </w:t>
            </w:r>
            <w:r w:rsidRPr="007A5AE0">
              <w:rPr>
                <w:sz w:val="20"/>
                <w:szCs w:val="26"/>
                <w:lang w:val="fr-FR" w:eastAsia="en-US"/>
              </w:rPr>
              <w:t>kHz</w:t>
            </w:r>
            <w:r>
              <w:rPr>
                <w:sz w:val="20"/>
                <w:szCs w:val="26"/>
                <w:lang w:val="fr-FR" w:eastAsia="en-US"/>
              </w:rPr>
              <w:t> </w:t>
            </w:r>
            <w:r w:rsidRPr="007A5AE0">
              <w:rPr>
                <w:sz w:val="20"/>
                <w:szCs w:val="26"/>
                <w:lang w:val="fr-FR" w:eastAsia="en-US"/>
              </w:rPr>
              <w:t>0,992</w:t>
            </w:r>
            <w:r w:rsidRPr="007A5AE0">
              <w:rPr>
                <w:sz w:val="20"/>
                <w:szCs w:val="26"/>
                <w:lang w:val="fr-FR" w:eastAsia="en-US"/>
              </w:rPr>
              <w:br/>
            </w:r>
            <w:r w:rsidRPr="007A5AE0">
              <w:rPr>
                <w:rFonts w:hint="cs"/>
                <w:sz w:val="20"/>
                <w:szCs w:val="26"/>
                <w:rtl/>
                <w:lang w:val="fr-FR" w:eastAsia="en-US"/>
              </w:rPr>
              <w:t>(أسلوب</w:t>
            </w:r>
            <w:r>
              <w:rPr>
                <w:rFonts w:hint="eastAsia"/>
                <w:sz w:val="20"/>
                <w:szCs w:val="26"/>
                <w:rtl/>
                <w:lang w:val="fr-FR" w:eastAsia="en-US"/>
              </w:rPr>
              <w:t> </w:t>
            </w:r>
            <w:r w:rsidRPr="008337B9">
              <w:rPr>
                <w:sz w:val="20"/>
                <w:szCs w:val="26"/>
                <w:lang w:val="fr-FR" w:eastAsia="en-US"/>
              </w:rPr>
              <w:t>3</w:t>
            </w:r>
            <w:r w:rsidRPr="007A5AE0">
              <w:rPr>
                <w:rFonts w:hint="cs"/>
                <w:sz w:val="20"/>
                <w:szCs w:val="26"/>
                <w:rtl/>
                <w:lang w:val="fr-FR" w:eastAsia="en-US"/>
              </w:rPr>
              <w:t>)</w:t>
            </w:r>
          </w:p>
        </w:tc>
        <w:tc>
          <w:tcPr>
            <w:tcW w:w="1294" w:type="pct"/>
            <w:tcBorders>
              <w:top w:val="single" w:sz="6" w:space="0" w:color="auto"/>
              <w:left w:val="single" w:sz="6" w:space="0" w:color="auto"/>
              <w:bottom w:val="single" w:sz="6" w:space="0" w:color="auto"/>
              <w:right w:val="single" w:sz="6" w:space="0" w:color="auto"/>
            </w:tcBorders>
          </w:tcPr>
          <w:p w:rsidR="00651075" w:rsidRPr="008337B9" w:rsidRDefault="00651075" w:rsidP="00B428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textAlignment w:val="auto"/>
              <w:rPr>
                <w:sz w:val="20"/>
                <w:szCs w:val="26"/>
                <w:lang w:val="fr-FR" w:eastAsia="en-US"/>
              </w:rPr>
            </w:pPr>
            <w:proofErr w:type="spellStart"/>
            <w:r w:rsidRPr="007A5AE0">
              <w:rPr>
                <w:sz w:val="20"/>
                <w:szCs w:val="26"/>
                <w:lang w:val="fr-FR" w:eastAsia="en-US"/>
              </w:rPr>
              <w:t>Bws</w:t>
            </w:r>
            <w:proofErr w:type="spellEnd"/>
            <w:r w:rsidRPr="007A5AE0">
              <w:rPr>
                <w:sz w:val="20"/>
                <w:szCs w:val="26"/>
                <w:lang w:val="fr-FR" w:eastAsia="en-US"/>
              </w:rPr>
              <w:t>/108</w:t>
            </w:r>
            <w:r w:rsidRPr="007A5AE0">
              <w:rPr>
                <w:rFonts w:hint="cs"/>
                <w:sz w:val="20"/>
                <w:szCs w:val="26"/>
                <w:rtl/>
                <w:lang w:val="fr-FR" w:eastAsia="en-US"/>
              </w:rPr>
              <w:t xml:space="preserve"> </w:t>
            </w:r>
            <w:r w:rsidRPr="007A5AE0">
              <w:rPr>
                <w:sz w:val="20"/>
                <w:szCs w:val="26"/>
                <w:lang w:val="fr-FR" w:eastAsia="en-US"/>
              </w:rPr>
              <w:t>=</w:t>
            </w:r>
            <w:r w:rsidRPr="007A5AE0">
              <w:rPr>
                <w:rFonts w:hint="cs"/>
                <w:sz w:val="20"/>
                <w:szCs w:val="26"/>
                <w:rtl/>
                <w:lang w:val="fr-FR" w:eastAsia="en-US"/>
              </w:rPr>
              <w:t xml:space="preserve"> </w:t>
            </w:r>
            <w:r w:rsidRPr="007A5AE0">
              <w:rPr>
                <w:sz w:val="20"/>
                <w:szCs w:val="26"/>
                <w:lang w:val="fr-FR" w:eastAsia="en-US"/>
              </w:rPr>
              <w:t>kHz</w:t>
            </w:r>
            <w:r>
              <w:rPr>
                <w:sz w:val="20"/>
                <w:szCs w:val="26"/>
                <w:lang w:val="fr-FR" w:eastAsia="en-US"/>
              </w:rPr>
              <w:t> </w:t>
            </w:r>
            <w:r w:rsidRPr="007A5AE0">
              <w:rPr>
                <w:sz w:val="20"/>
                <w:szCs w:val="26"/>
                <w:lang w:val="fr-FR" w:eastAsia="en-US"/>
              </w:rPr>
              <w:t>4,629</w:t>
            </w:r>
            <w:r w:rsidRPr="007A5AE0">
              <w:rPr>
                <w:sz w:val="20"/>
                <w:szCs w:val="26"/>
                <w:lang w:val="fr-FR" w:eastAsia="en-US"/>
              </w:rPr>
              <w:br/>
            </w:r>
            <w:r w:rsidRPr="007A5AE0">
              <w:rPr>
                <w:rFonts w:hint="cs"/>
                <w:sz w:val="20"/>
                <w:szCs w:val="26"/>
                <w:rtl/>
                <w:lang w:val="fr-FR" w:eastAsia="en-US"/>
              </w:rPr>
              <w:t>(أسلوب</w:t>
            </w:r>
            <w:r>
              <w:rPr>
                <w:rFonts w:hint="eastAsia"/>
                <w:sz w:val="20"/>
                <w:szCs w:val="26"/>
                <w:rtl/>
                <w:lang w:val="fr-FR" w:eastAsia="en-US"/>
              </w:rPr>
              <w:t> </w:t>
            </w:r>
            <w:r w:rsidRPr="008337B9">
              <w:rPr>
                <w:sz w:val="20"/>
                <w:szCs w:val="26"/>
                <w:lang w:val="fr-FR" w:eastAsia="en-US"/>
              </w:rPr>
              <w:t>1</w:t>
            </w:r>
            <w:r w:rsidRPr="007A5AE0">
              <w:rPr>
                <w:rFonts w:hint="cs"/>
                <w:sz w:val="20"/>
                <w:szCs w:val="26"/>
                <w:rtl/>
                <w:lang w:val="fr-FR" w:eastAsia="en-US"/>
              </w:rPr>
              <w:t>)</w:t>
            </w:r>
            <w:r w:rsidRPr="007A5AE0">
              <w:rPr>
                <w:sz w:val="20"/>
                <w:szCs w:val="26"/>
                <w:lang w:val="fr-FR" w:eastAsia="en-US"/>
              </w:rPr>
              <w:br/>
            </w:r>
            <w:proofErr w:type="spellStart"/>
            <w:r w:rsidRPr="007A5AE0">
              <w:rPr>
                <w:sz w:val="20"/>
                <w:szCs w:val="26"/>
                <w:lang w:val="fr-FR" w:eastAsia="en-US"/>
              </w:rPr>
              <w:t>Bws</w:t>
            </w:r>
            <w:proofErr w:type="spellEnd"/>
            <w:r w:rsidRPr="007A5AE0">
              <w:rPr>
                <w:sz w:val="20"/>
                <w:szCs w:val="26"/>
                <w:lang w:val="fr-FR" w:eastAsia="en-US"/>
              </w:rPr>
              <w:t>/216</w:t>
            </w:r>
            <w:r w:rsidRPr="007A5AE0">
              <w:rPr>
                <w:rFonts w:hint="cs"/>
                <w:sz w:val="20"/>
                <w:szCs w:val="26"/>
                <w:rtl/>
                <w:lang w:val="fr-FR" w:eastAsia="en-US"/>
              </w:rPr>
              <w:t xml:space="preserve"> </w:t>
            </w:r>
            <w:r w:rsidRPr="007A5AE0">
              <w:rPr>
                <w:sz w:val="20"/>
                <w:szCs w:val="26"/>
                <w:lang w:val="fr-FR" w:eastAsia="en-US"/>
              </w:rPr>
              <w:t>=</w:t>
            </w:r>
            <w:r w:rsidRPr="007A5AE0">
              <w:rPr>
                <w:rFonts w:hint="cs"/>
                <w:sz w:val="20"/>
                <w:szCs w:val="26"/>
                <w:rtl/>
                <w:lang w:val="fr-FR" w:eastAsia="en-US"/>
              </w:rPr>
              <w:t xml:space="preserve"> </w:t>
            </w:r>
            <w:r w:rsidRPr="007A5AE0">
              <w:rPr>
                <w:sz w:val="20"/>
                <w:szCs w:val="26"/>
                <w:lang w:val="fr-FR" w:eastAsia="en-US"/>
              </w:rPr>
              <w:t>kHz</w:t>
            </w:r>
            <w:r>
              <w:rPr>
                <w:sz w:val="20"/>
                <w:szCs w:val="26"/>
                <w:lang w:val="fr-FR" w:eastAsia="en-US"/>
              </w:rPr>
              <w:t> </w:t>
            </w:r>
            <w:r w:rsidRPr="007A5AE0">
              <w:rPr>
                <w:sz w:val="20"/>
                <w:szCs w:val="26"/>
                <w:lang w:val="fr-FR" w:eastAsia="en-US"/>
              </w:rPr>
              <w:t>2,3</w:t>
            </w:r>
            <w:r>
              <w:rPr>
                <w:sz w:val="20"/>
                <w:szCs w:val="26"/>
                <w:lang w:val="fr-FR" w:eastAsia="en-US"/>
              </w:rPr>
              <w:t>14</w:t>
            </w:r>
            <w:r w:rsidRPr="007A5AE0">
              <w:rPr>
                <w:sz w:val="20"/>
                <w:szCs w:val="26"/>
                <w:lang w:val="fr-FR" w:eastAsia="en-US"/>
              </w:rPr>
              <w:br/>
            </w:r>
            <w:r w:rsidRPr="007A5AE0">
              <w:rPr>
                <w:rFonts w:hint="cs"/>
                <w:sz w:val="20"/>
                <w:szCs w:val="26"/>
                <w:rtl/>
                <w:lang w:val="fr-FR" w:eastAsia="en-US"/>
              </w:rPr>
              <w:t>(أسلوب</w:t>
            </w:r>
            <w:r>
              <w:rPr>
                <w:rFonts w:hint="eastAsia"/>
                <w:sz w:val="20"/>
                <w:szCs w:val="26"/>
                <w:rtl/>
                <w:lang w:val="fr-FR" w:eastAsia="en-US"/>
              </w:rPr>
              <w:t> </w:t>
            </w:r>
            <w:r w:rsidRPr="008337B9">
              <w:rPr>
                <w:sz w:val="20"/>
                <w:szCs w:val="26"/>
                <w:lang w:val="fr-FR" w:eastAsia="en-US"/>
              </w:rPr>
              <w:t>2</w:t>
            </w:r>
            <w:r w:rsidRPr="007A5AE0">
              <w:rPr>
                <w:rFonts w:hint="cs"/>
                <w:sz w:val="20"/>
                <w:szCs w:val="26"/>
                <w:rtl/>
                <w:lang w:val="fr-FR" w:eastAsia="en-US"/>
              </w:rPr>
              <w:t>)</w:t>
            </w:r>
            <w:r w:rsidRPr="007A5AE0">
              <w:rPr>
                <w:sz w:val="20"/>
                <w:szCs w:val="26"/>
                <w:lang w:val="fr-FR" w:eastAsia="en-US"/>
              </w:rPr>
              <w:br/>
            </w:r>
            <w:proofErr w:type="spellStart"/>
            <w:r w:rsidRPr="007A5AE0">
              <w:rPr>
                <w:sz w:val="20"/>
                <w:szCs w:val="26"/>
                <w:lang w:val="fr-FR" w:eastAsia="en-US"/>
              </w:rPr>
              <w:t>Bws</w:t>
            </w:r>
            <w:proofErr w:type="spellEnd"/>
            <w:r w:rsidRPr="007A5AE0">
              <w:rPr>
                <w:sz w:val="20"/>
                <w:szCs w:val="26"/>
                <w:lang w:val="fr-FR" w:eastAsia="en-US"/>
              </w:rPr>
              <w:t>/432</w:t>
            </w:r>
            <w:r w:rsidRPr="007A5AE0">
              <w:rPr>
                <w:rFonts w:hint="cs"/>
                <w:sz w:val="20"/>
                <w:szCs w:val="26"/>
                <w:rtl/>
                <w:lang w:val="fr-FR" w:eastAsia="en-US"/>
              </w:rPr>
              <w:t xml:space="preserve"> </w:t>
            </w:r>
            <w:r w:rsidRPr="007A5AE0">
              <w:rPr>
                <w:sz w:val="20"/>
                <w:szCs w:val="26"/>
                <w:lang w:val="fr-FR" w:eastAsia="en-US"/>
              </w:rPr>
              <w:t>=</w:t>
            </w:r>
            <w:r w:rsidRPr="007A5AE0">
              <w:rPr>
                <w:rFonts w:hint="cs"/>
                <w:sz w:val="20"/>
                <w:szCs w:val="26"/>
                <w:rtl/>
                <w:lang w:val="fr-FR" w:eastAsia="en-US"/>
              </w:rPr>
              <w:t xml:space="preserve"> </w:t>
            </w:r>
            <w:r w:rsidRPr="007A5AE0">
              <w:rPr>
                <w:sz w:val="20"/>
                <w:szCs w:val="26"/>
                <w:lang w:val="fr-FR" w:eastAsia="en-US"/>
              </w:rPr>
              <w:t>kHz</w:t>
            </w:r>
            <w:r>
              <w:rPr>
                <w:sz w:val="20"/>
                <w:szCs w:val="26"/>
                <w:lang w:val="fr-FR" w:eastAsia="en-US"/>
              </w:rPr>
              <w:t> </w:t>
            </w:r>
            <w:r w:rsidRPr="007A5AE0">
              <w:rPr>
                <w:sz w:val="20"/>
                <w:szCs w:val="26"/>
                <w:lang w:val="fr-FR" w:eastAsia="en-US"/>
              </w:rPr>
              <w:t>1,157</w:t>
            </w:r>
            <w:r w:rsidRPr="007A5AE0">
              <w:rPr>
                <w:sz w:val="20"/>
                <w:szCs w:val="26"/>
                <w:lang w:val="fr-FR" w:eastAsia="en-US"/>
              </w:rPr>
              <w:br/>
            </w:r>
            <w:r w:rsidRPr="007A5AE0">
              <w:rPr>
                <w:rFonts w:hint="cs"/>
                <w:sz w:val="20"/>
                <w:szCs w:val="26"/>
                <w:rtl/>
                <w:lang w:val="fr-FR" w:eastAsia="en-US"/>
              </w:rPr>
              <w:t>(أسلوب</w:t>
            </w:r>
            <w:r>
              <w:rPr>
                <w:rFonts w:hint="eastAsia"/>
                <w:sz w:val="20"/>
                <w:szCs w:val="26"/>
                <w:rtl/>
                <w:lang w:val="fr-FR" w:eastAsia="en-US"/>
              </w:rPr>
              <w:t> </w:t>
            </w:r>
            <w:r w:rsidRPr="008337B9">
              <w:rPr>
                <w:sz w:val="20"/>
                <w:szCs w:val="26"/>
                <w:lang w:val="fr-FR" w:eastAsia="en-US"/>
              </w:rPr>
              <w:t>3</w:t>
            </w:r>
            <w:r w:rsidRPr="007A5AE0">
              <w:rPr>
                <w:rFonts w:hint="cs"/>
                <w:sz w:val="20"/>
                <w:szCs w:val="26"/>
                <w:rtl/>
                <w:lang w:val="fr-FR" w:eastAsia="en-US"/>
              </w:rPr>
              <w:t>)</w:t>
            </w:r>
          </w:p>
        </w:tc>
        <w:tc>
          <w:tcPr>
            <w:tcW w:w="1244" w:type="pct"/>
            <w:tcBorders>
              <w:top w:val="single" w:sz="6" w:space="0" w:color="auto"/>
              <w:left w:val="single" w:sz="6" w:space="0" w:color="auto"/>
              <w:bottom w:val="single" w:sz="6" w:space="0" w:color="auto"/>
              <w:right w:val="single" w:sz="6" w:space="0" w:color="auto"/>
            </w:tcBorders>
          </w:tcPr>
          <w:p w:rsidR="00651075" w:rsidRPr="008337B9" w:rsidRDefault="00651075" w:rsidP="00B428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textAlignment w:val="auto"/>
              <w:rPr>
                <w:sz w:val="20"/>
                <w:szCs w:val="26"/>
                <w:lang w:val="fr-FR" w:eastAsia="en-US"/>
              </w:rPr>
            </w:pPr>
            <w:proofErr w:type="spellStart"/>
            <w:r w:rsidRPr="007A5AE0">
              <w:rPr>
                <w:sz w:val="20"/>
                <w:szCs w:val="26"/>
                <w:lang w:val="fr-FR" w:eastAsia="en-US"/>
              </w:rPr>
              <w:t>Bws</w:t>
            </w:r>
            <w:proofErr w:type="spellEnd"/>
            <w:r w:rsidRPr="007A5AE0">
              <w:rPr>
                <w:sz w:val="20"/>
                <w:szCs w:val="26"/>
                <w:lang w:val="fr-FR" w:eastAsia="en-US"/>
              </w:rPr>
              <w:t>/108</w:t>
            </w:r>
            <w:r w:rsidRPr="007A5AE0">
              <w:rPr>
                <w:rFonts w:hint="cs"/>
                <w:sz w:val="20"/>
                <w:szCs w:val="26"/>
                <w:rtl/>
                <w:lang w:val="fr-FR" w:eastAsia="en-US"/>
              </w:rPr>
              <w:t xml:space="preserve"> </w:t>
            </w:r>
            <w:r w:rsidRPr="007A5AE0">
              <w:rPr>
                <w:sz w:val="20"/>
                <w:szCs w:val="26"/>
                <w:lang w:val="fr-FR" w:eastAsia="en-US"/>
              </w:rPr>
              <w:t>=</w:t>
            </w:r>
            <w:r w:rsidRPr="007A5AE0">
              <w:rPr>
                <w:rFonts w:hint="cs"/>
                <w:sz w:val="20"/>
                <w:szCs w:val="26"/>
                <w:rtl/>
                <w:lang w:val="fr-FR" w:eastAsia="en-US"/>
              </w:rPr>
              <w:t xml:space="preserve"> </w:t>
            </w:r>
            <w:r w:rsidRPr="007A5AE0">
              <w:rPr>
                <w:sz w:val="20"/>
                <w:szCs w:val="26"/>
                <w:lang w:val="fr-FR" w:eastAsia="en-US"/>
              </w:rPr>
              <w:t>kHz</w:t>
            </w:r>
            <w:r>
              <w:rPr>
                <w:sz w:val="20"/>
                <w:szCs w:val="26"/>
                <w:lang w:val="fr-FR" w:eastAsia="en-US"/>
              </w:rPr>
              <w:t> </w:t>
            </w:r>
            <w:r w:rsidRPr="007A5AE0">
              <w:rPr>
                <w:sz w:val="20"/>
                <w:szCs w:val="26"/>
                <w:lang w:val="fr-FR" w:eastAsia="en-US"/>
              </w:rPr>
              <w:t>5,271</w:t>
            </w:r>
            <w:r w:rsidRPr="007A5AE0">
              <w:rPr>
                <w:sz w:val="20"/>
                <w:szCs w:val="26"/>
                <w:lang w:val="fr-FR" w:eastAsia="en-US"/>
              </w:rPr>
              <w:br/>
            </w:r>
            <w:r w:rsidRPr="007A5AE0">
              <w:rPr>
                <w:rFonts w:hint="cs"/>
                <w:sz w:val="20"/>
                <w:szCs w:val="26"/>
                <w:rtl/>
                <w:lang w:val="fr-FR" w:eastAsia="en-US"/>
              </w:rPr>
              <w:t>(أسلوب</w:t>
            </w:r>
            <w:r>
              <w:rPr>
                <w:rFonts w:hint="eastAsia"/>
                <w:sz w:val="20"/>
                <w:szCs w:val="26"/>
                <w:rtl/>
                <w:lang w:val="fr-FR" w:eastAsia="en-US"/>
              </w:rPr>
              <w:t> </w:t>
            </w:r>
            <w:r w:rsidRPr="008337B9">
              <w:rPr>
                <w:sz w:val="20"/>
                <w:szCs w:val="26"/>
                <w:lang w:val="fr-FR" w:eastAsia="en-US"/>
              </w:rPr>
              <w:t>1</w:t>
            </w:r>
            <w:r w:rsidRPr="007A5AE0">
              <w:rPr>
                <w:rFonts w:hint="cs"/>
                <w:sz w:val="20"/>
                <w:szCs w:val="26"/>
                <w:rtl/>
                <w:lang w:val="fr-FR" w:eastAsia="en-US"/>
              </w:rPr>
              <w:t>)</w:t>
            </w:r>
            <w:r w:rsidRPr="007A5AE0">
              <w:rPr>
                <w:sz w:val="20"/>
                <w:szCs w:val="26"/>
                <w:lang w:val="fr-FR" w:eastAsia="en-US"/>
              </w:rPr>
              <w:br/>
            </w:r>
            <w:proofErr w:type="spellStart"/>
            <w:r w:rsidRPr="007A5AE0">
              <w:rPr>
                <w:sz w:val="20"/>
                <w:szCs w:val="26"/>
                <w:lang w:val="fr-FR" w:eastAsia="en-US"/>
              </w:rPr>
              <w:t>Bws</w:t>
            </w:r>
            <w:proofErr w:type="spellEnd"/>
            <w:r w:rsidRPr="007A5AE0">
              <w:rPr>
                <w:sz w:val="20"/>
                <w:szCs w:val="26"/>
                <w:lang w:val="fr-FR" w:eastAsia="en-US"/>
              </w:rPr>
              <w:t>/216</w:t>
            </w:r>
            <w:r w:rsidRPr="007A5AE0">
              <w:rPr>
                <w:rFonts w:hint="cs"/>
                <w:sz w:val="20"/>
                <w:szCs w:val="26"/>
                <w:rtl/>
                <w:lang w:val="fr-FR" w:eastAsia="en-US"/>
              </w:rPr>
              <w:t xml:space="preserve"> </w:t>
            </w:r>
            <w:r w:rsidRPr="007A5AE0">
              <w:rPr>
                <w:sz w:val="20"/>
                <w:szCs w:val="26"/>
                <w:lang w:val="fr-FR" w:eastAsia="en-US"/>
              </w:rPr>
              <w:t>=</w:t>
            </w:r>
            <w:r w:rsidRPr="007A5AE0">
              <w:rPr>
                <w:rFonts w:hint="cs"/>
                <w:sz w:val="20"/>
                <w:szCs w:val="26"/>
                <w:rtl/>
                <w:lang w:val="fr-FR" w:eastAsia="en-US"/>
              </w:rPr>
              <w:t xml:space="preserve"> </w:t>
            </w:r>
            <w:r w:rsidRPr="007A5AE0">
              <w:rPr>
                <w:sz w:val="20"/>
                <w:szCs w:val="26"/>
                <w:lang w:val="fr-FR" w:eastAsia="en-US"/>
              </w:rPr>
              <w:t>kHz</w:t>
            </w:r>
            <w:r>
              <w:rPr>
                <w:sz w:val="20"/>
                <w:szCs w:val="26"/>
                <w:lang w:val="fr-FR" w:eastAsia="en-US"/>
              </w:rPr>
              <w:t> </w:t>
            </w:r>
            <w:r w:rsidRPr="007A5AE0">
              <w:rPr>
                <w:sz w:val="20"/>
                <w:szCs w:val="26"/>
                <w:lang w:val="fr-FR" w:eastAsia="en-US"/>
              </w:rPr>
              <w:t>2,645</w:t>
            </w:r>
            <w:r w:rsidRPr="007A5AE0">
              <w:rPr>
                <w:sz w:val="20"/>
                <w:szCs w:val="26"/>
                <w:lang w:val="fr-FR" w:eastAsia="en-US"/>
              </w:rPr>
              <w:br/>
            </w:r>
            <w:r w:rsidRPr="007A5AE0">
              <w:rPr>
                <w:rFonts w:hint="cs"/>
                <w:sz w:val="20"/>
                <w:szCs w:val="26"/>
                <w:rtl/>
                <w:lang w:val="fr-FR" w:eastAsia="en-US"/>
              </w:rPr>
              <w:t>(أسلوب</w:t>
            </w:r>
            <w:r>
              <w:rPr>
                <w:rFonts w:hint="eastAsia"/>
                <w:sz w:val="20"/>
                <w:szCs w:val="26"/>
                <w:rtl/>
                <w:lang w:val="fr-FR" w:eastAsia="en-US"/>
              </w:rPr>
              <w:t> </w:t>
            </w:r>
            <w:r w:rsidRPr="008337B9">
              <w:rPr>
                <w:sz w:val="20"/>
                <w:szCs w:val="26"/>
                <w:lang w:val="fr-FR" w:eastAsia="en-US"/>
              </w:rPr>
              <w:t>2</w:t>
            </w:r>
            <w:r w:rsidRPr="007A5AE0">
              <w:rPr>
                <w:rFonts w:hint="cs"/>
                <w:sz w:val="20"/>
                <w:szCs w:val="26"/>
                <w:rtl/>
                <w:lang w:val="fr-FR" w:eastAsia="en-US"/>
              </w:rPr>
              <w:t>)</w:t>
            </w:r>
            <w:r w:rsidRPr="007A5AE0">
              <w:rPr>
                <w:sz w:val="20"/>
                <w:szCs w:val="26"/>
                <w:lang w:val="fr-FR" w:eastAsia="en-US"/>
              </w:rPr>
              <w:br/>
            </w:r>
            <w:proofErr w:type="spellStart"/>
            <w:r w:rsidRPr="007A5AE0">
              <w:rPr>
                <w:sz w:val="20"/>
                <w:szCs w:val="26"/>
                <w:lang w:val="fr-FR" w:eastAsia="en-US"/>
              </w:rPr>
              <w:t>Bws</w:t>
            </w:r>
            <w:proofErr w:type="spellEnd"/>
            <w:r w:rsidRPr="007A5AE0">
              <w:rPr>
                <w:sz w:val="20"/>
                <w:szCs w:val="26"/>
                <w:lang w:val="fr-FR" w:eastAsia="en-US"/>
              </w:rPr>
              <w:t>/432</w:t>
            </w:r>
            <w:r w:rsidRPr="007A5AE0">
              <w:rPr>
                <w:rFonts w:hint="cs"/>
                <w:sz w:val="20"/>
                <w:szCs w:val="26"/>
                <w:rtl/>
                <w:lang w:val="fr-FR" w:eastAsia="en-US"/>
              </w:rPr>
              <w:t xml:space="preserve"> </w:t>
            </w:r>
            <w:r w:rsidRPr="007A5AE0">
              <w:rPr>
                <w:sz w:val="20"/>
                <w:szCs w:val="26"/>
                <w:lang w:val="fr-FR" w:eastAsia="en-US"/>
              </w:rPr>
              <w:t>=</w:t>
            </w:r>
            <w:r w:rsidRPr="007A5AE0">
              <w:rPr>
                <w:rFonts w:hint="cs"/>
                <w:sz w:val="20"/>
                <w:szCs w:val="26"/>
                <w:rtl/>
                <w:lang w:val="fr-FR" w:eastAsia="en-US"/>
              </w:rPr>
              <w:t xml:space="preserve"> </w:t>
            </w:r>
            <w:r w:rsidRPr="007A5AE0">
              <w:rPr>
                <w:sz w:val="20"/>
                <w:szCs w:val="26"/>
                <w:lang w:val="fr-FR" w:eastAsia="en-US"/>
              </w:rPr>
              <w:t>kHz</w:t>
            </w:r>
            <w:r>
              <w:rPr>
                <w:sz w:val="20"/>
                <w:szCs w:val="26"/>
                <w:lang w:val="fr-FR" w:eastAsia="en-US"/>
              </w:rPr>
              <w:t> </w:t>
            </w:r>
            <w:r w:rsidRPr="007A5AE0">
              <w:rPr>
                <w:sz w:val="20"/>
                <w:szCs w:val="26"/>
                <w:lang w:val="fr-FR" w:eastAsia="en-US"/>
              </w:rPr>
              <w:t>1,322</w:t>
            </w:r>
            <w:r w:rsidRPr="007A5AE0">
              <w:rPr>
                <w:sz w:val="20"/>
                <w:szCs w:val="26"/>
                <w:lang w:val="fr-FR" w:eastAsia="en-US"/>
              </w:rPr>
              <w:br/>
            </w:r>
            <w:r w:rsidRPr="007A5AE0">
              <w:rPr>
                <w:rFonts w:hint="cs"/>
                <w:sz w:val="20"/>
                <w:szCs w:val="26"/>
                <w:rtl/>
                <w:lang w:val="fr-FR" w:eastAsia="en-US"/>
              </w:rPr>
              <w:t>(أسلوب</w:t>
            </w:r>
            <w:r>
              <w:rPr>
                <w:rFonts w:hint="eastAsia"/>
                <w:sz w:val="20"/>
                <w:szCs w:val="26"/>
                <w:rtl/>
                <w:lang w:val="fr-FR" w:eastAsia="en-US"/>
              </w:rPr>
              <w:t> </w:t>
            </w:r>
            <w:r w:rsidRPr="008337B9">
              <w:rPr>
                <w:sz w:val="20"/>
                <w:szCs w:val="26"/>
                <w:lang w:val="fr-FR" w:eastAsia="en-US"/>
              </w:rPr>
              <w:t>3</w:t>
            </w:r>
            <w:r w:rsidRPr="007A5AE0">
              <w:rPr>
                <w:rFonts w:hint="cs"/>
                <w:sz w:val="20"/>
                <w:szCs w:val="26"/>
                <w:rtl/>
                <w:lang w:val="fr-FR" w:eastAsia="en-US"/>
              </w:rPr>
              <w:t>)</w:t>
            </w:r>
          </w:p>
        </w:tc>
      </w:tr>
    </w:tbl>
    <w:p w:rsidR="00651075" w:rsidRPr="00F6610E" w:rsidRDefault="00651075" w:rsidP="00651075">
      <w:pPr>
        <w:pStyle w:val="TableNo"/>
        <w:rPr>
          <w:rFonts w:cs="Times New Roman" w:hint="cs"/>
          <w:sz w:val="20"/>
          <w:szCs w:val="26"/>
          <w:rtl/>
          <w:lang w:eastAsia="zh-CN"/>
        </w:rPr>
      </w:pPr>
      <w:r w:rsidRPr="00F6610E">
        <w:rPr>
          <w:rFonts w:cs="Times New Roman"/>
          <w:sz w:val="20"/>
          <w:szCs w:val="26"/>
          <w:rtl/>
          <w:lang w:eastAsia="zh-CN"/>
        </w:rPr>
        <w:br w:type="page"/>
      </w:r>
      <w:r w:rsidRPr="00456D27">
        <w:rPr>
          <w:rtl/>
          <w:lang w:val="en-GB" w:eastAsia="zh-CN"/>
        </w:rPr>
        <w:lastRenderedPageBreak/>
        <w:t>الج</w:t>
      </w:r>
      <w:r w:rsidRPr="00456D27">
        <w:rPr>
          <w:rFonts w:hint="cs"/>
          <w:rtl/>
          <w:lang w:val="en-GB" w:eastAsia="zh-CN"/>
        </w:rPr>
        <w:t>ـ</w:t>
      </w:r>
      <w:r w:rsidRPr="00456D27">
        <w:rPr>
          <w:rtl/>
          <w:lang w:val="en-GB" w:eastAsia="zh-CN"/>
        </w:rPr>
        <w:t xml:space="preserve">دول </w:t>
      </w:r>
      <w:r w:rsidRPr="00456D27">
        <w:rPr>
          <w:lang w:val="en-GB" w:eastAsia="zh-CN"/>
        </w:rPr>
        <w:t>1</w:t>
      </w:r>
      <w:r>
        <w:rPr>
          <w:rFonts w:cs="Times New Roman" w:hint="cs"/>
          <w:sz w:val="20"/>
          <w:szCs w:val="26"/>
          <w:rtl/>
          <w:lang w:eastAsia="zh-CN"/>
        </w:rPr>
        <w:t xml:space="preserve"> </w:t>
      </w:r>
      <w:r w:rsidRPr="00F6610E">
        <w:rPr>
          <w:rFonts w:hint="cs"/>
          <w:i/>
          <w:iCs/>
          <w:sz w:val="30"/>
          <w:rtl/>
          <w:lang w:eastAsia="zh-CN"/>
        </w:rPr>
        <w:t>(تابع)</w:t>
      </w:r>
    </w:p>
    <w:p w:rsidR="00651075" w:rsidRPr="00BA4CB5" w:rsidRDefault="00651075" w:rsidP="000B4FE4">
      <w:pPr>
        <w:pStyle w:val="Tabletitle"/>
        <w:rPr>
          <w:b w:val="0"/>
          <w:bCs w:val="0"/>
          <w:i/>
          <w:iCs/>
          <w:lang w:eastAsia="zh-CN"/>
        </w:rPr>
      </w:pPr>
      <w:r w:rsidRPr="00BA4CB5">
        <w:rPr>
          <w:rFonts w:hint="cs"/>
          <w:rtl/>
          <w:lang w:eastAsia="zh-CN"/>
        </w:rPr>
        <w:t>ج</w:t>
      </w:r>
      <w:r w:rsidRPr="00BA4CB5">
        <w:rPr>
          <w:rtl/>
          <w:lang w:eastAsia="zh-CN"/>
        </w:rPr>
        <w:t>) أنظمة بموجات حاملة متعددة</w:t>
      </w:r>
      <w:r w:rsidRPr="00BA4CB5">
        <w:rPr>
          <w:rFonts w:hint="cs"/>
          <w:rtl/>
          <w:lang w:eastAsia="zh-CN"/>
        </w:rPr>
        <w:t xml:space="preserve"> مع تقطيع نطاق التردد الراديوي</w:t>
      </w:r>
      <w:r w:rsidRPr="00BA4CB5">
        <w:rPr>
          <w:position w:val="6"/>
          <w:sz w:val="18"/>
          <w:szCs w:val="18"/>
          <w:lang w:eastAsia="zh-CN"/>
        </w:rPr>
        <w:t>(12)</w:t>
      </w:r>
      <w:r w:rsidRPr="00BA4CB5">
        <w:rPr>
          <w:rFonts w:hint="cs"/>
          <w:rtl/>
          <w:lang w:eastAsia="zh-CN"/>
        </w:rPr>
        <w:t xml:space="preserve"> </w:t>
      </w:r>
      <w:r w:rsidRPr="00BA4CB5">
        <w:rPr>
          <w:rFonts w:hint="cs"/>
          <w:b w:val="0"/>
          <w:bCs w:val="0"/>
          <w:i/>
          <w:iCs/>
          <w:rtl/>
          <w:lang w:eastAsia="zh-CN"/>
        </w:rPr>
        <w:t>(تابع)</w:t>
      </w:r>
    </w:p>
    <w:tbl>
      <w:tblPr>
        <w:bidiVisual/>
        <w:tblW w:w="9979" w:type="dxa"/>
        <w:jc w:val="center"/>
        <w:tblCellMar>
          <w:left w:w="103" w:type="dxa"/>
          <w:right w:w="103" w:type="dxa"/>
        </w:tblCellMar>
        <w:tblLook w:val="0000" w:firstRow="0" w:lastRow="0" w:firstColumn="0" w:lastColumn="0" w:noHBand="0" w:noVBand="0"/>
      </w:tblPr>
      <w:tblGrid>
        <w:gridCol w:w="450"/>
        <w:gridCol w:w="2010"/>
        <w:gridCol w:w="2435"/>
        <w:gridCol w:w="2609"/>
        <w:gridCol w:w="2475"/>
      </w:tblGrid>
      <w:tr w:rsidR="00651075" w:rsidRPr="007A5AE0" w:rsidTr="00B428CA">
        <w:trPr>
          <w:cantSplit/>
          <w:jc w:val="center"/>
        </w:trPr>
        <w:tc>
          <w:tcPr>
            <w:tcW w:w="225"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794"/>
                <w:tab w:val="left" w:pos="1191"/>
                <w:tab w:val="left" w:pos="1588"/>
                <w:tab w:val="left" w:pos="1985"/>
              </w:tabs>
              <w:spacing w:before="60" w:after="60" w:line="280" w:lineRule="exact"/>
              <w:jc w:val="center"/>
              <w:rPr>
                <w:sz w:val="20"/>
                <w:szCs w:val="26"/>
                <w:lang w:val="en-GB" w:eastAsia="zh-CN"/>
              </w:rPr>
            </w:pPr>
            <w:r w:rsidRPr="007A5AE0">
              <w:rPr>
                <w:sz w:val="20"/>
                <w:szCs w:val="26"/>
                <w:lang w:eastAsia="zh-CN"/>
              </w:rPr>
              <w:br w:type="page"/>
            </w:r>
          </w:p>
        </w:tc>
        <w:tc>
          <w:tcPr>
            <w:tcW w:w="1007" w:type="pct"/>
            <w:tcBorders>
              <w:top w:val="single" w:sz="6" w:space="0" w:color="auto"/>
              <w:left w:val="single" w:sz="6" w:space="0" w:color="auto"/>
              <w:bottom w:val="single" w:sz="6" w:space="0" w:color="auto"/>
              <w:right w:val="single" w:sz="6" w:space="0" w:color="auto"/>
            </w:tcBorders>
          </w:tcPr>
          <w:p w:rsidR="00651075" w:rsidRPr="007A5AE0" w:rsidRDefault="00651075" w:rsidP="001E585B">
            <w:pPr>
              <w:pStyle w:val="Tablehead"/>
              <w:rPr>
                <w:lang w:val="en-GB"/>
              </w:rPr>
            </w:pPr>
            <w:r w:rsidRPr="007A5AE0">
              <w:rPr>
                <w:rtl/>
                <w:lang w:val="en-GB"/>
              </w:rPr>
              <w:t>المعلمات</w:t>
            </w:r>
          </w:p>
        </w:tc>
        <w:tc>
          <w:tcPr>
            <w:tcW w:w="1220" w:type="pct"/>
            <w:tcBorders>
              <w:top w:val="single" w:sz="6" w:space="0" w:color="auto"/>
              <w:left w:val="single" w:sz="6" w:space="0" w:color="auto"/>
              <w:bottom w:val="single" w:sz="6" w:space="0" w:color="auto"/>
              <w:right w:val="single" w:sz="6" w:space="0" w:color="auto"/>
            </w:tcBorders>
          </w:tcPr>
          <w:p w:rsidR="00651075" w:rsidRPr="00242688" w:rsidRDefault="00651075" w:rsidP="001E585B">
            <w:pPr>
              <w:pStyle w:val="Tablehead"/>
              <w:rPr>
                <w:rtl/>
              </w:rPr>
            </w:pPr>
            <w:r w:rsidRPr="007A5AE0">
              <w:rPr>
                <w:rtl/>
                <w:lang w:val="en-GB"/>
              </w:rPr>
              <w:t>م</w:t>
            </w:r>
            <w:r w:rsidRPr="007A5AE0">
              <w:rPr>
                <w:rtl/>
              </w:rPr>
              <w:t>وجات حاملة متعددة</w:t>
            </w:r>
            <w:r w:rsidRPr="007A5AE0">
              <w:t xml:space="preserve">MHz 6 </w:t>
            </w:r>
            <w:r>
              <w:rPr>
                <w:rFonts w:hint="cs"/>
                <w:rtl/>
              </w:rPr>
              <w:t xml:space="preserve">(مقطع </w:t>
            </w:r>
            <w:r w:rsidRPr="007A5AE0">
              <w:rPr>
                <w:lang w:val="en-GB"/>
              </w:rPr>
              <w:t>(OFDM</w:t>
            </w:r>
          </w:p>
        </w:tc>
        <w:tc>
          <w:tcPr>
            <w:tcW w:w="1307" w:type="pct"/>
            <w:tcBorders>
              <w:top w:val="single" w:sz="6" w:space="0" w:color="auto"/>
              <w:left w:val="single" w:sz="6" w:space="0" w:color="auto"/>
              <w:bottom w:val="single" w:sz="6" w:space="0" w:color="auto"/>
              <w:right w:val="single" w:sz="6" w:space="0" w:color="auto"/>
            </w:tcBorders>
          </w:tcPr>
          <w:p w:rsidR="00651075" w:rsidRPr="007A5AE0" w:rsidRDefault="00651075" w:rsidP="001E585B">
            <w:pPr>
              <w:pStyle w:val="Tablehead"/>
              <w:rPr>
                <w:lang w:val="en-GB"/>
              </w:rPr>
            </w:pPr>
            <w:r w:rsidRPr="007A5AE0">
              <w:rPr>
                <w:rtl/>
                <w:lang w:val="en-GB"/>
              </w:rPr>
              <w:t>م</w:t>
            </w:r>
            <w:r w:rsidRPr="007A5AE0">
              <w:rPr>
                <w:rtl/>
              </w:rPr>
              <w:t>وجات حاملة متعددة</w:t>
            </w:r>
            <w:r w:rsidRPr="007A5AE0">
              <w:t>MHz </w:t>
            </w:r>
            <w:r>
              <w:t>7</w:t>
            </w:r>
            <w:r w:rsidRPr="007A5AE0">
              <w:t xml:space="preserve"> </w:t>
            </w:r>
            <w:r>
              <w:rPr>
                <w:rFonts w:hint="cs"/>
                <w:rtl/>
              </w:rPr>
              <w:t xml:space="preserve">(مقطع </w:t>
            </w:r>
            <w:r w:rsidRPr="007A5AE0">
              <w:rPr>
                <w:lang w:val="en-GB"/>
              </w:rPr>
              <w:t>(OFDM</w:t>
            </w:r>
          </w:p>
        </w:tc>
        <w:tc>
          <w:tcPr>
            <w:tcW w:w="1240" w:type="pct"/>
            <w:tcBorders>
              <w:top w:val="single" w:sz="6" w:space="0" w:color="auto"/>
              <w:left w:val="single" w:sz="6" w:space="0" w:color="auto"/>
              <w:bottom w:val="single" w:sz="6" w:space="0" w:color="auto"/>
              <w:right w:val="single" w:sz="6" w:space="0" w:color="auto"/>
            </w:tcBorders>
          </w:tcPr>
          <w:p w:rsidR="00651075" w:rsidRPr="007A5AE0" w:rsidRDefault="00651075" w:rsidP="001E585B">
            <w:pPr>
              <w:pStyle w:val="Tablehead"/>
              <w:rPr>
                <w:lang w:val="en-GB"/>
              </w:rPr>
            </w:pPr>
            <w:r w:rsidRPr="007A5AE0">
              <w:rPr>
                <w:rtl/>
                <w:lang w:val="en-GB"/>
              </w:rPr>
              <w:t>م</w:t>
            </w:r>
            <w:r w:rsidRPr="007A5AE0">
              <w:rPr>
                <w:rtl/>
              </w:rPr>
              <w:t>وجات حاملة متعددة</w:t>
            </w:r>
            <w:r w:rsidRPr="007A5AE0">
              <w:t>MHz </w:t>
            </w:r>
            <w:r>
              <w:t>8</w:t>
            </w:r>
            <w:r w:rsidRPr="007A5AE0">
              <w:t xml:space="preserve"> </w:t>
            </w:r>
            <w:r>
              <w:rPr>
                <w:rFonts w:hint="cs"/>
                <w:rtl/>
              </w:rPr>
              <w:t xml:space="preserve">(مقطع </w:t>
            </w:r>
            <w:r w:rsidRPr="007A5AE0">
              <w:rPr>
                <w:lang w:val="en-GB"/>
              </w:rPr>
              <w:t>(OFDM</w:t>
            </w:r>
          </w:p>
        </w:tc>
      </w:tr>
      <w:tr w:rsidR="00651075" w:rsidRPr="007A5AE0" w:rsidTr="00B428CA">
        <w:trPr>
          <w:cantSplit/>
          <w:jc w:val="center"/>
        </w:trPr>
        <w:tc>
          <w:tcPr>
            <w:tcW w:w="225" w:type="pct"/>
            <w:tcBorders>
              <w:top w:val="single" w:sz="6" w:space="0" w:color="auto"/>
              <w:left w:val="single" w:sz="6" w:space="0" w:color="auto"/>
              <w:bottom w:val="single" w:sz="6" w:space="0" w:color="auto"/>
              <w:right w:val="single" w:sz="6" w:space="0" w:color="auto"/>
            </w:tcBorders>
          </w:tcPr>
          <w:p w:rsidR="00651075" w:rsidRPr="008337B9" w:rsidRDefault="00651075" w:rsidP="00B428CA">
            <w:pPr>
              <w:tabs>
                <w:tab w:val="left" w:pos="794"/>
                <w:tab w:val="left" w:pos="1191"/>
                <w:tab w:val="left" w:pos="1588"/>
                <w:tab w:val="left" w:pos="1985"/>
              </w:tabs>
              <w:spacing w:before="60" w:after="60" w:line="280" w:lineRule="exact"/>
              <w:jc w:val="left"/>
              <w:rPr>
                <w:sz w:val="20"/>
                <w:szCs w:val="26"/>
                <w:lang w:eastAsia="zh-CN"/>
              </w:rPr>
            </w:pPr>
            <w:r w:rsidRPr="008337B9">
              <w:rPr>
                <w:sz w:val="20"/>
                <w:szCs w:val="26"/>
                <w:lang w:eastAsia="zh-CN"/>
              </w:rPr>
              <w:t>9</w:t>
            </w:r>
          </w:p>
        </w:tc>
        <w:tc>
          <w:tcPr>
            <w:tcW w:w="1007"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794"/>
                <w:tab w:val="left" w:pos="1191"/>
                <w:tab w:val="left" w:pos="1588"/>
                <w:tab w:val="left" w:pos="1985"/>
              </w:tabs>
              <w:spacing w:before="60" w:after="60" w:line="280" w:lineRule="exact"/>
              <w:jc w:val="left"/>
              <w:rPr>
                <w:sz w:val="20"/>
                <w:szCs w:val="26"/>
                <w:rtl/>
                <w:lang w:val="en-GB" w:eastAsia="zh-CN" w:bidi="ar-EG"/>
              </w:rPr>
            </w:pPr>
            <w:r w:rsidRPr="007A5AE0">
              <w:rPr>
                <w:sz w:val="20"/>
                <w:szCs w:val="26"/>
                <w:rtl/>
                <w:lang w:val="en-GB" w:eastAsia="zh-CN"/>
              </w:rPr>
              <w:t>مد</w:t>
            </w:r>
            <w:r w:rsidRPr="007A5AE0">
              <w:rPr>
                <w:sz w:val="20"/>
                <w:szCs w:val="26"/>
                <w:rtl/>
                <w:lang w:eastAsia="zh-CN"/>
              </w:rPr>
              <w:t xml:space="preserve">ة </w:t>
            </w:r>
            <w:r w:rsidRPr="007A5AE0">
              <w:rPr>
                <w:rFonts w:hint="cs"/>
                <w:sz w:val="20"/>
                <w:szCs w:val="26"/>
                <w:rtl/>
                <w:lang w:eastAsia="zh-CN"/>
              </w:rPr>
              <w:t>فترة الحراسة</w:t>
            </w:r>
          </w:p>
        </w:tc>
        <w:tc>
          <w:tcPr>
            <w:tcW w:w="1220"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ind w:left="-113" w:right="-113"/>
              <w:jc w:val="center"/>
              <w:textAlignment w:val="auto"/>
              <w:rPr>
                <w:sz w:val="20"/>
                <w:szCs w:val="26"/>
                <w:lang w:val="fr-CH" w:eastAsia="en-US"/>
              </w:rPr>
            </w:pPr>
            <w:r w:rsidRPr="007A5AE0">
              <w:rPr>
                <w:sz w:val="20"/>
                <w:szCs w:val="26"/>
                <w:lang w:val="fr-FR" w:eastAsia="en-US"/>
              </w:rPr>
              <w:t>1/4</w:t>
            </w:r>
            <w:r w:rsidRPr="007A5AE0">
              <w:rPr>
                <w:rFonts w:hint="cs"/>
                <w:sz w:val="20"/>
                <w:szCs w:val="26"/>
                <w:rtl/>
                <w:lang w:val="fr-FR" w:eastAsia="en-US"/>
              </w:rPr>
              <w:t xml:space="preserve">، </w:t>
            </w:r>
            <w:r w:rsidRPr="007A5AE0">
              <w:rPr>
                <w:sz w:val="20"/>
                <w:szCs w:val="26"/>
                <w:lang w:val="fr-FR" w:eastAsia="en-US"/>
              </w:rPr>
              <w:t>1/8</w:t>
            </w:r>
            <w:r w:rsidRPr="007A5AE0">
              <w:rPr>
                <w:rFonts w:hint="cs"/>
                <w:sz w:val="20"/>
                <w:szCs w:val="26"/>
                <w:rtl/>
                <w:lang w:val="fr-FR" w:eastAsia="en-US"/>
              </w:rPr>
              <w:t xml:space="preserve">، </w:t>
            </w:r>
            <w:r w:rsidRPr="007A5AE0">
              <w:rPr>
                <w:sz w:val="20"/>
                <w:szCs w:val="26"/>
                <w:lang w:val="fr-FR" w:eastAsia="en-US"/>
              </w:rPr>
              <w:t>1/16</w:t>
            </w:r>
            <w:r w:rsidRPr="007A5AE0">
              <w:rPr>
                <w:rFonts w:hint="cs"/>
                <w:sz w:val="20"/>
                <w:szCs w:val="26"/>
                <w:rtl/>
                <w:lang w:val="fr-FR" w:eastAsia="en-US"/>
              </w:rPr>
              <w:t xml:space="preserve">، </w:t>
            </w:r>
            <w:r w:rsidRPr="007A5AE0">
              <w:rPr>
                <w:sz w:val="20"/>
                <w:szCs w:val="26"/>
                <w:lang w:val="fr-FR" w:eastAsia="en-US"/>
              </w:rPr>
              <w:t>1/32</w:t>
            </w:r>
            <w:r w:rsidRPr="007A5AE0">
              <w:rPr>
                <w:rFonts w:hint="cs"/>
                <w:sz w:val="20"/>
                <w:szCs w:val="26"/>
                <w:rtl/>
                <w:lang w:val="fr-FR" w:eastAsia="en-US" w:bidi="ar-EG"/>
              </w:rPr>
              <w:t xml:space="preserve"> </w:t>
            </w:r>
            <w:r w:rsidRPr="007A5AE0">
              <w:rPr>
                <w:rFonts w:hint="cs"/>
                <w:sz w:val="20"/>
                <w:szCs w:val="26"/>
                <w:rtl/>
                <w:lang w:val="fr-FR" w:eastAsia="en-US"/>
              </w:rPr>
              <w:t>من مدة الرمز الفع</w:t>
            </w:r>
            <w:r>
              <w:rPr>
                <w:rFonts w:hint="cs"/>
                <w:sz w:val="20"/>
                <w:szCs w:val="26"/>
                <w:rtl/>
                <w:lang w:val="fr-FR" w:eastAsia="en-US"/>
              </w:rPr>
              <w:t>ّ</w:t>
            </w:r>
            <w:r w:rsidRPr="007A5AE0">
              <w:rPr>
                <w:rFonts w:hint="cs"/>
                <w:sz w:val="20"/>
                <w:szCs w:val="26"/>
                <w:rtl/>
                <w:lang w:val="fr-FR" w:eastAsia="en-US"/>
              </w:rPr>
              <w:t xml:space="preserve">الة </w:t>
            </w:r>
            <w:r w:rsidRPr="007A5AE0">
              <w:rPr>
                <w:sz w:val="20"/>
                <w:szCs w:val="26"/>
                <w:lang w:val="fr-FR" w:eastAsia="en-US"/>
              </w:rPr>
              <w:t>63</w:t>
            </w:r>
            <w:r w:rsidRPr="007A5AE0">
              <w:rPr>
                <w:rFonts w:hint="cs"/>
                <w:sz w:val="20"/>
                <w:szCs w:val="26"/>
                <w:rtl/>
                <w:lang w:val="fr-FR" w:eastAsia="en-US"/>
              </w:rPr>
              <w:t xml:space="preserve">، </w:t>
            </w:r>
            <w:r w:rsidRPr="007A5AE0">
              <w:rPr>
                <w:sz w:val="20"/>
                <w:szCs w:val="26"/>
                <w:lang w:val="fr-FR" w:eastAsia="en-US"/>
              </w:rPr>
              <w:t>31,5</w:t>
            </w:r>
            <w:r w:rsidRPr="007A5AE0">
              <w:rPr>
                <w:rFonts w:hint="cs"/>
                <w:sz w:val="20"/>
                <w:szCs w:val="26"/>
                <w:rtl/>
                <w:lang w:val="fr-FR" w:eastAsia="en-US"/>
              </w:rPr>
              <w:t xml:space="preserve">، </w:t>
            </w:r>
            <w:r w:rsidRPr="007A5AE0">
              <w:rPr>
                <w:sz w:val="20"/>
                <w:szCs w:val="26"/>
                <w:lang w:val="fr-FR" w:eastAsia="en-US"/>
              </w:rPr>
              <w:t>15,75</w:t>
            </w:r>
            <w:r w:rsidRPr="007A5AE0">
              <w:rPr>
                <w:rFonts w:hint="cs"/>
                <w:sz w:val="20"/>
                <w:szCs w:val="26"/>
                <w:rtl/>
                <w:lang w:val="fr-FR" w:eastAsia="en-US" w:bidi="ar-EG"/>
              </w:rPr>
              <w:t xml:space="preserve">، </w:t>
            </w:r>
            <w:r>
              <w:rPr>
                <w:rFonts w:cs="Times New Roman"/>
                <w:sz w:val="20"/>
                <w:szCs w:val="26"/>
                <w:lang w:val="fr-FR" w:eastAsia="en-US"/>
              </w:rPr>
              <w:t>µ</w:t>
            </w:r>
            <w:r w:rsidRPr="007A5AE0">
              <w:rPr>
                <w:sz w:val="20"/>
                <w:szCs w:val="26"/>
                <w:lang w:val="fr-FR" w:eastAsia="en-US"/>
              </w:rPr>
              <w:t>s</w:t>
            </w:r>
            <w:r>
              <w:rPr>
                <w:sz w:val="20"/>
                <w:szCs w:val="26"/>
                <w:lang w:val="fr-FR" w:eastAsia="en-US"/>
              </w:rPr>
              <w:t> </w:t>
            </w:r>
            <w:r w:rsidRPr="007A5AE0">
              <w:rPr>
                <w:sz w:val="20"/>
                <w:szCs w:val="26"/>
                <w:lang w:val="fr-FR" w:eastAsia="en-US"/>
              </w:rPr>
              <w:t>7,875</w:t>
            </w:r>
            <w:r>
              <w:rPr>
                <w:sz w:val="20"/>
                <w:szCs w:val="26"/>
                <w:rtl/>
                <w:lang w:val="fr-FR" w:eastAsia="en-US"/>
              </w:rPr>
              <w:br/>
            </w:r>
            <w:r w:rsidRPr="007A5AE0">
              <w:rPr>
                <w:rFonts w:hint="cs"/>
                <w:sz w:val="20"/>
                <w:szCs w:val="26"/>
                <w:rtl/>
                <w:lang w:val="fr-FR" w:eastAsia="en-US"/>
              </w:rPr>
              <w:t>(أسلوب</w:t>
            </w:r>
            <w:r>
              <w:rPr>
                <w:rFonts w:hint="eastAsia"/>
                <w:sz w:val="20"/>
                <w:szCs w:val="26"/>
                <w:rtl/>
                <w:lang w:val="fr-FR" w:eastAsia="en-US"/>
              </w:rPr>
              <w:t> </w:t>
            </w:r>
            <w:r w:rsidRPr="007A5AE0">
              <w:rPr>
                <w:sz w:val="20"/>
                <w:szCs w:val="26"/>
                <w:lang w:eastAsia="en-US"/>
              </w:rPr>
              <w:t>1</w:t>
            </w:r>
            <w:r w:rsidRPr="007A5AE0">
              <w:rPr>
                <w:rFonts w:hint="cs"/>
                <w:sz w:val="20"/>
                <w:szCs w:val="26"/>
                <w:rtl/>
                <w:lang w:val="fr-FR" w:eastAsia="en-US"/>
              </w:rPr>
              <w:t>)</w:t>
            </w:r>
            <w:r w:rsidRPr="007A5AE0">
              <w:rPr>
                <w:sz w:val="20"/>
                <w:szCs w:val="26"/>
                <w:lang w:val="fr-FR" w:eastAsia="en-US"/>
              </w:rPr>
              <w:br/>
              <w:t>126</w:t>
            </w:r>
            <w:r w:rsidRPr="007A5AE0">
              <w:rPr>
                <w:rFonts w:hint="cs"/>
                <w:sz w:val="20"/>
                <w:szCs w:val="26"/>
                <w:rtl/>
                <w:lang w:val="fr-FR" w:eastAsia="en-US"/>
              </w:rPr>
              <w:t xml:space="preserve">، </w:t>
            </w:r>
            <w:r w:rsidRPr="007A5AE0">
              <w:rPr>
                <w:sz w:val="20"/>
                <w:szCs w:val="26"/>
                <w:lang w:val="fr-FR" w:eastAsia="en-US"/>
              </w:rPr>
              <w:t>63</w:t>
            </w:r>
            <w:r w:rsidRPr="007A5AE0">
              <w:rPr>
                <w:rFonts w:hint="cs"/>
                <w:sz w:val="20"/>
                <w:szCs w:val="26"/>
                <w:rtl/>
                <w:lang w:val="fr-FR" w:eastAsia="en-US"/>
              </w:rPr>
              <w:t xml:space="preserve">، </w:t>
            </w:r>
            <w:r w:rsidRPr="007A5AE0">
              <w:rPr>
                <w:sz w:val="20"/>
                <w:szCs w:val="26"/>
                <w:lang w:val="fr-FR" w:eastAsia="en-US"/>
              </w:rPr>
              <w:t>31,5</w:t>
            </w:r>
            <w:r w:rsidRPr="007A5AE0">
              <w:rPr>
                <w:rFonts w:hint="cs"/>
                <w:sz w:val="20"/>
                <w:szCs w:val="26"/>
                <w:rtl/>
                <w:lang w:val="fr-FR" w:eastAsia="en-US"/>
              </w:rPr>
              <w:t>،</w:t>
            </w:r>
            <w:r>
              <w:rPr>
                <w:rFonts w:hint="cs"/>
                <w:sz w:val="20"/>
                <w:szCs w:val="26"/>
                <w:rtl/>
                <w:lang w:val="fr-FR" w:eastAsia="en-US" w:bidi="ar-EG"/>
              </w:rPr>
              <w:t xml:space="preserve"> </w:t>
            </w:r>
            <w:r>
              <w:rPr>
                <w:rFonts w:cs="Times New Roman"/>
                <w:sz w:val="20"/>
                <w:szCs w:val="26"/>
                <w:lang w:val="fr-FR" w:eastAsia="en-US"/>
              </w:rPr>
              <w:t>µ</w:t>
            </w:r>
            <w:r w:rsidRPr="007A5AE0">
              <w:rPr>
                <w:sz w:val="20"/>
                <w:szCs w:val="26"/>
                <w:lang w:val="fr-FR" w:eastAsia="en-US"/>
              </w:rPr>
              <w:t>s</w:t>
            </w:r>
            <w:r>
              <w:rPr>
                <w:sz w:val="20"/>
                <w:szCs w:val="26"/>
                <w:lang w:val="fr-FR" w:eastAsia="en-US"/>
              </w:rPr>
              <w:t> </w:t>
            </w:r>
            <w:r w:rsidRPr="007A5AE0">
              <w:rPr>
                <w:sz w:val="20"/>
                <w:szCs w:val="26"/>
                <w:lang w:val="fr-FR" w:eastAsia="en-US"/>
              </w:rPr>
              <w:t>15,75</w:t>
            </w:r>
            <w:r>
              <w:rPr>
                <w:sz w:val="20"/>
                <w:szCs w:val="26"/>
                <w:lang w:val="fr-FR" w:eastAsia="en-US"/>
              </w:rPr>
              <w:br/>
            </w:r>
            <w:r w:rsidRPr="007A5AE0">
              <w:rPr>
                <w:rFonts w:hint="cs"/>
                <w:sz w:val="20"/>
                <w:szCs w:val="26"/>
                <w:rtl/>
                <w:lang w:val="fr-FR" w:eastAsia="en-US"/>
              </w:rPr>
              <w:t>(أسلوب</w:t>
            </w:r>
            <w:r>
              <w:rPr>
                <w:rFonts w:hint="eastAsia"/>
                <w:sz w:val="20"/>
                <w:szCs w:val="26"/>
                <w:rtl/>
                <w:lang w:val="fr-FR" w:eastAsia="en-US"/>
              </w:rPr>
              <w:t> </w:t>
            </w:r>
            <w:r w:rsidRPr="007A5AE0">
              <w:rPr>
                <w:sz w:val="20"/>
                <w:szCs w:val="26"/>
                <w:lang w:eastAsia="en-US"/>
              </w:rPr>
              <w:t>2</w:t>
            </w:r>
            <w:r w:rsidRPr="007A5AE0">
              <w:rPr>
                <w:rFonts w:hint="cs"/>
                <w:sz w:val="20"/>
                <w:szCs w:val="26"/>
                <w:rtl/>
                <w:lang w:val="fr-FR" w:eastAsia="en-US"/>
              </w:rPr>
              <w:t>)</w:t>
            </w:r>
            <w:r w:rsidRPr="007A5AE0">
              <w:rPr>
                <w:sz w:val="20"/>
                <w:szCs w:val="26"/>
                <w:lang w:val="fr-FR" w:eastAsia="en-US"/>
              </w:rPr>
              <w:br/>
              <w:t>252</w:t>
            </w:r>
            <w:r w:rsidRPr="007A5AE0">
              <w:rPr>
                <w:rFonts w:hint="cs"/>
                <w:sz w:val="20"/>
                <w:szCs w:val="26"/>
                <w:rtl/>
                <w:lang w:val="fr-FR" w:eastAsia="en-US"/>
              </w:rPr>
              <w:t xml:space="preserve">، </w:t>
            </w:r>
            <w:r w:rsidRPr="007A5AE0">
              <w:rPr>
                <w:sz w:val="20"/>
                <w:szCs w:val="26"/>
                <w:lang w:val="fr-FR" w:eastAsia="en-US"/>
              </w:rPr>
              <w:t>126</w:t>
            </w:r>
            <w:r w:rsidRPr="007A5AE0">
              <w:rPr>
                <w:rFonts w:hint="cs"/>
                <w:sz w:val="20"/>
                <w:szCs w:val="26"/>
                <w:rtl/>
                <w:lang w:val="fr-FR" w:eastAsia="en-US"/>
              </w:rPr>
              <w:t xml:space="preserve">، </w:t>
            </w:r>
            <w:r w:rsidRPr="007A5AE0">
              <w:rPr>
                <w:sz w:val="20"/>
                <w:szCs w:val="26"/>
                <w:lang w:val="fr-FR" w:eastAsia="en-US"/>
              </w:rPr>
              <w:t>63</w:t>
            </w:r>
            <w:r w:rsidRPr="007A5AE0">
              <w:rPr>
                <w:rFonts w:hint="cs"/>
                <w:sz w:val="20"/>
                <w:szCs w:val="26"/>
                <w:rtl/>
                <w:lang w:val="fr-FR" w:eastAsia="en-US"/>
              </w:rPr>
              <w:t xml:space="preserve">، </w:t>
            </w:r>
            <w:r w:rsidRPr="007A5AE0">
              <w:rPr>
                <w:sz w:val="20"/>
                <w:szCs w:val="26"/>
                <w:lang w:val="fr-FR" w:eastAsia="en-US"/>
              </w:rPr>
              <w:t xml:space="preserve"> </w:t>
            </w:r>
            <w:r>
              <w:rPr>
                <w:rFonts w:cs="Times New Roman"/>
                <w:sz w:val="20"/>
                <w:szCs w:val="26"/>
                <w:lang w:val="fr-FR" w:eastAsia="en-US"/>
              </w:rPr>
              <w:t>µ</w:t>
            </w:r>
            <w:r w:rsidRPr="007A5AE0">
              <w:rPr>
                <w:sz w:val="20"/>
                <w:szCs w:val="26"/>
                <w:lang w:val="fr-FR" w:eastAsia="en-US"/>
              </w:rPr>
              <w:t>s</w:t>
            </w:r>
            <w:r>
              <w:rPr>
                <w:sz w:val="20"/>
                <w:szCs w:val="26"/>
                <w:lang w:val="fr-FR" w:eastAsia="en-US"/>
              </w:rPr>
              <w:t> </w:t>
            </w:r>
            <w:r w:rsidRPr="007A5AE0">
              <w:rPr>
                <w:sz w:val="20"/>
                <w:szCs w:val="26"/>
                <w:lang w:val="fr-FR" w:eastAsia="en-US"/>
              </w:rPr>
              <w:t>31,5</w:t>
            </w:r>
            <w:r w:rsidRPr="007A5AE0">
              <w:rPr>
                <w:sz w:val="20"/>
                <w:szCs w:val="26"/>
                <w:lang w:val="fr-FR" w:eastAsia="en-US"/>
              </w:rPr>
              <w:br/>
            </w:r>
            <w:r w:rsidRPr="007A5AE0">
              <w:rPr>
                <w:rFonts w:hint="cs"/>
                <w:sz w:val="20"/>
                <w:szCs w:val="26"/>
                <w:rtl/>
                <w:lang w:val="fr-FR" w:eastAsia="en-US"/>
              </w:rPr>
              <w:t>(أسلوب</w:t>
            </w:r>
            <w:r>
              <w:rPr>
                <w:rFonts w:hint="eastAsia"/>
                <w:sz w:val="20"/>
                <w:szCs w:val="26"/>
                <w:rtl/>
                <w:lang w:val="fr-FR" w:eastAsia="en-US"/>
              </w:rPr>
              <w:t> </w:t>
            </w:r>
            <w:r w:rsidRPr="007A5AE0">
              <w:rPr>
                <w:sz w:val="20"/>
                <w:szCs w:val="26"/>
                <w:lang w:eastAsia="en-US"/>
              </w:rPr>
              <w:t>3</w:t>
            </w:r>
            <w:r w:rsidRPr="007A5AE0">
              <w:rPr>
                <w:rFonts w:hint="cs"/>
                <w:sz w:val="20"/>
                <w:szCs w:val="26"/>
                <w:rtl/>
                <w:lang w:val="fr-FR" w:eastAsia="en-US"/>
              </w:rPr>
              <w:t>)</w:t>
            </w:r>
          </w:p>
        </w:tc>
        <w:tc>
          <w:tcPr>
            <w:tcW w:w="1307"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ind w:left="-113" w:right="-113"/>
              <w:jc w:val="center"/>
              <w:textAlignment w:val="auto"/>
              <w:rPr>
                <w:sz w:val="20"/>
                <w:szCs w:val="26"/>
                <w:lang w:val="fr-CH" w:eastAsia="en-US"/>
              </w:rPr>
            </w:pPr>
            <w:r w:rsidRPr="007A5AE0">
              <w:rPr>
                <w:sz w:val="20"/>
                <w:szCs w:val="26"/>
                <w:lang w:val="fr-FR" w:eastAsia="en-US"/>
              </w:rPr>
              <w:t>1/4</w:t>
            </w:r>
            <w:r w:rsidRPr="007A5AE0">
              <w:rPr>
                <w:rFonts w:hint="cs"/>
                <w:sz w:val="20"/>
                <w:szCs w:val="26"/>
                <w:rtl/>
                <w:lang w:val="fr-FR" w:eastAsia="en-US"/>
              </w:rPr>
              <w:t xml:space="preserve">، </w:t>
            </w:r>
            <w:r w:rsidRPr="007A5AE0">
              <w:rPr>
                <w:sz w:val="20"/>
                <w:szCs w:val="26"/>
                <w:lang w:val="fr-FR" w:eastAsia="en-US"/>
              </w:rPr>
              <w:t>1/8</w:t>
            </w:r>
            <w:r w:rsidRPr="007A5AE0">
              <w:rPr>
                <w:rFonts w:hint="cs"/>
                <w:sz w:val="20"/>
                <w:szCs w:val="26"/>
                <w:rtl/>
                <w:lang w:val="fr-FR" w:eastAsia="en-US"/>
              </w:rPr>
              <w:t xml:space="preserve">، </w:t>
            </w:r>
            <w:r w:rsidRPr="007A5AE0">
              <w:rPr>
                <w:sz w:val="20"/>
                <w:szCs w:val="26"/>
                <w:lang w:val="fr-FR" w:eastAsia="en-US"/>
              </w:rPr>
              <w:t>1/16</w:t>
            </w:r>
            <w:r w:rsidRPr="007A5AE0">
              <w:rPr>
                <w:rFonts w:hint="cs"/>
                <w:sz w:val="20"/>
                <w:szCs w:val="26"/>
                <w:rtl/>
                <w:lang w:val="fr-FR" w:eastAsia="en-US"/>
              </w:rPr>
              <w:t xml:space="preserve">، </w:t>
            </w:r>
            <w:r w:rsidRPr="007A5AE0">
              <w:rPr>
                <w:sz w:val="20"/>
                <w:szCs w:val="26"/>
                <w:lang w:val="fr-FR" w:eastAsia="en-US"/>
              </w:rPr>
              <w:t>1/32</w:t>
            </w:r>
            <w:r w:rsidRPr="007A5AE0">
              <w:rPr>
                <w:rFonts w:hint="cs"/>
                <w:sz w:val="20"/>
                <w:szCs w:val="26"/>
                <w:rtl/>
                <w:lang w:val="fr-FR" w:eastAsia="en-US"/>
              </w:rPr>
              <w:t xml:space="preserve"> من مدة</w:t>
            </w:r>
            <w:r>
              <w:rPr>
                <w:sz w:val="20"/>
                <w:szCs w:val="26"/>
                <w:rtl/>
                <w:lang w:val="fr-FR" w:eastAsia="en-US"/>
              </w:rPr>
              <w:br/>
            </w:r>
            <w:r w:rsidRPr="007A5AE0">
              <w:rPr>
                <w:rFonts w:hint="cs"/>
                <w:sz w:val="20"/>
                <w:szCs w:val="26"/>
                <w:rtl/>
                <w:lang w:val="fr-FR" w:eastAsia="en-US"/>
              </w:rPr>
              <w:t>الرمز الفع</w:t>
            </w:r>
            <w:r>
              <w:rPr>
                <w:rFonts w:hint="cs"/>
                <w:sz w:val="20"/>
                <w:szCs w:val="26"/>
                <w:rtl/>
                <w:lang w:val="fr-FR" w:eastAsia="en-US"/>
              </w:rPr>
              <w:t>ّ</w:t>
            </w:r>
            <w:r w:rsidRPr="007A5AE0">
              <w:rPr>
                <w:rFonts w:hint="cs"/>
                <w:sz w:val="20"/>
                <w:szCs w:val="26"/>
                <w:rtl/>
                <w:lang w:val="fr-FR" w:eastAsia="en-US"/>
              </w:rPr>
              <w:t xml:space="preserve">الة </w:t>
            </w:r>
            <w:r w:rsidRPr="007A5AE0">
              <w:rPr>
                <w:sz w:val="20"/>
                <w:szCs w:val="26"/>
                <w:lang w:val="fr-FR" w:eastAsia="en-US"/>
              </w:rPr>
              <w:t>54</w:t>
            </w:r>
            <w:r w:rsidRPr="007A5AE0">
              <w:rPr>
                <w:rFonts w:hint="cs"/>
                <w:sz w:val="20"/>
                <w:szCs w:val="26"/>
                <w:rtl/>
                <w:lang w:val="fr-FR" w:eastAsia="en-US"/>
              </w:rPr>
              <w:t xml:space="preserve">، </w:t>
            </w:r>
            <w:r w:rsidRPr="007A5AE0">
              <w:rPr>
                <w:sz w:val="20"/>
                <w:szCs w:val="26"/>
                <w:lang w:val="fr-FR" w:eastAsia="en-US"/>
              </w:rPr>
              <w:t>27</w:t>
            </w:r>
            <w:r w:rsidRPr="007A5AE0">
              <w:rPr>
                <w:rFonts w:hint="cs"/>
                <w:sz w:val="20"/>
                <w:szCs w:val="26"/>
                <w:rtl/>
                <w:lang w:val="fr-FR" w:eastAsia="en-US"/>
              </w:rPr>
              <w:t xml:space="preserve">، </w:t>
            </w:r>
            <w:r w:rsidRPr="007A5AE0">
              <w:rPr>
                <w:sz w:val="20"/>
                <w:szCs w:val="26"/>
                <w:lang w:val="fr-FR" w:eastAsia="en-US"/>
              </w:rPr>
              <w:t>13,5</w:t>
            </w:r>
            <w:r w:rsidRPr="007A5AE0">
              <w:rPr>
                <w:rFonts w:hint="cs"/>
                <w:sz w:val="20"/>
                <w:szCs w:val="26"/>
                <w:rtl/>
                <w:lang w:val="fr-FR" w:eastAsia="en-US"/>
              </w:rPr>
              <w:t>،</w:t>
            </w:r>
            <w:r>
              <w:rPr>
                <w:sz w:val="20"/>
                <w:szCs w:val="26"/>
                <w:rtl/>
                <w:lang w:val="fr-FR" w:eastAsia="en-US" w:bidi="ar-EG"/>
              </w:rPr>
              <w:br/>
            </w:r>
            <w:r>
              <w:rPr>
                <w:rFonts w:cs="Times New Roman"/>
                <w:sz w:val="20"/>
                <w:szCs w:val="26"/>
                <w:lang w:val="fr-FR" w:eastAsia="en-US"/>
              </w:rPr>
              <w:t>µ</w:t>
            </w:r>
            <w:r w:rsidRPr="007A5AE0">
              <w:rPr>
                <w:sz w:val="20"/>
                <w:szCs w:val="26"/>
                <w:lang w:val="fr-FR" w:eastAsia="en-US"/>
              </w:rPr>
              <w:t>s</w:t>
            </w:r>
            <w:r>
              <w:rPr>
                <w:sz w:val="20"/>
                <w:szCs w:val="26"/>
                <w:lang w:val="fr-FR" w:eastAsia="en-US"/>
              </w:rPr>
              <w:t> </w:t>
            </w:r>
            <w:r w:rsidRPr="007A5AE0">
              <w:rPr>
                <w:sz w:val="20"/>
                <w:szCs w:val="26"/>
                <w:lang w:val="fr-FR" w:eastAsia="en-US"/>
              </w:rPr>
              <w:t>6,75</w:t>
            </w:r>
            <w:r>
              <w:rPr>
                <w:sz w:val="20"/>
                <w:szCs w:val="26"/>
                <w:rtl/>
                <w:lang w:val="fr-FR" w:eastAsia="en-US"/>
              </w:rPr>
              <w:br/>
            </w:r>
            <w:r w:rsidRPr="007A5AE0">
              <w:rPr>
                <w:rFonts w:hint="cs"/>
                <w:sz w:val="20"/>
                <w:szCs w:val="26"/>
                <w:rtl/>
                <w:lang w:val="fr-FR" w:eastAsia="en-US"/>
              </w:rPr>
              <w:t>(أسلوب</w:t>
            </w:r>
            <w:r>
              <w:rPr>
                <w:rFonts w:hint="eastAsia"/>
                <w:sz w:val="20"/>
                <w:szCs w:val="26"/>
                <w:rtl/>
                <w:lang w:val="fr-FR" w:eastAsia="en-US"/>
              </w:rPr>
              <w:t> </w:t>
            </w:r>
            <w:r w:rsidRPr="007A5AE0">
              <w:rPr>
                <w:sz w:val="20"/>
                <w:szCs w:val="26"/>
                <w:lang w:eastAsia="en-US"/>
              </w:rPr>
              <w:t>1</w:t>
            </w:r>
            <w:r w:rsidRPr="007A5AE0">
              <w:rPr>
                <w:rFonts w:hint="cs"/>
                <w:sz w:val="20"/>
                <w:szCs w:val="26"/>
                <w:rtl/>
                <w:lang w:val="fr-FR" w:eastAsia="en-US"/>
              </w:rPr>
              <w:t>)</w:t>
            </w:r>
            <w:r w:rsidRPr="007A5AE0">
              <w:rPr>
                <w:sz w:val="20"/>
                <w:szCs w:val="26"/>
                <w:lang w:val="fr-FR" w:eastAsia="en-US"/>
              </w:rPr>
              <w:br/>
              <w:t>108</w:t>
            </w:r>
            <w:r w:rsidRPr="007A5AE0">
              <w:rPr>
                <w:rFonts w:hint="cs"/>
                <w:sz w:val="20"/>
                <w:szCs w:val="26"/>
                <w:rtl/>
                <w:lang w:val="fr-FR" w:eastAsia="en-US"/>
              </w:rPr>
              <w:t xml:space="preserve">، </w:t>
            </w:r>
            <w:r w:rsidRPr="007A5AE0">
              <w:rPr>
                <w:sz w:val="20"/>
                <w:szCs w:val="26"/>
                <w:lang w:val="fr-FR" w:eastAsia="en-US"/>
              </w:rPr>
              <w:t>54</w:t>
            </w:r>
            <w:r w:rsidRPr="007A5AE0">
              <w:rPr>
                <w:rFonts w:hint="cs"/>
                <w:sz w:val="20"/>
                <w:szCs w:val="26"/>
                <w:rtl/>
                <w:lang w:val="fr-FR" w:eastAsia="en-US"/>
              </w:rPr>
              <w:t>،</w:t>
            </w:r>
            <w:r>
              <w:rPr>
                <w:rFonts w:hint="cs"/>
                <w:sz w:val="20"/>
                <w:szCs w:val="26"/>
                <w:rtl/>
                <w:lang w:val="fr-FR" w:eastAsia="en-US"/>
              </w:rPr>
              <w:t xml:space="preserve"> </w:t>
            </w:r>
            <w:r w:rsidRPr="007A5AE0">
              <w:rPr>
                <w:sz w:val="20"/>
                <w:szCs w:val="26"/>
                <w:lang w:val="fr-FR" w:eastAsia="en-US"/>
              </w:rPr>
              <w:t>27</w:t>
            </w:r>
            <w:r w:rsidRPr="007A5AE0">
              <w:rPr>
                <w:rFonts w:hint="cs"/>
                <w:sz w:val="20"/>
                <w:szCs w:val="26"/>
                <w:rtl/>
                <w:lang w:val="fr-FR" w:eastAsia="en-US"/>
              </w:rPr>
              <w:t>،</w:t>
            </w:r>
            <w:r>
              <w:rPr>
                <w:rFonts w:cs="Times New Roman"/>
                <w:sz w:val="20"/>
                <w:szCs w:val="26"/>
                <w:lang w:val="fr-FR" w:eastAsia="en-US"/>
              </w:rPr>
              <w:t>µ</w:t>
            </w:r>
            <w:r w:rsidRPr="007A5AE0">
              <w:rPr>
                <w:sz w:val="20"/>
                <w:szCs w:val="26"/>
                <w:lang w:val="fr-FR" w:eastAsia="en-US"/>
              </w:rPr>
              <w:t>s</w:t>
            </w:r>
            <w:r>
              <w:rPr>
                <w:sz w:val="20"/>
                <w:szCs w:val="26"/>
                <w:lang w:val="fr-FR" w:eastAsia="en-US"/>
              </w:rPr>
              <w:t> </w:t>
            </w:r>
            <w:r w:rsidRPr="007A5AE0">
              <w:rPr>
                <w:sz w:val="20"/>
                <w:szCs w:val="26"/>
                <w:lang w:val="fr-FR" w:eastAsia="en-US"/>
              </w:rPr>
              <w:t>13,5</w:t>
            </w:r>
            <w:r w:rsidRPr="007A5AE0">
              <w:rPr>
                <w:rFonts w:hint="cs"/>
                <w:sz w:val="20"/>
                <w:szCs w:val="26"/>
                <w:rtl/>
                <w:lang w:val="fr-FR" w:eastAsia="en-US"/>
              </w:rPr>
              <w:t xml:space="preserve"> </w:t>
            </w:r>
            <w:r>
              <w:rPr>
                <w:sz w:val="20"/>
                <w:szCs w:val="26"/>
                <w:rtl/>
                <w:lang w:val="fr-FR" w:eastAsia="en-US"/>
              </w:rPr>
              <w:br/>
            </w:r>
            <w:r w:rsidRPr="007A5AE0">
              <w:rPr>
                <w:rFonts w:hint="cs"/>
                <w:sz w:val="20"/>
                <w:szCs w:val="26"/>
                <w:rtl/>
                <w:lang w:val="fr-FR" w:eastAsia="en-US"/>
              </w:rPr>
              <w:t>(أسلوب</w:t>
            </w:r>
            <w:r>
              <w:rPr>
                <w:rFonts w:hint="eastAsia"/>
                <w:sz w:val="20"/>
                <w:szCs w:val="26"/>
                <w:rtl/>
                <w:lang w:val="fr-FR" w:eastAsia="en-US"/>
              </w:rPr>
              <w:t> </w:t>
            </w:r>
            <w:r w:rsidRPr="007A5AE0">
              <w:rPr>
                <w:sz w:val="20"/>
                <w:szCs w:val="26"/>
                <w:lang w:eastAsia="en-US"/>
              </w:rPr>
              <w:t>2</w:t>
            </w:r>
            <w:r w:rsidRPr="007A5AE0">
              <w:rPr>
                <w:rFonts w:hint="cs"/>
                <w:sz w:val="20"/>
                <w:szCs w:val="26"/>
                <w:rtl/>
                <w:lang w:val="fr-FR" w:eastAsia="en-US"/>
              </w:rPr>
              <w:t>)</w:t>
            </w:r>
            <w:r w:rsidRPr="007A5AE0">
              <w:rPr>
                <w:sz w:val="20"/>
                <w:szCs w:val="26"/>
                <w:lang w:val="fr-FR" w:eastAsia="en-US"/>
              </w:rPr>
              <w:br/>
              <w:t>216</w:t>
            </w:r>
            <w:r w:rsidRPr="007A5AE0">
              <w:rPr>
                <w:rFonts w:hint="cs"/>
                <w:sz w:val="20"/>
                <w:szCs w:val="26"/>
                <w:rtl/>
                <w:lang w:val="fr-FR" w:eastAsia="en-US"/>
              </w:rPr>
              <w:t xml:space="preserve">، </w:t>
            </w:r>
            <w:r w:rsidRPr="007A5AE0">
              <w:rPr>
                <w:sz w:val="20"/>
                <w:szCs w:val="26"/>
                <w:lang w:val="fr-FR" w:eastAsia="en-US"/>
              </w:rPr>
              <w:t>108</w:t>
            </w:r>
            <w:r w:rsidRPr="007A5AE0">
              <w:rPr>
                <w:rFonts w:hint="cs"/>
                <w:sz w:val="20"/>
                <w:szCs w:val="26"/>
                <w:rtl/>
                <w:lang w:val="fr-FR" w:eastAsia="en-US"/>
              </w:rPr>
              <w:t>،</w:t>
            </w:r>
            <w:r w:rsidRPr="007A5AE0">
              <w:rPr>
                <w:sz w:val="20"/>
                <w:szCs w:val="26"/>
                <w:lang w:val="fr-FR" w:eastAsia="en-US"/>
              </w:rPr>
              <w:t>54</w:t>
            </w:r>
            <w:r w:rsidRPr="007A5AE0">
              <w:rPr>
                <w:rFonts w:hint="cs"/>
                <w:sz w:val="20"/>
                <w:szCs w:val="26"/>
                <w:rtl/>
                <w:lang w:val="fr-FR" w:eastAsia="en-US"/>
              </w:rPr>
              <w:t>،</w:t>
            </w:r>
            <w:r>
              <w:rPr>
                <w:rFonts w:hint="cs"/>
                <w:sz w:val="20"/>
                <w:szCs w:val="26"/>
                <w:rtl/>
                <w:lang w:val="fr-FR" w:eastAsia="en-US"/>
              </w:rPr>
              <w:t xml:space="preserve"> </w:t>
            </w:r>
            <w:r>
              <w:rPr>
                <w:rFonts w:cs="Times New Roman"/>
                <w:sz w:val="20"/>
                <w:szCs w:val="26"/>
                <w:lang w:val="fr-FR" w:eastAsia="en-US"/>
              </w:rPr>
              <w:t>µ</w:t>
            </w:r>
            <w:r w:rsidRPr="007A5AE0">
              <w:rPr>
                <w:sz w:val="20"/>
                <w:szCs w:val="26"/>
                <w:lang w:val="fr-FR" w:eastAsia="en-US"/>
              </w:rPr>
              <w:t>s</w:t>
            </w:r>
            <w:r>
              <w:rPr>
                <w:sz w:val="20"/>
                <w:szCs w:val="26"/>
                <w:lang w:val="fr-FR" w:eastAsia="en-US"/>
              </w:rPr>
              <w:t> </w:t>
            </w:r>
            <w:r w:rsidRPr="007A5AE0">
              <w:rPr>
                <w:sz w:val="20"/>
                <w:szCs w:val="26"/>
                <w:lang w:val="fr-FR" w:eastAsia="en-US"/>
              </w:rPr>
              <w:t>27</w:t>
            </w:r>
            <w:r w:rsidRPr="007A5AE0">
              <w:rPr>
                <w:rFonts w:hint="cs"/>
                <w:sz w:val="20"/>
                <w:szCs w:val="26"/>
                <w:rtl/>
                <w:lang w:val="fr-FR" w:eastAsia="en-US"/>
              </w:rPr>
              <w:t xml:space="preserve"> </w:t>
            </w:r>
            <w:r>
              <w:rPr>
                <w:rFonts w:hint="cs"/>
                <w:sz w:val="20"/>
                <w:szCs w:val="26"/>
                <w:rtl/>
                <w:lang w:val="fr-FR" w:eastAsia="en-US"/>
              </w:rPr>
              <w:br/>
            </w:r>
            <w:r w:rsidRPr="007A5AE0">
              <w:rPr>
                <w:rFonts w:hint="cs"/>
                <w:sz w:val="20"/>
                <w:szCs w:val="26"/>
                <w:rtl/>
                <w:lang w:val="fr-FR" w:eastAsia="en-US"/>
              </w:rPr>
              <w:t>(أسلوب</w:t>
            </w:r>
            <w:r>
              <w:rPr>
                <w:rFonts w:hint="eastAsia"/>
                <w:sz w:val="20"/>
                <w:szCs w:val="26"/>
                <w:rtl/>
                <w:lang w:val="fr-FR" w:eastAsia="en-US"/>
              </w:rPr>
              <w:t> </w:t>
            </w:r>
            <w:r w:rsidRPr="007A5AE0">
              <w:rPr>
                <w:sz w:val="20"/>
                <w:szCs w:val="26"/>
                <w:lang w:eastAsia="en-US"/>
              </w:rPr>
              <w:t>3</w:t>
            </w:r>
            <w:r w:rsidRPr="007A5AE0">
              <w:rPr>
                <w:rFonts w:hint="cs"/>
                <w:sz w:val="20"/>
                <w:szCs w:val="26"/>
                <w:rtl/>
                <w:lang w:val="fr-FR" w:eastAsia="en-US"/>
              </w:rPr>
              <w:t>)</w:t>
            </w:r>
          </w:p>
        </w:tc>
        <w:tc>
          <w:tcPr>
            <w:tcW w:w="1240"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ind w:left="-113" w:right="-113"/>
              <w:jc w:val="center"/>
              <w:textAlignment w:val="auto"/>
              <w:rPr>
                <w:sz w:val="20"/>
                <w:szCs w:val="26"/>
                <w:lang w:val="fr-CH" w:eastAsia="en-US"/>
              </w:rPr>
            </w:pPr>
            <w:r w:rsidRPr="007A5AE0">
              <w:rPr>
                <w:sz w:val="20"/>
                <w:szCs w:val="26"/>
                <w:lang w:val="fr-FR" w:eastAsia="en-US"/>
              </w:rPr>
              <w:t>1/4</w:t>
            </w:r>
            <w:r w:rsidRPr="007A5AE0">
              <w:rPr>
                <w:rFonts w:hint="cs"/>
                <w:sz w:val="20"/>
                <w:szCs w:val="26"/>
                <w:rtl/>
                <w:lang w:val="fr-FR" w:eastAsia="en-US"/>
              </w:rPr>
              <w:t xml:space="preserve">، </w:t>
            </w:r>
            <w:r w:rsidRPr="007A5AE0">
              <w:rPr>
                <w:sz w:val="20"/>
                <w:szCs w:val="26"/>
                <w:lang w:val="fr-FR" w:eastAsia="en-US"/>
              </w:rPr>
              <w:t>1/8</w:t>
            </w:r>
            <w:r w:rsidRPr="007A5AE0">
              <w:rPr>
                <w:rFonts w:hint="cs"/>
                <w:sz w:val="20"/>
                <w:szCs w:val="26"/>
                <w:rtl/>
                <w:lang w:val="fr-FR" w:eastAsia="en-US"/>
              </w:rPr>
              <w:t xml:space="preserve">، </w:t>
            </w:r>
            <w:r w:rsidRPr="007A5AE0">
              <w:rPr>
                <w:sz w:val="20"/>
                <w:szCs w:val="26"/>
                <w:lang w:val="fr-FR" w:eastAsia="en-US"/>
              </w:rPr>
              <w:t>1/16</w:t>
            </w:r>
            <w:r w:rsidRPr="007A5AE0">
              <w:rPr>
                <w:rFonts w:hint="cs"/>
                <w:sz w:val="20"/>
                <w:szCs w:val="26"/>
                <w:rtl/>
                <w:lang w:val="fr-FR" w:eastAsia="en-US"/>
              </w:rPr>
              <w:t xml:space="preserve">، </w:t>
            </w:r>
            <w:r w:rsidRPr="007A5AE0">
              <w:rPr>
                <w:sz w:val="20"/>
                <w:szCs w:val="26"/>
                <w:lang w:val="fr-FR" w:eastAsia="en-US"/>
              </w:rPr>
              <w:t xml:space="preserve"> 1/32 </w:t>
            </w:r>
            <w:r w:rsidRPr="007A5AE0">
              <w:rPr>
                <w:rFonts w:hint="cs"/>
                <w:sz w:val="20"/>
                <w:szCs w:val="26"/>
                <w:rtl/>
                <w:lang w:val="fr-FR" w:eastAsia="en-US"/>
              </w:rPr>
              <w:t>من مدة الرمز الفع</w:t>
            </w:r>
            <w:r>
              <w:rPr>
                <w:rFonts w:hint="cs"/>
                <w:sz w:val="20"/>
                <w:szCs w:val="26"/>
                <w:rtl/>
                <w:lang w:val="fr-FR" w:eastAsia="en-US"/>
              </w:rPr>
              <w:t>ّ</w:t>
            </w:r>
            <w:r w:rsidRPr="007A5AE0">
              <w:rPr>
                <w:rFonts w:hint="cs"/>
                <w:sz w:val="20"/>
                <w:szCs w:val="26"/>
                <w:rtl/>
                <w:lang w:val="fr-FR" w:eastAsia="en-US"/>
              </w:rPr>
              <w:t xml:space="preserve">الة </w:t>
            </w:r>
            <w:r w:rsidRPr="007A5AE0">
              <w:rPr>
                <w:sz w:val="20"/>
                <w:szCs w:val="26"/>
                <w:lang w:val="fr-FR" w:eastAsia="en-US"/>
              </w:rPr>
              <w:t>47,25</w:t>
            </w:r>
            <w:r w:rsidRPr="007A5AE0">
              <w:rPr>
                <w:rFonts w:hint="cs"/>
                <w:sz w:val="20"/>
                <w:szCs w:val="26"/>
                <w:rtl/>
                <w:lang w:val="fr-FR" w:eastAsia="en-US"/>
              </w:rPr>
              <w:t>،</w:t>
            </w:r>
            <w:r w:rsidRPr="007A5AE0">
              <w:rPr>
                <w:sz w:val="20"/>
                <w:szCs w:val="26"/>
                <w:lang w:val="fr-FR" w:eastAsia="en-US"/>
              </w:rPr>
              <w:t>23,625</w:t>
            </w:r>
            <w:r w:rsidRPr="007A5AE0">
              <w:rPr>
                <w:sz w:val="20"/>
                <w:szCs w:val="26"/>
                <w:lang w:eastAsia="en-US"/>
              </w:rPr>
              <w:t xml:space="preserve"> </w:t>
            </w:r>
            <w:r w:rsidRPr="007A5AE0">
              <w:rPr>
                <w:rFonts w:hint="cs"/>
                <w:sz w:val="20"/>
                <w:szCs w:val="26"/>
                <w:rtl/>
                <w:lang w:val="fr-FR" w:eastAsia="en-US"/>
              </w:rPr>
              <w:t>،</w:t>
            </w:r>
            <w:r w:rsidRPr="007A5AE0">
              <w:rPr>
                <w:sz w:val="20"/>
                <w:szCs w:val="26"/>
                <w:lang w:val="fr-FR" w:eastAsia="en-US"/>
              </w:rPr>
              <w:t xml:space="preserve"> 11,8125</w:t>
            </w:r>
            <w:r w:rsidRPr="007A5AE0">
              <w:rPr>
                <w:rFonts w:hint="cs"/>
                <w:sz w:val="20"/>
                <w:szCs w:val="26"/>
                <w:rtl/>
                <w:lang w:val="fr-FR" w:eastAsia="en-US" w:bidi="ar-EG"/>
              </w:rPr>
              <w:t xml:space="preserve">، </w:t>
            </w:r>
            <w:r>
              <w:rPr>
                <w:rFonts w:cs="Times New Roman"/>
                <w:sz w:val="20"/>
                <w:szCs w:val="26"/>
                <w:lang w:val="fr-FR" w:eastAsia="en-US"/>
              </w:rPr>
              <w:t>µ</w:t>
            </w:r>
            <w:r w:rsidRPr="007A5AE0">
              <w:rPr>
                <w:sz w:val="20"/>
                <w:szCs w:val="26"/>
                <w:lang w:val="fr-FR" w:eastAsia="en-US"/>
              </w:rPr>
              <w:t>s</w:t>
            </w:r>
            <w:r>
              <w:rPr>
                <w:sz w:val="20"/>
                <w:szCs w:val="26"/>
                <w:lang w:val="fr-FR" w:eastAsia="en-US"/>
              </w:rPr>
              <w:t> </w:t>
            </w:r>
            <w:r w:rsidRPr="007A5AE0">
              <w:rPr>
                <w:sz w:val="20"/>
                <w:szCs w:val="26"/>
                <w:lang w:val="fr-FR" w:eastAsia="en-US"/>
              </w:rPr>
              <w:t>5,90625</w:t>
            </w:r>
            <w:r w:rsidRPr="007A5AE0">
              <w:rPr>
                <w:rFonts w:hint="cs"/>
                <w:sz w:val="20"/>
                <w:szCs w:val="26"/>
                <w:rtl/>
                <w:lang w:val="fr-FR" w:eastAsia="en-US"/>
              </w:rPr>
              <w:t xml:space="preserve"> </w:t>
            </w:r>
            <w:r w:rsidRPr="007A5AE0">
              <w:rPr>
                <w:sz w:val="20"/>
                <w:szCs w:val="26"/>
                <w:rtl/>
                <w:lang w:val="fr-FR" w:eastAsia="en-US"/>
              </w:rPr>
              <w:br/>
            </w:r>
            <w:r w:rsidRPr="007A5AE0">
              <w:rPr>
                <w:rFonts w:hint="cs"/>
                <w:sz w:val="20"/>
                <w:szCs w:val="26"/>
                <w:rtl/>
                <w:lang w:val="fr-FR" w:eastAsia="en-US"/>
              </w:rPr>
              <w:t>(أسلوب</w:t>
            </w:r>
            <w:r>
              <w:rPr>
                <w:rFonts w:hint="eastAsia"/>
                <w:sz w:val="20"/>
                <w:szCs w:val="26"/>
                <w:rtl/>
                <w:lang w:val="fr-FR" w:eastAsia="en-US"/>
              </w:rPr>
              <w:t> </w:t>
            </w:r>
            <w:r w:rsidRPr="007A5AE0">
              <w:rPr>
                <w:sz w:val="20"/>
                <w:szCs w:val="26"/>
                <w:lang w:eastAsia="en-US"/>
              </w:rPr>
              <w:t>1</w:t>
            </w:r>
            <w:r w:rsidRPr="007A5AE0">
              <w:rPr>
                <w:rFonts w:hint="cs"/>
                <w:sz w:val="20"/>
                <w:szCs w:val="26"/>
                <w:rtl/>
                <w:lang w:val="fr-FR" w:eastAsia="en-US"/>
              </w:rPr>
              <w:t>)</w:t>
            </w:r>
            <w:r w:rsidRPr="007A5AE0">
              <w:rPr>
                <w:sz w:val="20"/>
                <w:szCs w:val="26"/>
                <w:lang w:val="fr-FR" w:eastAsia="en-US"/>
              </w:rPr>
              <w:br/>
              <w:t>94,5</w:t>
            </w:r>
            <w:r w:rsidRPr="007A5AE0">
              <w:rPr>
                <w:rFonts w:hint="cs"/>
                <w:sz w:val="20"/>
                <w:szCs w:val="26"/>
                <w:rtl/>
                <w:lang w:val="fr-FR" w:eastAsia="en-US"/>
              </w:rPr>
              <w:t xml:space="preserve">، </w:t>
            </w:r>
            <w:r w:rsidRPr="007A5AE0">
              <w:rPr>
                <w:sz w:val="20"/>
                <w:szCs w:val="26"/>
                <w:lang w:val="fr-FR" w:eastAsia="en-US"/>
              </w:rPr>
              <w:t xml:space="preserve"> 47,25</w:t>
            </w:r>
            <w:r w:rsidRPr="007A5AE0">
              <w:rPr>
                <w:rFonts w:hint="cs"/>
                <w:sz w:val="20"/>
                <w:szCs w:val="26"/>
                <w:rtl/>
                <w:lang w:val="fr-FR" w:eastAsia="en-US"/>
              </w:rPr>
              <w:t>،</w:t>
            </w:r>
            <w:r w:rsidRPr="007A5AE0">
              <w:rPr>
                <w:sz w:val="20"/>
                <w:szCs w:val="26"/>
                <w:lang w:val="fr-FR" w:eastAsia="en-US"/>
              </w:rPr>
              <w:t>23,625</w:t>
            </w:r>
            <w:r w:rsidRPr="007A5AE0">
              <w:rPr>
                <w:sz w:val="20"/>
                <w:szCs w:val="26"/>
                <w:lang w:eastAsia="en-US"/>
              </w:rPr>
              <w:t xml:space="preserve"> </w:t>
            </w:r>
            <w:r w:rsidRPr="007A5AE0">
              <w:rPr>
                <w:rFonts w:hint="cs"/>
                <w:sz w:val="20"/>
                <w:szCs w:val="26"/>
                <w:rtl/>
                <w:lang w:val="fr-FR" w:eastAsia="en-US"/>
              </w:rPr>
              <w:t>،</w:t>
            </w:r>
            <w:r w:rsidRPr="007A5AE0">
              <w:rPr>
                <w:sz w:val="20"/>
                <w:szCs w:val="26"/>
                <w:rtl/>
                <w:lang w:val="fr-FR" w:eastAsia="en-US"/>
              </w:rPr>
              <w:br/>
            </w:r>
            <w:r w:rsidRPr="007A5AE0">
              <w:rPr>
                <w:sz w:val="20"/>
                <w:szCs w:val="26"/>
                <w:lang w:val="fr-FR" w:eastAsia="en-US"/>
              </w:rPr>
              <w:t xml:space="preserve"> </w:t>
            </w:r>
            <w:r>
              <w:rPr>
                <w:rFonts w:cs="Times New Roman"/>
                <w:sz w:val="20"/>
                <w:szCs w:val="26"/>
                <w:lang w:val="fr-FR" w:eastAsia="en-US"/>
              </w:rPr>
              <w:t>µ</w:t>
            </w:r>
            <w:r w:rsidRPr="007A5AE0">
              <w:rPr>
                <w:sz w:val="20"/>
                <w:szCs w:val="26"/>
                <w:lang w:val="fr-FR" w:eastAsia="en-US"/>
              </w:rPr>
              <w:t>s</w:t>
            </w:r>
            <w:r>
              <w:rPr>
                <w:sz w:val="20"/>
                <w:szCs w:val="26"/>
                <w:lang w:val="fr-FR" w:eastAsia="en-US"/>
              </w:rPr>
              <w:t> </w:t>
            </w:r>
            <w:r w:rsidRPr="007A5AE0">
              <w:rPr>
                <w:sz w:val="20"/>
                <w:szCs w:val="26"/>
                <w:lang w:val="fr-FR" w:eastAsia="en-US"/>
              </w:rPr>
              <w:t>11,8125</w:t>
            </w:r>
            <w:r w:rsidRPr="007A5AE0">
              <w:rPr>
                <w:rFonts w:hint="cs"/>
                <w:sz w:val="20"/>
                <w:szCs w:val="26"/>
                <w:rtl/>
                <w:lang w:val="fr-FR" w:eastAsia="en-US"/>
              </w:rPr>
              <w:t>(أسلوب</w:t>
            </w:r>
            <w:r>
              <w:rPr>
                <w:rFonts w:hint="eastAsia"/>
                <w:sz w:val="20"/>
                <w:szCs w:val="26"/>
                <w:rtl/>
                <w:lang w:val="fr-FR" w:eastAsia="en-US"/>
              </w:rPr>
              <w:t> </w:t>
            </w:r>
            <w:r w:rsidRPr="007A5AE0">
              <w:rPr>
                <w:sz w:val="20"/>
                <w:szCs w:val="26"/>
                <w:lang w:eastAsia="en-US"/>
              </w:rPr>
              <w:t>2</w:t>
            </w:r>
            <w:r w:rsidRPr="007A5AE0">
              <w:rPr>
                <w:rFonts w:hint="cs"/>
                <w:sz w:val="20"/>
                <w:szCs w:val="26"/>
                <w:rtl/>
                <w:lang w:val="fr-FR" w:eastAsia="en-US"/>
              </w:rPr>
              <w:t>)</w:t>
            </w:r>
            <w:r w:rsidRPr="007A5AE0">
              <w:rPr>
                <w:sz w:val="20"/>
                <w:szCs w:val="26"/>
                <w:lang w:val="fr-FR" w:eastAsia="en-US"/>
              </w:rPr>
              <w:br/>
              <w:t>189</w:t>
            </w:r>
            <w:r w:rsidRPr="007A5AE0">
              <w:rPr>
                <w:rFonts w:hint="cs"/>
                <w:sz w:val="20"/>
                <w:szCs w:val="26"/>
                <w:rtl/>
                <w:lang w:val="fr-FR" w:eastAsia="en-US"/>
              </w:rPr>
              <w:t>،</w:t>
            </w:r>
            <w:r w:rsidRPr="007A5AE0">
              <w:rPr>
                <w:sz w:val="20"/>
                <w:szCs w:val="26"/>
                <w:lang w:val="fr-FR" w:eastAsia="en-US"/>
              </w:rPr>
              <w:t xml:space="preserve">94,5 </w:t>
            </w:r>
            <w:r w:rsidRPr="007A5AE0">
              <w:rPr>
                <w:rFonts w:hint="cs"/>
                <w:sz w:val="20"/>
                <w:szCs w:val="26"/>
                <w:rtl/>
                <w:lang w:val="fr-FR" w:eastAsia="en-US"/>
              </w:rPr>
              <w:t xml:space="preserve">، </w:t>
            </w:r>
            <w:r w:rsidRPr="007A5AE0">
              <w:rPr>
                <w:sz w:val="20"/>
                <w:szCs w:val="26"/>
                <w:lang w:val="fr-FR" w:eastAsia="en-US"/>
              </w:rPr>
              <w:t>47,25</w:t>
            </w:r>
            <w:r w:rsidRPr="007A5AE0">
              <w:rPr>
                <w:rFonts w:hint="cs"/>
                <w:sz w:val="20"/>
                <w:szCs w:val="26"/>
                <w:rtl/>
                <w:lang w:val="fr-FR" w:eastAsia="en-US"/>
              </w:rPr>
              <w:t>،</w:t>
            </w:r>
            <w:r>
              <w:rPr>
                <w:rFonts w:cs="Times New Roman"/>
                <w:sz w:val="20"/>
                <w:szCs w:val="26"/>
                <w:lang w:val="fr-FR" w:eastAsia="en-US"/>
              </w:rPr>
              <w:t>µ</w:t>
            </w:r>
            <w:r w:rsidRPr="007A5AE0">
              <w:rPr>
                <w:sz w:val="20"/>
                <w:szCs w:val="26"/>
                <w:lang w:val="fr-FR" w:eastAsia="en-US"/>
              </w:rPr>
              <w:t>s</w:t>
            </w:r>
            <w:r>
              <w:rPr>
                <w:sz w:val="20"/>
                <w:szCs w:val="26"/>
                <w:lang w:val="fr-FR" w:eastAsia="en-US"/>
              </w:rPr>
              <w:t> </w:t>
            </w:r>
            <w:r w:rsidRPr="007A5AE0">
              <w:rPr>
                <w:sz w:val="20"/>
                <w:szCs w:val="26"/>
                <w:lang w:val="fr-FR" w:eastAsia="en-US"/>
              </w:rPr>
              <w:t xml:space="preserve">23,625 </w:t>
            </w:r>
            <w:r w:rsidRPr="007A5AE0">
              <w:rPr>
                <w:rFonts w:hint="cs"/>
                <w:sz w:val="20"/>
                <w:szCs w:val="26"/>
                <w:rtl/>
                <w:lang w:val="fr-FR" w:eastAsia="en-US"/>
              </w:rPr>
              <w:t xml:space="preserve"> (أسلوب</w:t>
            </w:r>
            <w:r>
              <w:rPr>
                <w:rFonts w:hint="eastAsia"/>
                <w:sz w:val="20"/>
                <w:szCs w:val="26"/>
                <w:rtl/>
                <w:lang w:val="fr-FR" w:eastAsia="en-US"/>
              </w:rPr>
              <w:t> </w:t>
            </w:r>
            <w:r w:rsidRPr="007A5AE0">
              <w:rPr>
                <w:sz w:val="20"/>
                <w:szCs w:val="26"/>
                <w:lang w:eastAsia="en-US"/>
              </w:rPr>
              <w:t>3</w:t>
            </w:r>
            <w:r w:rsidRPr="007A5AE0">
              <w:rPr>
                <w:rFonts w:hint="cs"/>
                <w:sz w:val="20"/>
                <w:szCs w:val="26"/>
                <w:rtl/>
                <w:lang w:val="fr-FR" w:eastAsia="en-US"/>
              </w:rPr>
              <w:t>)</w:t>
            </w:r>
          </w:p>
        </w:tc>
      </w:tr>
      <w:tr w:rsidR="00651075" w:rsidRPr="007A5AE0" w:rsidTr="00B428CA">
        <w:trPr>
          <w:cantSplit/>
          <w:jc w:val="center"/>
        </w:trPr>
        <w:tc>
          <w:tcPr>
            <w:tcW w:w="225" w:type="pct"/>
            <w:tcBorders>
              <w:top w:val="single" w:sz="6" w:space="0" w:color="auto"/>
              <w:left w:val="single" w:sz="6" w:space="0" w:color="auto"/>
              <w:bottom w:val="single" w:sz="6" w:space="0" w:color="auto"/>
              <w:right w:val="single" w:sz="6" w:space="0" w:color="auto"/>
            </w:tcBorders>
          </w:tcPr>
          <w:p w:rsidR="00651075" w:rsidRPr="008337B9" w:rsidRDefault="00651075" w:rsidP="00B428CA">
            <w:pPr>
              <w:tabs>
                <w:tab w:val="left" w:pos="794"/>
                <w:tab w:val="left" w:pos="1191"/>
                <w:tab w:val="left" w:pos="1588"/>
                <w:tab w:val="left" w:pos="1985"/>
              </w:tabs>
              <w:spacing w:before="60" w:after="60" w:line="280" w:lineRule="exact"/>
              <w:jc w:val="left"/>
              <w:rPr>
                <w:sz w:val="20"/>
                <w:szCs w:val="26"/>
                <w:lang w:eastAsia="zh-CN"/>
              </w:rPr>
            </w:pPr>
            <w:r w:rsidRPr="008337B9">
              <w:rPr>
                <w:sz w:val="20"/>
                <w:szCs w:val="26"/>
                <w:lang w:eastAsia="zh-CN"/>
              </w:rPr>
              <w:t>10</w:t>
            </w:r>
          </w:p>
        </w:tc>
        <w:tc>
          <w:tcPr>
            <w:tcW w:w="1007"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794"/>
                <w:tab w:val="left" w:pos="1191"/>
                <w:tab w:val="left" w:pos="1588"/>
                <w:tab w:val="left" w:pos="1985"/>
              </w:tabs>
              <w:spacing w:before="60" w:after="60" w:line="280" w:lineRule="exact"/>
              <w:jc w:val="left"/>
              <w:rPr>
                <w:sz w:val="20"/>
                <w:szCs w:val="26"/>
                <w:lang w:val="en-GB" w:eastAsia="zh-CN"/>
              </w:rPr>
            </w:pPr>
            <w:r w:rsidRPr="007A5AE0">
              <w:rPr>
                <w:rFonts w:hint="cs"/>
                <w:sz w:val="20"/>
                <w:szCs w:val="26"/>
                <w:rtl/>
                <w:lang w:val="en-GB" w:eastAsia="zh-CN"/>
              </w:rPr>
              <w:t>مدة الرمز الإجمالية</w:t>
            </w:r>
          </w:p>
        </w:tc>
        <w:tc>
          <w:tcPr>
            <w:tcW w:w="1220"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ind w:left="-113" w:right="-113"/>
              <w:jc w:val="center"/>
              <w:textAlignment w:val="auto"/>
              <w:rPr>
                <w:sz w:val="20"/>
                <w:szCs w:val="26"/>
                <w:lang w:val="fr-CH" w:eastAsia="en-US"/>
              </w:rPr>
            </w:pPr>
            <w:r w:rsidRPr="007A5AE0">
              <w:rPr>
                <w:sz w:val="20"/>
                <w:szCs w:val="26"/>
                <w:lang w:val="fr-FR" w:eastAsia="en-US"/>
              </w:rPr>
              <w:t>315</w:t>
            </w:r>
            <w:r w:rsidRPr="007A5AE0">
              <w:rPr>
                <w:rFonts w:hint="cs"/>
                <w:sz w:val="20"/>
                <w:szCs w:val="26"/>
                <w:rtl/>
                <w:lang w:val="fr-FR" w:eastAsia="en-US"/>
              </w:rPr>
              <w:t xml:space="preserve">، </w:t>
            </w:r>
            <w:r w:rsidRPr="007A5AE0">
              <w:rPr>
                <w:sz w:val="20"/>
                <w:szCs w:val="26"/>
                <w:lang w:val="fr-FR" w:eastAsia="en-US"/>
              </w:rPr>
              <w:t>283,5</w:t>
            </w:r>
            <w:r w:rsidRPr="007A5AE0">
              <w:rPr>
                <w:rFonts w:hint="cs"/>
                <w:sz w:val="20"/>
                <w:szCs w:val="26"/>
                <w:rtl/>
                <w:lang w:val="fr-FR" w:eastAsia="en-US"/>
              </w:rPr>
              <w:t xml:space="preserve">، </w:t>
            </w:r>
            <w:r w:rsidRPr="007A5AE0">
              <w:rPr>
                <w:sz w:val="20"/>
                <w:szCs w:val="26"/>
                <w:lang w:val="fr-FR" w:eastAsia="en-US"/>
              </w:rPr>
              <w:t>267,75</w:t>
            </w:r>
            <w:r w:rsidRPr="007A5AE0">
              <w:rPr>
                <w:rFonts w:hint="cs"/>
                <w:sz w:val="20"/>
                <w:szCs w:val="26"/>
                <w:rtl/>
                <w:lang w:val="fr-FR" w:eastAsia="en-US"/>
              </w:rPr>
              <w:t>،</w:t>
            </w:r>
            <w:r>
              <w:rPr>
                <w:rFonts w:hint="cs"/>
                <w:sz w:val="20"/>
                <w:szCs w:val="26"/>
                <w:rtl/>
                <w:lang w:val="fr-FR" w:eastAsia="en-US"/>
              </w:rPr>
              <w:br/>
            </w:r>
            <w:r>
              <w:rPr>
                <w:rFonts w:cs="Times New Roman"/>
                <w:sz w:val="20"/>
                <w:szCs w:val="26"/>
                <w:lang w:val="fr-FR" w:eastAsia="en-US"/>
              </w:rPr>
              <w:t>µ</w:t>
            </w:r>
            <w:r w:rsidRPr="007A5AE0">
              <w:rPr>
                <w:sz w:val="20"/>
                <w:szCs w:val="26"/>
                <w:lang w:val="fr-FR" w:eastAsia="en-US"/>
              </w:rPr>
              <w:t>s</w:t>
            </w:r>
            <w:r>
              <w:rPr>
                <w:sz w:val="20"/>
                <w:szCs w:val="26"/>
                <w:lang w:val="fr-FR" w:eastAsia="en-US"/>
              </w:rPr>
              <w:t> </w:t>
            </w:r>
            <w:r w:rsidRPr="007A5AE0">
              <w:rPr>
                <w:sz w:val="20"/>
                <w:szCs w:val="26"/>
                <w:lang w:val="fr-FR" w:eastAsia="en-US"/>
              </w:rPr>
              <w:t>259,875</w:t>
            </w:r>
            <w:r w:rsidRPr="007A5AE0">
              <w:rPr>
                <w:rFonts w:hint="cs"/>
                <w:sz w:val="20"/>
                <w:szCs w:val="26"/>
                <w:rtl/>
                <w:lang w:val="fr-FR" w:eastAsia="en-US"/>
              </w:rPr>
              <w:t xml:space="preserve"> </w:t>
            </w:r>
            <w:r>
              <w:rPr>
                <w:sz w:val="20"/>
                <w:szCs w:val="26"/>
                <w:rtl/>
                <w:lang w:val="fr-FR" w:eastAsia="en-US"/>
              </w:rPr>
              <w:br/>
            </w:r>
            <w:r w:rsidRPr="007A5AE0">
              <w:rPr>
                <w:rFonts w:hint="cs"/>
                <w:sz w:val="20"/>
                <w:szCs w:val="26"/>
                <w:rtl/>
                <w:lang w:val="fr-FR" w:eastAsia="en-US"/>
              </w:rPr>
              <w:t>(أسلوب</w:t>
            </w:r>
            <w:r>
              <w:rPr>
                <w:rFonts w:hint="eastAsia"/>
                <w:sz w:val="20"/>
                <w:szCs w:val="26"/>
                <w:rtl/>
                <w:lang w:val="fr-FR" w:eastAsia="en-US"/>
              </w:rPr>
              <w:t> </w:t>
            </w:r>
            <w:r w:rsidRPr="007A5AE0">
              <w:rPr>
                <w:sz w:val="20"/>
                <w:szCs w:val="26"/>
                <w:lang w:eastAsia="en-US"/>
              </w:rPr>
              <w:t>1</w:t>
            </w:r>
            <w:r w:rsidRPr="007A5AE0">
              <w:rPr>
                <w:rFonts w:hint="cs"/>
                <w:sz w:val="20"/>
                <w:szCs w:val="26"/>
                <w:rtl/>
                <w:lang w:val="fr-FR" w:eastAsia="en-US"/>
              </w:rPr>
              <w:t>)</w:t>
            </w:r>
            <w:r w:rsidRPr="007A5AE0">
              <w:rPr>
                <w:sz w:val="20"/>
                <w:szCs w:val="26"/>
                <w:lang w:val="fr-FR" w:eastAsia="en-US"/>
              </w:rPr>
              <w:br/>
            </w:r>
            <w:r>
              <w:rPr>
                <w:sz w:val="20"/>
                <w:szCs w:val="26"/>
                <w:lang w:val="fr-FR" w:eastAsia="en-US"/>
              </w:rPr>
              <w:t>630</w:t>
            </w:r>
            <w:r w:rsidRPr="007A5AE0">
              <w:rPr>
                <w:rFonts w:hint="cs"/>
                <w:sz w:val="20"/>
                <w:szCs w:val="26"/>
                <w:rtl/>
                <w:lang w:val="fr-FR" w:eastAsia="en-US"/>
              </w:rPr>
              <w:t xml:space="preserve">، </w:t>
            </w:r>
            <w:r w:rsidRPr="007A5AE0">
              <w:rPr>
                <w:sz w:val="20"/>
                <w:szCs w:val="26"/>
                <w:lang w:val="fr-FR" w:eastAsia="en-US"/>
              </w:rPr>
              <w:t>56</w:t>
            </w:r>
            <w:r>
              <w:rPr>
                <w:sz w:val="20"/>
                <w:szCs w:val="26"/>
                <w:lang w:val="fr-FR" w:eastAsia="en-US"/>
              </w:rPr>
              <w:t>7</w:t>
            </w:r>
            <w:r w:rsidRPr="007A5AE0">
              <w:rPr>
                <w:rFonts w:hint="cs"/>
                <w:sz w:val="20"/>
                <w:szCs w:val="26"/>
                <w:rtl/>
                <w:lang w:val="fr-FR" w:eastAsia="en-US"/>
              </w:rPr>
              <w:t xml:space="preserve">، </w:t>
            </w:r>
            <w:r w:rsidRPr="007A5AE0">
              <w:rPr>
                <w:sz w:val="20"/>
                <w:szCs w:val="26"/>
                <w:lang w:val="fr-FR" w:eastAsia="en-US"/>
              </w:rPr>
              <w:t>53</w:t>
            </w:r>
            <w:r>
              <w:rPr>
                <w:sz w:val="20"/>
                <w:szCs w:val="26"/>
                <w:lang w:val="fr-FR" w:eastAsia="en-US"/>
              </w:rPr>
              <w:t>5</w:t>
            </w:r>
            <w:r w:rsidRPr="007A5AE0">
              <w:rPr>
                <w:sz w:val="20"/>
                <w:szCs w:val="26"/>
                <w:lang w:val="fr-FR" w:eastAsia="en-US"/>
              </w:rPr>
              <w:t>,5</w:t>
            </w:r>
            <w:r w:rsidRPr="007A5AE0">
              <w:rPr>
                <w:rFonts w:hint="cs"/>
                <w:sz w:val="20"/>
                <w:szCs w:val="26"/>
                <w:rtl/>
                <w:lang w:val="fr-FR" w:eastAsia="en-US"/>
              </w:rPr>
              <w:t>،</w:t>
            </w:r>
            <w:r w:rsidRPr="007A5AE0">
              <w:rPr>
                <w:sz w:val="20"/>
                <w:szCs w:val="26"/>
                <w:lang w:val="fr-FR" w:eastAsia="en-US"/>
              </w:rPr>
              <w:t xml:space="preserve"> </w:t>
            </w:r>
            <w:r w:rsidRPr="007A5AE0">
              <w:rPr>
                <w:sz w:val="20"/>
                <w:szCs w:val="26"/>
                <w:lang w:val="fr-FR" w:eastAsia="en-US"/>
              </w:rPr>
              <w:br/>
            </w:r>
            <w:r>
              <w:rPr>
                <w:rFonts w:cs="Times New Roman"/>
                <w:sz w:val="20"/>
                <w:szCs w:val="26"/>
                <w:lang w:val="fr-FR" w:eastAsia="en-US"/>
              </w:rPr>
              <w:t>µ</w:t>
            </w:r>
            <w:r w:rsidRPr="007A5AE0">
              <w:rPr>
                <w:sz w:val="20"/>
                <w:szCs w:val="26"/>
                <w:lang w:val="fr-FR" w:eastAsia="en-US"/>
              </w:rPr>
              <w:t>s</w:t>
            </w:r>
            <w:r>
              <w:rPr>
                <w:sz w:val="20"/>
                <w:szCs w:val="26"/>
                <w:lang w:val="fr-FR" w:eastAsia="en-US"/>
              </w:rPr>
              <w:t> </w:t>
            </w:r>
            <w:r w:rsidRPr="007A5AE0">
              <w:rPr>
                <w:sz w:val="20"/>
                <w:szCs w:val="26"/>
                <w:lang w:val="fr-FR" w:eastAsia="en-US"/>
              </w:rPr>
              <w:t>5</w:t>
            </w:r>
            <w:r>
              <w:rPr>
                <w:sz w:val="20"/>
                <w:szCs w:val="26"/>
                <w:lang w:val="fr-FR" w:eastAsia="en-US"/>
              </w:rPr>
              <w:t>19</w:t>
            </w:r>
            <w:r w:rsidRPr="007A5AE0">
              <w:rPr>
                <w:sz w:val="20"/>
                <w:szCs w:val="26"/>
                <w:lang w:val="fr-FR" w:eastAsia="en-US"/>
              </w:rPr>
              <w:t>,75</w:t>
            </w:r>
            <w:r w:rsidRPr="007A5AE0">
              <w:rPr>
                <w:rFonts w:hint="cs"/>
                <w:sz w:val="20"/>
                <w:szCs w:val="26"/>
                <w:rtl/>
                <w:lang w:val="fr-FR" w:eastAsia="en-US"/>
              </w:rPr>
              <w:t xml:space="preserve"> </w:t>
            </w:r>
            <w:r>
              <w:rPr>
                <w:sz w:val="20"/>
                <w:szCs w:val="26"/>
                <w:rtl/>
                <w:lang w:val="fr-FR" w:eastAsia="en-US"/>
              </w:rPr>
              <w:br/>
            </w:r>
            <w:r w:rsidRPr="007A5AE0">
              <w:rPr>
                <w:rFonts w:hint="cs"/>
                <w:sz w:val="20"/>
                <w:szCs w:val="26"/>
                <w:rtl/>
                <w:lang w:val="fr-FR" w:eastAsia="en-US"/>
              </w:rPr>
              <w:t>(أسلوب</w:t>
            </w:r>
            <w:r>
              <w:rPr>
                <w:rFonts w:hint="eastAsia"/>
                <w:sz w:val="20"/>
                <w:szCs w:val="26"/>
                <w:rtl/>
                <w:lang w:val="fr-FR" w:eastAsia="en-US"/>
              </w:rPr>
              <w:t> </w:t>
            </w:r>
            <w:r w:rsidRPr="007A5AE0">
              <w:rPr>
                <w:sz w:val="20"/>
                <w:szCs w:val="26"/>
                <w:lang w:eastAsia="en-US"/>
              </w:rPr>
              <w:t>2</w:t>
            </w:r>
            <w:r w:rsidRPr="007A5AE0">
              <w:rPr>
                <w:rFonts w:hint="cs"/>
                <w:sz w:val="20"/>
                <w:szCs w:val="26"/>
                <w:rtl/>
                <w:lang w:val="fr-FR" w:eastAsia="en-US"/>
              </w:rPr>
              <w:t>)</w:t>
            </w:r>
            <w:r w:rsidRPr="007A5AE0">
              <w:rPr>
                <w:sz w:val="20"/>
                <w:szCs w:val="26"/>
                <w:lang w:val="fr-FR" w:eastAsia="en-US"/>
              </w:rPr>
              <w:br/>
              <w:t>1</w:t>
            </w:r>
            <w:r>
              <w:rPr>
                <w:sz w:val="20"/>
                <w:szCs w:val="26"/>
                <w:lang w:val="fr-FR" w:eastAsia="en-US"/>
              </w:rPr>
              <w:t> </w:t>
            </w:r>
            <w:r w:rsidRPr="007A5AE0">
              <w:rPr>
                <w:sz w:val="20"/>
                <w:szCs w:val="26"/>
                <w:lang w:val="fr-FR" w:eastAsia="en-US"/>
              </w:rPr>
              <w:t>260</w:t>
            </w:r>
            <w:r w:rsidRPr="007A5AE0">
              <w:rPr>
                <w:rFonts w:hint="cs"/>
                <w:sz w:val="20"/>
                <w:szCs w:val="26"/>
                <w:rtl/>
                <w:lang w:val="fr-FR" w:eastAsia="en-US"/>
              </w:rPr>
              <w:t xml:space="preserve">، </w:t>
            </w:r>
            <w:r w:rsidRPr="007A5AE0">
              <w:rPr>
                <w:sz w:val="20"/>
                <w:szCs w:val="26"/>
                <w:lang w:val="fr-FR" w:eastAsia="en-US"/>
              </w:rPr>
              <w:t>1</w:t>
            </w:r>
            <w:r>
              <w:rPr>
                <w:sz w:val="20"/>
                <w:szCs w:val="26"/>
                <w:lang w:val="fr-FR" w:eastAsia="en-US"/>
              </w:rPr>
              <w:t> </w:t>
            </w:r>
            <w:r w:rsidRPr="007A5AE0">
              <w:rPr>
                <w:sz w:val="20"/>
                <w:szCs w:val="26"/>
                <w:lang w:val="fr-FR" w:eastAsia="en-US"/>
              </w:rPr>
              <w:t>134</w:t>
            </w:r>
            <w:r w:rsidRPr="007A5AE0">
              <w:rPr>
                <w:rFonts w:hint="cs"/>
                <w:sz w:val="20"/>
                <w:szCs w:val="26"/>
                <w:rtl/>
                <w:lang w:val="fr-FR" w:eastAsia="en-US"/>
              </w:rPr>
              <w:t xml:space="preserve">، </w:t>
            </w:r>
            <w:r w:rsidRPr="007A5AE0">
              <w:rPr>
                <w:sz w:val="20"/>
                <w:szCs w:val="26"/>
                <w:lang w:val="fr-FR" w:eastAsia="en-US"/>
              </w:rPr>
              <w:t>1</w:t>
            </w:r>
            <w:r>
              <w:rPr>
                <w:sz w:val="20"/>
                <w:szCs w:val="26"/>
                <w:lang w:val="fr-FR" w:eastAsia="en-US"/>
              </w:rPr>
              <w:t> </w:t>
            </w:r>
            <w:r w:rsidRPr="007A5AE0">
              <w:rPr>
                <w:sz w:val="20"/>
                <w:szCs w:val="26"/>
                <w:lang w:val="fr-FR" w:eastAsia="en-US"/>
              </w:rPr>
              <w:t>071</w:t>
            </w:r>
            <w:r w:rsidRPr="007A5AE0">
              <w:rPr>
                <w:rFonts w:hint="cs"/>
                <w:sz w:val="20"/>
                <w:szCs w:val="26"/>
                <w:rtl/>
                <w:lang w:val="fr-FR" w:eastAsia="en-US"/>
              </w:rPr>
              <w:t>،</w:t>
            </w:r>
            <w:r>
              <w:rPr>
                <w:rFonts w:hint="cs"/>
                <w:sz w:val="20"/>
                <w:szCs w:val="26"/>
                <w:rtl/>
                <w:lang w:val="fr-FR" w:eastAsia="en-US"/>
              </w:rPr>
              <w:br/>
            </w:r>
            <w:r>
              <w:rPr>
                <w:rFonts w:cs="Times New Roman"/>
                <w:sz w:val="20"/>
                <w:szCs w:val="26"/>
                <w:lang w:val="fr-FR" w:eastAsia="en-US"/>
              </w:rPr>
              <w:t>µ</w:t>
            </w:r>
            <w:r w:rsidRPr="007A5AE0">
              <w:rPr>
                <w:sz w:val="20"/>
                <w:szCs w:val="26"/>
                <w:lang w:val="fr-FR" w:eastAsia="en-US"/>
              </w:rPr>
              <w:t>s</w:t>
            </w:r>
            <w:r>
              <w:rPr>
                <w:sz w:val="20"/>
                <w:szCs w:val="26"/>
                <w:lang w:val="fr-FR" w:eastAsia="en-US"/>
              </w:rPr>
              <w:t> </w:t>
            </w:r>
            <w:r w:rsidRPr="007A5AE0">
              <w:rPr>
                <w:sz w:val="20"/>
                <w:szCs w:val="26"/>
                <w:lang w:val="fr-FR" w:eastAsia="en-US"/>
              </w:rPr>
              <w:t>1 039,5</w:t>
            </w:r>
            <w:r w:rsidRPr="007A5AE0">
              <w:rPr>
                <w:rFonts w:hint="cs"/>
                <w:sz w:val="20"/>
                <w:szCs w:val="26"/>
                <w:rtl/>
                <w:lang w:val="fr-FR" w:eastAsia="en-US"/>
              </w:rPr>
              <w:t xml:space="preserve"> (أسلوب</w:t>
            </w:r>
            <w:r>
              <w:rPr>
                <w:rFonts w:hint="eastAsia"/>
                <w:sz w:val="20"/>
                <w:szCs w:val="26"/>
                <w:rtl/>
                <w:lang w:val="fr-FR" w:eastAsia="en-US"/>
              </w:rPr>
              <w:t> </w:t>
            </w:r>
            <w:r w:rsidRPr="007A5AE0">
              <w:rPr>
                <w:sz w:val="20"/>
                <w:szCs w:val="26"/>
                <w:lang w:eastAsia="en-US"/>
              </w:rPr>
              <w:t>3</w:t>
            </w:r>
            <w:r w:rsidRPr="007A5AE0">
              <w:rPr>
                <w:rFonts w:hint="cs"/>
                <w:sz w:val="20"/>
                <w:szCs w:val="26"/>
                <w:rtl/>
                <w:lang w:val="fr-FR" w:eastAsia="en-US"/>
              </w:rPr>
              <w:t>)</w:t>
            </w:r>
          </w:p>
        </w:tc>
        <w:tc>
          <w:tcPr>
            <w:tcW w:w="1307"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ind w:left="-113" w:right="-113"/>
              <w:jc w:val="center"/>
              <w:textAlignment w:val="auto"/>
              <w:rPr>
                <w:sz w:val="20"/>
                <w:szCs w:val="26"/>
                <w:lang w:val="fr-CH" w:eastAsia="en-US"/>
              </w:rPr>
            </w:pPr>
            <w:r w:rsidRPr="007A5AE0">
              <w:rPr>
                <w:sz w:val="20"/>
                <w:szCs w:val="26"/>
                <w:lang w:val="fr-FR" w:eastAsia="en-US"/>
              </w:rPr>
              <w:t>270</w:t>
            </w:r>
            <w:r w:rsidRPr="007A5AE0">
              <w:rPr>
                <w:rFonts w:hint="cs"/>
                <w:sz w:val="20"/>
                <w:szCs w:val="26"/>
                <w:rtl/>
                <w:lang w:val="fr-FR" w:eastAsia="en-US"/>
              </w:rPr>
              <w:t xml:space="preserve">، </w:t>
            </w:r>
            <w:r w:rsidRPr="007A5AE0">
              <w:rPr>
                <w:sz w:val="20"/>
                <w:szCs w:val="26"/>
                <w:lang w:val="fr-FR" w:eastAsia="en-US"/>
              </w:rPr>
              <w:t>243</w:t>
            </w:r>
            <w:r w:rsidRPr="007A5AE0">
              <w:rPr>
                <w:rFonts w:hint="cs"/>
                <w:sz w:val="20"/>
                <w:szCs w:val="26"/>
                <w:rtl/>
                <w:lang w:val="fr-FR" w:eastAsia="en-US"/>
              </w:rPr>
              <w:t>،</w:t>
            </w:r>
            <w:r w:rsidRPr="007A5AE0">
              <w:rPr>
                <w:sz w:val="20"/>
                <w:szCs w:val="26"/>
                <w:lang w:val="fr-FR" w:eastAsia="en-US"/>
              </w:rPr>
              <w:t xml:space="preserve">229,5 </w:t>
            </w:r>
            <w:r w:rsidRPr="007A5AE0">
              <w:rPr>
                <w:rFonts w:hint="cs"/>
                <w:sz w:val="20"/>
                <w:szCs w:val="26"/>
                <w:rtl/>
                <w:lang w:val="fr-FR" w:eastAsia="en-US"/>
              </w:rPr>
              <w:t>،</w:t>
            </w:r>
            <w:r w:rsidRPr="007A5AE0">
              <w:rPr>
                <w:sz w:val="20"/>
                <w:szCs w:val="26"/>
                <w:lang w:val="fr-FR" w:eastAsia="en-US"/>
              </w:rPr>
              <w:br/>
            </w:r>
            <w:r>
              <w:rPr>
                <w:rFonts w:cs="Times New Roman"/>
                <w:sz w:val="20"/>
                <w:szCs w:val="26"/>
                <w:lang w:val="fr-FR" w:eastAsia="en-US"/>
              </w:rPr>
              <w:t>µ</w:t>
            </w:r>
            <w:r w:rsidRPr="007A5AE0">
              <w:rPr>
                <w:sz w:val="20"/>
                <w:szCs w:val="26"/>
                <w:lang w:val="fr-FR" w:eastAsia="en-US"/>
              </w:rPr>
              <w:t>s</w:t>
            </w:r>
            <w:r>
              <w:rPr>
                <w:sz w:val="20"/>
                <w:szCs w:val="26"/>
                <w:lang w:val="fr-FR" w:eastAsia="en-US"/>
              </w:rPr>
              <w:t> </w:t>
            </w:r>
            <w:r w:rsidRPr="007A5AE0">
              <w:rPr>
                <w:sz w:val="20"/>
                <w:szCs w:val="26"/>
                <w:lang w:val="fr-FR" w:eastAsia="en-US"/>
              </w:rPr>
              <w:t>222,75</w:t>
            </w:r>
            <w:r w:rsidRPr="007A5AE0">
              <w:rPr>
                <w:rFonts w:hint="cs"/>
                <w:sz w:val="20"/>
                <w:szCs w:val="26"/>
                <w:rtl/>
                <w:lang w:val="fr-FR" w:eastAsia="en-US"/>
              </w:rPr>
              <w:t xml:space="preserve"> </w:t>
            </w:r>
            <w:r>
              <w:rPr>
                <w:sz w:val="20"/>
                <w:szCs w:val="26"/>
                <w:rtl/>
                <w:lang w:val="fr-FR" w:eastAsia="en-US"/>
              </w:rPr>
              <w:br/>
            </w:r>
            <w:r w:rsidRPr="007A5AE0">
              <w:rPr>
                <w:rFonts w:hint="cs"/>
                <w:sz w:val="20"/>
                <w:szCs w:val="26"/>
                <w:rtl/>
                <w:lang w:val="fr-FR" w:eastAsia="en-US"/>
              </w:rPr>
              <w:t>(أسلوب</w:t>
            </w:r>
            <w:r>
              <w:rPr>
                <w:rFonts w:hint="eastAsia"/>
                <w:sz w:val="20"/>
                <w:szCs w:val="26"/>
                <w:rtl/>
                <w:lang w:val="fr-FR" w:eastAsia="en-US"/>
              </w:rPr>
              <w:t> </w:t>
            </w:r>
            <w:r w:rsidRPr="007A5AE0">
              <w:rPr>
                <w:sz w:val="20"/>
                <w:szCs w:val="26"/>
                <w:lang w:eastAsia="en-US"/>
              </w:rPr>
              <w:t>1</w:t>
            </w:r>
            <w:r w:rsidRPr="007A5AE0">
              <w:rPr>
                <w:rFonts w:hint="cs"/>
                <w:sz w:val="20"/>
                <w:szCs w:val="26"/>
                <w:rtl/>
                <w:lang w:val="fr-FR" w:eastAsia="en-US"/>
              </w:rPr>
              <w:t>)</w:t>
            </w:r>
            <w:r w:rsidRPr="007A5AE0">
              <w:rPr>
                <w:sz w:val="20"/>
                <w:szCs w:val="26"/>
                <w:lang w:val="fr-FR" w:eastAsia="en-US"/>
              </w:rPr>
              <w:br/>
              <w:t>540</w:t>
            </w:r>
            <w:r w:rsidRPr="007A5AE0">
              <w:rPr>
                <w:rFonts w:hint="cs"/>
                <w:sz w:val="20"/>
                <w:szCs w:val="26"/>
                <w:rtl/>
                <w:lang w:val="fr-FR" w:eastAsia="en-US"/>
              </w:rPr>
              <w:t>،</w:t>
            </w:r>
            <w:r w:rsidRPr="007A5AE0">
              <w:rPr>
                <w:sz w:val="20"/>
                <w:szCs w:val="26"/>
                <w:lang w:val="fr-FR" w:eastAsia="en-US"/>
              </w:rPr>
              <w:t xml:space="preserve">486 </w:t>
            </w:r>
            <w:r w:rsidRPr="007A5AE0">
              <w:rPr>
                <w:rFonts w:hint="cs"/>
                <w:sz w:val="20"/>
                <w:szCs w:val="26"/>
                <w:rtl/>
                <w:lang w:val="fr-FR" w:eastAsia="en-US"/>
              </w:rPr>
              <w:t>،</w:t>
            </w:r>
            <w:r w:rsidRPr="007A5AE0">
              <w:rPr>
                <w:sz w:val="20"/>
                <w:szCs w:val="26"/>
                <w:lang w:val="fr-FR" w:eastAsia="en-US"/>
              </w:rPr>
              <w:t xml:space="preserve">459 </w:t>
            </w:r>
            <w:r w:rsidRPr="007A5AE0">
              <w:rPr>
                <w:rFonts w:hint="cs"/>
                <w:sz w:val="20"/>
                <w:szCs w:val="26"/>
                <w:rtl/>
                <w:lang w:val="fr-FR" w:eastAsia="en-US"/>
              </w:rPr>
              <w:t>،</w:t>
            </w:r>
            <w:r w:rsidRPr="007A5AE0">
              <w:rPr>
                <w:sz w:val="20"/>
                <w:szCs w:val="26"/>
                <w:lang w:val="fr-FR" w:eastAsia="en-US"/>
              </w:rPr>
              <w:br/>
            </w:r>
            <w:r>
              <w:rPr>
                <w:rFonts w:cs="Times New Roman"/>
                <w:sz w:val="20"/>
                <w:szCs w:val="26"/>
                <w:lang w:val="fr-FR" w:eastAsia="en-US"/>
              </w:rPr>
              <w:t>µ</w:t>
            </w:r>
            <w:r w:rsidRPr="007A5AE0">
              <w:rPr>
                <w:sz w:val="20"/>
                <w:szCs w:val="26"/>
                <w:lang w:val="fr-FR" w:eastAsia="en-US"/>
              </w:rPr>
              <w:t>s</w:t>
            </w:r>
            <w:r>
              <w:rPr>
                <w:sz w:val="20"/>
                <w:szCs w:val="26"/>
                <w:lang w:val="fr-FR" w:eastAsia="en-US"/>
              </w:rPr>
              <w:t> </w:t>
            </w:r>
            <w:r w:rsidRPr="007A5AE0">
              <w:rPr>
                <w:sz w:val="20"/>
                <w:szCs w:val="26"/>
                <w:lang w:val="fr-FR" w:eastAsia="en-US"/>
              </w:rPr>
              <w:t>445,5</w:t>
            </w:r>
            <w:r>
              <w:rPr>
                <w:sz w:val="20"/>
                <w:szCs w:val="26"/>
                <w:rtl/>
                <w:lang w:val="fr-FR" w:eastAsia="en-US"/>
              </w:rPr>
              <w:t xml:space="preserve"> </w:t>
            </w:r>
            <w:r>
              <w:rPr>
                <w:sz w:val="20"/>
                <w:szCs w:val="26"/>
                <w:rtl/>
                <w:lang w:val="fr-FR" w:eastAsia="en-US"/>
              </w:rPr>
              <w:br/>
            </w:r>
            <w:r w:rsidRPr="007A5AE0">
              <w:rPr>
                <w:rFonts w:hint="cs"/>
                <w:sz w:val="20"/>
                <w:szCs w:val="26"/>
                <w:rtl/>
                <w:lang w:val="fr-FR" w:eastAsia="en-US"/>
              </w:rPr>
              <w:t>(أسلوب</w:t>
            </w:r>
            <w:r>
              <w:rPr>
                <w:rFonts w:hint="eastAsia"/>
                <w:sz w:val="20"/>
                <w:szCs w:val="26"/>
                <w:rtl/>
                <w:lang w:val="fr-FR" w:eastAsia="en-US"/>
              </w:rPr>
              <w:t> </w:t>
            </w:r>
            <w:r w:rsidRPr="007A5AE0">
              <w:rPr>
                <w:sz w:val="20"/>
                <w:szCs w:val="26"/>
                <w:lang w:eastAsia="en-US"/>
              </w:rPr>
              <w:t>2</w:t>
            </w:r>
            <w:r w:rsidRPr="007A5AE0">
              <w:rPr>
                <w:rFonts w:hint="cs"/>
                <w:sz w:val="20"/>
                <w:szCs w:val="26"/>
                <w:rtl/>
                <w:lang w:val="fr-FR" w:eastAsia="en-US"/>
              </w:rPr>
              <w:t>)</w:t>
            </w:r>
            <w:r w:rsidRPr="007A5AE0">
              <w:rPr>
                <w:sz w:val="20"/>
                <w:szCs w:val="26"/>
                <w:lang w:val="fr-FR" w:eastAsia="en-US"/>
              </w:rPr>
              <w:br/>
              <w:t>1</w:t>
            </w:r>
            <w:r>
              <w:rPr>
                <w:sz w:val="20"/>
                <w:szCs w:val="26"/>
                <w:lang w:val="fr-FR" w:eastAsia="en-US"/>
              </w:rPr>
              <w:t> </w:t>
            </w:r>
            <w:r w:rsidRPr="007A5AE0">
              <w:rPr>
                <w:sz w:val="20"/>
                <w:szCs w:val="26"/>
                <w:lang w:val="fr-FR" w:eastAsia="en-US"/>
              </w:rPr>
              <w:t>080</w:t>
            </w:r>
            <w:r w:rsidRPr="007A5AE0">
              <w:rPr>
                <w:rFonts w:hint="cs"/>
                <w:sz w:val="20"/>
                <w:szCs w:val="26"/>
                <w:rtl/>
                <w:lang w:val="fr-FR" w:eastAsia="en-US"/>
              </w:rPr>
              <w:t xml:space="preserve">، </w:t>
            </w:r>
            <w:r w:rsidRPr="007A5AE0">
              <w:rPr>
                <w:sz w:val="20"/>
                <w:szCs w:val="26"/>
                <w:lang w:val="fr-FR" w:eastAsia="en-US"/>
              </w:rPr>
              <w:t>972</w:t>
            </w:r>
            <w:r w:rsidRPr="007A5AE0">
              <w:rPr>
                <w:rFonts w:hint="cs"/>
                <w:sz w:val="20"/>
                <w:szCs w:val="26"/>
                <w:rtl/>
                <w:lang w:val="fr-FR" w:eastAsia="en-US"/>
              </w:rPr>
              <w:t xml:space="preserve">، </w:t>
            </w:r>
            <w:r w:rsidRPr="007A5AE0">
              <w:rPr>
                <w:sz w:val="20"/>
                <w:szCs w:val="26"/>
                <w:lang w:val="fr-FR" w:eastAsia="en-US"/>
              </w:rPr>
              <w:t>918</w:t>
            </w:r>
            <w:r w:rsidRPr="007A5AE0">
              <w:rPr>
                <w:rFonts w:hint="cs"/>
                <w:sz w:val="20"/>
                <w:szCs w:val="26"/>
                <w:rtl/>
                <w:lang w:val="fr-FR" w:eastAsia="en-US"/>
              </w:rPr>
              <w:t>،</w:t>
            </w:r>
            <w:r w:rsidRPr="007A5AE0">
              <w:rPr>
                <w:sz w:val="20"/>
                <w:szCs w:val="26"/>
                <w:lang w:val="fr-FR" w:eastAsia="en-US"/>
              </w:rPr>
              <w:br/>
            </w:r>
            <w:r>
              <w:rPr>
                <w:rFonts w:cs="Times New Roman"/>
                <w:sz w:val="20"/>
                <w:szCs w:val="26"/>
                <w:lang w:val="fr-FR" w:eastAsia="en-US"/>
              </w:rPr>
              <w:t>µ</w:t>
            </w:r>
            <w:r w:rsidRPr="007A5AE0">
              <w:rPr>
                <w:sz w:val="20"/>
                <w:szCs w:val="26"/>
                <w:lang w:val="fr-FR" w:eastAsia="en-US"/>
              </w:rPr>
              <w:t>s</w:t>
            </w:r>
            <w:r>
              <w:rPr>
                <w:sz w:val="20"/>
                <w:szCs w:val="26"/>
                <w:lang w:val="fr-FR" w:eastAsia="en-US"/>
              </w:rPr>
              <w:t> </w:t>
            </w:r>
            <w:r w:rsidRPr="007A5AE0">
              <w:rPr>
                <w:sz w:val="20"/>
                <w:szCs w:val="26"/>
                <w:lang w:val="fr-FR" w:eastAsia="en-US"/>
              </w:rPr>
              <w:t>891</w:t>
            </w:r>
            <w:r w:rsidRPr="007A5AE0">
              <w:rPr>
                <w:rFonts w:hint="cs"/>
                <w:sz w:val="20"/>
                <w:szCs w:val="26"/>
                <w:rtl/>
                <w:lang w:val="fr-FR" w:eastAsia="en-US"/>
              </w:rPr>
              <w:t xml:space="preserve"> (أسلوب</w:t>
            </w:r>
            <w:r>
              <w:rPr>
                <w:rFonts w:hint="eastAsia"/>
                <w:sz w:val="20"/>
                <w:szCs w:val="26"/>
                <w:rtl/>
                <w:lang w:val="fr-FR" w:eastAsia="en-US"/>
              </w:rPr>
              <w:t> </w:t>
            </w:r>
            <w:r w:rsidRPr="007A5AE0">
              <w:rPr>
                <w:sz w:val="20"/>
                <w:szCs w:val="26"/>
                <w:lang w:eastAsia="en-US"/>
              </w:rPr>
              <w:t>3</w:t>
            </w:r>
            <w:r w:rsidRPr="007A5AE0">
              <w:rPr>
                <w:rFonts w:hint="cs"/>
                <w:sz w:val="20"/>
                <w:szCs w:val="26"/>
                <w:rtl/>
                <w:lang w:val="fr-FR" w:eastAsia="en-US"/>
              </w:rPr>
              <w:t>)</w:t>
            </w:r>
          </w:p>
        </w:tc>
        <w:tc>
          <w:tcPr>
            <w:tcW w:w="1240"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ind w:left="-113" w:right="-113"/>
              <w:jc w:val="center"/>
              <w:textAlignment w:val="auto"/>
              <w:rPr>
                <w:sz w:val="20"/>
                <w:szCs w:val="26"/>
                <w:lang w:val="fr-CH" w:eastAsia="en-US"/>
              </w:rPr>
            </w:pPr>
            <w:r w:rsidRPr="007A5AE0">
              <w:rPr>
                <w:sz w:val="20"/>
                <w:szCs w:val="26"/>
                <w:lang w:val="fr-FR" w:eastAsia="en-US"/>
              </w:rPr>
              <w:t>23</w:t>
            </w:r>
            <w:r>
              <w:rPr>
                <w:sz w:val="20"/>
                <w:szCs w:val="26"/>
                <w:lang w:val="fr-FR" w:eastAsia="en-US"/>
              </w:rPr>
              <w:t>6</w:t>
            </w:r>
            <w:r w:rsidRPr="007A5AE0">
              <w:rPr>
                <w:sz w:val="20"/>
                <w:szCs w:val="26"/>
                <w:lang w:val="fr-FR" w:eastAsia="en-US"/>
              </w:rPr>
              <w:t>,25</w:t>
            </w:r>
            <w:r>
              <w:rPr>
                <w:rFonts w:hint="cs"/>
                <w:sz w:val="20"/>
                <w:szCs w:val="26"/>
                <w:rtl/>
                <w:lang w:val="fr-FR" w:eastAsia="en-US"/>
              </w:rPr>
              <w:t xml:space="preserve">، </w:t>
            </w:r>
            <w:r>
              <w:rPr>
                <w:sz w:val="20"/>
                <w:szCs w:val="26"/>
                <w:lang w:eastAsia="en-US"/>
              </w:rPr>
              <w:t>212,625</w:t>
            </w:r>
            <w:r>
              <w:rPr>
                <w:rFonts w:hint="cs"/>
                <w:sz w:val="20"/>
                <w:szCs w:val="26"/>
                <w:rtl/>
                <w:lang w:val="fr-FR" w:eastAsia="en-US" w:bidi="ar-EG"/>
              </w:rPr>
              <w:t xml:space="preserve">، </w:t>
            </w:r>
            <w:r>
              <w:rPr>
                <w:sz w:val="20"/>
                <w:szCs w:val="26"/>
                <w:lang w:eastAsia="en-US" w:bidi="ar-EG"/>
              </w:rPr>
              <w:t>200,8125</w:t>
            </w:r>
            <w:r w:rsidRPr="007A5AE0">
              <w:rPr>
                <w:sz w:val="20"/>
                <w:szCs w:val="26"/>
                <w:lang w:val="fr-FR" w:eastAsia="en-US"/>
              </w:rPr>
              <w:br/>
            </w:r>
            <w:r>
              <w:rPr>
                <w:rFonts w:cs="Times New Roman"/>
                <w:sz w:val="20"/>
                <w:szCs w:val="26"/>
                <w:lang w:val="fr-FR" w:eastAsia="en-US"/>
              </w:rPr>
              <w:t>µ</w:t>
            </w:r>
            <w:r w:rsidRPr="007A5AE0">
              <w:rPr>
                <w:sz w:val="20"/>
                <w:szCs w:val="26"/>
                <w:lang w:val="fr-FR" w:eastAsia="en-US"/>
              </w:rPr>
              <w:t>s</w:t>
            </w:r>
            <w:r>
              <w:rPr>
                <w:sz w:val="20"/>
                <w:szCs w:val="26"/>
                <w:lang w:val="fr-FR" w:eastAsia="en-US"/>
              </w:rPr>
              <w:t> </w:t>
            </w:r>
            <w:r w:rsidRPr="007A5AE0">
              <w:rPr>
                <w:sz w:val="20"/>
                <w:szCs w:val="26"/>
                <w:lang w:val="fr-FR" w:eastAsia="en-US"/>
              </w:rPr>
              <w:t>194,90625</w:t>
            </w:r>
            <w:r>
              <w:rPr>
                <w:rFonts w:hint="cs"/>
                <w:sz w:val="20"/>
                <w:szCs w:val="26"/>
                <w:rtl/>
                <w:lang w:val="fr-FR" w:eastAsia="en-US"/>
              </w:rPr>
              <w:t xml:space="preserve"> </w:t>
            </w:r>
            <w:r>
              <w:rPr>
                <w:sz w:val="20"/>
                <w:szCs w:val="26"/>
                <w:rtl/>
                <w:lang w:val="fr-FR" w:eastAsia="en-US"/>
              </w:rPr>
              <w:br/>
            </w:r>
            <w:r w:rsidRPr="007A5AE0">
              <w:rPr>
                <w:rFonts w:hint="cs"/>
                <w:sz w:val="20"/>
                <w:szCs w:val="26"/>
                <w:rtl/>
                <w:lang w:val="fr-FR" w:eastAsia="en-US"/>
              </w:rPr>
              <w:t>(أسلوب</w:t>
            </w:r>
            <w:r>
              <w:rPr>
                <w:rFonts w:hint="eastAsia"/>
                <w:sz w:val="20"/>
                <w:szCs w:val="26"/>
                <w:rtl/>
                <w:lang w:val="fr-FR" w:eastAsia="en-US"/>
              </w:rPr>
              <w:t> </w:t>
            </w:r>
            <w:r w:rsidRPr="007A5AE0">
              <w:rPr>
                <w:sz w:val="20"/>
                <w:szCs w:val="26"/>
                <w:lang w:eastAsia="en-US"/>
              </w:rPr>
              <w:t>1</w:t>
            </w:r>
            <w:r w:rsidRPr="007A5AE0">
              <w:rPr>
                <w:rFonts w:hint="cs"/>
                <w:sz w:val="20"/>
                <w:szCs w:val="26"/>
                <w:rtl/>
                <w:lang w:val="fr-FR" w:eastAsia="en-US"/>
              </w:rPr>
              <w:t>)</w:t>
            </w:r>
            <w:r w:rsidRPr="007A5AE0">
              <w:rPr>
                <w:sz w:val="20"/>
                <w:szCs w:val="26"/>
                <w:lang w:val="fr-FR" w:eastAsia="en-US"/>
              </w:rPr>
              <w:br/>
              <w:t>472,5</w:t>
            </w:r>
            <w:r>
              <w:rPr>
                <w:rFonts w:hint="cs"/>
                <w:sz w:val="20"/>
                <w:szCs w:val="26"/>
                <w:rtl/>
                <w:lang w:val="fr-FR" w:eastAsia="en-US"/>
              </w:rPr>
              <w:t xml:space="preserve">، </w:t>
            </w:r>
            <w:r w:rsidRPr="007A5AE0">
              <w:rPr>
                <w:sz w:val="20"/>
                <w:szCs w:val="26"/>
                <w:lang w:val="fr-FR" w:eastAsia="en-US"/>
              </w:rPr>
              <w:t>425,25</w:t>
            </w:r>
            <w:r>
              <w:rPr>
                <w:rFonts w:hint="cs"/>
                <w:sz w:val="20"/>
                <w:szCs w:val="26"/>
                <w:rtl/>
                <w:lang w:val="fr-FR" w:eastAsia="en-US"/>
              </w:rPr>
              <w:t xml:space="preserve">، </w:t>
            </w:r>
            <w:r w:rsidRPr="007A5AE0">
              <w:rPr>
                <w:sz w:val="20"/>
                <w:szCs w:val="26"/>
                <w:lang w:val="fr-FR" w:eastAsia="en-US"/>
              </w:rPr>
              <w:t>401,625</w:t>
            </w:r>
            <w:r>
              <w:rPr>
                <w:rFonts w:hint="cs"/>
                <w:sz w:val="20"/>
                <w:szCs w:val="26"/>
                <w:rtl/>
                <w:lang w:val="fr-FR" w:eastAsia="en-US"/>
              </w:rPr>
              <w:t>،</w:t>
            </w:r>
            <w:r>
              <w:rPr>
                <w:rFonts w:cs="Times New Roman"/>
                <w:sz w:val="20"/>
                <w:szCs w:val="26"/>
                <w:lang w:val="fr-FR" w:eastAsia="en-US"/>
              </w:rPr>
              <w:t xml:space="preserve"> µ</w:t>
            </w:r>
            <w:r w:rsidRPr="007A5AE0">
              <w:rPr>
                <w:sz w:val="20"/>
                <w:szCs w:val="26"/>
                <w:lang w:val="fr-FR" w:eastAsia="en-US"/>
              </w:rPr>
              <w:t>s</w:t>
            </w:r>
            <w:r>
              <w:rPr>
                <w:sz w:val="20"/>
                <w:szCs w:val="26"/>
                <w:lang w:val="fr-FR" w:eastAsia="en-US"/>
              </w:rPr>
              <w:t> </w:t>
            </w:r>
            <w:r w:rsidRPr="007A5AE0">
              <w:rPr>
                <w:sz w:val="20"/>
                <w:szCs w:val="26"/>
                <w:lang w:val="fr-FR" w:eastAsia="en-US"/>
              </w:rPr>
              <w:t>389,8125</w:t>
            </w:r>
            <w:r>
              <w:rPr>
                <w:rFonts w:hint="cs"/>
                <w:sz w:val="20"/>
                <w:szCs w:val="26"/>
                <w:rtl/>
                <w:lang w:val="fr-FR" w:eastAsia="en-US"/>
              </w:rPr>
              <w:t xml:space="preserve"> </w:t>
            </w:r>
            <w:r>
              <w:rPr>
                <w:sz w:val="20"/>
                <w:szCs w:val="26"/>
                <w:rtl/>
                <w:lang w:val="fr-FR" w:eastAsia="en-US"/>
              </w:rPr>
              <w:br/>
            </w:r>
            <w:r w:rsidRPr="007A5AE0">
              <w:rPr>
                <w:rFonts w:hint="cs"/>
                <w:sz w:val="20"/>
                <w:szCs w:val="26"/>
                <w:rtl/>
                <w:lang w:val="fr-FR" w:eastAsia="en-US"/>
              </w:rPr>
              <w:t>(أسلوب</w:t>
            </w:r>
            <w:r>
              <w:rPr>
                <w:rFonts w:hint="eastAsia"/>
                <w:sz w:val="20"/>
                <w:szCs w:val="26"/>
                <w:rtl/>
                <w:lang w:val="fr-FR" w:eastAsia="en-US"/>
              </w:rPr>
              <w:t> </w:t>
            </w:r>
            <w:r w:rsidRPr="007A5AE0">
              <w:rPr>
                <w:sz w:val="20"/>
                <w:szCs w:val="26"/>
                <w:lang w:eastAsia="en-US"/>
              </w:rPr>
              <w:t>2</w:t>
            </w:r>
            <w:r w:rsidRPr="007A5AE0">
              <w:rPr>
                <w:rFonts w:hint="cs"/>
                <w:sz w:val="20"/>
                <w:szCs w:val="26"/>
                <w:rtl/>
                <w:lang w:val="fr-FR" w:eastAsia="en-US"/>
              </w:rPr>
              <w:t>)</w:t>
            </w:r>
            <w:r w:rsidRPr="007A5AE0">
              <w:rPr>
                <w:sz w:val="20"/>
                <w:szCs w:val="26"/>
                <w:lang w:val="fr-FR" w:eastAsia="en-US"/>
              </w:rPr>
              <w:br/>
              <w:t>945</w:t>
            </w:r>
            <w:r>
              <w:rPr>
                <w:rFonts w:hint="cs"/>
                <w:sz w:val="20"/>
                <w:szCs w:val="26"/>
                <w:rtl/>
                <w:lang w:val="fr-FR" w:eastAsia="en-US"/>
              </w:rPr>
              <w:t xml:space="preserve">، </w:t>
            </w:r>
            <w:r w:rsidRPr="007A5AE0">
              <w:rPr>
                <w:sz w:val="20"/>
                <w:szCs w:val="26"/>
                <w:lang w:val="fr-FR" w:eastAsia="en-US"/>
              </w:rPr>
              <w:t>850,5</w:t>
            </w:r>
            <w:r>
              <w:rPr>
                <w:rFonts w:hint="cs"/>
                <w:sz w:val="20"/>
                <w:szCs w:val="26"/>
                <w:rtl/>
                <w:lang w:val="fr-FR" w:eastAsia="en-US"/>
              </w:rPr>
              <w:t xml:space="preserve">، </w:t>
            </w:r>
            <w:r w:rsidRPr="007A5AE0">
              <w:rPr>
                <w:sz w:val="20"/>
                <w:szCs w:val="26"/>
                <w:lang w:val="fr-FR" w:eastAsia="en-US"/>
              </w:rPr>
              <w:t>803,25</w:t>
            </w:r>
            <w:r>
              <w:rPr>
                <w:rFonts w:hint="cs"/>
                <w:sz w:val="20"/>
                <w:szCs w:val="26"/>
                <w:rtl/>
                <w:lang w:val="fr-FR" w:eastAsia="en-US"/>
              </w:rPr>
              <w:t>،</w:t>
            </w:r>
            <w:r>
              <w:rPr>
                <w:sz w:val="20"/>
                <w:szCs w:val="26"/>
                <w:rtl/>
                <w:lang w:val="fr-FR" w:eastAsia="en-US"/>
              </w:rPr>
              <w:br/>
            </w:r>
            <w:r>
              <w:rPr>
                <w:rFonts w:cs="Times New Roman"/>
                <w:sz w:val="20"/>
                <w:szCs w:val="26"/>
                <w:lang w:val="fr-FR" w:eastAsia="en-US"/>
              </w:rPr>
              <w:t>µ</w:t>
            </w:r>
            <w:r w:rsidRPr="007A5AE0">
              <w:rPr>
                <w:sz w:val="20"/>
                <w:szCs w:val="26"/>
                <w:lang w:val="fr-FR" w:eastAsia="en-US"/>
              </w:rPr>
              <w:t>s</w:t>
            </w:r>
            <w:r>
              <w:rPr>
                <w:sz w:val="20"/>
                <w:szCs w:val="26"/>
                <w:lang w:val="fr-FR" w:eastAsia="en-US"/>
              </w:rPr>
              <w:t> </w:t>
            </w:r>
            <w:r w:rsidRPr="007A5AE0">
              <w:rPr>
                <w:sz w:val="20"/>
                <w:szCs w:val="26"/>
                <w:lang w:val="fr-FR" w:eastAsia="en-US"/>
              </w:rPr>
              <w:t>779,625</w:t>
            </w:r>
            <w:r>
              <w:rPr>
                <w:rFonts w:hint="cs"/>
                <w:sz w:val="20"/>
                <w:szCs w:val="26"/>
                <w:rtl/>
                <w:lang w:val="fr-FR" w:eastAsia="en-US"/>
              </w:rPr>
              <w:t xml:space="preserve"> </w:t>
            </w:r>
            <w:r w:rsidRPr="007A5AE0">
              <w:rPr>
                <w:rFonts w:hint="cs"/>
                <w:sz w:val="20"/>
                <w:szCs w:val="26"/>
                <w:rtl/>
                <w:lang w:val="fr-FR" w:eastAsia="en-US"/>
              </w:rPr>
              <w:t>(أسلوب</w:t>
            </w:r>
            <w:r>
              <w:rPr>
                <w:rFonts w:hint="eastAsia"/>
                <w:sz w:val="20"/>
                <w:szCs w:val="26"/>
                <w:rtl/>
                <w:lang w:val="fr-FR" w:eastAsia="en-US"/>
              </w:rPr>
              <w:t> </w:t>
            </w:r>
            <w:r w:rsidRPr="007A5AE0">
              <w:rPr>
                <w:sz w:val="20"/>
                <w:szCs w:val="26"/>
                <w:lang w:eastAsia="en-US"/>
              </w:rPr>
              <w:t>3</w:t>
            </w:r>
            <w:r w:rsidRPr="007A5AE0">
              <w:rPr>
                <w:rFonts w:hint="cs"/>
                <w:sz w:val="20"/>
                <w:szCs w:val="26"/>
                <w:rtl/>
                <w:lang w:val="fr-FR" w:eastAsia="en-US"/>
              </w:rPr>
              <w:t>)</w:t>
            </w:r>
          </w:p>
        </w:tc>
      </w:tr>
      <w:tr w:rsidR="00651075" w:rsidRPr="007A5AE0" w:rsidTr="00B428CA">
        <w:trPr>
          <w:cantSplit/>
          <w:jc w:val="center"/>
        </w:trPr>
        <w:tc>
          <w:tcPr>
            <w:tcW w:w="225" w:type="pct"/>
            <w:tcBorders>
              <w:top w:val="single" w:sz="6" w:space="0" w:color="auto"/>
              <w:left w:val="single" w:sz="6" w:space="0" w:color="auto"/>
              <w:bottom w:val="single" w:sz="6" w:space="0" w:color="auto"/>
              <w:right w:val="single" w:sz="6" w:space="0" w:color="auto"/>
            </w:tcBorders>
          </w:tcPr>
          <w:p w:rsidR="00651075" w:rsidRPr="008337B9" w:rsidRDefault="00651075" w:rsidP="00B428CA">
            <w:pPr>
              <w:tabs>
                <w:tab w:val="left" w:pos="794"/>
                <w:tab w:val="left" w:pos="1191"/>
                <w:tab w:val="left" w:pos="1588"/>
                <w:tab w:val="left" w:pos="1985"/>
              </w:tabs>
              <w:spacing w:before="60" w:after="60" w:line="280" w:lineRule="exact"/>
              <w:jc w:val="left"/>
              <w:rPr>
                <w:sz w:val="20"/>
                <w:szCs w:val="26"/>
                <w:lang w:eastAsia="zh-CN"/>
              </w:rPr>
            </w:pPr>
            <w:r w:rsidRPr="008337B9">
              <w:rPr>
                <w:sz w:val="20"/>
                <w:szCs w:val="26"/>
                <w:lang w:eastAsia="zh-CN"/>
              </w:rPr>
              <w:t>11</w:t>
            </w:r>
          </w:p>
        </w:tc>
        <w:tc>
          <w:tcPr>
            <w:tcW w:w="1007"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794"/>
                <w:tab w:val="left" w:pos="1191"/>
                <w:tab w:val="left" w:pos="1588"/>
                <w:tab w:val="left" w:pos="1985"/>
              </w:tabs>
              <w:spacing w:before="60" w:after="60" w:line="280" w:lineRule="exact"/>
              <w:jc w:val="left"/>
              <w:rPr>
                <w:sz w:val="20"/>
                <w:szCs w:val="26"/>
                <w:lang w:val="en-GB" w:eastAsia="zh-CN"/>
              </w:rPr>
            </w:pPr>
            <w:r w:rsidRPr="007A5AE0">
              <w:rPr>
                <w:rFonts w:hint="cs"/>
                <w:sz w:val="20"/>
                <w:szCs w:val="26"/>
                <w:rtl/>
                <w:lang w:val="en-GB" w:eastAsia="zh-CN"/>
              </w:rPr>
              <w:t>مدة إرسال الرتل</w:t>
            </w:r>
          </w:p>
        </w:tc>
        <w:tc>
          <w:tcPr>
            <w:tcW w:w="1220"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794"/>
                <w:tab w:val="left" w:pos="1191"/>
                <w:tab w:val="left" w:pos="1588"/>
                <w:tab w:val="left" w:pos="1985"/>
              </w:tabs>
              <w:spacing w:before="60" w:after="60" w:line="280" w:lineRule="exact"/>
              <w:jc w:val="center"/>
              <w:rPr>
                <w:sz w:val="20"/>
                <w:szCs w:val="26"/>
                <w:rtl/>
                <w:lang w:val="en-GB" w:eastAsia="zh-CN"/>
              </w:rPr>
            </w:pPr>
            <w:r w:rsidRPr="007A5AE0">
              <w:rPr>
                <w:sz w:val="20"/>
                <w:szCs w:val="26"/>
                <w:lang w:val="en-GB" w:eastAsia="zh-CN"/>
              </w:rPr>
              <w:t>204</w:t>
            </w:r>
            <w:r w:rsidRPr="007A5AE0">
              <w:rPr>
                <w:rFonts w:hint="cs"/>
                <w:sz w:val="20"/>
                <w:szCs w:val="26"/>
                <w:rtl/>
                <w:lang w:val="en-GB" w:eastAsia="zh-CN"/>
              </w:rPr>
              <w:t xml:space="preserve"> </w:t>
            </w:r>
            <w:r w:rsidRPr="007A5AE0">
              <w:rPr>
                <w:rFonts w:hint="cs"/>
                <w:sz w:val="20"/>
                <w:szCs w:val="26"/>
                <w:rtl/>
                <w:lang w:eastAsia="zh-CN"/>
              </w:rPr>
              <w:t xml:space="preserve">رموز </w:t>
            </w:r>
            <w:r w:rsidRPr="007A5AE0">
              <w:rPr>
                <w:sz w:val="20"/>
                <w:szCs w:val="26"/>
                <w:lang w:val="en-GB" w:eastAsia="zh-CN"/>
              </w:rPr>
              <w:t>OFDM</w:t>
            </w:r>
          </w:p>
        </w:tc>
        <w:tc>
          <w:tcPr>
            <w:tcW w:w="1307"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794"/>
                <w:tab w:val="left" w:pos="1191"/>
                <w:tab w:val="left" w:pos="1588"/>
                <w:tab w:val="left" w:pos="1985"/>
              </w:tabs>
              <w:spacing w:before="60" w:after="60" w:line="280" w:lineRule="exact"/>
              <w:jc w:val="center"/>
              <w:rPr>
                <w:sz w:val="20"/>
                <w:szCs w:val="26"/>
                <w:rtl/>
                <w:lang w:val="en-GB" w:eastAsia="zh-CN"/>
              </w:rPr>
            </w:pPr>
            <w:r w:rsidRPr="007A5AE0">
              <w:rPr>
                <w:sz w:val="20"/>
                <w:szCs w:val="26"/>
                <w:lang w:val="en-GB" w:eastAsia="zh-CN"/>
              </w:rPr>
              <w:t>204</w:t>
            </w:r>
            <w:r w:rsidRPr="007A5AE0">
              <w:rPr>
                <w:rFonts w:hint="cs"/>
                <w:sz w:val="20"/>
                <w:szCs w:val="26"/>
                <w:rtl/>
                <w:lang w:val="en-GB" w:eastAsia="zh-CN"/>
              </w:rPr>
              <w:t xml:space="preserve"> </w:t>
            </w:r>
            <w:r w:rsidRPr="007A5AE0">
              <w:rPr>
                <w:rFonts w:hint="cs"/>
                <w:sz w:val="20"/>
                <w:szCs w:val="26"/>
                <w:rtl/>
                <w:lang w:eastAsia="zh-CN"/>
              </w:rPr>
              <w:t>رموز</w:t>
            </w:r>
            <w:r w:rsidRPr="007A5AE0">
              <w:rPr>
                <w:rFonts w:hint="cs"/>
                <w:sz w:val="20"/>
                <w:szCs w:val="26"/>
                <w:rtl/>
                <w:lang w:val="en-GB" w:eastAsia="zh-CN"/>
              </w:rPr>
              <w:t xml:space="preserve"> </w:t>
            </w:r>
            <w:r w:rsidRPr="007A5AE0">
              <w:rPr>
                <w:sz w:val="20"/>
                <w:szCs w:val="26"/>
                <w:lang w:val="en-GB" w:eastAsia="zh-CN"/>
              </w:rPr>
              <w:t>OFDM</w:t>
            </w:r>
          </w:p>
        </w:tc>
        <w:tc>
          <w:tcPr>
            <w:tcW w:w="1240"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794"/>
                <w:tab w:val="left" w:pos="1191"/>
                <w:tab w:val="left" w:pos="1588"/>
                <w:tab w:val="left" w:pos="1985"/>
              </w:tabs>
              <w:spacing w:before="60" w:after="60" w:line="280" w:lineRule="exact"/>
              <w:jc w:val="center"/>
              <w:rPr>
                <w:sz w:val="20"/>
                <w:szCs w:val="26"/>
                <w:rtl/>
                <w:lang w:val="en-GB" w:eastAsia="zh-CN"/>
              </w:rPr>
            </w:pPr>
            <w:r w:rsidRPr="007A5AE0">
              <w:rPr>
                <w:sz w:val="20"/>
                <w:szCs w:val="26"/>
                <w:lang w:val="en-GB" w:eastAsia="zh-CN"/>
              </w:rPr>
              <w:t>204</w:t>
            </w:r>
            <w:r w:rsidRPr="007A5AE0">
              <w:rPr>
                <w:rFonts w:hint="cs"/>
                <w:sz w:val="20"/>
                <w:szCs w:val="26"/>
                <w:rtl/>
                <w:lang w:val="en-GB" w:eastAsia="zh-CN"/>
              </w:rPr>
              <w:t xml:space="preserve"> </w:t>
            </w:r>
            <w:r w:rsidRPr="007A5AE0">
              <w:rPr>
                <w:rFonts w:hint="cs"/>
                <w:sz w:val="20"/>
                <w:szCs w:val="26"/>
                <w:rtl/>
                <w:lang w:eastAsia="zh-CN"/>
              </w:rPr>
              <w:t xml:space="preserve">رموز </w:t>
            </w:r>
            <w:r w:rsidRPr="007A5AE0">
              <w:rPr>
                <w:sz w:val="20"/>
                <w:szCs w:val="26"/>
                <w:lang w:val="en-GB" w:eastAsia="zh-CN"/>
              </w:rPr>
              <w:t>OFDM</w:t>
            </w:r>
          </w:p>
        </w:tc>
      </w:tr>
      <w:tr w:rsidR="00651075" w:rsidRPr="007A5AE0" w:rsidTr="00B428CA">
        <w:trPr>
          <w:cantSplit/>
          <w:jc w:val="center"/>
        </w:trPr>
        <w:tc>
          <w:tcPr>
            <w:tcW w:w="225" w:type="pct"/>
            <w:tcBorders>
              <w:top w:val="single" w:sz="6" w:space="0" w:color="auto"/>
              <w:left w:val="single" w:sz="6" w:space="0" w:color="auto"/>
              <w:bottom w:val="single" w:sz="6" w:space="0" w:color="auto"/>
              <w:right w:val="single" w:sz="6" w:space="0" w:color="auto"/>
            </w:tcBorders>
          </w:tcPr>
          <w:p w:rsidR="00651075" w:rsidRPr="008337B9" w:rsidRDefault="00651075" w:rsidP="00B428CA">
            <w:pPr>
              <w:tabs>
                <w:tab w:val="left" w:pos="794"/>
                <w:tab w:val="left" w:pos="1191"/>
                <w:tab w:val="left" w:pos="1588"/>
                <w:tab w:val="left" w:pos="1985"/>
              </w:tabs>
              <w:spacing w:before="60" w:after="60" w:line="280" w:lineRule="exact"/>
              <w:jc w:val="left"/>
              <w:rPr>
                <w:sz w:val="20"/>
                <w:szCs w:val="26"/>
                <w:lang w:eastAsia="zh-CN"/>
              </w:rPr>
            </w:pPr>
            <w:r w:rsidRPr="008337B9">
              <w:rPr>
                <w:sz w:val="20"/>
                <w:szCs w:val="26"/>
                <w:lang w:eastAsia="zh-CN"/>
              </w:rPr>
              <w:t>12</w:t>
            </w:r>
          </w:p>
        </w:tc>
        <w:tc>
          <w:tcPr>
            <w:tcW w:w="1007"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794"/>
                <w:tab w:val="left" w:pos="1191"/>
                <w:tab w:val="left" w:pos="1588"/>
                <w:tab w:val="left" w:pos="1985"/>
              </w:tabs>
              <w:spacing w:before="60" w:after="60" w:line="280" w:lineRule="exact"/>
              <w:jc w:val="left"/>
              <w:rPr>
                <w:sz w:val="20"/>
                <w:szCs w:val="26"/>
                <w:lang w:val="en-GB" w:eastAsia="zh-CN"/>
              </w:rPr>
            </w:pPr>
            <w:r w:rsidRPr="007A5AE0">
              <w:rPr>
                <w:rFonts w:hint="cs"/>
                <w:sz w:val="20"/>
                <w:szCs w:val="26"/>
                <w:rtl/>
                <w:lang w:val="en-GB" w:eastAsia="zh-CN"/>
              </w:rPr>
              <w:t>شفرة قناة داخلية</w:t>
            </w:r>
          </w:p>
        </w:tc>
        <w:tc>
          <w:tcPr>
            <w:tcW w:w="1220"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794"/>
                <w:tab w:val="left" w:pos="1191"/>
                <w:tab w:val="left" w:pos="1588"/>
                <w:tab w:val="left" w:pos="1985"/>
              </w:tabs>
              <w:spacing w:before="60" w:after="60" w:line="280" w:lineRule="exact"/>
              <w:jc w:val="center"/>
              <w:rPr>
                <w:sz w:val="20"/>
                <w:szCs w:val="26"/>
                <w:lang w:val="en-GB" w:eastAsia="zh-CN"/>
              </w:rPr>
            </w:pPr>
            <w:r w:rsidRPr="007A5AE0">
              <w:rPr>
                <w:sz w:val="20"/>
                <w:szCs w:val="26"/>
                <w:rtl/>
                <w:lang w:val="en-GB" w:eastAsia="zh-CN"/>
              </w:rPr>
              <w:t xml:space="preserve">شفرة </w:t>
            </w:r>
            <w:proofErr w:type="spellStart"/>
            <w:r w:rsidRPr="007A5AE0">
              <w:rPr>
                <w:sz w:val="20"/>
                <w:szCs w:val="26"/>
                <w:rtl/>
                <w:lang w:val="en-GB" w:eastAsia="zh-CN"/>
              </w:rPr>
              <w:t>تلافيفية</w:t>
            </w:r>
            <w:proofErr w:type="spellEnd"/>
            <w:r w:rsidRPr="007A5AE0">
              <w:rPr>
                <w:sz w:val="20"/>
                <w:szCs w:val="26"/>
                <w:rtl/>
                <w:lang w:eastAsia="zh-CN"/>
              </w:rPr>
              <w:t xml:space="preserve">، المعدل </w:t>
            </w:r>
            <w:r>
              <w:rPr>
                <w:rFonts w:hint="cs"/>
                <w:sz w:val="20"/>
                <w:szCs w:val="26"/>
                <w:rtl/>
                <w:lang w:eastAsia="zh-CN"/>
              </w:rPr>
              <w:t>الأولي</w:t>
            </w:r>
            <w:r w:rsidRPr="007A5AE0">
              <w:rPr>
                <w:sz w:val="20"/>
                <w:szCs w:val="26"/>
                <w:rtl/>
                <w:lang w:eastAsia="zh-CN"/>
              </w:rPr>
              <w:t xml:space="preserve"> </w:t>
            </w:r>
            <w:r w:rsidRPr="007A5AE0">
              <w:rPr>
                <w:sz w:val="20"/>
                <w:szCs w:val="26"/>
                <w:lang w:eastAsia="zh-CN"/>
              </w:rPr>
              <w:t>1/2</w:t>
            </w:r>
            <w:r w:rsidRPr="007A5AE0">
              <w:rPr>
                <w:sz w:val="20"/>
                <w:szCs w:val="26"/>
                <w:rtl/>
                <w:lang w:eastAsia="zh-CN"/>
              </w:rPr>
              <w:t xml:space="preserve"> </w:t>
            </w:r>
            <w:r w:rsidRPr="007A5AE0">
              <w:rPr>
                <w:rFonts w:hint="cs"/>
                <w:sz w:val="20"/>
                <w:szCs w:val="26"/>
                <w:rtl/>
                <w:lang w:eastAsia="zh-CN"/>
              </w:rPr>
              <w:t xml:space="preserve">إلى </w:t>
            </w:r>
            <w:r w:rsidRPr="007A5AE0">
              <w:rPr>
                <w:sz w:val="20"/>
                <w:szCs w:val="26"/>
                <w:lang w:eastAsia="zh-CN"/>
              </w:rPr>
              <w:t>64</w:t>
            </w:r>
            <w:r w:rsidRPr="007A5AE0">
              <w:rPr>
                <w:sz w:val="20"/>
                <w:szCs w:val="26"/>
                <w:rtl/>
                <w:lang w:eastAsia="zh-CN"/>
              </w:rPr>
              <w:t xml:space="preserve"> حالة.</w:t>
            </w:r>
            <w:r w:rsidRPr="007A5AE0">
              <w:rPr>
                <w:sz w:val="20"/>
                <w:szCs w:val="26"/>
                <w:rtl/>
                <w:lang w:eastAsia="zh-CN"/>
              </w:rPr>
              <w:br/>
              <w:t xml:space="preserve">تثقيب بمعدل </w:t>
            </w:r>
            <w:r w:rsidRPr="007A5AE0">
              <w:rPr>
                <w:sz w:val="20"/>
                <w:szCs w:val="26"/>
                <w:lang w:eastAsia="zh-CN"/>
              </w:rPr>
              <w:t>2/3</w:t>
            </w:r>
            <w:r w:rsidRPr="007A5AE0">
              <w:rPr>
                <w:sz w:val="20"/>
                <w:szCs w:val="26"/>
                <w:rtl/>
                <w:lang w:eastAsia="zh-CN"/>
              </w:rPr>
              <w:t xml:space="preserve"> و</w:t>
            </w:r>
            <w:r w:rsidRPr="007A5AE0">
              <w:rPr>
                <w:sz w:val="20"/>
                <w:szCs w:val="26"/>
                <w:lang w:eastAsia="zh-CN"/>
              </w:rPr>
              <w:t>3/4</w:t>
            </w:r>
            <w:r w:rsidRPr="007A5AE0">
              <w:rPr>
                <w:sz w:val="20"/>
                <w:szCs w:val="26"/>
                <w:rtl/>
                <w:lang w:eastAsia="zh-CN"/>
              </w:rPr>
              <w:br/>
              <w:t>و</w:t>
            </w:r>
            <w:r w:rsidRPr="007A5AE0">
              <w:rPr>
                <w:sz w:val="20"/>
                <w:szCs w:val="26"/>
                <w:lang w:eastAsia="zh-CN"/>
              </w:rPr>
              <w:t>5/6</w:t>
            </w:r>
            <w:r w:rsidRPr="007A5AE0">
              <w:rPr>
                <w:sz w:val="20"/>
                <w:szCs w:val="26"/>
                <w:rtl/>
                <w:lang w:eastAsia="zh-CN"/>
              </w:rPr>
              <w:t xml:space="preserve"> و</w:t>
            </w:r>
            <w:r w:rsidRPr="007A5AE0">
              <w:rPr>
                <w:sz w:val="20"/>
                <w:szCs w:val="26"/>
                <w:lang w:eastAsia="zh-CN"/>
              </w:rPr>
              <w:t>7/8</w:t>
            </w:r>
          </w:p>
        </w:tc>
        <w:tc>
          <w:tcPr>
            <w:tcW w:w="1307"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794"/>
                <w:tab w:val="left" w:pos="1191"/>
                <w:tab w:val="left" w:pos="1588"/>
                <w:tab w:val="left" w:pos="1985"/>
              </w:tabs>
              <w:spacing w:before="60" w:after="60" w:line="280" w:lineRule="exact"/>
              <w:jc w:val="center"/>
              <w:rPr>
                <w:sz w:val="20"/>
                <w:szCs w:val="26"/>
                <w:lang w:val="en-GB" w:eastAsia="zh-CN"/>
              </w:rPr>
            </w:pPr>
            <w:r w:rsidRPr="007A5AE0">
              <w:rPr>
                <w:sz w:val="20"/>
                <w:szCs w:val="26"/>
                <w:rtl/>
                <w:lang w:val="en-GB" w:eastAsia="zh-CN"/>
              </w:rPr>
              <w:t xml:space="preserve">شفرة </w:t>
            </w:r>
            <w:proofErr w:type="spellStart"/>
            <w:r w:rsidRPr="007A5AE0">
              <w:rPr>
                <w:sz w:val="20"/>
                <w:szCs w:val="26"/>
                <w:rtl/>
                <w:lang w:val="en-GB" w:eastAsia="zh-CN"/>
              </w:rPr>
              <w:t>تلافيفية</w:t>
            </w:r>
            <w:proofErr w:type="spellEnd"/>
            <w:r w:rsidRPr="007A5AE0">
              <w:rPr>
                <w:sz w:val="20"/>
                <w:szCs w:val="26"/>
                <w:rtl/>
                <w:lang w:eastAsia="zh-CN"/>
              </w:rPr>
              <w:t xml:space="preserve">، المعدل </w:t>
            </w:r>
            <w:r>
              <w:rPr>
                <w:rFonts w:hint="cs"/>
                <w:sz w:val="20"/>
                <w:szCs w:val="26"/>
                <w:rtl/>
                <w:lang w:eastAsia="zh-CN"/>
              </w:rPr>
              <w:t>الأولي</w:t>
            </w:r>
            <w:r w:rsidRPr="007A5AE0">
              <w:rPr>
                <w:sz w:val="20"/>
                <w:szCs w:val="26"/>
                <w:rtl/>
                <w:lang w:eastAsia="zh-CN"/>
              </w:rPr>
              <w:t xml:space="preserve"> </w:t>
            </w:r>
            <w:r w:rsidRPr="007A5AE0">
              <w:rPr>
                <w:sz w:val="20"/>
                <w:szCs w:val="26"/>
                <w:lang w:eastAsia="zh-CN"/>
              </w:rPr>
              <w:t>1/2</w:t>
            </w:r>
            <w:r w:rsidRPr="007A5AE0">
              <w:rPr>
                <w:sz w:val="20"/>
                <w:szCs w:val="26"/>
                <w:rtl/>
                <w:lang w:eastAsia="zh-CN"/>
              </w:rPr>
              <w:t xml:space="preserve"> </w:t>
            </w:r>
            <w:r w:rsidRPr="007A5AE0">
              <w:rPr>
                <w:rFonts w:hint="cs"/>
                <w:sz w:val="20"/>
                <w:szCs w:val="26"/>
                <w:rtl/>
                <w:lang w:eastAsia="zh-CN"/>
              </w:rPr>
              <w:t xml:space="preserve">إلى </w:t>
            </w:r>
            <w:r w:rsidRPr="007A5AE0">
              <w:rPr>
                <w:sz w:val="20"/>
                <w:szCs w:val="26"/>
                <w:lang w:eastAsia="zh-CN"/>
              </w:rPr>
              <w:t>64</w:t>
            </w:r>
            <w:r w:rsidRPr="007A5AE0">
              <w:rPr>
                <w:sz w:val="20"/>
                <w:szCs w:val="26"/>
                <w:rtl/>
                <w:lang w:eastAsia="zh-CN"/>
              </w:rPr>
              <w:t xml:space="preserve"> حالة.</w:t>
            </w:r>
            <w:r w:rsidRPr="007A5AE0">
              <w:rPr>
                <w:sz w:val="20"/>
                <w:szCs w:val="26"/>
                <w:rtl/>
                <w:lang w:eastAsia="zh-CN"/>
              </w:rPr>
              <w:br/>
              <w:t xml:space="preserve">تثقيب بمعدل </w:t>
            </w:r>
            <w:r w:rsidRPr="007A5AE0">
              <w:rPr>
                <w:sz w:val="20"/>
                <w:szCs w:val="26"/>
                <w:lang w:eastAsia="zh-CN"/>
              </w:rPr>
              <w:t>2/3</w:t>
            </w:r>
            <w:r w:rsidRPr="007A5AE0">
              <w:rPr>
                <w:sz w:val="20"/>
                <w:szCs w:val="26"/>
                <w:rtl/>
                <w:lang w:eastAsia="zh-CN"/>
              </w:rPr>
              <w:t xml:space="preserve"> و</w:t>
            </w:r>
            <w:r w:rsidRPr="007A5AE0">
              <w:rPr>
                <w:sz w:val="20"/>
                <w:szCs w:val="26"/>
                <w:lang w:eastAsia="zh-CN"/>
              </w:rPr>
              <w:t>3/4</w:t>
            </w:r>
            <w:r w:rsidRPr="007A5AE0">
              <w:rPr>
                <w:sz w:val="20"/>
                <w:szCs w:val="26"/>
                <w:rtl/>
                <w:lang w:eastAsia="zh-CN"/>
              </w:rPr>
              <w:br/>
              <w:t>و</w:t>
            </w:r>
            <w:r w:rsidRPr="007A5AE0">
              <w:rPr>
                <w:sz w:val="20"/>
                <w:szCs w:val="26"/>
                <w:lang w:eastAsia="zh-CN"/>
              </w:rPr>
              <w:t>5/6</w:t>
            </w:r>
            <w:r w:rsidRPr="007A5AE0">
              <w:rPr>
                <w:sz w:val="20"/>
                <w:szCs w:val="26"/>
                <w:rtl/>
                <w:lang w:eastAsia="zh-CN"/>
              </w:rPr>
              <w:t xml:space="preserve"> و</w:t>
            </w:r>
            <w:r w:rsidRPr="007A5AE0">
              <w:rPr>
                <w:sz w:val="20"/>
                <w:szCs w:val="26"/>
                <w:lang w:eastAsia="zh-CN"/>
              </w:rPr>
              <w:t>7/8</w:t>
            </w:r>
          </w:p>
        </w:tc>
        <w:tc>
          <w:tcPr>
            <w:tcW w:w="1240"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794"/>
                <w:tab w:val="left" w:pos="1191"/>
                <w:tab w:val="left" w:pos="1588"/>
                <w:tab w:val="left" w:pos="1985"/>
              </w:tabs>
              <w:spacing w:before="60" w:after="60" w:line="280" w:lineRule="exact"/>
              <w:jc w:val="center"/>
              <w:rPr>
                <w:sz w:val="20"/>
                <w:szCs w:val="26"/>
                <w:lang w:val="en-GB" w:eastAsia="zh-CN"/>
              </w:rPr>
            </w:pPr>
            <w:r w:rsidRPr="007A5AE0">
              <w:rPr>
                <w:sz w:val="20"/>
                <w:szCs w:val="26"/>
                <w:rtl/>
                <w:lang w:val="en-GB" w:eastAsia="zh-CN"/>
              </w:rPr>
              <w:t xml:space="preserve">شفرة </w:t>
            </w:r>
            <w:proofErr w:type="spellStart"/>
            <w:r w:rsidRPr="007A5AE0">
              <w:rPr>
                <w:sz w:val="20"/>
                <w:szCs w:val="26"/>
                <w:rtl/>
                <w:lang w:val="en-GB" w:eastAsia="zh-CN"/>
              </w:rPr>
              <w:t>تلافيفية</w:t>
            </w:r>
            <w:proofErr w:type="spellEnd"/>
            <w:r w:rsidRPr="007A5AE0">
              <w:rPr>
                <w:sz w:val="20"/>
                <w:szCs w:val="26"/>
                <w:rtl/>
                <w:lang w:eastAsia="zh-CN"/>
              </w:rPr>
              <w:t xml:space="preserve">، المعدل </w:t>
            </w:r>
            <w:r>
              <w:rPr>
                <w:rFonts w:hint="cs"/>
                <w:sz w:val="20"/>
                <w:szCs w:val="26"/>
                <w:rtl/>
                <w:lang w:eastAsia="zh-CN"/>
              </w:rPr>
              <w:t>الأولي</w:t>
            </w:r>
            <w:r w:rsidRPr="007A5AE0">
              <w:rPr>
                <w:sz w:val="20"/>
                <w:szCs w:val="26"/>
                <w:rtl/>
                <w:lang w:eastAsia="zh-CN"/>
              </w:rPr>
              <w:t xml:space="preserve"> </w:t>
            </w:r>
            <w:r w:rsidRPr="007A5AE0">
              <w:rPr>
                <w:sz w:val="20"/>
                <w:szCs w:val="26"/>
                <w:lang w:eastAsia="zh-CN"/>
              </w:rPr>
              <w:t>1/2</w:t>
            </w:r>
            <w:r w:rsidRPr="007A5AE0">
              <w:rPr>
                <w:sz w:val="20"/>
                <w:szCs w:val="26"/>
                <w:rtl/>
                <w:lang w:eastAsia="zh-CN"/>
              </w:rPr>
              <w:t xml:space="preserve"> </w:t>
            </w:r>
            <w:r w:rsidRPr="007A5AE0">
              <w:rPr>
                <w:rFonts w:hint="cs"/>
                <w:sz w:val="20"/>
                <w:szCs w:val="26"/>
                <w:rtl/>
                <w:lang w:eastAsia="zh-CN"/>
              </w:rPr>
              <w:t xml:space="preserve">إلى </w:t>
            </w:r>
            <w:r w:rsidRPr="007A5AE0">
              <w:rPr>
                <w:sz w:val="20"/>
                <w:szCs w:val="26"/>
                <w:lang w:eastAsia="zh-CN"/>
              </w:rPr>
              <w:t>64</w:t>
            </w:r>
            <w:r w:rsidRPr="007A5AE0">
              <w:rPr>
                <w:sz w:val="20"/>
                <w:szCs w:val="26"/>
                <w:rtl/>
                <w:lang w:eastAsia="zh-CN"/>
              </w:rPr>
              <w:t xml:space="preserve"> حالة.</w:t>
            </w:r>
            <w:r w:rsidRPr="007A5AE0">
              <w:rPr>
                <w:sz w:val="20"/>
                <w:szCs w:val="26"/>
                <w:rtl/>
                <w:lang w:eastAsia="zh-CN"/>
              </w:rPr>
              <w:br/>
              <w:t xml:space="preserve">تثقيب بمعدل </w:t>
            </w:r>
            <w:r w:rsidRPr="007A5AE0">
              <w:rPr>
                <w:sz w:val="20"/>
                <w:szCs w:val="26"/>
                <w:lang w:eastAsia="zh-CN"/>
              </w:rPr>
              <w:t>2/3</w:t>
            </w:r>
            <w:r w:rsidRPr="007A5AE0">
              <w:rPr>
                <w:sz w:val="20"/>
                <w:szCs w:val="26"/>
                <w:rtl/>
                <w:lang w:eastAsia="zh-CN"/>
              </w:rPr>
              <w:t xml:space="preserve"> و</w:t>
            </w:r>
            <w:r w:rsidRPr="007A5AE0">
              <w:rPr>
                <w:sz w:val="20"/>
                <w:szCs w:val="26"/>
                <w:lang w:eastAsia="zh-CN"/>
              </w:rPr>
              <w:t>3/4</w:t>
            </w:r>
            <w:r w:rsidRPr="007A5AE0">
              <w:rPr>
                <w:sz w:val="20"/>
                <w:szCs w:val="26"/>
                <w:rtl/>
                <w:lang w:eastAsia="zh-CN"/>
              </w:rPr>
              <w:br/>
              <w:t>و</w:t>
            </w:r>
            <w:r w:rsidRPr="007A5AE0">
              <w:rPr>
                <w:sz w:val="20"/>
                <w:szCs w:val="26"/>
                <w:lang w:eastAsia="zh-CN"/>
              </w:rPr>
              <w:t>5/6</w:t>
            </w:r>
            <w:r w:rsidRPr="007A5AE0">
              <w:rPr>
                <w:sz w:val="20"/>
                <w:szCs w:val="26"/>
                <w:rtl/>
                <w:lang w:eastAsia="zh-CN"/>
              </w:rPr>
              <w:t xml:space="preserve"> و</w:t>
            </w:r>
            <w:r w:rsidRPr="007A5AE0">
              <w:rPr>
                <w:sz w:val="20"/>
                <w:szCs w:val="26"/>
                <w:lang w:eastAsia="zh-CN"/>
              </w:rPr>
              <w:t>7/8</w:t>
            </w:r>
          </w:p>
        </w:tc>
      </w:tr>
      <w:tr w:rsidR="00651075" w:rsidRPr="007A5AE0" w:rsidTr="00B428CA">
        <w:trPr>
          <w:cantSplit/>
          <w:jc w:val="center"/>
        </w:trPr>
        <w:tc>
          <w:tcPr>
            <w:tcW w:w="225" w:type="pct"/>
            <w:tcBorders>
              <w:top w:val="single" w:sz="6" w:space="0" w:color="auto"/>
              <w:left w:val="single" w:sz="6" w:space="0" w:color="auto"/>
              <w:bottom w:val="single" w:sz="6" w:space="0" w:color="auto"/>
              <w:right w:val="single" w:sz="6" w:space="0" w:color="auto"/>
            </w:tcBorders>
          </w:tcPr>
          <w:p w:rsidR="00651075" w:rsidRPr="008337B9" w:rsidRDefault="00651075" w:rsidP="00B428CA">
            <w:pPr>
              <w:tabs>
                <w:tab w:val="left" w:pos="794"/>
                <w:tab w:val="left" w:pos="1191"/>
                <w:tab w:val="left" w:pos="1588"/>
                <w:tab w:val="left" w:pos="1985"/>
              </w:tabs>
              <w:spacing w:before="60" w:after="60" w:line="280" w:lineRule="exact"/>
              <w:jc w:val="left"/>
              <w:rPr>
                <w:sz w:val="20"/>
                <w:szCs w:val="26"/>
                <w:lang w:eastAsia="zh-CN"/>
              </w:rPr>
            </w:pPr>
            <w:r w:rsidRPr="008337B9">
              <w:rPr>
                <w:sz w:val="20"/>
                <w:szCs w:val="26"/>
                <w:lang w:eastAsia="zh-CN"/>
              </w:rPr>
              <w:t>13</w:t>
            </w:r>
          </w:p>
        </w:tc>
        <w:tc>
          <w:tcPr>
            <w:tcW w:w="1007"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794"/>
                <w:tab w:val="left" w:pos="1191"/>
                <w:tab w:val="left" w:pos="1588"/>
                <w:tab w:val="left" w:pos="1985"/>
              </w:tabs>
              <w:spacing w:before="60" w:after="60" w:line="280" w:lineRule="exact"/>
              <w:jc w:val="left"/>
              <w:rPr>
                <w:sz w:val="20"/>
                <w:szCs w:val="26"/>
                <w:lang w:val="en-GB" w:eastAsia="zh-CN"/>
              </w:rPr>
            </w:pPr>
            <w:r w:rsidRPr="007A5AE0">
              <w:rPr>
                <w:sz w:val="20"/>
                <w:szCs w:val="26"/>
                <w:rtl/>
                <w:lang w:val="en-GB" w:eastAsia="zh-CN"/>
              </w:rPr>
              <w:t xml:space="preserve">تشذير </w:t>
            </w:r>
            <w:r w:rsidRPr="007A5AE0">
              <w:rPr>
                <w:rFonts w:hint="cs"/>
                <w:sz w:val="20"/>
                <w:szCs w:val="26"/>
                <w:rtl/>
                <w:lang w:val="en-GB" w:eastAsia="zh-CN"/>
              </w:rPr>
              <w:t>داخلي</w:t>
            </w:r>
          </w:p>
        </w:tc>
        <w:tc>
          <w:tcPr>
            <w:tcW w:w="1220"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567"/>
                <w:tab w:val="left" w:pos="851"/>
                <w:tab w:val="left" w:pos="1134"/>
                <w:tab w:val="left" w:pos="1418"/>
                <w:tab w:val="left" w:pos="1701"/>
                <w:tab w:val="left" w:pos="1985"/>
                <w:tab w:val="left" w:pos="2552"/>
                <w:tab w:val="left" w:pos="2835"/>
                <w:tab w:val="left" w:pos="3119"/>
                <w:tab w:val="left" w:pos="3402"/>
                <w:tab w:val="left" w:pos="3686"/>
                <w:tab w:val="left" w:pos="3969"/>
              </w:tabs>
              <w:spacing w:before="60" w:after="60" w:line="280" w:lineRule="exact"/>
              <w:ind w:left="-57" w:right="-57"/>
              <w:jc w:val="center"/>
              <w:textAlignment w:val="auto"/>
              <w:rPr>
                <w:sz w:val="20"/>
                <w:szCs w:val="26"/>
                <w:lang w:eastAsia="en-US"/>
              </w:rPr>
            </w:pPr>
            <w:r w:rsidRPr="007A5AE0">
              <w:rPr>
                <w:rFonts w:hint="cs"/>
                <w:sz w:val="20"/>
                <w:szCs w:val="26"/>
                <w:rtl/>
                <w:lang w:val="fr-FR" w:eastAsia="en-US"/>
              </w:rPr>
              <w:t xml:space="preserve">تشذير داخلي وبيني للمقاطع (تشذير ترددي). تشذير تلافيفي لشبه الرموز </w:t>
            </w:r>
            <w:r w:rsidRPr="007A5AE0">
              <w:rPr>
                <w:sz w:val="20"/>
                <w:szCs w:val="26"/>
                <w:lang w:val="fr-FR" w:eastAsia="en-US"/>
              </w:rPr>
              <w:t>0</w:t>
            </w:r>
            <w:r w:rsidRPr="007A5AE0">
              <w:rPr>
                <w:rFonts w:hint="cs"/>
                <w:sz w:val="20"/>
                <w:szCs w:val="26"/>
                <w:rtl/>
                <w:lang w:val="fr-FR" w:eastAsia="en-US"/>
              </w:rPr>
              <w:t>،</w:t>
            </w:r>
            <w:r w:rsidRPr="007A5AE0">
              <w:rPr>
                <w:rFonts w:hint="cs"/>
                <w:sz w:val="20"/>
                <w:szCs w:val="26"/>
                <w:rtl/>
                <w:lang w:val="fr-FR" w:eastAsia="en-US" w:bidi="ar-EG"/>
              </w:rPr>
              <w:t xml:space="preserve"> </w:t>
            </w:r>
            <w:r w:rsidRPr="007A5AE0">
              <w:rPr>
                <w:sz w:val="20"/>
                <w:szCs w:val="26"/>
                <w:lang w:val="fr-FR" w:eastAsia="en-US"/>
              </w:rPr>
              <w:t>380</w:t>
            </w:r>
            <w:r w:rsidRPr="007A5AE0">
              <w:rPr>
                <w:rFonts w:hint="cs"/>
                <w:sz w:val="20"/>
                <w:szCs w:val="26"/>
                <w:rtl/>
                <w:lang w:val="fr-FR" w:eastAsia="en-US"/>
              </w:rPr>
              <w:t xml:space="preserve">، </w:t>
            </w:r>
            <w:r w:rsidRPr="007A5AE0">
              <w:rPr>
                <w:sz w:val="20"/>
                <w:szCs w:val="26"/>
                <w:lang w:val="fr-FR" w:eastAsia="en-US"/>
              </w:rPr>
              <w:t>760</w:t>
            </w:r>
            <w:r w:rsidRPr="007A5AE0">
              <w:rPr>
                <w:rFonts w:hint="cs"/>
                <w:sz w:val="20"/>
                <w:szCs w:val="26"/>
                <w:rtl/>
                <w:lang w:val="fr-FR" w:eastAsia="en-US"/>
              </w:rPr>
              <w:t xml:space="preserve">، </w:t>
            </w:r>
            <w:r w:rsidRPr="007A5AE0">
              <w:rPr>
                <w:sz w:val="20"/>
                <w:szCs w:val="26"/>
                <w:lang w:val="fr-FR" w:eastAsia="en-US"/>
              </w:rPr>
              <w:t>1</w:t>
            </w:r>
            <w:r>
              <w:rPr>
                <w:sz w:val="20"/>
                <w:szCs w:val="26"/>
                <w:lang w:eastAsia="en-US"/>
              </w:rPr>
              <w:t> </w:t>
            </w:r>
            <w:r w:rsidRPr="007A5AE0">
              <w:rPr>
                <w:sz w:val="20"/>
                <w:szCs w:val="26"/>
                <w:lang w:val="fr-FR" w:eastAsia="en-US"/>
              </w:rPr>
              <w:t>520</w:t>
            </w:r>
            <w:r w:rsidRPr="007A5AE0">
              <w:rPr>
                <w:rFonts w:hint="cs"/>
                <w:sz w:val="20"/>
                <w:szCs w:val="26"/>
                <w:rtl/>
                <w:lang w:val="fr-FR" w:eastAsia="en-US"/>
              </w:rPr>
              <w:t xml:space="preserve"> رمزاً</w:t>
            </w:r>
            <w:r>
              <w:rPr>
                <w:rFonts w:hint="cs"/>
                <w:sz w:val="20"/>
                <w:szCs w:val="26"/>
                <w:rtl/>
                <w:lang w:val="fr-FR" w:eastAsia="en-US" w:bidi="ar-EG"/>
              </w:rPr>
              <w:t xml:space="preserve"> (أسلوب </w:t>
            </w:r>
            <w:r>
              <w:rPr>
                <w:sz w:val="20"/>
                <w:szCs w:val="26"/>
                <w:lang w:eastAsia="en-US" w:bidi="ar-EG"/>
              </w:rPr>
              <w:t>(1</w:t>
            </w:r>
            <w:r w:rsidRPr="007A5AE0">
              <w:rPr>
                <w:rFonts w:hint="cs"/>
                <w:sz w:val="20"/>
                <w:szCs w:val="26"/>
                <w:rtl/>
                <w:lang w:val="fr-FR" w:eastAsia="en-US"/>
              </w:rPr>
              <w:t xml:space="preserve"> </w:t>
            </w:r>
            <w:r>
              <w:rPr>
                <w:sz w:val="20"/>
                <w:szCs w:val="26"/>
                <w:rtl/>
                <w:lang w:val="fr-FR" w:eastAsia="en-US"/>
              </w:rPr>
              <w:br/>
            </w:r>
            <w:r w:rsidRPr="007A5AE0">
              <w:rPr>
                <w:sz w:val="20"/>
                <w:szCs w:val="26"/>
                <w:lang w:val="fr-FR" w:eastAsia="en-US"/>
              </w:rPr>
              <w:t>0</w:t>
            </w:r>
            <w:r w:rsidRPr="007A5AE0">
              <w:rPr>
                <w:rFonts w:hint="cs"/>
                <w:sz w:val="20"/>
                <w:szCs w:val="26"/>
                <w:rtl/>
                <w:lang w:val="fr-FR" w:eastAsia="en-US"/>
              </w:rPr>
              <w:t>،</w:t>
            </w:r>
            <w:r w:rsidRPr="007A5AE0">
              <w:rPr>
                <w:rFonts w:hint="cs"/>
                <w:sz w:val="20"/>
                <w:szCs w:val="26"/>
                <w:rtl/>
                <w:lang w:val="fr-FR" w:eastAsia="en-US" w:bidi="ar-EG"/>
              </w:rPr>
              <w:t xml:space="preserve"> </w:t>
            </w:r>
            <w:r>
              <w:rPr>
                <w:sz w:val="20"/>
                <w:szCs w:val="26"/>
                <w:lang w:val="fr-FR" w:eastAsia="en-US"/>
              </w:rPr>
              <w:t>190</w:t>
            </w:r>
            <w:r w:rsidRPr="007A5AE0">
              <w:rPr>
                <w:rFonts w:hint="cs"/>
                <w:sz w:val="20"/>
                <w:szCs w:val="26"/>
                <w:rtl/>
                <w:lang w:val="fr-FR" w:eastAsia="en-US"/>
              </w:rPr>
              <w:t xml:space="preserve">، </w:t>
            </w:r>
            <w:r>
              <w:rPr>
                <w:sz w:val="20"/>
                <w:szCs w:val="26"/>
                <w:lang w:val="fr-FR" w:eastAsia="en-US"/>
              </w:rPr>
              <w:t>380</w:t>
            </w:r>
            <w:r w:rsidRPr="007A5AE0">
              <w:rPr>
                <w:rFonts w:hint="cs"/>
                <w:sz w:val="20"/>
                <w:szCs w:val="26"/>
                <w:rtl/>
                <w:lang w:val="fr-FR" w:eastAsia="en-US"/>
              </w:rPr>
              <w:t xml:space="preserve">، </w:t>
            </w:r>
            <w:r>
              <w:rPr>
                <w:sz w:val="20"/>
                <w:szCs w:val="26"/>
                <w:lang w:val="fr-FR" w:eastAsia="en-US"/>
              </w:rPr>
              <w:t>760</w:t>
            </w:r>
            <w:r w:rsidRPr="007A5AE0">
              <w:rPr>
                <w:rFonts w:hint="cs"/>
                <w:sz w:val="20"/>
                <w:szCs w:val="26"/>
                <w:rtl/>
                <w:lang w:val="fr-FR" w:eastAsia="en-US"/>
              </w:rPr>
              <w:t xml:space="preserve"> رمزاً</w:t>
            </w:r>
            <w:r>
              <w:rPr>
                <w:rFonts w:hint="cs"/>
                <w:sz w:val="20"/>
                <w:szCs w:val="26"/>
                <w:rtl/>
                <w:lang w:val="fr-FR" w:eastAsia="en-US" w:bidi="ar-EG"/>
              </w:rPr>
              <w:t xml:space="preserve"> (أسلوب</w:t>
            </w:r>
            <w:r>
              <w:rPr>
                <w:rFonts w:hint="eastAsia"/>
                <w:sz w:val="20"/>
                <w:szCs w:val="26"/>
                <w:rtl/>
                <w:lang w:val="fr-FR" w:eastAsia="en-US" w:bidi="ar-EG"/>
              </w:rPr>
              <w:t> </w:t>
            </w:r>
            <w:r>
              <w:rPr>
                <w:sz w:val="20"/>
                <w:szCs w:val="26"/>
                <w:lang w:eastAsia="en-US" w:bidi="ar-EG"/>
              </w:rPr>
              <w:t>(2</w:t>
            </w:r>
            <w:r w:rsidRPr="007A5AE0">
              <w:rPr>
                <w:rFonts w:hint="cs"/>
                <w:sz w:val="20"/>
                <w:szCs w:val="26"/>
                <w:rtl/>
                <w:lang w:val="fr-FR" w:eastAsia="en-US"/>
              </w:rPr>
              <w:t xml:space="preserve"> </w:t>
            </w:r>
            <w:r>
              <w:rPr>
                <w:sz w:val="20"/>
                <w:szCs w:val="26"/>
                <w:rtl/>
                <w:lang w:val="fr-FR" w:eastAsia="en-US" w:bidi="ar-EG"/>
              </w:rPr>
              <w:br/>
            </w:r>
            <w:r w:rsidRPr="007A5AE0">
              <w:rPr>
                <w:sz w:val="20"/>
                <w:szCs w:val="26"/>
                <w:lang w:val="fr-FR" w:eastAsia="en-US"/>
              </w:rPr>
              <w:t>0</w:t>
            </w:r>
            <w:r w:rsidRPr="007A5AE0">
              <w:rPr>
                <w:rFonts w:hint="cs"/>
                <w:sz w:val="20"/>
                <w:szCs w:val="26"/>
                <w:rtl/>
                <w:lang w:val="fr-FR" w:eastAsia="en-US"/>
              </w:rPr>
              <w:t>،</w:t>
            </w:r>
            <w:r w:rsidRPr="007A5AE0">
              <w:rPr>
                <w:rFonts w:hint="cs"/>
                <w:sz w:val="20"/>
                <w:szCs w:val="26"/>
                <w:rtl/>
                <w:lang w:val="fr-FR" w:eastAsia="en-US" w:bidi="ar-EG"/>
              </w:rPr>
              <w:t xml:space="preserve"> </w:t>
            </w:r>
            <w:r>
              <w:rPr>
                <w:sz w:val="20"/>
                <w:szCs w:val="26"/>
                <w:lang w:val="fr-FR" w:eastAsia="en-US"/>
              </w:rPr>
              <w:t>95</w:t>
            </w:r>
            <w:r w:rsidRPr="007A5AE0">
              <w:rPr>
                <w:rFonts w:hint="cs"/>
                <w:sz w:val="20"/>
                <w:szCs w:val="26"/>
                <w:rtl/>
                <w:lang w:val="fr-FR" w:eastAsia="en-US"/>
              </w:rPr>
              <w:t xml:space="preserve">، </w:t>
            </w:r>
            <w:r>
              <w:rPr>
                <w:sz w:val="20"/>
                <w:szCs w:val="26"/>
                <w:lang w:val="fr-FR" w:eastAsia="en-US"/>
              </w:rPr>
              <w:t>190</w:t>
            </w:r>
            <w:r w:rsidRPr="007A5AE0">
              <w:rPr>
                <w:rFonts w:hint="cs"/>
                <w:sz w:val="20"/>
                <w:szCs w:val="26"/>
                <w:rtl/>
                <w:lang w:val="fr-FR" w:eastAsia="en-US"/>
              </w:rPr>
              <w:t xml:space="preserve">، </w:t>
            </w:r>
            <w:r>
              <w:rPr>
                <w:sz w:val="20"/>
                <w:szCs w:val="26"/>
                <w:lang w:val="fr-FR" w:eastAsia="en-US"/>
              </w:rPr>
              <w:t>380</w:t>
            </w:r>
            <w:r w:rsidRPr="007A5AE0">
              <w:rPr>
                <w:rFonts w:hint="cs"/>
                <w:sz w:val="20"/>
                <w:szCs w:val="26"/>
                <w:rtl/>
                <w:lang w:val="fr-FR" w:eastAsia="en-US"/>
              </w:rPr>
              <w:t xml:space="preserve"> رمزاً</w:t>
            </w:r>
            <w:r>
              <w:rPr>
                <w:rFonts w:hint="cs"/>
                <w:sz w:val="20"/>
                <w:szCs w:val="26"/>
                <w:rtl/>
                <w:lang w:val="fr-FR" w:eastAsia="en-US" w:bidi="ar-EG"/>
              </w:rPr>
              <w:t xml:space="preserve"> (أسلوب</w:t>
            </w:r>
            <w:r>
              <w:rPr>
                <w:rFonts w:hint="eastAsia"/>
                <w:sz w:val="20"/>
                <w:szCs w:val="26"/>
                <w:rtl/>
                <w:lang w:val="fr-FR" w:eastAsia="en-US" w:bidi="ar-EG"/>
              </w:rPr>
              <w:t> </w:t>
            </w:r>
            <w:r>
              <w:rPr>
                <w:sz w:val="20"/>
                <w:szCs w:val="26"/>
                <w:lang w:eastAsia="en-US" w:bidi="ar-EG"/>
              </w:rPr>
              <w:t>(3</w:t>
            </w:r>
            <w:r w:rsidRPr="007A5AE0">
              <w:rPr>
                <w:rFonts w:hint="cs"/>
                <w:sz w:val="20"/>
                <w:szCs w:val="26"/>
                <w:rtl/>
                <w:lang w:val="fr-FR" w:eastAsia="en-US"/>
              </w:rPr>
              <w:t xml:space="preserve"> (تشذير زمني)</w:t>
            </w:r>
          </w:p>
        </w:tc>
        <w:tc>
          <w:tcPr>
            <w:tcW w:w="1307"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textAlignment w:val="auto"/>
              <w:rPr>
                <w:sz w:val="20"/>
                <w:szCs w:val="26"/>
                <w:lang w:eastAsia="en-US"/>
              </w:rPr>
            </w:pPr>
            <w:r w:rsidRPr="007A5AE0">
              <w:rPr>
                <w:rFonts w:hint="cs"/>
                <w:sz w:val="20"/>
                <w:szCs w:val="26"/>
                <w:rtl/>
                <w:lang w:val="fr-FR" w:eastAsia="en-US"/>
              </w:rPr>
              <w:t xml:space="preserve">تشذير داخلي وبيني للمقاطع (تشذير ترددي). تشذير تلافيفي لشبه الرموز </w:t>
            </w:r>
            <w:r w:rsidRPr="007A5AE0">
              <w:rPr>
                <w:sz w:val="20"/>
                <w:szCs w:val="26"/>
                <w:lang w:eastAsia="en-US"/>
              </w:rPr>
              <w:t>0</w:t>
            </w:r>
            <w:r w:rsidRPr="007A5AE0">
              <w:rPr>
                <w:rFonts w:hint="cs"/>
                <w:sz w:val="20"/>
                <w:szCs w:val="26"/>
                <w:rtl/>
                <w:lang w:val="fr-FR" w:eastAsia="en-US"/>
              </w:rPr>
              <w:t xml:space="preserve">، </w:t>
            </w:r>
            <w:r w:rsidRPr="007A5AE0">
              <w:rPr>
                <w:sz w:val="20"/>
                <w:szCs w:val="26"/>
                <w:lang w:eastAsia="en-US" w:bidi="ar-EG"/>
              </w:rPr>
              <w:t>380</w:t>
            </w:r>
            <w:r w:rsidRPr="007A5AE0">
              <w:rPr>
                <w:rFonts w:hint="cs"/>
                <w:sz w:val="20"/>
                <w:szCs w:val="26"/>
                <w:rtl/>
                <w:lang w:val="fr-FR" w:eastAsia="en-US"/>
              </w:rPr>
              <w:t xml:space="preserve">، </w:t>
            </w:r>
            <w:r w:rsidRPr="007A5AE0">
              <w:rPr>
                <w:sz w:val="20"/>
                <w:szCs w:val="26"/>
                <w:lang w:val="fr-FR" w:eastAsia="en-US"/>
              </w:rPr>
              <w:t>760</w:t>
            </w:r>
            <w:r>
              <w:rPr>
                <w:rFonts w:hint="cs"/>
                <w:sz w:val="20"/>
                <w:szCs w:val="26"/>
                <w:rtl/>
                <w:lang w:val="fr-FR" w:eastAsia="en-US" w:bidi="ar-EG"/>
              </w:rPr>
              <w:t xml:space="preserve">، </w:t>
            </w:r>
            <w:r>
              <w:rPr>
                <w:sz w:val="20"/>
                <w:szCs w:val="26"/>
                <w:lang w:eastAsia="en-US" w:bidi="ar-EG"/>
              </w:rPr>
              <w:t>1 520</w:t>
            </w:r>
            <w:r>
              <w:rPr>
                <w:rFonts w:hint="eastAsia"/>
                <w:sz w:val="20"/>
                <w:szCs w:val="26"/>
                <w:rtl/>
                <w:lang w:val="fr-FR" w:eastAsia="en-US"/>
              </w:rPr>
              <w:t> </w:t>
            </w:r>
            <w:r w:rsidRPr="007A5AE0">
              <w:rPr>
                <w:rFonts w:hint="cs"/>
                <w:sz w:val="20"/>
                <w:szCs w:val="26"/>
                <w:rtl/>
                <w:lang w:val="fr-FR" w:eastAsia="en-US"/>
              </w:rPr>
              <w:t xml:space="preserve">رمزاً </w:t>
            </w:r>
            <w:r>
              <w:rPr>
                <w:rFonts w:hint="cs"/>
                <w:sz w:val="20"/>
                <w:szCs w:val="26"/>
                <w:rtl/>
                <w:lang w:val="fr-FR" w:eastAsia="en-US" w:bidi="ar-EG"/>
              </w:rPr>
              <w:t>(أسلوب</w:t>
            </w:r>
            <w:r>
              <w:rPr>
                <w:rFonts w:hint="eastAsia"/>
                <w:sz w:val="20"/>
                <w:szCs w:val="26"/>
                <w:rtl/>
                <w:lang w:val="fr-FR" w:eastAsia="en-US" w:bidi="ar-EG"/>
              </w:rPr>
              <w:t> </w:t>
            </w:r>
            <w:r>
              <w:rPr>
                <w:sz w:val="20"/>
                <w:szCs w:val="26"/>
                <w:lang w:eastAsia="en-US" w:bidi="ar-EG"/>
              </w:rPr>
              <w:t>(1</w:t>
            </w:r>
            <w:r w:rsidRPr="007A5AE0">
              <w:rPr>
                <w:rFonts w:hint="cs"/>
                <w:sz w:val="20"/>
                <w:szCs w:val="26"/>
                <w:rtl/>
                <w:lang w:val="fr-FR" w:eastAsia="en-US"/>
              </w:rPr>
              <w:t xml:space="preserve"> </w:t>
            </w:r>
            <w:r>
              <w:rPr>
                <w:sz w:val="20"/>
                <w:szCs w:val="26"/>
                <w:rtl/>
                <w:lang w:val="fr-FR" w:eastAsia="en-US"/>
              </w:rPr>
              <w:br/>
            </w:r>
            <w:r w:rsidRPr="007A5AE0">
              <w:rPr>
                <w:sz w:val="20"/>
                <w:szCs w:val="26"/>
                <w:lang w:val="fr-FR" w:eastAsia="en-US"/>
              </w:rPr>
              <w:t>0</w:t>
            </w:r>
            <w:r w:rsidRPr="007A5AE0">
              <w:rPr>
                <w:rFonts w:hint="cs"/>
                <w:sz w:val="20"/>
                <w:szCs w:val="26"/>
                <w:rtl/>
                <w:lang w:val="fr-FR" w:eastAsia="en-US"/>
              </w:rPr>
              <w:t>،</w:t>
            </w:r>
            <w:r w:rsidRPr="007A5AE0">
              <w:rPr>
                <w:rFonts w:hint="cs"/>
                <w:sz w:val="20"/>
                <w:szCs w:val="26"/>
                <w:rtl/>
                <w:lang w:val="fr-FR" w:eastAsia="en-US" w:bidi="ar-EG"/>
              </w:rPr>
              <w:t xml:space="preserve"> </w:t>
            </w:r>
            <w:r>
              <w:rPr>
                <w:sz w:val="20"/>
                <w:szCs w:val="26"/>
                <w:lang w:val="fr-FR" w:eastAsia="en-US"/>
              </w:rPr>
              <w:t>190</w:t>
            </w:r>
            <w:r w:rsidRPr="007A5AE0">
              <w:rPr>
                <w:rFonts w:hint="cs"/>
                <w:sz w:val="20"/>
                <w:szCs w:val="26"/>
                <w:rtl/>
                <w:lang w:val="fr-FR" w:eastAsia="en-US"/>
              </w:rPr>
              <w:t xml:space="preserve">، </w:t>
            </w:r>
            <w:r>
              <w:rPr>
                <w:sz w:val="20"/>
                <w:szCs w:val="26"/>
                <w:lang w:val="fr-FR" w:eastAsia="en-US"/>
              </w:rPr>
              <w:t>380</w:t>
            </w:r>
            <w:r w:rsidRPr="007A5AE0">
              <w:rPr>
                <w:rFonts w:hint="cs"/>
                <w:sz w:val="20"/>
                <w:szCs w:val="26"/>
                <w:rtl/>
                <w:lang w:val="fr-FR" w:eastAsia="en-US"/>
              </w:rPr>
              <w:t xml:space="preserve">، </w:t>
            </w:r>
            <w:r>
              <w:rPr>
                <w:sz w:val="20"/>
                <w:szCs w:val="26"/>
                <w:lang w:val="fr-FR" w:eastAsia="en-US"/>
              </w:rPr>
              <w:t>760</w:t>
            </w:r>
            <w:r w:rsidRPr="007A5AE0">
              <w:rPr>
                <w:rFonts w:hint="cs"/>
                <w:sz w:val="20"/>
                <w:szCs w:val="26"/>
                <w:rtl/>
                <w:lang w:val="fr-FR" w:eastAsia="en-US"/>
              </w:rPr>
              <w:t xml:space="preserve"> رمزاً</w:t>
            </w:r>
            <w:r>
              <w:rPr>
                <w:rFonts w:hint="cs"/>
                <w:sz w:val="20"/>
                <w:szCs w:val="26"/>
                <w:rtl/>
                <w:lang w:val="fr-FR" w:eastAsia="en-US" w:bidi="ar-EG"/>
              </w:rPr>
              <w:t xml:space="preserve"> (أسلوب</w:t>
            </w:r>
            <w:r>
              <w:rPr>
                <w:rFonts w:hint="eastAsia"/>
                <w:sz w:val="20"/>
                <w:szCs w:val="26"/>
                <w:rtl/>
                <w:lang w:val="fr-FR" w:eastAsia="en-US" w:bidi="ar-EG"/>
              </w:rPr>
              <w:t> </w:t>
            </w:r>
            <w:r>
              <w:rPr>
                <w:sz w:val="20"/>
                <w:szCs w:val="26"/>
                <w:lang w:eastAsia="en-US" w:bidi="ar-EG"/>
              </w:rPr>
              <w:t>(2</w:t>
            </w:r>
            <w:r w:rsidRPr="007A5AE0">
              <w:rPr>
                <w:rFonts w:hint="cs"/>
                <w:sz w:val="20"/>
                <w:szCs w:val="26"/>
                <w:rtl/>
                <w:lang w:val="fr-FR" w:eastAsia="en-US"/>
              </w:rPr>
              <w:t xml:space="preserve"> </w:t>
            </w:r>
            <w:r>
              <w:rPr>
                <w:sz w:val="20"/>
                <w:szCs w:val="26"/>
                <w:rtl/>
                <w:lang w:val="fr-FR" w:eastAsia="en-US"/>
              </w:rPr>
              <w:br/>
            </w:r>
            <w:r w:rsidRPr="007A5AE0">
              <w:rPr>
                <w:sz w:val="20"/>
                <w:szCs w:val="26"/>
                <w:lang w:val="fr-FR" w:eastAsia="en-US"/>
              </w:rPr>
              <w:t>0</w:t>
            </w:r>
            <w:r w:rsidRPr="007A5AE0">
              <w:rPr>
                <w:rFonts w:hint="cs"/>
                <w:sz w:val="20"/>
                <w:szCs w:val="26"/>
                <w:rtl/>
                <w:lang w:val="fr-FR" w:eastAsia="en-US"/>
              </w:rPr>
              <w:t>،</w:t>
            </w:r>
            <w:r w:rsidRPr="007A5AE0">
              <w:rPr>
                <w:rFonts w:hint="cs"/>
                <w:sz w:val="20"/>
                <w:szCs w:val="26"/>
                <w:rtl/>
                <w:lang w:val="fr-FR" w:eastAsia="en-US" w:bidi="ar-EG"/>
              </w:rPr>
              <w:t xml:space="preserve"> </w:t>
            </w:r>
            <w:r>
              <w:rPr>
                <w:sz w:val="20"/>
                <w:szCs w:val="26"/>
                <w:lang w:val="fr-FR" w:eastAsia="en-US"/>
              </w:rPr>
              <w:t>95</w:t>
            </w:r>
            <w:r w:rsidRPr="007A5AE0">
              <w:rPr>
                <w:rFonts w:hint="cs"/>
                <w:sz w:val="20"/>
                <w:szCs w:val="26"/>
                <w:rtl/>
                <w:lang w:val="fr-FR" w:eastAsia="en-US"/>
              </w:rPr>
              <w:t xml:space="preserve">، </w:t>
            </w:r>
            <w:r>
              <w:rPr>
                <w:sz w:val="20"/>
                <w:szCs w:val="26"/>
                <w:lang w:val="fr-FR" w:eastAsia="en-US"/>
              </w:rPr>
              <w:t>190</w:t>
            </w:r>
            <w:r w:rsidRPr="007A5AE0">
              <w:rPr>
                <w:rFonts w:hint="cs"/>
                <w:sz w:val="20"/>
                <w:szCs w:val="26"/>
                <w:rtl/>
                <w:lang w:val="fr-FR" w:eastAsia="en-US"/>
              </w:rPr>
              <w:t xml:space="preserve">، </w:t>
            </w:r>
            <w:r>
              <w:rPr>
                <w:sz w:val="20"/>
                <w:szCs w:val="26"/>
                <w:lang w:val="fr-FR" w:eastAsia="en-US"/>
              </w:rPr>
              <w:t>380</w:t>
            </w:r>
            <w:r w:rsidRPr="007A5AE0">
              <w:rPr>
                <w:rFonts w:hint="cs"/>
                <w:sz w:val="20"/>
                <w:szCs w:val="26"/>
                <w:rtl/>
                <w:lang w:val="fr-FR" w:eastAsia="en-US"/>
              </w:rPr>
              <w:t xml:space="preserve"> رمزاً</w:t>
            </w:r>
            <w:r>
              <w:rPr>
                <w:rFonts w:hint="cs"/>
                <w:sz w:val="20"/>
                <w:szCs w:val="26"/>
                <w:rtl/>
                <w:lang w:val="fr-FR" w:eastAsia="en-US" w:bidi="ar-EG"/>
              </w:rPr>
              <w:t xml:space="preserve"> (أسلوب</w:t>
            </w:r>
            <w:r>
              <w:rPr>
                <w:rFonts w:hint="eastAsia"/>
                <w:sz w:val="20"/>
                <w:szCs w:val="26"/>
                <w:rtl/>
                <w:lang w:val="fr-FR" w:eastAsia="en-US" w:bidi="ar-EG"/>
              </w:rPr>
              <w:t> </w:t>
            </w:r>
            <w:r>
              <w:rPr>
                <w:sz w:val="20"/>
                <w:szCs w:val="26"/>
                <w:lang w:eastAsia="en-US" w:bidi="ar-EG"/>
              </w:rPr>
              <w:t>(3</w:t>
            </w:r>
            <w:r w:rsidRPr="007A5AE0">
              <w:rPr>
                <w:rFonts w:hint="cs"/>
                <w:sz w:val="20"/>
                <w:szCs w:val="26"/>
                <w:rtl/>
                <w:lang w:val="fr-FR" w:eastAsia="en-US"/>
              </w:rPr>
              <w:t xml:space="preserve"> (تشذير زمني)</w:t>
            </w:r>
          </w:p>
        </w:tc>
        <w:tc>
          <w:tcPr>
            <w:tcW w:w="1240"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textAlignment w:val="auto"/>
              <w:rPr>
                <w:sz w:val="20"/>
                <w:szCs w:val="26"/>
                <w:lang w:val="fr-FR" w:eastAsia="en-US"/>
              </w:rPr>
            </w:pPr>
            <w:r w:rsidRPr="007A5AE0">
              <w:rPr>
                <w:rFonts w:hint="cs"/>
                <w:sz w:val="20"/>
                <w:szCs w:val="26"/>
                <w:rtl/>
                <w:lang w:val="fr-FR" w:eastAsia="en-US"/>
              </w:rPr>
              <w:t xml:space="preserve">تشذير داخلي وبيني للمقاطع (تشذير ترددي). تشذير تلافيفي لشبه الرموز </w:t>
            </w:r>
            <w:r>
              <w:rPr>
                <w:sz w:val="20"/>
                <w:szCs w:val="26"/>
                <w:lang w:eastAsia="en-US"/>
              </w:rPr>
              <w:t>0</w:t>
            </w:r>
            <w:r w:rsidRPr="007A5AE0">
              <w:rPr>
                <w:rFonts w:hint="cs"/>
                <w:sz w:val="20"/>
                <w:szCs w:val="26"/>
                <w:rtl/>
                <w:lang w:val="fr-FR" w:eastAsia="en-US"/>
              </w:rPr>
              <w:t>،</w:t>
            </w:r>
            <w:r w:rsidRPr="007A5AE0">
              <w:rPr>
                <w:rFonts w:hint="cs"/>
                <w:sz w:val="20"/>
                <w:szCs w:val="26"/>
                <w:rtl/>
                <w:lang w:val="fr-FR" w:eastAsia="en-US" w:bidi="ar-EG"/>
              </w:rPr>
              <w:t xml:space="preserve"> </w:t>
            </w:r>
            <w:r w:rsidRPr="007A5AE0">
              <w:rPr>
                <w:sz w:val="20"/>
                <w:szCs w:val="26"/>
                <w:lang w:val="fr-FR" w:eastAsia="en-US"/>
              </w:rPr>
              <w:t>380</w:t>
            </w:r>
            <w:r w:rsidRPr="007A5AE0">
              <w:rPr>
                <w:rFonts w:hint="cs"/>
                <w:sz w:val="20"/>
                <w:szCs w:val="26"/>
                <w:rtl/>
                <w:lang w:val="fr-FR" w:eastAsia="en-US"/>
              </w:rPr>
              <w:t xml:space="preserve">، </w:t>
            </w:r>
            <w:r w:rsidRPr="007A5AE0">
              <w:rPr>
                <w:sz w:val="20"/>
                <w:szCs w:val="26"/>
                <w:lang w:val="fr-FR" w:eastAsia="en-US"/>
              </w:rPr>
              <w:t>760</w:t>
            </w:r>
            <w:r w:rsidRPr="007A5AE0">
              <w:rPr>
                <w:rFonts w:hint="cs"/>
                <w:sz w:val="20"/>
                <w:szCs w:val="26"/>
                <w:rtl/>
                <w:lang w:val="fr-FR" w:eastAsia="en-US"/>
              </w:rPr>
              <w:t xml:space="preserve">، </w:t>
            </w:r>
            <w:r w:rsidRPr="007A5AE0">
              <w:rPr>
                <w:sz w:val="20"/>
                <w:szCs w:val="26"/>
                <w:lang w:val="fr-FR" w:eastAsia="en-US"/>
              </w:rPr>
              <w:t>1</w:t>
            </w:r>
            <w:r>
              <w:rPr>
                <w:sz w:val="20"/>
                <w:szCs w:val="26"/>
                <w:lang w:val="fr-FR" w:eastAsia="en-US"/>
              </w:rPr>
              <w:t> </w:t>
            </w:r>
            <w:r w:rsidRPr="007A5AE0">
              <w:rPr>
                <w:sz w:val="20"/>
                <w:szCs w:val="26"/>
                <w:lang w:val="fr-FR" w:eastAsia="en-US"/>
              </w:rPr>
              <w:t>520</w:t>
            </w:r>
            <w:r w:rsidRPr="007A5AE0">
              <w:rPr>
                <w:rFonts w:hint="cs"/>
                <w:sz w:val="20"/>
                <w:szCs w:val="26"/>
                <w:rtl/>
                <w:lang w:val="fr-FR" w:eastAsia="en-US"/>
              </w:rPr>
              <w:t xml:space="preserve"> رمزاً</w:t>
            </w:r>
            <w:r>
              <w:rPr>
                <w:rFonts w:hint="cs"/>
                <w:sz w:val="20"/>
                <w:szCs w:val="26"/>
                <w:rtl/>
                <w:lang w:val="fr-FR" w:eastAsia="en-US" w:bidi="ar-EG"/>
              </w:rPr>
              <w:t xml:space="preserve"> (أسلوب</w:t>
            </w:r>
            <w:r>
              <w:rPr>
                <w:rFonts w:hint="eastAsia"/>
                <w:sz w:val="20"/>
                <w:szCs w:val="26"/>
                <w:rtl/>
                <w:lang w:val="fr-FR" w:eastAsia="en-US" w:bidi="ar-EG"/>
              </w:rPr>
              <w:t> </w:t>
            </w:r>
            <w:r>
              <w:rPr>
                <w:sz w:val="20"/>
                <w:szCs w:val="26"/>
                <w:lang w:eastAsia="en-US" w:bidi="ar-EG"/>
              </w:rPr>
              <w:t>(1</w:t>
            </w:r>
            <w:r w:rsidRPr="007A5AE0">
              <w:rPr>
                <w:rFonts w:hint="cs"/>
                <w:sz w:val="20"/>
                <w:szCs w:val="26"/>
                <w:rtl/>
                <w:lang w:val="fr-FR" w:eastAsia="en-US"/>
              </w:rPr>
              <w:t xml:space="preserve"> </w:t>
            </w:r>
            <w:r>
              <w:rPr>
                <w:sz w:val="20"/>
                <w:szCs w:val="26"/>
                <w:rtl/>
                <w:lang w:val="fr-FR" w:eastAsia="en-US"/>
              </w:rPr>
              <w:br/>
            </w:r>
            <w:r w:rsidRPr="007A5AE0">
              <w:rPr>
                <w:sz w:val="20"/>
                <w:szCs w:val="26"/>
                <w:lang w:val="fr-FR" w:eastAsia="en-US"/>
              </w:rPr>
              <w:t>0</w:t>
            </w:r>
            <w:r w:rsidRPr="007A5AE0">
              <w:rPr>
                <w:rFonts w:hint="cs"/>
                <w:sz w:val="20"/>
                <w:szCs w:val="26"/>
                <w:rtl/>
                <w:lang w:val="fr-FR" w:eastAsia="en-US"/>
              </w:rPr>
              <w:t>،</w:t>
            </w:r>
            <w:r w:rsidRPr="007A5AE0">
              <w:rPr>
                <w:rFonts w:hint="cs"/>
                <w:sz w:val="20"/>
                <w:szCs w:val="26"/>
                <w:rtl/>
                <w:lang w:val="fr-FR" w:eastAsia="en-US" w:bidi="ar-EG"/>
              </w:rPr>
              <w:t xml:space="preserve"> </w:t>
            </w:r>
            <w:r>
              <w:rPr>
                <w:sz w:val="20"/>
                <w:szCs w:val="26"/>
                <w:lang w:val="fr-FR" w:eastAsia="en-US"/>
              </w:rPr>
              <w:t>190</w:t>
            </w:r>
            <w:r w:rsidRPr="007A5AE0">
              <w:rPr>
                <w:rFonts w:hint="cs"/>
                <w:sz w:val="20"/>
                <w:szCs w:val="26"/>
                <w:rtl/>
                <w:lang w:val="fr-FR" w:eastAsia="en-US"/>
              </w:rPr>
              <w:t xml:space="preserve">، </w:t>
            </w:r>
            <w:r>
              <w:rPr>
                <w:sz w:val="20"/>
                <w:szCs w:val="26"/>
                <w:lang w:val="fr-FR" w:eastAsia="en-US"/>
              </w:rPr>
              <w:t>380</w:t>
            </w:r>
            <w:r w:rsidRPr="007A5AE0">
              <w:rPr>
                <w:rFonts w:hint="cs"/>
                <w:sz w:val="20"/>
                <w:szCs w:val="26"/>
                <w:rtl/>
                <w:lang w:val="fr-FR" w:eastAsia="en-US"/>
              </w:rPr>
              <w:t xml:space="preserve">، </w:t>
            </w:r>
            <w:r>
              <w:rPr>
                <w:sz w:val="20"/>
                <w:szCs w:val="26"/>
                <w:lang w:val="fr-FR" w:eastAsia="en-US"/>
              </w:rPr>
              <w:t>760</w:t>
            </w:r>
            <w:r w:rsidRPr="007A5AE0">
              <w:rPr>
                <w:rFonts w:hint="cs"/>
                <w:sz w:val="20"/>
                <w:szCs w:val="26"/>
                <w:rtl/>
                <w:lang w:val="fr-FR" w:eastAsia="en-US"/>
              </w:rPr>
              <w:t xml:space="preserve"> رمزاً</w:t>
            </w:r>
            <w:r>
              <w:rPr>
                <w:rFonts w:hint="cs"/>
                <w:sz w:val="20"/>
                <w:szCs w:val="26"/>
                <w:rtl/>
                <w:lang w:val="fr-FR" w:eastAsia="en-US" w:bidi="ar-EG"/>
              </w:rPr>
              <w:t xml:space="preserve"> (أسلوب</w:t>
            </w:r>
            <w:r>
              <w:rPr>
                <w:rFonts w:hint="eastAsia"/>
                <w:sz w:val="20"/>
                <w:szCs w:val="26"/>
                <w:rtl/>
                <w:lang w:val="fr-FR" w:eastAsia="en-US" w:bidi="ar-EG"/>
              </w:rPr>
              <w:t> </w:t>
            </w:r>
            <w:r>
              <w:rPr>
                <w:sz w:val="20"/>
                <w:szCs w:val="26"/>
                <w:lang w:eastAsia="en-US" w:bidi="ar-EG"/>
              </w:rPr>
              <w:t>(2</w:t>
            </w:r>
            <w:r w:rsidRPr="007A5AE0">
              <w:rPr>
                <w:rFonts w:hint="cs"/>
                <w:sz w:val="20"/>
                <w:szCs w:val="26"/>
                <w:rtl/>
                <w:lang w:val="fr-FR" w:eastAsia="en-US"/>
              </w:rPr>
              <w:t xml:space="preserve"> </w:t>
            </w:r>
            <w:r>
              <w:rPr>
                <w:sz w:val="20"/>
                <w:szCs w:val="26"/>
                <w:rtl/>
                <w:lang w:val="fr-FR" w:eastAsia="en-US"/>
              </w:rPr>
              <w:br/>
            </w:r>
            <w:r w:rsidRPr="007A5AE0">
              <w:rPr>
                <w:sz w:val="20"/>
                <w:szCs w:val="26"/>
                <w:lang w:val="fr-FR" w:eastAsia="en-US"/>
              </w:rPr>
              <w:t>0</w:t>
            </w:r>
            <w:r w:rsidRPr="007A5AE0">
              <w:rPr>
                <w:rFonts w:hint="cs"/>
                <w:sz w:val="20"/>
                <w:szCs w:val="26"/>
                <w:rtl/>
                <w:lang w:val="fr-FR" w:eastAsia="en-US"/>
              </w:rPr>
              <w:t>،</w:t>
            </w:r>
            <w:r w:rsidRPr="007A5AE0">
              <w:rPr>
                <w:rFonts w:hint="cs"/>
                <w:sz w:val="20"/>
                <w:szCs w:val="26"/>
                <w:rtl/>
                <w:lang w:val="fr-FR" w:eastAsia="en-US" w:bidi="ar-EG"/>
              </w:rPr>
              <w:t xml:space="preserve"> </w:t>
            </w:r>
            <w:r>
              <w:rPr>
                <w:sz w:val="20"/>
                <w:szCs w:val="26"/>
                <w:lang w:val="fr-FR" w:eastAsia="en-US"/>
              </w:rPr>
              <w:t>95</w:t>
            </w:r>
            <w:r w:rsidRPr="007A5AE0">
              <w:rPr>
                <w:rFonts w:hint="cs"/>
                <w:sz w:val="20"/>
                <w:szCs w:val="26"/>
                <w:rtl/>
                <w:lang w:val="fr-FR" w:eastAsia="en-US"/>
              </w:rPr>
              <w:t xml:space="preserve">، </w:t>
            </w:r>
            <w:r>
              <w:rPr>
                <w:sz w:val="20"/>
                <w:szCs w:val="26"/>
                <w:lang w:val="fr-FR" w:eastAsia="en-US"/>
              </w:rPr>
              <w:t>190</w:t>
            </w:r>
            <w:r w:rsidRPr="007A5AE0">
              <w:rPr>
                <w:rFonts w:hint="cs"/>
                <w:sz w:val="20"/>
                <w:szCs w:val="26"/>
                <w:rtl/>
                <w:lang w:val="fr-FR" w:eastAsia="en-US"/>
              </w:rPr>
              <w:t xml:space="preserve">، </w:t>
            </w:r>
            <w:r>
              <w:rPr>
                <w:sz w:val="20"/>
                <w:szCs w:val="26"/>
                <w:lang w:val="fr-FR" w:eastAsia="en-US"/>
              </w:rPr>
              <w:t>380</w:t>
            </w:r>
            <w:r w:rsidRPr="007A5AE0">
              <w:rPr>
                <w:rFonts w:hint="cs"/>
                <w:sz w:val="20"/>
                <w:szCs w:val="26"/>
                <w:rtl/>
                <w:lang w:val="fr-FR" w:eastAsia="en-US"/>
              </w:rPr>
              <w:t xml:space="preserve"> رمزاً</w:t>
            </w:r>
            <w:r>
              <w:rPr>
                <w:rFonts w:hint="cs"/>
                <w:sz w:val="20"/>
                <w:szCs w:val="26"/>
                <w:rtl/>
                <w:lang w:val="fr-FR" w:eastAsia="en-US" w:bidi="ar-EG"/>
              </w:rPr>
              <w:t xml:space="preserve"> (أسلوب</w:t>
            </w:r>
            <w:r>
              <w:rPr>
                <w:rFonts w:hint="eastAsia"/>
                <w:sz w:val="20"/>
                <w:szCs w:val="26"/>
                <w:rtl/>
                <w:lang w:val="fr-FR" w:eastAsia="en-US" w:bidi="ar-EG"/>
              </w:rPr>
              <w:t> </w:t>
            </w:r>
            <w:r>
              <w:rPr>
                <w:sz w:val="20"/>
                <w:szCs w:val="26"/>
                <w:lang w:eastAsia="en-US" w:bidi="ar-EG"/>
              </w:rPr>
              <w:t>(3</w:t>
            </w:r>
            <w:r w:rsidRPr="007A5AE0">
              <w:rPr>
                <w:rFonts w:hint="cs"/>
                <w:sz w:val="20"/>
                <w:szCs w:val="26"/>
                <w:rtl/>
                <w:lang w:val="fr-FR" w:eastAsia="en-US"/>
              </w:rPr>
              <w:t xml:space="preserve"> (تشذير زمني)</w:t>
            </w:r>
          </w:p>
        </w:tc>
      </w:tr>
      <w:tr w:rsidR="00651075" w:rsidRPr="007A5AE0" w:rsidTr="00B428CA">
        <w:trPr>
          <w:cantSplit/>
          <w:jc w:val="center"/>
        </w:trPr>
        <w:tc>
          <w:tcPr>
            <w:tcW w:w="225"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794"/>
                <w:tab w:val="left" w:pos="1191"/>
                <w:tab w:val="left" w:pos="1588"/>
                <w:tab w:val="left" w:pos="1985"/>
              </w:tabs>
              <w:spacing w:before="60" w:after="60" w:line="280" w:lineRule="exact"/>
              <w:jc w:val="left"/>
              <w:rPr>
                <w:sz w:val="20"/>
                <w:szCs w:val="26"/>
                <w:lang w:val="en-GB" w:eastAsia="zh-CN"/>
              </w:rPr>
            </w:pPr>
            <w:r w:rsidRPr="007A5AE0">
              <w:rPr>
                <w:sz w:val="20"/>
                <w:szCs w:val="26"/>
                <w:lang w:val="en-GB" w:eastAsia="zh-CN"/>
              </w:rPr>
              <w:t>14</w:t>
            </w:r>
          </w:p>
        </w:tc>
        <w:tc>
          <w:tcPr>
            <w:tcW w:w="1007"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794"/>
                <w:tab w:val="left" w:pos="1191"/>
                <w:tab w:val="left" w:pos="1588"/>
                <w:tab w:val="left" w:pos="1985"/>
              </w:tabs>
              <w:spacing w:before="60" w:after="60" w:line="280" w:lineRule="exact"/>
              <w:jc w:val="left"/>
              <w:rPr>
                <w:sz w:val="20"/>
                <w:szCs w:val="26"/>
                <w:lang w:val="en-GB" w:eastAsia="zh-CN"/>
              </w:rPr>
            </w:pPr>
            <w:r w:rsidRPr="007A5AE0">
              <w:rPr>
                <w:rFonts w:hint="cs"/>
                <w:sz w:val="20"/>
                <w:szCs w:val="26"/>
                <w:rtl/>
                <w:lang w:val="en-GB" w:eastAsia="zh-CN"/>
              </w:rPr>
              <w:t>شفرة قناة خارجية</w:t>
            </w:r>
          </w:p>
        </w:tc>
        <w:tc>
          <w:tcPr>
            <w:tcW w:w="1220"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794"/>
                <w:tab w:val="left" w:pos="1191"/>
                <w:tab w:val="left" w:pos="1588"/>
                <w:tab w:val="left" w:pos="1985"/>
              </w:tabs>
              <w:spacing w:before="60" w:after="60" w:line="280" w:lineRule="exact"/>
              <w:jc w:val="center"/>
              <w:rPr>
                <w:sz w:val="20"/>
                <w:szCs w:val="26"/>
                <w:lang w:eastAsia="zh-CN"/>
              </w:rPr>
            </w:pPr>
            <w:r w:rsidRPr="007A5AE0">
              <w:rPr>
                <w:sz w:val="20"/>
                <w:szCs w:val="26"/>
                <w:lang w:eastAsia="zh-CN" w:bidi="ar-EG"/>
              </w:rPr>
              <w:t>RS</w:t>
            </w:r>
            <w:r w:rsidRPr="007A5AE0">
              <w:rPr>
                <w:rFonts w:hint="cs"/>
                <w:sz w:val="20"/>
                <w:szCs w:val="26"/>
                <w:rtl/>
                <w:lang w:eastAsia="zh-CN" w:bidi="ar-EG"/>
              </w:rPr>
              <w:t xml:space="preserve"> (</w:t>
            </w:r>
            <w:r w:rsidRPr="007A5AE0">
              <w:rPr>
                <w:sz w:val="20"/>
                <w:szCs w:val="26"/>
                <w:lang w:eastAsia="zh-CN" w:bidi="ar-EG"/>
              </w:rPr>
              <w:t>204</w:t>
            </w:r>
            <w:r w:rsidRPr="007A5AE0">
              <w:rPr>
                <w:rFonts w:hint="cs"/>
                <w:sz w:val="20"/>
                <w:szCs w:val="26"/>
                <w:rtl/>
                <w:lang w:eastAsia="zh-CN" w:bidi="ar-EG"/>
              </w:rPr>
              <w:t xml:space="preserve">، </w:t>
            </w:r>
            <w:r w:rsidRPr="007A5AE0">
              <w:rPr>
                <w:sz w:val="20"/>
                <w:szCs w:val="26"/>
                <w:lang w:eastAsia="zh-CN" w:bidi="ar-EG"/>
              </w:rPr>
              <w:t>188</w:t>
            </w:r>
            <w:r w:rsidRPr="007A5AE0">
              <w:rPr>
                <w:rFonts w:hint="cs"/>
                <w:sz w:val="20"/>
                <w:szCs w:val="26"/>
                <w:rtl/>
                <w:lang w:eastAsia="zh-CN" w:bidi="ar-EG"/>
              </w:rPr>
              <w:t xml:space="preserve">، </w:t>
            </w:r>
            <w:r w:rsidRPr="007A5AE0">
              <w:rPr>
                <w:sz w:val="20"/>
                <w:szCs w:val="26"/>
                <w:lang w:eastAsia="zh-CN" w:bidi="ar-EG"/>
              </w:rPr>
              <w:t>8 = </w:t>
            </w:r>
            <w:r w:rsidRPr="009B060D">
              <w:rPr>
                <w:i/>
                <w:iCs/>
                <w:sz w:val="20"/>
                <w:szCs w:val="26"/>
                <w:lang w:eastAsia="zh-CN" w:bidi="ar-EG"/>
              </w:rPr>
              <w:t>T</w:t>
            </w:r>
            <w:r w:rsidRPr="007A5AE0">
              <w:rPr>
                <w:rFonts w:hint="cs"/>
                <w:sz w:val="20"/>
                <w:szCs w:val="26"/>
                <w:rtl/>
                <w:lang w:eastAsia="zh-CN" w:bidi="ar-EG"/>
              </w:rPr>
              <w:t>)</w:t>
            </w:r>
          </w:p>
        </w:tc>
        <w:tc>
          <w:tcPr>
            <w:tcW w:w="1307"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794"/>
                <w:tab w:val="left" w:pos="1191"/>
                <w:tab w:val="left" w:pos="1588"/>
                <w:tab w:val="left" w:pos="1985"/>
              </w:tabs>
              <w:spacing w:before="60" w:after="60" w:line="280" w:lineRule="exact"/>
              <w:jc w:val="center"/>
              <w:rPr>
                <w:sz w:val="20"/>
                <w:szCs w:val="26"/>
                <w:lang w:val="en-GB" w:eastAsia="zh-CN"/>
              </w:rPr>
            </w:pPr>
            <w:r w:rsidRPr="007A5AE0">
              <w:rPr>
                <w:sz w:val="20"/>
                <w:szCs w:val="26"/>
                <w:lang w:eastAsia="zh-CN" w:bidi="ar-EG"/>
              </w:rPr>
              <w:t>RS</w:t>
            </w:r>
            <w:r w:rsidRPr="007A5AE0">
              <w:rPr>
                <w:rFonts w:hint="cs"/>
                <w:sz w:val="20"/>
                <w:szCs w:val="26"/>
                <w:rtl/>
                <w:lang w:eastAsia="zh-CN" w:bidi="ar-EG"/>
              </w:rPr>
              <w:t xml:space="preserve"> (</w:t>
            </w:r>
            <w:r w:rsidRPr="007A5AE0">
              <w:rPr>
                <w:sz w:val="20"/>
                <w:szCs w:val="26"/>
                <w:lang w:eastAsia="zh-CN" w:bidi="ar-EG"/>
              </w:rPr>
              <w:t>204</w:t>
            </w:r>
            <w:r w:rsidRPr="007A5AE0">
              <w:rPr>
                <w:rFonts w:hint="cs"/>
                <w:sz w:val="20"/>
                <w:szCs w:val="26"/>
                <w:rtl/>
                <w:lang w:eastAsia="zh-CN" w:bidi="ar-EG"/>
              </w:rPr>
              <w:t xml:space="preserve">، </w:t>
            </w:r>
            <w:r w:rsidRPr="007A5AE0">
              <w:rPr>
                <w:sz w:val="20"/>
                <w:szCs w:val="26"/>
                <w:lang w:eastAsia="zh-CN" w:bidi="ar-EG"/>
              </w:rPr>
              <w:t>188</w:t>
            </w:r>
            <w:r w:rsidRPr="007A5AE0">
              <w:rPr>
                <w:rFonts w:hint="cs"/>
                <w:sz w:val="20"/>
                <w:szCs w:val="26"/>
                <w:rtl/>
                <w:lang w:eastAsia="zh-CN" w:bidi="ar-EG"/>
              </w:rPr>
              <w:t xml:space="preserve">، </w:t>
            </w:r>
            <w:r w:rsidRPr="007A5AE0">
              <w:rPr>
                <w:sz w:val="20"/>
                <w:szCs w:val="26"/>
                <w:lang w:eastAsia="zh-CN" w:bidi="ar-EG"/>
              </w:rPr>
              <w:t>8 = </w:t>
            </w:r>
            <w:r w:rsidRPr="009B060D">
              <w:rPr>
                <w:i/>
                <w:iCs/>
                <w:sz w:val="20"/>
                <w:szCs w:val="26"/>
                <w:lang w:eastAsia="zh-CN" w:bidi="ar-EG"/>
              </w:rPr>
              <w:t>T</w:t>
            </w:r>
            <w:r w:rsidRPr="007A5AE0">
              <w:rPr>
                <w:rFonts w:hint="cs"/>
                <w:sz w:val="20"/>
                <w:szCs w:val="26"/>
                <w:rtl/>
                <w:lang w:eastAsia="zh-CN" w:bidi="ar-EG"/>
              </w:rPr>
              <w:t>)</w:t>
            </w:r>
          </w:p>
        </w:tc>
        <w:tc>
          <w:tcPr>
            <w:tcW w:w="1240"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794"/>
                <w:tab w:val="left" w:pos="1191"/>
                <w:tab w:val="left" w:pos="1588"/>
                <w:tab w:val="left" w:pos="1985"/>
              </w:tabs>
              <w:spacing w:before="60" w:after="60" w:line="280" w:lineRule="exact"/>
              <w:jc w:val="center"/>
              <w:rPr>
                <w:sz w:val="20"/>
                <w:szCs w:val="26"/>
                <w:lang w:val="en-GB" w:eastAsia="zh-CN"/>
              </w:rPr>
            </w:pPr>
            <w:r w:rsidRPr="007A5AE0">
              <w:rPr>
                <w:sz w:val="20"/>
                <w:szCs w:val="26"/>
                <w:lang w:eastAsia="zh-CN" w:bidi="ar-EG"/>
              </w:rPr>
              <w:t>RS</w:t>
            </w:r>
            <w:r w:rsidRPr="007A5AE0">
              <w:rPr>
                <w:rFonts w:hint="cs"/>
                <w:sz w:val="20"/>
                <w:szCs w:val="26"/>
                <w:rtl/>
                <w:lang w:eastAsia="zh-CN" w:bidi="ar-EG"/>
              </w:rPr>
              <w:t xml:space="preserve"> (</w:t>
            </w:r>
            <w:r w:rsidRPr="007A5AE0">
              <w:rPr>
                <w:sz w:val="20"/>
                <w:szCs w:val="26"/>
                <w:lang w:eastAsia="zh-CN" w:bidi="ar-EG"/>
              </w:rPr>
              <w:t>204</w:t>
            </w:r>
            <w:r w:rsidRPr="007A5AE0">
              <w:rPr>
                <w:rFonts w:hint="cs"/>
                <w:sz w:val="20"/>
                <w:szCs w:val="26"/>
                <w:rtl/>
                <w:lang w:eastAsia="zh-CN" w:bidi="ar-EG"/>
              </w:rPr>
              <w:t xml:space="preserve">، </w:t>
            </w:r>
            <w:r w:rsidRPr="007A5AE0">
              <w:rPr>
                <w:sz w:val="20"/>
                <w:szCs w:val="26"/>
                <w:lang w:eastAsia="zh-CN" w:bidi="ar-EG"/>
              </w:rPr>
              <w:t>188</w:t>
            </w:r>
            <w:r w:rsidRPr="007A5AE0">
              <w:rPr>
                <w:rFonts w:hint="cs"/>
                <w:sz w:val="20"/>
                <w:szCs w:val="26"/>
                <w:rtl/>
                <w:lang w:eastAsia="zh-CN" w:bidi="ar-EG"/>
              </w:rPr>
              <w:t xml:space="preserve">، </w:t>
            </w:r>
            <w:r w:rsidRPr="007A5AE0">
              <w:rPr>
                <w:sz w:val="20"/>
                <w:szCs w:val="26"/>
                <w:lang w:eastAsia="zh-CN" w:bidi="ar-EG"/>
              </w:rPr>
              <w:t>8 = </w:t>
            </w:r>
            <w:r w:rsidRPr="009B060D">
              <w:rPr>
                <w:i/>
                <w:iCs/>
                <w:sz w:val="20"/>
                <w:szCs w:val="26"/>
                <w:lang w:eastAsia="zh-CN" w:bidi="ar-EG"/>
              </w:rPr>
              <w:t>T</w:t>
            </w:r>
            <w:r w:rsidRPr="007A5AE0">
              <w:rPr>
                <w:rFonts w:hint="cs"/>
                <w:sz w:val="20"/>
                <w:szCs w:val="26"/>
                <w:rtl/>
                <w:lang w:eastAsia="zh-CN" w:bidi="ar-EG"/>
              </w:rPr>
              <w:t>)</w:t>
            </w:r>
          </w:p>
        </w:tc>
      </w:tr>
      <w:tr w:rsidR="00651075" w:rsidRPr="007A5AE0" w:rsidTr="00B428CA">
        <w:trPr>
          <w:cantSplit/>
          <w:jc w:val="center"/>
        </w:trPr>
        <w:tc>
          <w:tcPr>
            <w:tcW w:w="225"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794"/>
                <w:tab w:val="left" w:pos="1191"/>
                <w:tab w:val="left" w:pos="1588"/>
                <w:tab w:val="left" w:pos="1985"/>
              </w:tabs>
              <w:spacing w:before="60" w:after="60" w:line="280" w:lineRule="exact"/>
              <w:jc w:val="left"/>
              <w:rPr>
                <w:sz w:val="20"/>
                <w:szCs w:val="26"/>
                <w:lang w:val="en-GB" w:eastAsia="zh-CN"/>
              </w:rPr>
            </w:pPr>
            <w:r w:rsidRPr="007A5AE0">
              <w:rPr>
                <w:sz w:val="20"/>
                <w:szCs w:val="26"/>
                <w:lang w:val="en-GB" w:eastAsia="zh-CN"/>
              </w:rPr>
              <w:t>15</w:t>
            </w:r>
          </w:p>
        </w:tc>
        <w:tc>
          <w:tcPr>
            <w:tcW w:w="1007"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794"/>
                <w:tab w:val="left" w:pos="1191"/>
                <w:tab w:val="left" w:pos="1588"/>
                <w:tab w:val="left" w:pos="1985"/>
              </w:tabs>
              <w:spacing w:before="60" w:after="60" w:line="280" w:lineRule="exact"/>
              <w:jc w:val="left"/>
              <w:rPr>
                <w:sz w:val="20"/>
                <w:szCs w:val="26"/>
                <w:lang w:val="en-GB" w:eastAsia="zh-CN"/>
              </w:rPr>
            </w:pPr>
            <w:r w:rsidRPr="007A5AE0">
              <w:rPr>
                <w:sz w:val="20"/>
                <w:szCs w:val="26"/>
                <w:rtl/>
                <w:lang w:val="en-GB" w:eastAsia="zh-CN"/>
              </w:rPr>
              <w:t xml:space="preserve">تشذير </w:t>
            </w:r>
            <w:r w:rsidRPr="007A5AE0">
              <w:rPr>
                <w:rFonts w:hint="cs"/>
                <w:sz w:val="20"/>
                <w:szCs w:val="26"/>
                <w:rtl/>
                <w:lang w:val="en-GB" w:eastAsia="zh-CN"/>
              </w:rPr>
              <w:t>خارجي</w:t>
            </w:r>
          </w:p>
        </w:tc>
        <w:tc>
          <w:tcPr>
            <w:tcW w:w="1220"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794"/>
                <w:tab w:val="left" w:pos="1191"/>
                <w:tab w:val="left" w:pos="1588"/>
                <w:tab w:val="left" w:pos="1985"/>
              </w:tabs>
              <w:spacing w:before="60" w:after="60" w:line="280" w:lineRule="exact"/>
              <w:jc w:val="center"/>
              <w:rPr>
                <w:sz w:val="20"/>
                <w:szCs w:val="26"/>
                <w:lang w:val="en-GB" w:eastAsia="zh-CN"/>
              </w:rPr>
            </w:pPr>
            <w:r w:rsidRPr="007A5AE0">
              <w:rPr>
                <w:rFonts w:hint="cs"/>
                <w:sz w:val="20"/>
                <w:szCs w:val="26"/>
                <w:rtl/>
                <w:lang w:eastAsia="en-US"/>
              </w:rPr>
              <w:t>تشذير تلافيفي</w:t>
            </w:r>
            <w:r w:rsidRPr="007A5AE0">
              <w:rPr>
                <w:rFonts w:hint="cs"/>
                <w:sz w:val="20"/>
                <w:szCs w:val="26"/>
                <w:rtl/>
                <w:lang w:val="fr-CH" w:eastAsia="en-US"/>
              </w:rPr>
              <w:t xml:space="preserve"> </w:t>
            </w:r>
            <w:r w:rsidRPr="007A5AE0">
              <w:rPr>
                <w:sz w:val="20"/>
                <w:szCs w:val="26"/>
                <w:rtl/>
                <w:lang w:eastAsia="en-US"/>
              </w:rPr>
              <w:t>لشبه البايتات</w:t>
            </w:r>
            <w:r>
              <w:rPr>
                <w:sz w:val="20"/>
                <w:szCs w:val="26"/>
                <w:rtl/>
                <w:lang w:eastAsia="en-US"/>
              </w:rPr>
              <w:br/>
            </w:r>
            <w:r w:rsidRPr="009B060D">
              <w:rPr>
                <w:i/>
                <w:iCs/>
                <w:sz w:val="20"/>
                <w:szCs w:val="26"/>
                <w:lang w:val="en-GB" w:eastAsia="zh-CN"/>
              </w:rPr>
              <w:t>I</w:t>
            </w:r>
            <w:r w:rsidRPr="007A5AE0">
              <w:rPr>
                <w:rFonts w:hint="cs"/>
                <w:sz w:val="20"/>
                <w:szCs w:val="26"/>
                <w:rtl/>
                <w:lang w:val="en-GB" w:eastAsia="zh-CN"/>
              </w:rPr>
              <w:t xml:space="preserve"> </w:t>
            </w:r>
            <w:r w:rsidRPr="007A5AE0">
              <w:rPr>
                <w:sz w:val="20"/>
                <w:szCs w:val="26"/>
                <w:lang w:val="en-GB" w:eastAsia="zh-CN"/>
              </w:rPr>
              <w:t>=</w:t>
            </w:r>
            <w:r w:rsidRPr="007A5AE0">
              <w:rPr>
                <w:rFonts w:hint="cs"/>
                <w:sz w:val="20"/>
                <w:szCs w:val="26"/>
                <w:rtl/>
                <w:lang w:val="en-GB" w:eastAsia="zh-CN"/>
              </w:rPr>
              <w:t xml:space="preserve"> </w:t>
            </w:r>
            <w:r w:rsidRPr="007A5AE0">
              <w:rPr>
                <w:sz w:val="20"/>
                <w:szCs w:val="26"/>
                <w:lang w:val="en-GB" w:eastAsia="zh-CN"/>
              </w:rPr>
              <w:t>12</w:t>
            </w:r>
          </w:p>
        </w:tc>
        <w:tc>
          <w:tcPr>
            <w:tcW w:w="1307"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794"/>
                <w:tab w:val="left" w:pos="1191"/>
                <w:tab w:val="left" w:pos="1588"/>
                <w:tab w:val="left" w:pos="1985"/>
              </w:tabs>
              <w:spacing w:before="60" w:after="60" w:line="280" w:lineRule="exact"/>
              <w:jc w:val="center"/>
              <w:rPr>
                <w:sz w:val="20"/>
                <w:szCs w:val="26"/>
                <w:lang w:val="en-GB" w:eastAsia="zh-CN"/>
              </w:rPr>
            </w:pPr>
            <w:r w:rsidRPr="007A5AE0">
              <w:rPr>
                <w:rFonts w:hint="cs"/>
                <w:sz w:val="20"/>
                <w:szCs w:val="26"/>
                <w:rtl/>
                <w:lang w:eastAsia="en-US"/>
              </w:rPr>
              <w:t>تشذير تلافيفي</w:t>
            </w:r>
            <w:r w:rsidRPr="007A5AE0">
              <w:rPr>
                <w:rFonts w:hint="cs"/>
                <w:sz w:val="20"/>
                <w:szCs w:val="26"/>
                <w:rtl/>
                <w:lang w:val="fr-CH" w:eastAsia="en-US"/>
              </w:rPr>
              <w:t xml:space="preserve"> </w:t>
            </w:r>
            <w:r w:rsidRPr="007A5AE0">
              <w:rPr>
                <w:sz w:val="20"/>
                <w:szCs w:val="26"/>
                <w:rtl/>
                <w:lang w:eastAsia="en-US"/>
              </w:rPr>
              <w:t>لشبه البايتات</w:t>
            </w:r>
            <w:r>
              <w:rPr>
                <w:sz w:val="20"/>
                <w:szCs w:val="26"/>
                <w:rtl/>
                <w:lang w:eastAsia="en-US"/>
              </w:rPr>
              <w:br/>
            </w:r>
            <w:r w:rsidRPr="009B060D">
              <w:rPr>
                <w:i/>
                <w:iCs/>
                <w:sz w:val="20"/>
                <w:szCs w:val="26"/>
                <w:lang w:val="en-GB" w:eastAsia="zh-CN"/>
              </w:rPr>
              <w:t>I</w:t>
            </w:r>
            <w:r w:rsidRPr="007A5AE0">
              <w:rPr>
                <w:rFonts w:hint="cs"/>
                <w:sz w:val="20"/>
                <w:szCs w:val="26"/>
                <w:rtl/>
                <w:lang w:val="en-GB" w:eastAsia="zh-CN"/>
              </w:rPr>
              <w:t xml:space="preserve"> </w:t>
            </w:r>
            <w:r w:rsidRPr="007A5AE0">
              <w:rPr>
                <w:sz w:val="20"/>
                <w:szCs w:val="26"/>
                <w:lang w:val="en-GB" w:eastAsia="zh-CN"/>
              </w:rPr>
              <w:t>=</w:t>
            </w:r>
            <w:r w:rsidRPr="007A5AE0">
              <w:rPr>
                <w:rFonts w:hint="cs"/>
                <w:sz w:val="20"/>
                <w:szCs w:val="26"/>
                <w:rtl/>
                <w:lang w:val="en-GB" w:eastAsia="zh-CN"/>
              </w:rPr>
              <w:t xml:space="preserve"> </w:t>
            </w:r>
            <w:r w:rsidRPr="007A5AE0">
              <w:rPr>
                <w:sz w:val="20"/>
                <w:szCs w:val="26"/>
                <w:lang w:val="en-GB" w:eastAsia="zh-CN"/>
              </w:rPr>
              <w:t>12</w:t>
            </w:r>
          </w:p>
        </w:tc>
        <w:tc>
          <w:tcPr>
            <w:tcW w:w="1240"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794"/>
                <w:tab w:val="left" w:pos="1191"/>
                <w:tab w:val="left" w:pos="1588"/>
                <w:tab w:val="left" w:pos="1985"/>
              </w:tabs>
              <w:spacing w:before="60" w:after="60" w:line="280" w:lineRule="exact"/>
              <w:jc w:val="center"/>
              <w:rPr>
                <w:sz w:val="20"/>
                <w:szCs w:val="26"/>
                <w:lang w:val="en-GB" w:eastAsia="zh-CN"/>
              </w:rPr>
            </w:pPr>
            <w:r w:rsidRPr="007A5AE0">
              <w:rPr>
                <w:rFonts w:hint="cs"/>
                <w:sz w:val="20"/>
                <w:szCs w:val="26"/>
                <w:rtl/>
                <w:lang w:eastAsia="en-US"/>
              </w:rPr>
              <w:t>تشذير تلافيفي</w:t>
            </w:r>
            <w:r w:rsidRPr="007A5AE0">
              <w:rPr>
                <w:rFonts w:hint="cs"/>
                <w:sz w:val="20"/>
                <w:szCs w:val="26"/>
                <w:rtl/>
                <w:lang w:val="fr-CH" w:eastAsia="en-US"/>
              </w:rPr>
              <w:t xml:space="preserve"> </w:t>
            </w:r>
            <w:r w:rsidRPr="007A5AE0">
              <w:rPr>
                <w:sz w:val="20"/>
                <w:szCs w:val="26"/>
                <w:rtl/>
                <w:lang w:eastAsia="en-US"/>
              </w:rPr>
              <w:t>لشبه البايتات</w:t>
            </w:r>
            <w:r>
              <w:rPr>
                <w:sz w:val="20"/>
                <w:szCs w:val="26"/>
                <w:rtl/>
                <w:lang w:eastAsia="en-US"/>
              </w:rPr>
              <w:br/>
            </w:r>
            <w:r w:rsidRPr="009B060D">
              <w:rPr>
                <w:i/>
                <w:iCs/>
                <w:sz w:val="20"/>
                <w:szCs w:val="26"/>
                <w:lang w:val="en-GB" w:eastAsia="zh-CN"/>
              </w:rPr>
              <w:t>I</w:t>
            </w:r>
            <w:r w:rsidRPr="007A5AE0">
              <w:rPr>
                <w:rFonts w:hint="cs"/>
                <w:sz w:val="20"/>
                <w:szCs w:val="26"/>
                <w:rtl/>
                <w:lang w:val="en-GB" w:eastAsia="zh-CN"/>
              </w:rPr>
              <w:t xml:space="preserve"> </w:t>
            </w:r>
            <w:r w:rsidRPr="007A5AE0">
              <w:rPr>
                <w:sz w:val="20"/>
                <w:szCs w:val="26"/>
                <w:lang w:val="en-GB" w:eastAsia="zh-CN"/>
              </w:rPr>
              <w:t>=</w:t>
            </w:r>
            <w:r w:rsidRPr="007A5AE0">
              <w:rPr>
                <w:rFonts w:hint="cs"/>
                <w:sz w:val="20"/>
                <w:szCs w:val="26"/>
                <w:rtl/>
                <w:lang w:val="en-GB" w:eastAsia="zh-CN"/>
              </w:rPr>
              <w:t xml:space="preserve"> </w:t>
            </w:r>
            <w:r w:rsidRPr="007A5AE0">
              <w:rPr>
                <w:sz w:val="20"/>
                <w:szCs w:val="26"/>
                <w:lang w:val="en-GB" w:eastAsia="zh-CN"/>
              </w:rPr>
              <w:t>12</w:t>
            </w:r>
          </w:p>
        </w:tc>
      </w:tr>
      <w:tr w:rsidR="00651075" w:rsidRPr="007A5AE0" w:rsidTr="00B428CA">
        <w:trPr>
          <w:cantSplit/>
          <w:jc w:val="center"/>
        </w:trPr>
        <w:tc>
          <w:tcPr>
            <w:tcW w:w="225"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794"/>
                <w:tab w:val="left" w:pos="1191"/>
                <w:tab w:val="left" w:pos="1588"/>
                <w:tab w:val="left" w:pos="1985"/>
              </w:tabs>
              <w:spacing w:before="60" w:after="60" w:line="280" w:lineRule="exact"/>
              <w:jc w:val="left"/>
              <w:rPr>
                <w:sz w:val="20"/>
                <w:szCs w:val="26"/>
                <w:lang w:eastAsia="zh-CN"/>
              </w:rPr>
            </w:pPr>
            <w:r w:rsidRPr="007A5AE0">
              <w:rPr>
                <w:sz w:val="20"/>
                <w:szCs w:val="26"/>
                <w:lang w:eastAsia="zh-CN"/>
              </w:rPr>
              <w:t>16</w:t>
            </w:r>
          </w:p>
        </w:tc>
        <w:tc>
          <w:tcPr>
            <w:tcW w:w="1007" w:type="pct"/>
            <w:tcBorders>
              <w:top w:val="single" w:sz="6" w:space="0" w:color="auto"/>
              <w:left w:val="single" w:sz="6" w:space="0" w:color="auto"/>
              <w:bottom w:val="single" w:sz="6" w:space="0" w:color="auto"/>
              <w:right w:val="single" w:sz="6" w:space="0" w:color="auto"/>
            </w:tcBorders>
          </w:tcPr>
          <w:p w:rsidR="00651075" w:rsidRPr="00DC76A6" w:rsidRDefault="00651075" w:rsidP="00B428CA">
            <w:pPr>
              <w:tabs>
                <w:tab w:val="left" w:pos="794"/>
                <w:tab w:val="left" w:pos="1191"/>
                <w:tab w:val="left" w:pos="1588"/>
                <w:tab w:val="left" w:pos="1985"/>
              </w:tabs>
              <w:spacing w:before="60" w:after="60" w:line="280" w:lineRule="exact"/>
              <w:jc w:val="left"/>
              <w:rPr>
                <w:sz w:val="20"/>
                <w:szCs w:val="26"/>
                <w:lang w:val="en-GB" w:eastAsia="zh-CN"/>
              </w:rPr>
            </w:pPr>
            <w:r w:rsidRPr="00DC76A6">
              <w:rPr>
                <w:rFonts w:hint="cs"/>
                <w:sz w:val="20"/>
                <w:szCs w:val="26"/>
                <w:rtl/>
                <w:lang w:val="en-GB" w:eastAsia="zh-CN"/>
              </w:rPr>
              <w:t>عشوائية المعطيات/تشتت الطاقة</w:t>
            </w:r>
          </w:p>
        </w:tc>
        <w:tc>
          <w:tcPr>
            <w:tcW w:w="1220"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794"/>
                <w:tab w:val="left" w:pos="1191"/>
                <w:tab w:val="left" w:pos="1588"/>
                <w:tab w:val="left" w:pos="1985"/>
              </w:tabs>
              <w:spacing w:before="60" w:after="60" w:line="280" w:lineRule="exact"/>
              <w:jc w:val="center"/>
              <w:rPr>
                <w:sz w:val="20"/>
                <w:szCs w:val="26"/>
                <w:rtl/>
                <w:lang w:val="en-GB" w:eastAsia="zh-CN"/>
              </w:rPr>
            </w:pPr>
            <w:r w:rsidRPr="007A5AE0">
              <w:rPr>
                <w:sz w:val="20"/>
                <w:szCs w:val="26"/>
                <w:lang w:val="en-GB" w:eastAsia="zh-CN"/>
              </w:rPr>
              <w:t>PRBS</w:t>
            </w:r>
          </w:p>
        </w:tc>
        <w:tc>
          <w:tcPr>
            <w:tcW w:w="1307"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794"/>
                <w:tab w:val="left" w:pos="1191"/>
                <w:tab w:val="left" w:pos="1588"/>
                <w:tab w:val="left" w:pos="1985"/>
              </w:tabs>
              <w:spacing w:before="60" w:after="60" w:line="280" w:lineRule="exact"/>
              <w:jc w:val="center"/>
              <w:rPr>
                <w:sz w:val="20"/>
                <w:szCs w:val="26"/>
                <w:rtl/>
                <w:lang w:eastAsia="zh-CN"/>
              </w:rPr>
            </w:pPr>
            <w:r w:rsidRPr="007A5AE0">
              <w:rPr>
                <w:sz w:val="20"/>
                <w:szCs w:val="26"/>
                <w:lang w:val="en-GB" w:eastAsia="zh-CN"/>
              </w:rPr>
              <w:t>PRBS</w:t>
            </w:r>
          </w:p>
        </w:tc>
        <w:tc>
          <w:tcPr>
            <w:tcW w:w="1240"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794"/>
                <w:tab w:val="left" w:pos="1191"/>
                <w:tab w:val="left" w:pos="1588"/>
                <w:tab w:val="left" w:pos="1985"/>
              </w:tabs>
              <w:spacing w:before="60" w:after="60" w:line="280" w:lineRule="exact"/>
              <w:jc w:val="center"/>
              <w:rPr>
                <w:sz w:val="20"/>
                <w:szCs w:val="26"/>
                <w:rtl/>
                <w:lang w:eastAsia="zh-CN"/>
              </w:rPr>
            </w:pPr>
            <w:r w:rsidRPr="007A5AE0">
              <w:rPr>
                <w:sz w:val="20"/>
                <w:szCs w:val="26"/>
                <w:lang w:val="en-GB" w:eastAsia="zh-CN"/>
              </w:rPr>
              <w:t>PRBS</w:t>
            </w:r>
          </w:p>
        </w:tc>
      </w:tr>
      <w:tr w:rsidR="00651075" w:rsidRPr="007A5AE0" w:rsidTr="00B428CA">
        <w:trPr>
          <w:cantSplit/>
          <w:jc w:val="center"/>
        </w:trPr>
        <w:tc>
          <w:tcPr>
            <w:tcW w:w="225"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794"/>
                <w:tab w:val="left" w:pos="1191"/>
                <w:tab w:val="left" w:pos="1588"/>
                <w:tab w:val="left" w:pos="1985"/>
              </w:tabs>
              <w:spacing w:before="60" w:after="60" w:line="280" w:lineRule="exact"/>
              <w:jc w:val="left"/>
              <w:rPr>
                <w:sz w:val="20"/>
                <w:szCs w:val="26"/>
                <w:lang w:eastAsia="zh-CN"/>
              </w:rPr>
            </w:pPr>
            <w:r w:rsidRPr="007A5AE0">
              <w:rPr>
                <w:sz w:val="20"/>
                <w:szCs w:val="26"/>
                <w:lang w:eastAsia="zh-CN"/>
              </w:rPr>
              <w:t>17</w:t>
            </w:r>
          </w:p>
        </w:tc>
        <w:tc>
          <w:tcPr>
            <w:tcW w:w="1007"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794"/>
                <w:tab w:val="left" w:pos="1191"/>
                <w:tab w:val="left" w:pos="1588"/>
                <w:tab w:val="left" w:pos="1985"/>
              </w:tabs>
              <w:spacing w:before="60" w:after="60" w:line="280" w:lineRule="exact"/>
              <w:jc w:val="left"/>
              <w:rPr>
                <w:sz w:val="20"/>
                <w:szCs w:val="26"/>
                <w:rtl/>
                <w:lang w:val="en-GB" w:eastAsia="zh-CN"/>
              </w:rPr>
            </w:pPr>
            <w:r w:rsidRPr="007A5AE0">
              <w:rPr>
                <w:sz w:val="20"/>
                <w:szCs w:val="26"/>
                <w:rtl/>
                <w:lang w:val="en-GB" w:eastAsia="zh-CN"/>
              </w:rPr>
              <w:t>تزامن الوقت/التردد</w:t>
            </w:r>
          </w:p>
        </w:tc>
        <w:tc>
          <w:tcPr>
            <w:tcW w:w="1220"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794"/>
                <w:tab w:val="left" w:pos="1191"/>
                <w:tab w:val="left" w:pos="1588"/>
                <w:tab w:val="left" w:pos="1985"/>
              </w:tabs>
              <w:spacing w:before="60" w:after="60" w:line="280" w:lineRule="exact"/>
              <w:jc w:val="center"/>
              <w:rPr>
                <w:sz w:val="20"/>
                <w:szCs w:val="26"/>
                <w:lang w:eastAsia="zh-CN"/>
              </w:rPr>
            </w:pPr>
            <w:r w:rsidRPr="007A5AE0">
              <w:rPr>
                <w:rFonts w:hint="cs"/>
                <w:sz w:val="20"/>
                <w:szCs w:val="26"/>
                <w:rtl/>
                <w:lang w:val="en-GB" w:eastAsia="zh-CN"/>
              </w:rPr>
              <w:t>موجات حاملة دليلة</w:t>
            </w:r>
          </w:p>
        </w:tc>
        <w:tc>
          <w:tcPr>
            <w:tcW w:w="1307"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794"/>
                <w:tab w:val="left" w:pos="1191"/>
                <w:tab w:val="left" w:pos="1588"/>
                <w:tab w:val="left" w:pos="1985"/>
              </w:tabs>
              <w:spacing w:before="60" w:after="60" w:line="280" w:lineRule="exact"/>
              <w:jc w:val="center"/>
              <w:rPr>
                <w:sz w:val="20"/>
                <w:szCs w:val="26"/>
                <w:lang w:val="en-GB" w:eastAsia="zh-CN"/>
              </w:rPr>
            </w:pPr>
            <w:r w:rsidRPr="007A5AE0">
              <w:rPr>
                <w:rFonts w:hint="cs"/>
                <w:sz w:val="20"/>
                <w:szCs w:val="26"/>
                <w:rtl/>
                <w:lang w:val="en-GB" w:eastAsia="zh-CN"/>
              </w:rPr>
              <w:t>موجات حاملة دليلة</w:t>
            </w:r>
          </w:p>
        </w:tc>
        <w:tc>
          <w:tcPr>
            <w:tcW w:w="1240"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794"/>
                <w:tab w:val="left" w:pos="1191"/>
                <w:tab w:val="left" w:pos="1588"/>
                <w:tab w:val="left" w:pos="1985"/>
              </w:tabs>
              <w:spacing w:before="60" w:after="60" w:line="280" w:lineRule="exact"/>
              <w:jc w:val="center"/>
              <w:rPr>
                <w:sz w:val="20"/>
                <w:szCs w:val="26"/>
                <w:lang w:val="en-GB" w:eastAsia="zh-CN"/>
              </w:rPr>
            </w:pPr>
            <w:r w:rsidRPr="007A5AE0">
              <w:rPr>
                <w:rFonts w:hint="cs"/>
                <w:sz w:val="20"/>
                <w:szCs w:val="26"/>
                <w:rtl/>
                <w:lang w:val="en-GB" w:eastAsia="zh-CN"/>
              </w:rPr>
              <w:t>موجات حاملة دليلة</w:t>
            </w:r>
          </w:p>
        </w:tc>
      </w:tr>
      <w:tr w:rsidR="00651075" w:rsidRPr="007A5AE0" w:rsidTr="00B428CA">
        <w:trPr>
          <w:cantSplit/>
          <w:jc w:val="center"/>
        </w:trPr>
        <w:tc>
          <w:tcPr>
            <w:tcW w:w="225"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794"/>
                <w:tab w:val="left" w:pos="1191"/>
                <w:tab w:val="left" w:pos="1588"/>
                <w:tab w:val="left" w:pos="1985"/>
              </w:tabs>
              <w:spacing w:before="60" w:after="60" w:line="280" w:lineRule="exact"/>
              <w:jc w:val="left"/>
              <w:rPr>
                <w:sz w:val="20"/>
                <w:szCs w:val="26"/>
                <w:lang w:val="en-GB" w:eastAsia="zh-CN"/>
              </w:rPr>
            </w:pPr>
            <w:r w:rsidRPr="007A5AE0">
              <w:rPr>
                <w:sz w:val="20"/>
                <w:szCs w:val="26"/>
                <w:lang w:val="en-GB" w:eastAsia="zh-CN"/>
              </w:rPr>
              <w:t>18</w:t>
            </w:r>
          </w:p>
        </w:tc>
        <w:tc>
          <w:tcPr>
            <w:tcW w:w="1007"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794"/>
                <w:tab w:val="left" w:pos="1191"/>
                <w:tab w:val="left" w:pos="1588"/>
                <w:tab w:val="left" w:pos="1985"/>
              </w:tabs>
              <w:spacing w:before="60" w:after="60" w:line="280" w:lineRule="exact"/>
              <w:jc w:val="left"/>
              <w:rPr>
                <w:sz w:val="20"/>
                <w:szCs w:val="26"/>
                <w:lang w:val="en-GB" w:eastAsia="zh-CN"/>
              </w:rPr>
            </w:pPr>
            <w:r w:rsidRPr="007A5AE0">
              <w:rPr>
                <w:sz w:val="20"/>
                <w:szCs w:val="26"/>
                <w:rtl/>
                <w:lang w:val="en-GB" w:eastAsia="zh-CN"/>
              </w:rPr>
              <w:t>تش</w:t>
            </w:r>
            <w:r w:rsidRPr="007A5AE0">
              <w:rPr>
                <w:rFonts w:hint="cs"/>
                <w:sz w:val="20"/>
                <w:szCs w:val="26"/>
                <w:rtl/>
                <w:lang w:val="en-GB" w:eastAsia="zh-CN"/>
              </w:rPr>
              <w:t>كيل وتعدد الإرسال</w:t>
            </w:r>
          </w:p>
        </w:tc>
        <w:tc>
          <w:tcPr>
            <w:tcW w:w="1220"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794"/>
                <w:tab w:val="left" w:pos="1191"/>
                <w:tab w:val="left" w:pos="1588"/>
                <w:tab w:val="left" w:pos="1985"/>
              </w:tabs>
              <w:spacing w:before="60" w:after="60" w:line="280" w:lineRule="exact"/>
              <w:jc w:val="center"/>
              <w:rPr>
                <w:sz w:val="20"/>
                <w:szCs w:val="26"/>
                <w:lang w:val="en-GB" w:eastAsia="zh-CN"/>
              </w:rPr>
            </w:pPr>
            <w:r w:rsidRPr="007A5AE0">
              <w:rPr>
                <w:sz w:val="20"/>
                <w:szCs w:val="26"/>
                <w:rtl/>
                <w:lang w:val="en-GB" w:eastAsia="zh-CN"/>
              </w:rPr>
              <w:t>تس</w:t>
            </w:r>
            <w:r w:rsidRPr="007A5AE0">
              <w:rPr>
                <w:sz w:val="20"/>
                <w:szCs w:val="26"/>
                <w:rtl/>
                <w:lang w:eastAsia="zh-CN"/>
              </w:rPr>
              <w:t>ي</w:t>
            </w:r>
            <w:r w:rsidRPr="007A5AE0">
              <w:rPr>
                <w:rFonts w:hint="cs"/>
                <w:sz w:val="20"/>
                <w:szCs w:val="26"/>
                <w:rtl/>
                <w:lang w:eastAsia="zh-CN" w:bidi="ar-EG"/>
              </w:rPr>
              <w:t>ِّ</w:t>
            </w:r>
            <w:r w:rsidRPr="007A5AE0">
              <w:rPr>
                <w:sz w:val="20"/>
                <w:szCs w:val="26"/>
                <w:rtl/>
                <w:lang w:eastAsia="zh-CN"/>
              </w:rPr>
              <w:t xml:space="preserve">رها موجات حاملة دليلة </w:t>
            </w:r>
            <w:r w:rsidRPr="007A5AE0">
              <w:rPr>
                <w:sz w:val="20"/>
                <w:szCs w:val="26"/>
                <w:lang w:eastAsia="zh-CN"/>
              </w:rPr>
              <w:t>TMCC</w:t>
            </w:r>
          </w:p>
        </w:tc>
        <w:tc>
          <w:tcPr>
            <w:tcW w:w="1307"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794"/>
                <w:tab w:val="left" w:pos="1191"/>
                <w:tab w:val="left" w:pos="1588"/>
                <w:tab w:val="left" w:pos="1985"/>
              </w:tabs>
              <w:spacing w:before="60" w:after="60" w:line="280" w:lineRule="exact"/>
              <w:jc w:val="center"/>
              <w:rPr>
                <w:sz w:val="20"/>
                <w:szCs w:val="26"/>
                <w:lang w:val="en-GB" w:eastAsia="zh-CN"/>
              </w:rPr>
            </w:pPr>
            <w:r w:rsidRPr="007A5AE0">
              <w:rPr>
                <w:sz w:val="20"/>
                <w:szCs w:val="26"/>
                <w:rtl/>
                <w:lang w:val="en-GB" w:eastAsia="zh-CN"/>
              </w:rPr>
              <w:t>تس</w:t>
            </w:r>
            <w:r w:rsidRPr="007A5AE0">
              <w:rPr>
                <w:sz w:val="20"/>
                <w:szCs w:val="26"/>
                <w:rtl/>
                <w:lang w:eastAsia="zh-CN"/>
              </w:rPr>
              <w:t>ي</w:t>
            </w:r>
            <w:r w:rsidRPr="007A5AE0">
              <w:rPr>
                <w:rFonts w:hint="cs"/>
                <w:sz w:val="20"/>
                <w:szCs w:val="26"/>
                <w:rtl/>
                <w:lang w:eastAsia="zh-CN"/>
              </w:rPr>
              <w:t>ِّ</w:t>
            </w:r>
            <w:r w:rsidRPr="007A5AE0">
              <w:rPr>
                <w:sz w:val="20"/>
                <w:szCs w:val="26"/>
                <w:rtl/>
                <w:lang w:eastAsia="zh-CN"/>
              </w:rPr>
              <w:t xml:space="preserve">رها موجات حاملة دليلة </w:t>
            </w:r>
            <w:r w:rsidRPr="007A5AE0">
              <w:rPr>
                <w:sz w:val="20"/>
                <w:szCs w:val="26"/>
                <w:lang w:eastAsia="zh-CN"/>
              </w:rPr>
              <w:t>TMCC</w:t>
            </w:r>
          </w:p>
        </w:tc>
        <w:tc>
          <w:tcPr>
            <w:tcW w:w="1240"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794"/>
                <w:tab w:val="left" w:pos="1191"/>
                <w:tab w:val="left" w:pos="1588"/>
                <w:tab w:val="left" w:pos="1985"/>
              </w:tabs>
              <w:spacing w:before="60" w:after="60" w:line="280" w:lineRule="exact"/>
              <w:jc w:val="center"/>
              <w:rPr>
                <w:sz w:val="20"/>
                <w:szCs w:val="26"/>
                <w:lang w:val="en-GB" w:eastAsia="zh-CN"/>
              </w:rPr>
            </w:pPr>
            <w:r w:rsidRPr="007A5AE0">
              <w:rPr>
                <w:sz w:val="20"/>
                <w:szCs w:val="26"/>
                <w:rtl/>
                <w:lang w:val="en-GB" w:eastAsia="zh-CN"/>
              </w:rPr>
              <w:t>تس</w:t>
            </w:r>
            <w:r w:rsidRPr="007A5AE0">
              <w:rPr>
                <w:sz w:val="20"/>
                <w:szCs w:val="26"/>
                <w:rtl/>
                <w:lang w:eastAsia="zh-CN"/>
              </w:rPr>
              <w:t>ي</w:t>
            </w:r>
            <w:r w:rsidRPr="007A5AE0">
              <w:rPr>
                <w:rFonts w:hint="cs"/>
                <w:sz w:val="20"/>
                <w:szCs w:val="26"/>
                <w:rtl/>
                <w:lang w:eastAsia="zh-CN" w:bidi="ar-EG"/>
              </w:rPr>
              <w:t>ِّ</w:t>
            </w:r>
            <w:r w:rsidRPr="007A5AE0">
              <w:rPr>
                <w:sz w:val="20"/>
                <w:szCs w:val="26"/>
                <w:rtl/>
                <w:lang w:eastAsia="zh-CN"/>
              </w:rPr>
              <w:t xml:space="preserve">رها موجات حاملة دليلة </w:t>
            </w:r>
            <w:r w:rsidRPr="007A5AE0">
              <w:rPr>
                <w:sz w:val="20"/>
                <w:szCs w:val="26"/>
                <w:lang w:eastAsia="zh-CN"/>
              </w:rPr>
              <w:t>TMCC</w:t>
            </w:r>
          </w:p>
        </w:tc>
      </w:tr>
    </w:tbl>
    <w:p w:rsidR="00651075" w:rsidRPr="00F6610E" w:rsidRDefault="00651075" w:rsidP="00651075">
      <w:pPr>
        <w:pStyle w:val="TableNo"/>
        <w:rPr>
          <w:rFonts w:cs="Times New Roman" w:hint="cs"/>
          <w:sz w:val="20"/>
          <w:szCs w:val="26"/>
          <w:rtl/>
          <w:lang w:eastAsia="zh-CN"/>
        </w:rPr>
      </w:pPr>
      <w:r w:rsidRPr="00F6610E">
        <w:rPr>
          <w:rtl/>
          <w:lang w:eastAsia="zh-CN"/>
        </w:rPr>
        <w:br w:type="page"/>
      </w:r>
      <w:r w:rsidRPr="00456D27">
        <w:rPr>
          <w:rtl/>
          <w:lang w:val="en-GB" w:eastAsia="zh-CN"/>
        </w:rPr>
        <w:lastRenderedPageBreak/>
        <w:t>الج</w:t>
      </w:r>
      <w:r w:rsidRPr="00456D27">
        <w:rPr>
          <w:rFonts w:hint="cs"/>
          <w:rtl/>
          <w:lang w:val="en-GB" w:eastAsia="zh-CN"/>
        </w:rPr>
        <w:t>ـ</w:t>
      </w:r>
      <w:r w:rsidRPr="00456D27">
        <w:rPr>
          <w:rtl/>
          <w:lang w:val="en-GB" w:eastAsia="zh-CN"/>
        </w:rPr>
        <w:t xml:space="preserve">دول </w:t>
      </w:r>
      <w:r w:rsidRPr="00456D27">
        <w:rPr>
          <w:lang w:val="en-GB" w:eastAsia="zh-CN"/>
        </w:rPr>
        <w:t>1</w:t>
      </w:r>
      <w:r>
        <w:rPr>
          <w:rFonts w:cs="Times New Roman" w:hint="cs"/>
          <w:sz w:val="20"/>
          <w:szCs w:val="26"/>
          <w:rtl/>
          <w:lang w:eastAsia="zh-CN"/>
        </w:rPr>
        <w:t xml:space="preserve"> </w:t>
      </w:r>
      <w:r w:rsidRPr="00F6610E">
        <w:rPr>
          <w:rFonts w:hint="cs"/>
          <w:i/>
          <w:iCs/>
          <w:sz w:val="30"/>
          <w:rtl/>
          <w:lang w:eastAsia="zh-CN"/>
        </w:rPr>
        <w:t>(</w:t>
      </w:r>
      <w:r>
        <w:rPr>
          <w:rFonts w:hint="cs"/>
          <w:i/>
          <w:iCs/>
          <w:sz w:val="30"/>
          <w:rtl/>
          <w:lang w:eastAsia="zh-CN"/>
        </w:rPr>
        <w:t>تتمة</w:t>
      </w:r>
      <w:r w:rsidRPr="00F6610E">
        <w:rPr>
          <w:rFonts w:hint="cs"/>
          <w:i/>
          <w:iCs/>
          <w:sz w:val="30"/>
          <w:rtl/>
          <w:lang w:eastAsia="zh-CN"/>
        </w:rPr>
        <w:t>)</w:t>
      </w:r>
    </w:p>
    <w:p w:rsidR="00651075" w:rsidRPr="009033AB" w:rsidRDefault="00651075" w:rsidP="000B4FE4">
      <w:pPr>
        <w:pStyle w:val="Tabletitle"/>
        <w:rPr>
          <w:b w:val="0"/>
          <w:bCs w:val="0"/>
          <w:i/>
          <w:iCs/>
          <w:lang w:eastAsia="zh-CN"/>
        </w:rPr>
      </w:pPr>
      <w:r w:rsidRPr="009033AB">
        <w:rPr>
          <w:rFonts w:hint="cs"/>
          <w:rtl/>
          <w:lang w:eastAsia="zh-CN"/>
        </w:rPr>
        <w:t>ج</w:t>
      </w:r>
      <w:r w:rsidRPr="009033AB">
        <w:rPr>
          <w:rtl/>
          <w:lang w:eastAsia="zh-CN"/>
        </w:rPr>
        <w:t>) أنظمة بموجات حاملة متعددة</w:t>
      </w:r>
      <w:r w:rsidRPr="009033AB">
        <w:rPr>
          <w:rFonts w:hint="cs"/>
          <w:rtl/>
          <w:lang w:eastAsia="zh-CN"/>
        </w:rPr>
        <w:t xml:space="preserve"> مع تقطيع نطاق التردد الراديوي </w:t>
      </w:r>
      <w:r w:rsidRPr="009033AB">
        <w:rPr>
          <w:rFonts w:hint="cs"/>
          <w:b w:val="0"/>
          <w:bCs w:val="0"/>
          <w:i/>
          <w:iCs/>
          <w:rtl/>
          <w:lang w:eastAsia="zh-CN"/>
        </w:rPr>
        <w:t>(تتمة)</w:t>
      </w:r>
    </w:p>
    <w:tbl>
      <w:tblPr>
        <w:bidiVisual/>
        <w:tblW w:w="9979" w:type="dxa"/>
        <w:jc w:val="center"/>
        <w:tblCellMar>
          <w:left w:w="103" w:type="dxa"/>
          <w:right w:w="103" w:type="dxa"/>
        </w:tblCellMar>
        <w:tblLook w:val="0000" w:firstRow="0" w:lastRow="0" w:firstColumn="0" w:lastColumn="0" w:noHBand="0" w:noVBand="0"/>
      </w:tblPr>
      <w:tblGrid>
        <w:gridCol w:w="440"/>
        <w:gridCol w:w="2054"/>
        <w:gridCol w:w="2401"/>
        <w:gridCol w:w="2565"/>
        <w:gridCol w:w="2519"/>
      </w:tblGrid>
      <w:tr w:rsidR="00651075" w:rsidRPr="007A5AE0" w:rsidTr="00B428CA">
        <w:trPr>
          <w:cantSplit/>
          <w:jc w:val="center"/>
        </w:trPr>
        <w:tc>
          <w:tcPr>
            <w:tcW w:w="220"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794"/>
                <w:tab w:val="left" w:pos="1191"/>
                <w:tab w:val="left" w:pos="1588"/>
                <w:tab w:val="left" w:pos="1985"/>
              </w:tabs>
              <w:spacing w:before="60" w:after="60" w:line="280" w:lineRule="exact"/>
              <w:jc w:val="center"/>
              <w:rPr>
                <w:sz w:val="20"/>
                <w:szCs w:val="26"/>
                <w:lang w:val="en-GB" w:eastAsia="zh-CN"/>
              </w:rPr>
            </w:pPr>
            <w:r w:rsidRPr="007A5AE0">
              <w:rPr>
                <w:sz w:val="20"/>
                <w:szCs w:val="26"/>
                <w:lang w:eastAsia="zh-CN"/>
              </w:rPr>
              <w:br w:type="page"/>
            </w:r>
          </w:p>
        </w:tc>
        <w:tc>
          <w:tcPr>
            <w:tcW w:w="1029" w:type="pct"/>
            <w:tcBorders>
              <w:top w:val="single" w:sz="6" w:space="0" w:color="auto"/>
              <w:left w:val="single" w:sz="6" w:space="0" w:color="auto"/>
              <w:bottom w:val="single" w:sz="6" w:space="0" w:color="auto"/>
              <w:right w:val="single" w:sz="6" w:space="0" w:color="auto"/>
            </w:tcBorders>
          </w:tcPr>
          <w:p w:rsidR="00651075" w:rsidRPr="007A5AE0" w:rsidRDefault="00651075" w:rsidP="001E585B">
            <w:pPr>
              <w:pStyle w:val="Tablehead"/>
              <w:rPr>
                <w:lang w:val="en-GB"/>
              </w:rPr>
            </w:pPr>
            <w:r w:rsidRPr="007A5AE0">
              <w:rPr>
                <w:rtl/>
                <w:lang w:val="en-GB"/>
              </w:rPr>
              <w:t>المعلمات</w:t>
            </w:r>
          </w:p>
        </w:tc>
        <w:tc>
          <w:tcPr>
            <w:tcW w:w="1203" w:type="pct"/>
            <w:tcBorders>
              <w:top w:val="single" w:sz="6" w:space="0" w:color="auto"/>
              <w:left w:val="single" w:sz="6" w:space="0" w:color="auto"/>
              <w:bottom w:val="single" w:sz="6" w:space="0" w:color="auto"/>
              <w:right w:val="single" w:sz="6" w:space="0" w:color="auto"/>
            </w:tcBorders>
          </w:tcPr>
          <w:p w:rsidR="00651075" w:rsidRPr="00242688" w:rsidRDefault="00651075" w:rsidP="001E585B">
            <w:pPr>
              <w:pStyle w:val="Tablehead"/>
              <w:rPr>
                <w:rtl/>
              </w:rPr>
            </w:pPr>
            <w:r w:rsidRPr="007A5AE0">
              <w:rPr>
                <w:rtl/>
                <w:lang w:val="en-GB"/>
              </w:rPr>
              <w:t>م</w:t>
            </w:r>
            <w:r w:rsidRPr="007A5AE0">
              <w:rPr>
                <w:rtl/>
              </w:rPr>
              <w:t>وجات حاملة متعددة</w:t>
            </w:r>
            <w:r>
              <w:rPr>
                <w:rFonts w:hint="cs"/>
                <w:rtl/>
              </w:rPr>
              <w:t xml:space="preserve"> </w:t>
            </w:r>
            <w:r>
              <w:t>MHz 6</w:t>
            </w:r>
            <w:r>
              <w:rPr>
                <w:rFonts w:hint="cs"/>
                <w:rtl/>
              </w:rPr>
              <w:t xml:space="preserve"> (مقطع </w:t>
            </w:r>
            <w:r w:rsidRPr="007A5AE0">
              <w:rPr>
                <w:lang w:val="en-GB"/>
              </w:rPr>
              <w:t>(OFDM</w:t>
            </w:r>
          </w:p>
        </w:tc>
        <w:tc>
          <w:tcPr>
            <w:tcW w:w="1285" w:type="pct"/>
            <w:tcBorders>
              <w:top w:val="single" w:sz="6" w:space="0" w:color="auto"/>
              <w:left w:val="single" w:sz="6" w:space="0" w:color="auto"/>
              <w:bottom w:val="single" w:sz="6" w:space="0" w:color="auto"/>
              <w:right w:val="single" w:sz="6" w:space="0" w:color="auto"/>
            </w:tcBorders>
          </w:tcPr>
          <w:p w:rsidR="00651075" w:rsidRPr="007A5AE0" w:rsidRDefault="00651075" w:rsidP="001E585B">
            <w:pPr>
              <w:pStyle w:val="Tablehead"/>
              <w:rPr>
                <w:lang w:val="en-GB"/>
              </w:rPr>
            </w:pPr>
            <w:r w:rsidRPr="007A5AE0">
              <w:rPr>
                <w:rtl/>
                <w:lang w:val="en-GB"/>
              </w:rPr>
              <w:t>م</w:t>
            </w:r>
            <w:r w:rsidRPr="007A5AE0">
              <w:rPr>
                <w:rtl/>
              </w:rPr>
              <w:t>وجات حاملة متعددة</w:t>
            </w:r>
            <w:r w:rsidRPr="007A5AE0">
              <w:t>MHz </w:t>
            </w:r>
            <w:r>
              <w:t>7</w:t>
            </w:r>
            <w:r w:rsidRPr="007A5AE0">
              <w:t xml:space="preserve"> </w:t>
            </w:r>
            <w:r>
              <w:rPr>
                <w:rFonts w:hint="cs"/>
                <w:rtl/>
              </w:rPr>
              <w:t xml:space="preserve">(مقطع </w:t>
            </w:r>
            <w:r w:rsidRPr="007A5AE0">
              <w:rPr>
                <w:lang w:val="en-GB"/>
              </w:rPr>
              <w:t>(OFDM</w:t>
            </w:r>
          </w:p>
        </w:tc>
        <w:tc>
          <w:tcPr>
            <w:tcW w:w="1262" w:type="pct"/>
            <w:tcBorders>
              <w:top w:val="single" w:sz="6" w:space="0" w:color="auto"/>
              <w:left w:val="single" w:sz="6" w:space="0" w:color="auto"/>
              <w:bottom w:val="single" w:sz="6" w:space="0" w:color="auto"/>
              <w:right w:val="single" w:sz="6" w:space="0" w:color="auto"/>
            </w:tcBorders>
          </w:tcPr>
          <w:p w:rsidR="00651075" w:rsidRPr="007A5AE0" w:rsidRDefault="00651075" w:rsidP="001E585B">
            <w:pPr>
              <w:pStyle w:val="Tablehead"/>
              <w:rPr>
                <w:lang w:val="en-GB"/>
              </w:rPr>
            </w:pPr>
            <w:r w:rsidRPr="007A5AE0">
              <w:rPr>
                <w:rtl/>
                <w:lang w:val="en-GB"/>
              </w:rPr>
              <w:t>م</w:t>
            </w:r>
            <w:r w:rsidRPr="007A5AE0">
              <w:rPr>
                <w:rtl/>
              </w:rPr>
              <w:t>وجات حاملة متعددة</w:t>
            </w:r>
            <w:r w:rsidRPr="007A5AE0">
              <w:t>MHz </w:t>
            </w:r>
            <w:r>
              <w:t>8</w:t>
            </w:r>
            <w:r w:rsidRPr="007A5AE0">
              <w:t xml:space="preserve"> </w:t>
            </w:r>
            <w:r>
              <w:rPr>
                <w:rFonts w:hint="cs"/>
                <w:rtl/>
              </w:rPr>
              <w:t xml:space="preserve">(مقطع </w:t>
            </w:r>
            <w:r w:rsidRPr="007A5AE0">
              <w:rPr>
                <w:lang w:val="en-GB"/>
              </w:rPr>
              <w:t>(OFDM</w:t>
            </w:r>
          </w:p>
        </w:tc>
      </w:tr>
      <w:tr w:rsidR="00651075" w:rsidRPr="007A5AE0" w:rsidTr="00B428CA">
        <w:trPr>
          <w:cantSplit/>
          <w:jc w:val="center"/>
        </w:trPr>
        <w:tc>
          <w:tcPr>
            <w:tcW w:w="220"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794"/>
                <w:tab w:val="left" w:pos="1191"/>
                <w:tab w:val="left" w:pos="1588"/>
                <w:tab w:val="left" w:pos="1985"/>
              </w:tabs>
              <w:spacing w:before="60" w:after="60" w:line="280" w:lineRule="exact"/>
              <w:jc w:val="left"/>
              <w:rPr>
                <w:sz w:val="20"/>
                <w:szCs w:val="26"/>
                <w:lang w:eastAsia="zh-CN"/>
              </w:rPr>
            </w:pPr>
            <w:r w:rsidRPr="007A5AE0">
              <w:rPr>
                <w:sz w:val="20"/>
                <w:szCs w:val="26"/>
                <w:lang w:eastAsia="zh-CN"/>
              </w:rPr>
              <w:t>19</w:t>
            </w:r>
          </w:p>
        </w:tc>
        <w:tc>
          <w:tcPr>
            <w:tcW w:w="1029"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794"/>
                <w:tab w:val="left" w:pos="1191"/>
                <w:tab w:val="left" w:pos="1588"/>
                <w:tab w:val="left" w:pos="1985"/>
              </w:tabs>
              <w:spacing w:before="60" w:after="60" w:line="280" w:lineRule="exact"/>
              <w:jc w:val="left"/>
              <w:rPr>
                <w:sz w:val="20"/>
                <w:szCs w:val="26"/>
                <w:lang w:eastAsia="zh-CN"/>
              </w:rPr>
            </w:pPr>
            <w:r w:rsidRPr="007A5AE0">
              <w:rPr>
                <w:rFonts w:hint="cs"/>
                <w:sz w:val="20"/>
                <w:szCs w:val="26"/>
                <w:rtl/>
                <w:lang w:val="en-GB" w:eastAsia="zh-CN"/>
              </w:rPr>
              <w:t>معدل المعطيات الصافي</w:t>
            </w:r>
          </w:p>
        </w:tc>
        <w:tc>
          <w:tcPr>
            <w:tcW w:w="1203"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794"/>
                <w:tab w:val="left" w:pos="1191"/>
                <w:tab w:val="left" w:pos="1588"/>
                <w:tab w:val="left" w:pos="1985"/>
              </w:tabs>
              <w:spacing w:before="60" w:after="60" w:line="280" w:lineRule="exact"/>
              <w:jc w:val="center"/>
              <w:rPr>
                <w:sz w:val="20"/>
                <w:szCs w:val="26"/>
                <w:lang w:eastAsia="zh-CN"/>
              </w:rPr>
            </w:pPr>
            <w:r w:rsidRPr="007A5AE0">
              <w:rPr>
                <w:rFonts w:hint="cs"/>
                <w:sz w:val="20"/>
                <w:szCs w:val="26"/>
                <w:rtl/>
                <w:lang w:val="en-GB" w:eastAsia="zh-CN"/>
              </w:rPr>
              <w:t>يتوقف على عدد المقاطع والتشكيل ومعدل الشفرة والبنية</w:t>
            </w:r>
            <w:r>
              <w:rPr>
                <w:rFonts w:hint="eastAsia"/>
                <w:sz w:val="20"/>
                <w:szCs w:val="26"/>
                <w:rtl/>
                <w:lang w:val="en-GB" w:eastAsia="zh-CN"/>
              </w:rPr>
              <w:t> </w:t>
            </w:r>
            <w:r w:rsidRPr="007A5AE0">
              <w:rPr>
                <w:rFonts w:hint="cs"/>
                <w:sz w:val="20"/>
                <w:szCs w:val="26"/>
                <w:rtl/>
                <w:lang w:val="en-GB" w:eastAsia="zh-CN"/>
              </w:rPr>
              <w:t>التراتبية وفترة الحراسة</w:t>
            </w:r>
            <w:r w:rsidRPr="007A5AE0">
              <w:rPr>
                <w:sz w:val="20"/>
                <w:szCs w:val="26"/>
                <w:rtl/>
                <w:lang w:val="en-GB" w:eastAsia="zh-CN"/>
              </w:rPr>
              <w:br/>
            </w:r>
            <w:r w:rsidRPr="007A5AE0">
              <w:rPr>
                <w:sz w:val="20"/>
                <w:szCs w:val="26"/>
                <w:lang w:eastAsia="zh-CN"/>
              </w:rPr>
              <w:t>3,65</w:t>
            </w:r>
            <w:r w:rsidRPr="007A5AE0">
              <w:rPr>
                <w:rFonts w:hint="cs"/>
                <w:sz w:val="20"/>
                <w:szCs w:val="26"/>
                <w:rtl/>
                <w:lang w:eastAsia="zh-CN"/>
              </w:rPr>
              <w:t>-</w:t>
            </w:r>
            <w:r w:rsidRPr="007A5AE0">
              <w:rPr>
                <w:sz w:val="20"/>
                <w:szCs w:val="26"/>
                <w:lang w:eastAsia="zh-CN"/>
              </w:rPr>
              <w:t>Mbit/s</w:t>
            </w:r>
            <w:r>
              <w:rPr>
                <w:sz w:val="20"/>
                <w:szCs w:val="26"/>
                <w:lang w:eastAsia="zh-CN"/>
              </w:rPr>
              <w:t> </w:t>
            </w:r>
            <w:r w:rsidRPr="007A5AE0">
              <w:rPr>
                <w:sz w:val="20"/>
                <w:szCs w:val="26"/>
                <w:lang w:eastAsia="zh-CN"/>
              </w:rPr>
              <w:t>23,2</w:t>
            </w:r>
          </w:p>
        </w:tc>
        <w:tc>
          <w:tcPr>
            <w:tcW w:w="1285" w:type="pct"/>
            <w:tcBorders>
              <w:top w:val="single" w:sz="6" w:space="0" w:color="auto"/>
              <w:left w:val="single" w:sz="6" w:space="0" w:color="auto"/>
              <w:bottom w:val="single" w:sz="6" w:space="0" w:color="auto"/>
              <w:right w:val="single" w:sz="6" w:space="0" w:color="auto"/>
            </w:tcBorders>
          </w:tcPr>
          <w:p w:rsidR="00651075" w:rsidRPr="00157F90" w:rsidRDefault="00651075" w:rsidP="00B428CA">
            <w:pPr>
              <w:tabs>
                <w:tab w:val="left" w:pos="794"/>
                <w:tab w:val="left" w:pos="1191"/>
                <w:tab w:val="left" w:pos="1588"/>
                <w:tab w:val="left" w:pos="1985"/>
              </w:tabs>
              <w:spacing w:before="60" w:after="60" w:line="280" w:lineRule="exact"/>
              <w:jc w:val="center"/>
              <w:rPr>
                <w:sz w:val="20"/>
                <w:szCs w:val="26"/>
                <w:rtl/>
                <w:lang w:eastAsia="zh-CN"/>
              </w:rPr>
            </w:pPr>
            <w:r w:rsidRPr="007A5AE0">
              <w:rPr>
                <w:rFonts w:hint="cs"/>
                <w:sz w:val="20"/>
                <w:szCs w:val="26"/>
                <w:rtl/>
                <w:lang w:val="en-GB" w:eastAsia="zh-CN"/>
              </w:rPr>
              <w:t>يتوقف على عدد المقاطع والتشكيل ومعدل الشفرة والبنية التراتبية وفترة</w:t>
            </w:r>
            <w:r>
              <w:rPr>
                <w:rFonts w:hint="eastAsia"/>
                <w:sz w:val="20"/>
                <w:szCs w:val="26"/>
                <w:rtl/>
                <w:lang w:val="en-GB" w:eastAsia="zh-CN"/>
              </w:rPr>
              <w:t> </w:t>
            </w:r>
            <w:r w:rsidRPr="007A5AE0">
              <w:rPr>
                <w:rFonts w:hint="cs"/>
                <w:sz w:val="20"/>
                <w:szCs w:val="26"/>
                <w:rtl/>
                <w:lang w:val="en-GB" w:eastAsia="zh-CN"/>
              </w:rPr>
              <w:t>الحراسة</w:t>
            </w:r>
            <w:r w:rsidRPr="007A5AE0">
              <w:rPr>
                <w:sz w:val="20"/>
                <w:szCs w:val="26"/>
                <w:rtl/>
                <w:lang w:val="en-GB" w:eastAsia="zh-CN"/>
              </w:rPr>
              <w:t xml:space="preserve"> </w:t>
            </w:r>
            <w:r w:rsidRPr="007A5AE0">
              <w:rPr>
                <w:sz w:val="20"/>
                <w:szCs w:val="26"/>
                <w:rtl/>
                <w:lang w:val="en-GB" w:eastAsia="zh-CN"/>
              </w:rPr>
              <w:br/>
            </w:r>
            <w:r w:rsidRPr="007A5AE0">
              <w:rPr>
                <w:sz w:val="20"/>
                <w:szCs w:val="26"/>
                <w:lang w:eastAsia="zh-CN"/>
              </w:rPr>
              <w:t>4,26</w:t>
            </w:r>
            <w:r w:rsidRPr="007A5AE0">
              <w:rPr>
                <w:rFonts w:hint="cs"/>
                <w:sz w:val="20"/>
                <w:szCs w:val="26"/>
                <w:rtl/>
                <w:lang w:eastAsia="zh-CN"/>
              </w:rPr>
              <w:t>-</w:t>
            </w:r>
            <w:r w:rsidRPr="007A5AE0">
              <w:rPr>
                <w:sz w:val="20"/>
                <w:szCs w:val="26"/>
                <w:lang w:eastAsia="zh-CN"/>
              </w:rPr>
              <w:t>Mbit/s</w:t>
            </w:r>
            <w:r>
              <w:rPr>
                <w:sz w:val="20"/>
                <w:szCs w:val="26"/>
                <w:lang w:eastAsia="zh-CN"/>
              </w:rPr>
              <w:t> </w:t>
            </w:r>
            <w:r w:rsidRPr="007A5AE0">
              <w:rPr>
                <w:sz w:val="20"/>
                <w:szCs w:val="26"/>
                <w:lang w:eastAsia="zh-CN"/>
              </w:rPr>
              <w:t>27,71</w:t>
            </w:r>
          </w:p>
        </w:tc>
        <w:tc>
          <w:tcPr>
            <w:tcW w:w="1262"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794"/>
                <w:tab w:val="left" w:pos="1191"/>
                <w:tab w:val="left" w:pos="1588"/>
                <w:tab w:val="left" w:pos="1985"/>
              </w:tabs>
              <w:spacing w:before="60" w:after="60" w:line="280" w:lineRule="exact"/>
              <w:jc w:val="center"/>
              <w:rPr>
                <w:sz w:val="20"/>
                <w:szCs w:val="26"/>
                <w:rtl/>
                <w:lang w:val="en-GB" w:eastAsia="zh-CN"/>
              </w:rPr>
            </w:pPr>
            <w:r w:rsidRPr="007A5AE0">
              <w:rPr>
                <w:rFonts w:hint="cs"/>
                <w:sz w:val="20"/>
                <w:szCs w:val="26"/>
                <w:rtl/>
                <w:lang w:val="en-GB" w:eastAsia="zh-CN"/>
              </w:rPr>
              <w:t>يتوقف على عدد المقاطع والتشكيل ومعدل الشفرة والبنية</w:t>
            </w:r>
            <w:r>
              <w:rPr>
                <w:rFonts w:hint="eastAsia"/>
                <w:sz w:val="20"/>
                <w:szCs w:val="26"/>
                <w:rtl/>
                <w:lang w:val="en-GB" w:eastAsia="zh-CN"/>
              </w:rPr>
              <w:t> </w:t>
            </w:r>
            <w:r w:rsidRPr="007A5AE0">
              <w:rPr>
                <w:rFonts w:hint="cs"/>
                <w:sz w:val="20"/>
                <w:szCs w:val="26"/>
                <w:rtl/>
                <w:lang w:val="en-GB" w:eastAsia="zh-CN"/>
              </w:rPr>
              <w:t>التراتبية وفترة الحراسة</w:t>
            </w:r>
            <w:r w:rsidRPr="007A5AE0">
              <w:rPr>
                <w:sz w:val="20"/>
                <w:szCs w:val="26"/>
                <w:rtl/>
                <w:lang w:val="en-GB" w:eastAsia="zh-CN"/>
              </w:rPr>
              <w:t xml:space="preserve"> </w:t>
            </w:r>
            <w:r w:rsidRPr="007A5AE0">
              <w:rPr>
                <w:sz w:val="20"/>
                <w:szCs w:val="26"/>
                <w:rtl/>
                <w:lang w:val="en-GB" w:eastAsia="zh-CN"/>
              </w:rPr>
              <w:br/>
            </w:r>
            <w:r w:rsidRPr="007A5AE0">
              <w:rPr>
                <w:sz w:val="20"/>
                <w:szCs w:val="26"/>
                <w:lang w:eastAsia="zh-CN"/>
              </w:rPr>
              <w:t>4,87</w:t>
            </w:r>
            <w:r>
              <w:rPr>
                <w:rFonts w:hint="cs"/>
                <w:sz w:val="20"/>
                <w:szCs w:val="26"/>
                <w:rtl/>
                <w:lang w:val="en-GB" w:eastAsia="zh-CN"/>
              </w:rPr>
              <w:t>-</w:t>
            </w:r>
            <w:r w:rsidRPr="007A5AE0">
              <w:rPr>
                <w:sz w:val="20"/>
                <w:szCs w:val="26"/>
                <w:lang w:eastAsia="zh-CN"/>
              </w:rPr>
              <w:t>Mbit/s</w:t>
            </w:r>
            <w:r>
              <w:rPr>
                <w:sz w:val="20"/>
                <w:szCs w:val="26"/>
                <w:lang w:eastAsia="zh-CN"/>
              </w:rPr>
              <w:t> </w:t>
            </w:r>
            <w:r w:rsidRPr="007A5AE0">
              <w:rPr>
                <w:sz w:val="20"/>
                <w:szCs w:val="26"/>
                <w:lang w:eastAsia="zh-CN"/>
              </w:rPr>
              <w:t>31,0</w:t>
            </w:r>
          </w:p>
        </w:tc>
      </w:tr>
      <w:tr w:rsidR="00651075" w:rsidRPr="007A5AE0" w:rsidTr="00B428CA">
        <w:trPr>
          <w:cantSplit/>
          <w:jc w:val="center"/>
        </w:trPr>
        <w:tc>
          <w:tcPr>
            <w:tcW w:w="220"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794"/>
                <w:tab w:val="left" w:pos="1191"/>
                <w:tab w:val="left" w:pos="1588"/>
                <w:tab w:val="left" w:pos="1985"/>
              </w:tabs>
              <w:spacing w:before="60" w:after="60" w:line="280" w:lineRule="exact"/>
              <w:jc w:val="left"/>
              <w:rPr>
                <w:sz w:val="20"/>
                <w:szCs w:val="26"/>
                <w:lang w:val="en-GB" w:eastAsia="zh-CN"/>
              </w:rPr>
            </w:pPr>
            <w:r w:rsidRPr="007A5AE0">
              <w:rPr>
                <w:sz w:val="20"/>
                <w:szCs w:val="26"/>
                <w:lang w:val="en-GB" w:eastAsia="zh-CN"/>
              </w:rPr>
              <w:t>20</w:t>
            </w:r>
          </w:p>
        </w:tc>
        <w:tc>
          <w:tcPr>
            <w:tcW w:w="1029"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794"/>
                <w:tab w:val="left" w:pos="1191"/>
                <w:tab w:val="left" w:pos="1588"/>
                <w:tab w:val="left" w:pos="1985"/>
              </w:tabs>
              <w:spacing w:before="60" w:after="60" w:line="280" w:lineRule="exact"/>
              <w:jc w:val="left"/>
              <w:rPr>
                <w:sz w:val="20"/>
                <w:szCs w:val="26"/>
                <w:rtl/>
                <w:lang w:val="en-GB" w:eastAsia="zh-CN"/>
              </w:rPr>
            </w:pPr>
            <w:r w:rsidRPr="007A5AE0">
              <w:rPr>
                <w:sz w:val="20"/>
                <w:szCs w:val="26"/>
                <w:rtl/>
                <w:lang w:val="en-GB" w:eastAsia="zh-CN"/>
              </w:rPr>
              <w:t>ن</w:t>
            </w:r>
            <w:r w:rsidRPr="007A5AE0">
              <w:rPr>
                <w:sz w:val="20"/>
                <w:szCs w:val="26"/>
                <w:rtl/>
                <w:lang w:eastAsia="zh-CN"/>
              </w:rPr>
              <w:t xml:space="preserve">سبة الموجة الحاملة إلى الضوضاء في قناة </w:t>
            </w:r>
            <w:r w:rsidRPr="007A5AE0">
              <w:rPr>
                <w:sz w:val="20"/>
                <w:szCs w:val="26"/>
                <w:lang w:eastAsia="zh-CN"/>
              </w:rPr>
              <w:t>AWGN</w:t>
            </w:r>
          </w:p>
        </w:tc>
        <w:tc>
          <w:tcPr>
            <w:tcW w:w="1203"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794"/>
                <w:tab w:val="left" w:pos="1191"/>
                <w:tab w:val="left" w:pos="1588"/>
                <w:tab w:val="left" w:pos="1985"/>
              </w:tabs>
              <w:spacing w:before="60" w:after="60" w:line="280" w:lineRule="exact"/>
              <w:jc w:val="center"/>
              <w:rPr>
                <w:sz w:val="20"/>
                <w:szCs w:val="26"/>
                <w:rtl/>
                <w:lang w:eastAsia="zh-CN" w:bidi="ar-EG"/>
              </w:rPr>
            </w:pPr>
            <w:r w:rsidRPr="007A5AE0">
              <w:rPr>
                <w:rFonts w:hint="cs"/>
                <w:sz w:val="20"/>
                <w:szCs w:val="26"/>
                <w:rtl/>
                <w:lang w:val="en-GB" w:eastAsia="zh-CN"/>
              </w:rPr>
              <w:t xml:space="preserve">تتوقف على التشكيل وشفرة القناة </w:t>
            </w:r>
            <w:r w:rsidRPr="007A5AE0">
              <w:rPr>
                <w:sz w:val="20"/>
                <w:szCs w:val="26"/>
                <w:lang w:eastAsia="zh-CN"/>
              </w:rPr>
              <w:t>5,0</w:t>
            </w:r>
            <w:r w:rsidRPr="007A5AE0">
              <w:rPr>
                <w:rFonts w:hint="cs"/>
                <w:sz w:val="20"/>
                <w:szCs w:val="26"/>
                <w:rtl/>
                <w:lang w:eastAsia="zh-CN"/>
              </w:rPr>
              <w:t>-</w:t>
            </w:r>
            <w:r w:rsidRPr="007A5AE0">
              <w:rPr>
                <w:sz w:val="20"/>
                <w:szCs w:val="26"/>
                <w:vertAlign w:val="superscript"/>
                <w:lang w:eastAsia="zh-CN"/>
              </w:rPr>
              <w:t>(14)</w:t>
            </w:r>
            <w:r w:rsidRPr="007A5AE0">
              <w:rPr>
                <w:sz w:val="20"/>
                <w:szCs w:val="26"/>
                <w:lang w:eastAsia="zh-CN"/>
              </w:rPr>
              <w:t>dB</w:t>
            </w:r>
            <w:r>
              <w:rPr>
                <w:sz w:val="20"/>
                <w:szCs w:val="26"/>
                <w:lang w:eastAsia="zh-CN"/>
              </w:rPr>
              <w:t> </w:t>
            </w:r>
            <w:r w:rsidRPr="007A5AE0">
              <w:rPr>
                <w:sz w:val="20"/>
                <w:szCs w:val="26"/>
                <w:lang w:eastAsia="zh-CN"/>
              </w:rPr>
              <w:t>23</w:t>
            </w:r>
          </w:p>
        </w:tc>
        <w:tc>
          <w:tcPr>
            <w:tcW w:w="1285"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794"/>
                <w:tab w:val="left" w:pos="1191"/>
                <w:tab w:val="left" w:pos="1588"/>
                <w:tab w:val="left" w:pos="1985"/>
              </w:tabs>
              <w:spacing w:before="60" w:after="60" w:line="280" w:lineRule="exact"/>
              <w:jc w:val="center"/>
              <w:rPr>
                <w:sz w:val="20"/>
                <w:szCs w:val="26"/>
                <w:rtl/>
                <w:lang w:val="en-GB" w:eastAsia="zh-CN"/>
              </w:rPr>
            </w:pPr>
            <w:r w:rsidRPr="007A5AE0">
              <w:rPr>
                <w:rFonts w:hint="cs"/>
                <w:sz w:val="20"/>
                <w:szCs w:val="26"/>
                <w:rtl/>
                <w:lang w:val="en-GB" w:eastAsia="zh-CN"/>
              </w:rPr>
              <w:t xml:space="preserve">تتوقف على التشكيل وشفرة القناة </w:t>
            </w:r>
            <w:r w:rsidRPr="007A5AE0">
              <w:rPr>
                <w:sz w:val="20"/>
                <w:szCs w:val="26"/>
                <w:lang w:eastAsia="zh-CN"/>
              </w:rPr>
              <w:t>5,0</w:t>
            </w:r>
            <w:r w:rsidRPr="007A5AE0">
              <w:rPr>
                <w:rFonts w:hint="cs"/>
                <w:sz w:val="20"/>
                <w:szCs w:val="26"/>
                <w:rtl/>
                <w:lang w:eastAsia="zh-CN"/>
              </w:rPr>
              <w:t>-</w:t>
            </w:r>
            <w:r w:rsidRPr="007A5AE0">
              <w:rPr>
                <w:sz w:val="20"/>
                <w:szCs w:val="26"/>
                <w:vertAlign w:val="superscript"/>
                <w:lang w:eastAsia="zh-CN"/>
              </w:rPr>
              <w:t>(14)</w:t>
            </w:r>
            <w:r w:rsidRPr="007A5AE0">
              <w:rPr>
                <w:sz w:val="20"/>
                <w:szCs w:val="26"/>
                <w:lang w:eastAsia="zh-CN"/>
              </w:rPr>
              <w:t>dB</w:t>
            </w:r>
            <w:r>
              <w:rPr>
                <w:sz w:val="20"/>
                <w:szCs w:val="26"/>
                <w:lang w:eastAsia="zh-CN"/>
              </w:rPr>
              <w:t> </w:t>
            </w:r>
            <w:r w:rsidRPr="007A5AE0">
              <w:rPr>
                <w:sz w:val="20"/>
                <w:szCs w:val="26"/>
                <w:lang w:eastAsia="zh-CN"/>
              </w:rPr>
              <w:t>23</w:t>
            </w:r>
          </w:p>
        </w:tc>
        <w:tc>
          <w:tcPr>
            <w:tcW w:w="1262" w:type="pct"/>
            <w:tcBorders>
              <w:top w:val="single" w:sz="6" w:space="0" w:color="auto"/>
              <w:left w:val="single" w:sz="6" w:space="0" w:color="auto"/>
              <w:bottom w:val="single" w:sz="6" w:space="0" w:color="auto"/>
              <w:right w:val="single" w:sz="6" w:space="0" w:color="auto"/>
            </w:tcBorders>
          </w:tcPr>
          <w:p w:rsidR="00651075" w:rsidRPr="007A5AE0" w:rsidRDefault="00651075" w:rsidP="00B428CA">
            <w:pPr>
              <w:tabs>
                <w:tab w:val="left" w:pos="794"/>
                <w:tab w:val="left" w:pos="1191"/>
                <w:tab w:val="left" w:pos="1588"/>
                <w:tab w:val="left" w:pos="1985"/>
              </w:tabs>
              <w:spacing w:before="60" w:after="60" w:line="280" w:lineRule="exact"/>
              <w:jc w:val="center"/>
              <w:rPr>
                <w:sz w:val="20"/>
                <w:szCs w:val="26"/>
                <w:rtl/>
                <w:lang w:val="en-GB" w:eastAsia="zh-CN" w:bidi="ar-EG"/>
              </w:rPr>
            </w:pPr>
            <w:r w:rsidRPr="007A5AE0">
              <w:rPr>
                <w:rFonts w:hint="cs"/>
                <w:sz w:val="20"/>
                <w:szCs w:val="26"/>
                <w:rtl/>
                <w:lang w:val="en-GB" w:eastAsia="zh-CN"/>
              </w:rPr>
              <w:t xml:space="preserve">تتوقف على التشكيل وشفرة القناة </w:t>
            </w:r>
            <w:r w:rsidRPr="007A5AE0">
              <w:rPr>
                <w:sz w:val="20"/>
                <w:szCs w:val="26"/>
                <w:lang w:eastAsia="zh-CN"/>
              </w:rPr>
              <w:t>5,0</w:t>
            </w:r>
            <w:r w:rsidRPr="007A5AE0">
              <w:rPr>
                <w:rFonts w:hint="cs"/>
                <w:sz w:val="20"/>
                <w:szCs w:val="26"/>
                <w:rtl/>
                <w:lang w:eastAsia="zh-CN"/>
              </w:rPr>
              <w:t>-</w:t>
            </w:r>
            <w:r w:rsidRPr="007A5AE0">
              <w:rPr>
                <w:sz w:val="20"/>
                <w:szCs w:val="26"/>
                <w:vertAlign w:val="superscript"/>
                <w:lang w:eastAsia="zh-CN"/>
              </w:rPr>
              <w:t>(14)</w:t>
            </w:r>
            <w:r w:rsidRPr="007A5AE0">
              <w:rPr>
                <w:sz w:val="20"/>
                <w:szCs w:val="26"/>
                <w:lang w:eastAsia="zh-CN"/>
              </w:rPr>
              <w:t>dB</w:t>
            </w:r>
            <w:r>
              <w:rPr>
                <w:sz w:val="20"/>
                <w:szCs w:val="26"/>
                <w:lang w:eastAsia="zh-CN"/>
              </w:rPr>
              <w:t> </w:t>
            </w:r>
            <w:r w:rsidRPr="007A5AE0">
              <w:rPr>
                <w:sz w:val="20"/>
                <w:szCs w:val="26"/>
                <w:lang w:eastAsia="zh-CN"/>
              </w:rPr>
              <w:t>23</w:t>
            </w:r>
          </w:p>
        </w:tc>
      </w:tr>
      <w:tr w:rsidR="00DB5491" w:rsidRPr="007A5AE0" w:rsidTr="00B428CA">
        <w:trPr>
          <w:cantSplit/>
          <w:jc w:val="center"/>
        </w:trPr>
        <w:tc>
          <w:tcPr>
            <w:tcW w:w="220" w:type="pct"/>
            <w:tcBorders>
              <w:top w:val="single" w:sz="6" w:space="0" w:color="auto"/>
              <w:left w:val="single" w:sz="6" w:space="0" w:color="auto"/>
              <w:bottom w:val="single" w:sz="6" w:space="0" w:color="auto"/>
              <w:right w:val="single" w:sz="6" w:space="0" w:color="auto"/>
            </w:tcBorders>
          </w:tcPr>
          <w:p w:rsidR="00DB5491" w:rsidRPr="007A5AE0" w:rsidRDefault="00DB5491" w:rsidP="00B428CA">
            <w:pPr>
              <w:tabs>
                <w:tab w:val="left" w:pos="794"/>
                <w:tab w:val="left" w:pos="1191"/>
                <w:tab w:val="left" w:pos="1588"/>
                <w:tab w:val="left" w:pos="1985"/>
              </w:tabs>
              <w:spacing w:before="60" w:after="60" w:line="280" w:lineRule="exact"/>
              <w:jc w:val="left"/>
              <w:rPr>
                <w:sz w:val="20"/>
                <w:szCs w:val="26"/>
                <w:lang w:val="en-GB" w:eastAsia="zh-CN"/>
              </w:rPr>
            </w:pPr>
          </w:p>
        </w:tc>
        <w:tc>
          <w:tcPr>
            <w:tcW w:w="1029" w:type="pct"/>
            <w:tcBorders>
              <w:top w:val="single" w:sz="6" w:space="0" w:color="auto"/>
              <w:left w:val="single" w:sz="6" w:space="0" w:color="auto"/>
              <w:bottom w:val="single" w:sz="6" w:space="0" w:color="auto"/>
              <w:right w:val="single" w:sz="6" w:space="0" w:color="auto"/>
            </w:tcBorders>
          </w:tcPr>
          <w:p w:rsidR="00DB5491" w:rsidRPr="007A5AE0" w:rsidRDefault="00DB5491" w:rsidP="00B428CA">
            <w:pPr>
              <w:tabs>
                <w:tab w:val="left" w:pos="794"/>
                <w:tab w:val="left" w:pos="1191"/>
                <w:tab w:val="left" w:pos="1588"/>
                <w:tab w:val="left" w:pos="1985"/>
              </w:tabs>
              <w:spacing w:before="60" w:after="60" w:line="280" w:lineRule="exact"/>
              <w:jc w:val="left"/>
              <w:rPr>
                <w:sz w:val="20"/>
                <w:szCs w:val="26"/>
                <w:rtl/>
                <w:lang w:val="en-GB" w:eastAsia="zh-CN" w:bidi="ar-EG"/>
              </w:rPr>
            </w:pPr>
          </w:p>
        </w:tc>
        <w:tc>
          <w:tcPr>
            <w:tcW w:w="1203" w:type="pct"/>
            <w:tcBorders>
              <w:top w:val="single" w:sz="6" w:space="0" w:color="auto"/>
              <w:left w:val="single" w:sz="6" w:space="0" w:color="auto"/>
              <w:bottom w:val="single" w:sz="6" w:space="0" w:color="auto"/>
              <w:right w:val="single" w:sz="6" w:space="0" w:color="auto"/>
            </w:tcBorders>
          </w:tcPr>
          <w:p w:rsidR="00DB5491" w:rsidRPr="007A5AE0" w:rsidRDefault="00DB5491" w:rsidP="00B428CA">
            <w:pPr>
              <w:tabs>
                <w:tab w:val="left" w:pos="794"/>
                <w:tab w:val="left" w:pos="1191"/>
                <w:tab w:val="left" w:pos="1588"/>
                <w:tab w:val="left" w:pos="1985"/>
              </w:tabs>
              <w:spacing w:before="60" w:after="60" w:line="280" w:lineRule="exact"/>
              <w:jc w:val="center"/>
              <w:rPr>
                <w:sz w:val="20"/>
                <w:szCs w:val="26"/>
                <w:rtl/>
                <w:lang w:val="en-GB" w:eastAsia="zh-CN"/>
              </w:rPr>
            </w:pPr>
          </w:p>
        </w:tc>
        <w:tc>
          <w:tcPr>
            <w:tcW w:w="1285" w:type="pct"/>
            <w:tcBorders>
              <w:top w:val="single" w:sz="6" w:space="0" w:color="auto"/>
              <w:left w:val="single" w:sz="6" w:space="0" w:color="auto"/>
              <w:bottom w:val="single" w:sz="6" w:space="0" w:color="auto"/>
              <w:right w:val="single" w:sz="6" w:space="0" w:color="auto"/>
            </w:tcBorders>
          </w:tcPr>
          <w:p w:rsidR="00DB5491" w:rsidRPr="007A5AE0" w:rsidRDefault="00DB5491" w:rsidP="00B428CA">
            <w:pPr>
              <w:tabs>
                <w:tab w:val="left" w:pos="794"/>
                <w:tab w:val="left" w:pos="1191"/>
                <w:tab w:val="left" w:pos="1588"/>
                <w:tab w:val="left" w:pos="1985"/>
              </w:tabs>
              <w:spacing w:before="60" w:after="60" w:line="280" w:lineRule="exact"/>
              <w:jc w:val="center"/>
              <w:rPr>
                <w:sz w:val="20"/>
                <w:szCs w:val="26"/>
                <w:rtl/>
                <w:lang w:val="en-GB" w:eastAsia="zh-CN"/>
              </w:rPr>
            </w:pPr>
          </w:p>
        </w:tc>
        <w:tc>
          <w:tcPr>
            <w:tcW w:w="1262" w:type="pct"/>
            <w:tcBorders>
              <w:top w:val="single" w:sz="6" w:space="0" w:color="auto"/>
              <w:left w:val="single" w:sz="6" w:space="0" w:color="auto"/>
              <w:bottom w:val="single" w:sz="6" w:space="0" w:color="auto"/>
              <w:right w:val="single" w:sz="6" w:space="0" w:color="auto"/>
            </w:tcBorders>
          </w:tcPr>
          <w:p w:rsidR="00DB5491" w:rsidRPr="007A5AE0" w:rsidRDefault="00DB5491" w:rsidP="00B428CA">
            <w:pPr>
              <w:tabs>
                <w:tab w:val="left" w:pos="794"/>
                <w:tab w:val="left" w:pos="1191"/>
                <w:tab w:val="left" w:pos="1588"/>
                <w:tab w:val="left" w:pos="1985"/>
              </w:tabs>
              <w:spacing w:before="60" w:after="60" w:line="280" w:lineRule="exact"/>
              <w:jc w:val="center"/>
              <w:rPr>
                <w:sz w:val="20"/>
                <w:szCs w:val="26"/>
                <w:rtl/>
                <w:lang w:val="en-GB" w:eastAsia="zh-CN"/>
              </w:rPr>
            </w:pPr>
          </w:p>
        </w:tc>
      </w:tr>
    </w:tbl>
    <w:p w:rsidR="00DB5491" w:rsidRPr="000B4FE4" w:rsidRDefault="00DB5491" w:rsidP="000B4FE4">
      <w:pPr>
        <w:pStyle w:val="Tabletitle"/>
        <w:spacing w:before="240"/>
        <w:rPr>
          <w:lang w:eastAsia="zh-CN"/>
        </w:rPr>
      </w:pPr>
      <w:r w:rsidRPr="000B4FE4">
        <w:rPr>
          <w:rFonts w:hint="cs"/>
          <w:rtl/>
          <w:lang w:eastAsia="zh-CN"/>
        </w:rPr>
        <w:t>د</w:t>
      </w:r>
      <w:r w:rsidRPr="000B4FE4">
        <w:rPr>
          <w:rFonts w:hint="eastAsia"/>
          <w:rtl/>
          <w:lang w:eastAsia="zh-CN"/>
        </w:rPr>
        <w:t> </w:t>
      </w:r>
      <w:r w:rsidRPr="000B4FE4">
        <w:rPr>
          <w:rtl/>
          <w:lang w:eastAsia="zh-CN"/>
        </w:rPr>
        <w:t xml:space="preserve">) </w:t>
      </w:r>
      <w:r w:rsidR="00CA080B" w:rsidRPr="000B4FE4">
        <w:rPr>
          <w:rtl/>
          <w:lang w:eastAsia="zh-CN"/>
        </w:rPr>
        <w:t>أن</w:t>
      </w:r>
      <w:r w:rsidR="00CA080B" w:rsidRPr="000B4FE4">
        <w:rPr>
          <w:rFonts w:hint="cs"/>
          <w:rtl/>
          <w:lang w:eastAsia="zh-CN"/>
        </w:rPr>
        <w:t>ظ</w:t>
      </w:r>
      <w:r w:rsidR="00CA080B" w:rsidRPr="000B4FE4">
        <w:rPr>
          <w:rtl/>
          <w:lang w:eastAsia="zh-CN"/>
        </w:rPr>
        <w:t>مة</w:t>
      </w:r>
      <w:r w:rsidR="00260991" w:rsidRPr="000B4FE4">
        <w:rPr>
          <w:rFonts w:hint="cs"/>
          <w:rtl/>
          <w:lang w:eastAsia="zh-CN"/>
        </w:rPr>
        <w:t xml:space="preserve"> مشتركة</w:t>
      </w:r>
      <w:r w:rsidR="00CA080B" w:rsidRPr="000B4FE4">
        <w:rPr>
          <w:rtl/>
          <w:lang w:eastAsia="zh-CN"/>
        </w:rPr>
        <w:t xml:space="preserve"> بموجات حاملة </w:t>
      </w:r>
      <w:r w:rsidR="00260991" w:rsidRPr="000B4FE4">
        <w:rPr>
          <w:rFonts w:hint="cs"/>
          <w:rtl/>
          <w:lang w:eastAsia="zh-CN"/>
        </w:rPr>
        <w:t>وحيدة و</w:t>
      </w:r>
      <w:r w:rsidR="00CA080B" w:rsidRPr="000B4FE4">
        <w:rPr>
          <w:rtl/>
          <w:lang w:eastAsia="zh-CN"/>
        </w:rPr>
        <w:t>متعددة</w:t>
      </w:r>
    </w:p>
    <w:tbl>
      <w:tblPr>
        <w:bidiVisual/>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26"/>
        <w:gridCol w:w="1812"/>
        <w:gridCol w:w="2467"/>
        <w:gridCol w:w="2467"/>
        <w:gridCol w:w="2467"/>
      </w:tblGrid>
      <w:tr w:rsidR="00DB5491" w:rsidRPr="00B428CA" w:rsidTr="00DB5491">
        <w:trPr>
          <w:tblHeader/>
          <w:jc w:val="center"/>
        </w:trPr>
        <w:tc>
          <w:tcPr>
            <w:tcW w:w="426" w:type="dxa"/>
            <w:vAlign w:val="center"/>
          </w:tcPr>
          <w:p w:rsidR="00DB5491" w:rsidRPr="00BB6FBB" w:rsidRDefault="00DB5491" w:rsidP="00B428CA">
            <w:pPr>
              <w:pStyle w:val="Tablehead"/>
            </w:pPr>
          </w:p>
        </w:tc>
        <w:tc>
          <w:tcPr>
            <w:tcW w:w="1812" w:type="dxa"/>
            <w:vAlign w:val="center"/>
          </w:tcPr>
          <w:p w:rsidR="00DB5491" w:rsidRPr="00B428CA" w:rsidRDefault="00DB5491" w:rsidP="001E585B">
            <w:pPr>
              <w:pStyle w:val="Tablehead"/>
            </w:pPr>
            <w:r w:rsidRPr="00B428CA">
              <w:rPr>
                <w:rtl/>
                <w:lang w:val="en-GB"/>
              </w:rPr>
              <w:t>المعلمات</w:t>
            </w:r>
          </w:p>
        </w:tc>
        <w:tc>
          <w:tcPr>
            <w:tcW w:w="2467" w:type="dxa"/>
            <w:vAlign w:val="center"/>
          </w:tcPr>
          <w:p w:rsidR="00DB5491" w:rsidRPr="00B428CA" w:rsidRDefault="00DB5491" w:rsidP="001E585B">
            <w:pPr>
              <w:pStyle w:val="Tablehead"/>
              <w:rPr>
                <w:rtl/>
                <w:lang w:bidi="ar-EG"/>
              </w:rPr>
            </w:pPr>
            <w:r w:rsidRPr="00B428CA">
              <w:t xml:space="preserve">MHz 6 </w:t>
            </w:r>
          </w:p>
        </w:tc>
        <w:tc>
          <w:tcPr>
            <w:tcW w:w="2467" w:type="dxa"/>
          </w:tcPr>
          <w:p w:rsidR="00DB5491" w:rsidRPr="00B428CA" w:rsidRDefault="00DB5491" w:rsidP="001E585B">
            <w:pPr>
              <w:pStyle w:val="Tablehead"/>
              <w:rPr>
                <w:rtl/>
                <w:lang w:bidi="ar-EG"/>
              </w:rPr>
            </w:pPr>
            <w:r w:rsidRPr="00B428CA">
              <w:t xml:space="preserve">MHz 7 </w:t>
            </w:r>
          </w:p>
        </w:tc>
        <w:tc>
          <w:tcPr>
            <w:tcW w:w="2467" w:type="dxa"/>
          </w:tcPr>
          <w:p w:rsidR="00DB5491" w:rsidRPr="00B428CA" w:rsidRDefault="00DB5491" w:rsidP="001E585B">
            <w:pPr>
              <w:pStyle w:val="Tablehead"/>
            </w:pPr>
            <w:r w:rsidRPr="00B428CA">
              <w:t xml:space="preserve">MHz 8 </w:t>
            </w:r>
          </w:p>
        </w:tc>
      </w:tr>
      <w:tr w:rsidR="00B428CA" w:rsidRPr="00B428CA" w:rsidTr="00DB5491">
        <w:trPr>
          <w:jc w:val="center"/>
        </w:trPr>
        <w:tc>
          <w:tcPr>
            <w:tcW w:w="426" w:type="dxa"/>
          </w:tcPr>
          <w:p w:rsidR="00B428CA" w:rsidRPr="00B428CA" w:rsidRDefault="00B428CA" w:rsidP="00B428CA">
            <w:pPr>
              <w:pStyle w:val="Tabletext"/>
              <w:jc w:val="center"/>
            </w:pPr>
            <w:r w:rsidRPr="00B428CA">
              <w:t>1</w:t>
            </w:r>
          </w:p>
        </w:tc>
        <w:tc>
          <w:tcPr>
            <w:tcW w:w="1812" w:type="dxa"/>
          </w:tcPr>
          <w:p w:rsidR="00B428CA" w:rsidRPr="00B428CA" w:rsidRDefault="00B428CA" w:rsidP="00B428CA">
            <w:pPr>
              <w:tabs>
                <w:tab w:val="left" w:pos="794"/>
                <w:tab w:val="left" w:pos="822"/>
                <w:tab w:val="left" w:pos="1191"/>
                <w:tab w:val="left" w:pos="1248"/>
                <w:tab w:val="left" w:pos="1588"/>
                <w:tab w:val="left" w:pos="1701"/>
                <w:tab w:val="left" w:pos="1985"/>
              </w:tabs>
              <w:spacing w:before="60" w:after="60" w:line="300" w:lineRule="exact"/>
              <w:jc w:val="left"/>
              <w:rPr>
                <w:sz w:val="20"/>
                <w:szCs w:val="26"/>
                <w:lang w:val="en-GB" w:eastAsia="zh-CN"/>
              </w:rPr>
            </w:pPr>
            <w:r w:rsidRPr="00B428CA">
              <w:rPr>
                <w:sz w:val="20"/>
                <w:szCs w:val="26"/>
                <w:rtl/>
                <w:lang w:val="en-GB" w:eastAsia="zh-CN"/>
              </w:rPr>
              <w:t>عر</w:t>
            </w:r>
            <w:r w:rsidRPr="00B428CA">
              <w:rPr>
                <w:sz w:val="20"/>
                <w:szCs w:val="26"/>
                <w:rtl/>
                <w:lang w:eastAsia="zh-CN"/>
              </w:rPr>
              <w:t>ض النطاق المستعمل</w:t>
            </w:r>
          </w:p>
        </w:tc>
        <w:tc>
          <w:tcPr>
            <w:tcW w:w="2467" w:type="dxa"/>
          </w:tcPr>
          <w:p w:rsidR="00B428CA" w:rsidRPr="00B428CA" w:rsidRDefault="00B428CA" w:rsidP="00DB5491">
            <w:pPr>
              <w:pStyle w:val="Tabletext"/>
              <w:jc w:val="center"/>
            </w:pPr>
            <w:r w:rsidRPr="00B428CA">
              <w:t>MHz 5,</w:t>
            </w:r>
            <w:r w:rsidRPr="00B428CA">
              <w:rPr>
                <w:lang w:eastAsia="zh-CN"/>
              </w:rPr>
              <w:t>6</w:t>
            </w:r>
            <w:r w:rsidRPr="00B428CA">
              <w:t xml:space="preserve">7 </w:t>
            </w:r>
          </w:p>
        </w:tc>
        <w:tc>
          <w:tcPr>
            <w:tcW w:w="2467" w:type="dxa"/>
          </w:tcPr>
          <w:p w:rsidR="00B428CA" w:rsidRPr="00B428CA" w:rsidRDefault="00B428CA" w:rsidP="00DB5491">
            <w:pPr>
              <w:pStyle w:val="Tabletext"/>
              <w:jc w:val="center"/>
            </w:pPr>
            <w:r w:rsidRPr="00B428CA">
              <w:t>MHz</w:t>
            </w:r>
            <w:r w:rsidRPr="00B428CA">
              <w:rPr>
                <w:lang w:eastAsia="zh-CN"/>
              </w:rPr>
              <w:t xml:space="preserve"> 6,62</w:t>
            </w:r>
            <w:r w:rsidRPr="00B428CA">
              <w:t xml:space="preserve"> </w:t>
            </w:r>
          </w:p>
        </w:tc>
        <w:tc>
          <w:tcPr>
            <w:tcW w:w="2467" w:type="dxa"/>
          </w:tcPr>
          <w:p w:rsidR="00B428CA" w:rsidRPr="00B428CA" w:rsidRDefault="00B428CA" w:rsidP="00DB5491">
            <w:pPr>
              <w:pStyle w:val="Tabletext"/>
              <w:jc w:val="center"/>
            </w:pPr>
            <w:r w:rsidRPr="00B428CA">
              <w:t>MHz 7,</w:t>
            </w:r>
            <w:r w:rsidRPr="00B428CA">
              <w:rPr>
                <w:lang w:eastAsia="zh-CN"/>
              </w:rPr>
              <w:t>5</w:t>
            </w:r>
            <w:r w:rsidRPr="00B428CA">
              <w:t xml:space="preserve">6 </w:t>
            </w:r>
          </w:p>
        </w:tc>
      </w:tr>
      <w:tr w:rsidR="00B428CA" w:rsidRPr="00B428CA" w:rsidTr="00DB5491">
        <w:trPr>
          <w:jc w:val="center"/>
        </w:trPr>
        <w:tc>
          <w:tcPr>
            <w:tcW w:w="426" w:type="dxa"/>
          </w:tcPr>
          <w:p w:rsidR="00B428CA" w:rsidRPr="00B428CA" w:rsidRDefault="00B428CA" w:rsidP="00B428CA">
            <w:pPr>
              <w:pStyle w:val="Tabletext"/>
              <w:jc w:val="center"/>
            </w:pPr>
            <w:r w:rsidRPr="00B428CA">
              <w:t>2</w:t>
            </w:r>
          </w:p>
        </w:tc>
        <w:tc>
          <w:tcPr>
            <w:tcW w:w="1812" w:type="dxa"/>
          </w:tcPr>
          <w:p w:rsidR="00B428CA" w:rsidRPr="00B428CA" w:rsidRDefault="00B428CA" w:rsidP="00B428CA">
            <w:pPr>
              <w:tabs>
                <w:tab w:val="left" w:pos="794"/>
                <w:tab w:val="left" w:pos="822"/>
                <w:tab w:val="left" w:pos="1191"/>
                <w:tab w:val="left" w:pos="1248"/>
                <w:tab w:val="left" w:pos="1588"/>
                <w:tab w:val="left" w:pos="1701"/>
                <w:tab w:val="left" w:pos="1985"/>
              </w:tabs>
              <w:spacing w:before="60" w:after="60" w:line="300" w:lineRule="exact"/>
              <w:jc w:val="left"/>
              <w:rPr>
                <w:sz w:val="20"/>
                <w:szCs w:val="26"/>
                <w:lang w:val="en-GB" w:eastAsia="zh-CN"/>
              </w:rPr>
            </w:pPr>
            <w:r w:rsidRPr="00B428CA">
              <w:rPr>
                <w:sz w:val="20"/>
                <w:szCs w:val="26"/>
                <w:rtl/>
                <w:lang w:val="en-GB" w:eastAsia="zh-CN"/>
              </w:rPr>
              <w:t>عد</w:t>
            </w:r>
            <w:r w:rsidRPr="00B428CA">
              <w:rPr>
                <w:sz w:val="20"/>
                <w:szCs w:val="26"/>
                <w:rtl/>
                <w:lang w:eastAsia="zh-CN"/>
              </w:rPr>
              <w:t>د الموجات الحاملة الم</w:t>
            </w:r>
            <w:r w:rsidRPr="00B428CA">
              <w:rPr>
                <w:rFonts w:hint="cs"/>
                <w:sz w:val="20"/>
                <w:szCs w:val="26"/>
                <w:rtl/>
                <w:lang w:eastAsia="zh-CN"/>
              </w:rPr>
              <w:t>شعة</w:t>
            </w:r>
          </w:p>
        </w:tc>
        <w:tc>
          <w:tcPr>
            <w:tcW w:w="2467" w:type="dxa"/>
          </w:tcPr>
          <w:p w:rsidR="00B80A7E" w:rsidRPr="008A6646" w:rsidRDefault="005F03C1" w:rsidP="0051365B">
            <w:pPr>
              <w:pStyle w:val="Tabletext"/>
              <w:jc w:val="center"/>
              <w:rPr>
                <w:lang w:eastAsia="zh-CN" w:bidi="ar-EG"/>
              </w:rPr>
            </w:pPr>
            <w:r>
              <w:rPr>
                <w:lang w:eastAsia="zh-CN"/>
              </w:rPr>
              <w:t>1</w:t>
            </w:r>
            <w:r>
              <w:rPr>
                <w:rFonts w:hint="cs"/>
                <w:rtl/>
                <w:lang w:eastAsia="zh-CN" w:bidi="ar-EG"/>
              </w:rPr>
              <w:t xml:space="preserve"> (أسلوب موجة حاملة وحيدة)</w:t>
            </w:r>
            <w:r>
              <w:rPr>
                <w:rFonts w:hint="cs"/>
                <w:rtl/>
                <w:lang w:eastAsia="zh-CN" w:bidi="ar-EG"/>
              </w:rPr>
              <w:br/>
            </w:r>
            <w:r>
              <w:rPr>
                <w:lang w:eastAsia="zh-CN" w:bidi="ar-EG"/>
              </w:rPr>
              <w:t>3 780</w:t>
            </w:r>
            <w:r>
              <w:rPr>
                <w:rFonts w:hint="cs"/>
                <w:rtl/>
                <w:lang w:eastAsia="zh-CN" w:bidi="ar-EG"/>
              </w:rPr>
              <w:t xml:space="preserve"> (أسلوب موجات حاملة</w:t>
            </w:r>
            <w:r w:rsidR="0051365B">
              <w:rPr>
                <w:rFonts w:hint="eastAsia"/>
                <w:rtl/>
                <w:lang w:eastAsia="zh-CN" w:bidi="ar-EG"/>
              </w:rPr>
              <w:t> </w:t>
            </w:r>
            <w:r>
              <w:rPr>
                <w:rFonts w:hint="cs"/>
                <w:rtl/>
                <w:lang w:eastAsia="zh-CN" w:bidi="ar-EG"/>
              </w:rPr>
              <w:t>متعددة)</w:t>
            </w:r>
          </w:p>
        </w:tc>
        <w:tc>
          <w:tcPr>
            <w:tcW w:w="2467" w:type="dxa"/>
          </w:tcPr>
          <w:p w:rsidR="00B428CA" w:rsidRPr="00B428CA" w:rsidRDefault="008A6646" w:rsidP="0051365B">
            <w:pPr>
              <w:pStyle w:val="Tabletext"/>
              <w:jc w:val="center"/>
              <w:rPr>
                <w:rFonts w:hint="cs"/>
                <w:lang w:val="fr-CH" w:bidi="ar-EG"/>
              </w:rPr>
            </w:pPr>
            <w:r>
              <w:rPr>
                <w:lang w:eastAsia="zh-CN"/>
              </w:rPr>
              <w:t>1</w:t>
            </w:r>
            <w:r>
              <w:rPr>
                <w:rFonts w:hint="cs"/>
                <w:rtl/>
                <w:lang w:eastAsia="zh-CN" w:bidi="ar-EG"/>
              </w:rPr>
              <w:t xml:space="preserve"> (أسلوب موجة حاملة وحيدة)</w:t>
            </w:r>
            <w:r>
              <w:rPr>
                <w:rFonts w:hint="cs"/>
                <w:rtl/>
                <w:lang w:eastAsia="zh-CN" w:bidi="ar-EG"/>
              </w:rPr>
              <w:br/>
            </w:r>
            <w:r>
              <w:rPr>
                <w:lang w:eastAsia="zh-CN" w:bidi="ar-EG"/>
              </w:rPr>
              <w:t>3 780</w:t>
            </w:r>
            <w:r>
              <w:rPr>
                <w:rFonts w:hint="cs"/>
                <w:rtl/>
                <w:lang w:eastAsia="zh-CN" w:bidi="ar-EG"/>
              </w:rPr>
              <w:t xml:space="preserve"> (أسلوب موجات حاملة</w:t>
            </w:r>
            <w:r w:rsidR="0051365B">
              <w:rPr>
                <w:rFonts w:hint="eastAsia"/>
                <w:rtl/>
                <w:lang w:eastAsia="zh-CN" w:bidi="ar-EG"/>
              </w:rPr>
              <w:t> </w:t>
            </w:r>
            <w:r>
              <w:rPr>
                <w:rFonts w:hint="cs"/>
                <w:rtl/>
                <w:lang w:eastAsia="zh-CN" w:bidi="ar-EG"/>
              </w:rPr>
              <w:t>متعددة)</w:t>
            </w:r>
          </w:p>
        </w:tc>
        <w:tc>
          <w:tcPr>
            <w:tcW w:w="2467" w:type="dxa"/>
          </w:tcPr>
          <w:p w:rsidR="00B428CA" w:rsidRPr="00B428CA" w:rsidRDefault="008A6646" w:rsidP="0051365B">
            <w:pPr>
              <w:pStyle w:val="Tabletext"/>
              <w:jc w:val="center"/>
              <w:rPr>
                <w:lang w:val="fr-CH" w:eastAsia="zh-CN" w:bidi="ar-EG"/>
              </w:rPr>
            </w:pPr>
            <w:r>
              <w:rPr>
                <w:lang w:eastAsia="zh-CN"/>
              </w:rPr>
              <w:t>1</w:t>
            </w:r>
            <w:r>
              <w:rPr>
                <w:rFonts w:hint="cs"/>
                <w:rtl/>
                <w:lang w:eastAsia="zh-CN" w:bidi="ar-EG"/>
              </w:rPr>
              <w:t xml:space="preserve"> (أسلوب موجة حاملة وحيدة)</w:t>
            </w:r>
            <w:r>
              <w:rPr>
                <w:rFonts w:hint="cs"/>
                <w:rtl/>
                <w:lang w:eastAsia="zh-CN" w:bidi="ar-EG"/>
              </w:rPr>
              <w:br/>
            </w:r>
            <w:r>
              <w:rPr>
                <w:lang w:eastAsia="zh-CN" w:bidi="ar-EG"/>
              </w:rPr>
              <w:t>3 780</w:t>
            </w:r>
            <w:r>
              <w:rPr>
                <w:rFonts w:hint="cs"/>
                <w:rtl/>
                <w:lang w:eastAsia="zh-CN" w:bidi="ar-EG"/>
              </w:rPr>
              <w:t xml:space="preserve"> (أسلوب موجات حاملة</w:t>
            </w:r>
            <w:r w:rsidR="0051365B">
              <w:rPr>
                <w:rFonts w:hint="eastAsia"/>
                <w:rtl/>
                <w:lang w:eastAsia="zh-CN" w:bidi="ar-EG"/>
              </w:rPr>
              <w:t> </w:t>
            </w:r>
            <w:r>
              <w:rPr>
                <w:rFonts w:hint="cs"/>
                <w:rtl/>
                <w:lang w:eastAsia="zh-CN" w:bidi="ar-EG"/>
              </w:rPr>
              <w:t>متعددة)</w:t>
            </w:r>
          </w:p>
        </w:tc>
      </w:tr>
      <w:tr w:rsidR="00B428CA" w:rsidRPr="00B428CA" w:rsidTr="00DB5491">
        <w:trPr>
          <w:jc w:val="center"/>
        </w:trPr>
        <w:tc>
          <w:tcPr>
            <w:tcW w:w="426" w:type="dxa"/>
          </w:tcPr>
          <w:p w:rsidR="00B428CA" w:rsidRPr="00B428CA" w:rsidRDefault="00B428CA" w:rsidP="00B428CA">
            <w:pPr>
              <w:pStyle w:val="Tabletext"/>
              <w:jc w:val="center"/>
            </w:pPr>
            <w:r w:rsidRPr="00B428CA">
              <w:t>3</w:t>
            </w:r>
          </w:p>
        </w:tc>
        <w:tc>
          <w:tcPr>
            <w:tcW w:w="1812" w:type="dxa"/>
          </w:tcPr>
          <w:p w:rsidR="00B428CA" w:rsidRPr="00B428CA" w:rsidRDefault="00B428CA" w:rsidP="00B428CA">
            <w:pPr>
              <w:tabs>
                <w:tab w:val="left" w:pos="794"/>
                <w:tab w:val="left" w:pos="822"/>
                <w:tab w:val="left" w:pos="1191"/>
                <w:tab w:val="left" w:pos="1248"/>
                <w:tab w:val="left" w:pos="1588"/>
                <w:tab w:val="left" w:pos="1701"/>
                <w:tab w:val="left" w:pos="1985"/>
              </w:tabs>
              <w:spacing w:before="60" w:after="60" w:line="300" w:lineRule="exact"/>
              <w:jc w:val="left"/>
              <w:rPr>
                <w:sz w:val="20"/>
                <w:szCs w:val="26"/>
                <w:rtl/>
                <w:lang w:val="en-GB" w:eastAsia="zh-CN"/>
              </w:rPr>
            </w:pPr>
            <w:r w:rsidRPr="00B428CA">
              <w:rPr>
                <w:rFonts w:hint="cs"/>
                <w:sz w:val="20"/>
                <w:szCs w:val="26"/>
                <w:rtl/>
                <w:lang w:val="en-GB" w:eastAsia="zh-CN"/>
              </w:rPr>
              <w:t>أسلوب التشكيل</w:t>
            </w:r>
          </w:p>
        </w:tc>
        <w:tc>
          <w:tcPr>
            <w:tcW w:w="2467" w:type="dxa"/>
          </w:tcPr>
          <w:p w:rsidR="00B80A7E" w:rsidRPr="00B428CA" w:rsidRDefault="00657DC0" w:rsidP="00657DC0">
            <w:pPr>
              <w:pStyle w:val="Tabletext"/>
              <w:jc w:val="center"/>
              <w:rPr>
                <w:rFonts w:hint="cs"/>
                <w:rtl/>
                <w:lang w:bidi="ar-EG"/>
              </w:rPr>
            </w:pPr>
            <w:r>
              <w:rPr>
                <w:rFonts w:hint="cs"/>
                <w:rtl/>
              </w:rPr>
              <w:t>تشفير وتشكيل ثابتان </w:t>
            </w:r>
            <w:r>
              <w:t>(CCM)</w:t>
            </w:r>
          </w:p>
        </w:tc>
        <w:tc>
          <w:tcPr>
            <w:tcW w:w="2467" w:type="dxa"/>
          </w:tcPr>
          <w:p w:rsidR="00B428CA" w:rsidRPr="00B428CA" w:rsidRDefault="0051603F" w:rsidP="00B428CA">
            <w:pPr>
              <w:pStyle w:val="Tabletext"/>
              <w:jc w:val="center"/>
            </w:pPr>
            <w:r>
              <w:rPr>
                <w:rFonts w:hint="cs"/>
                <w:rtl/>
              </w:rPr>
              <w:t>تشفير وتشكيل ثابتان </w:t>
            </w:r>
            <w:r>
              <w:t>(CCM)</w:t>
            </w:r>
          </w:p>
        </w:tc>
        <w:tc>
          <w:tcPr>
            <w:tcW w:w="2467" w:type="dxa"/>
          </w:tcPr>
          <w:p w:rsidR="00B428CA" w:rsidRPr="00B428CA" w:rsidRDefault="0051603F" w:rsidP="00B428CA">
            <w:pPr>
              <w:pStyle w:val="Tabletext"/>
              <w:jc w:val="center"/>
              <w:rPr>
                <w:rFonts w:hint="cs"/>
                <w:rtl/>
                <w:lang w:bidi="ar-EG"/>
              </w:rPr>
            </w:pPr>
            <w:r>
              <w:rPr>
                <w:rFonts w:hint="cs"/>
                <w:rtl/>
              </w:rPr>
              <w:t>تشفير وتشكيل ثابتان </w:t>
            </w:r>
            <w:r>
              <w:t>(CCM)</w:t>
            </w:r>
          </w:p>
        </w:tc>
      </w:tr>
      <w:tr w:rsidR="001D6DB2" w:rsidRPr="00B428CA" w:rsidTr="00DB5491">
        <w:trPr>
          <w:jc w:val="center"/>
        </w:trPr>
        <w:tc>
          <w:tcPr>
            <w:tcW w:w="426" w:type="dxa"/>
          </w:tcPr>
          <w:p w:rsidR="001D6DB2" w:rsidRPr="00B428CA" w:rsidRDefault="001D6DB2" w:rsidP="00B428CA">
            <w:pPr>
              <w:pStyle w:val="Tabletext"/>
              <w:jc w:val="center"/>
            </w:pPr>
            <w:r w:rsidRPr="00B428CA">
              <w:t>4</w:t>
            </w:r>
          </w:p>
        </w:tc>
        <w:tc>
          <w:tcPr>
            <w:tcW w:w="1812" w:type="dxa"/>
          </w:tcPr>
          <w:p w:rsidR="001D6DB2" w:rsidRPr="00B428CA" w:rsidRDefault="001D6DB2" w:rsidP="00B428CA">
            <w:pPr>
              <w:tabs>
                <w:tab w:val="left" w:pos="794"/>
                <w:tab w:val="left" w:pos="822"/>
                <w:tab w:val="left" w:pos="1191"/>
                <w:tab w:val="left" w:pos="1248"/>
                <w:tab w:val="left" w:pos="1588"/>
                <w:tab w:val="left" w:pos="1701"/>
                <w:tab w:val="left" w:pos="1985"/>
              </w:tabs>
              <w:spacing w:before="60" w:after="60" w:line="300" w:lineRule="exact"/>
              <w:jc w:val="left"/>
              <w:rPr>
                <w:sz w:val="20"/>
                <w:szCs w:val="26"/>
                <w:lang w:val="en-GB" w:eastAsia="zh-CN"/>
              </w:rPr>
            </w:pPr>
            <w:r w:rsidRPr="00B428CA">
              <w:rPr>
                <w:sz w:val="20"/>
                <w:szCs w:val="26"/>
                <w:rtl/>
                <w:lang w:val="en-GB" w:eastAsia="zh-CN"/>
              </w:rPr>
              <w:t>ط</w:t>
            </w:r>
            <w:r w:rsidRPr="00B428CA">
              <w:rPr>
                <w:sz w:val="20"/>
                <w:szCs w:val="26"/>
                <w:rtl/>
                <w:lang w:eastAsia="zh-CN"/>
              </w:rPr>
              <w:t>ريقة التشكيل</w:t>
            </w:r>
          </w:p>
        </w:tc>
        <w:tc>
          <w:tcPr>
            <w:tcW w:w="2467" w:type="dxa"/>
          </w:tcPr>
          <w:p w:rsidR="001D6DB2" w:rsidRPr="00B428CA" w:rsidRDefault="001D6DB2" w:rsidP="001D6DB2">
            <w:pPr>
              <w:pStyle w:val="Tabletext"/>
              <w:jc w:val="center"/>
              <w:rPr>
                <w:lang w:eastAsia="zh-CN" w:bidi="ar-EG"/>
              </w:rPr>
            </w:pPr>
            <w:r w:rsidRPr="005D70FA">
              <w:rPr>
                <w:lang w:eastAsia="zh-CN"/>
              </w:rPr>
              <w:t>4</w:t>
            </w:r>
            <w:r w:rsidRPr="005D70FA">
              <w:t>-QAM</w:t>
            </w:r>
            <w:r w:rsidRPr="005D70FA">
              <w:rPr>
                <w:lang w:eastAsia="zh-CN"/>
              </w:rPr>
              <w:t>-NR</w:t>
            </w:r>
            <w:r>
              <w:rPr>
                <w:rFonts w:hint="cs"/>
                <w:rtl/>
                <w:lang w:eastAsia="zh-CN"/>
              </w:rPr>
              <w:t xml:space="preserve">، </w:t>
            </w:r>
            <w:r w:rsidRPr="005D70FA">
              <w:rPr>
                <w:lang w:eastAsia="zh-CN"/>
              </w:rPr>
              <w:t>4-QAM</w:t>
            </w:r>
            <w:r>
              <w:rPr>
                <w:rFonts w:hint="cs"/>
                <w:rtl/>
                <w:lang w:eastAsia="zh-CN"/>
              </w:rPr>
              <w:t xml:space="preserve">، </w:t>
            </w:r>
            <w:r w:rsidRPr="005D70FA">
              <w:t>16</w:t>
            </w:r>
            <w:r>
              <w:noBreakHyphen/>
            </w:r>
            <w:r w:rsidRPr="005D70FA">
              <w:t>QAM</w:t>
            </w:r>
            <w:r>
              <w:rPr>
                <w:rFonts w:hint="cs"/>
                <w:rtl/>
              </w:rPr>
              <w:t xml:space="preserve">، </w:t>
            </w:r>
            <w:r w:rsidRPr="005D70FA">
              <w:rPr>
                <w:lang w:eastAsia="zh-CN"/>
              </w:rPr>
              <w:t>32</w:t>
            </w:r>
            <w:r w:rsidRPr="005D70FA">
              <w:noBreakHyphen/>
              <w:t>QAM</w:t>
            </w:r>
            <w:r>
              <w:rPr>
                <w:rFonts w:hint="cs"/>
                <w:rtl/>
                <w:lang w:eastAsia="zh-CN" w:bidi="ar-EG"/>
              </w:rPr>
              <w:t xml:space="preserve">، </w:t>
            </w:r>
            <w:r w:rsidRPr="005D70FA">
              <w:rPr>
                <w:lang w:eastAsia="zh-CN"/>
              </w:rPr>
              <w:t>64</w:t>
            </w:r>
            <w:r w:rsidRPr="005D70FA">
              <w:noBreakHyphen/>
              <w:t>QAM</w:t>
            </w:r>
          </w:p>
        </w:tc>
        <w:tc>
          <w:tcPr>
            <w:tcW w:w="2467" w:type="dxa"/>
          </w:tcPr>
          <w:p w:rsidR="001D6DB2" w:rsidRPr="00B428CA" w:rsidRDefault="001D6DB2" w:rsidP="000C6EDD">
            <w:pPr>
              <w:pStyle w:val="Tabletext"/>
              <w:jc w:val="center"/>
              <w:rPr>
                <w:lang w:eastAsia="zh-CN" w:bidi="ar-EG"/>
              </w:rPr>
            </w:pPr>
            <w:r w:rsidRPr="005D70FA">
              <w:rPr>
                <w:lang w:eastAsia="zh-CN"/>
              </w:rPr>
              <w:t>4</w:t>
            </w:r>
            <w:r w:rsidRPr="005D70FA">
              <w:t>-QAM</w:t>
            </w:r>
            <w:r w:rsidRPr="005D70FA">
              <w:rPr>
                <w:lang w:eastAsia="zh-CN"/>
              </w:rPr>
              <w:t>-NR</w:t>
            </w:r>
            <w:r>
              <w:rPr>
                <w:rFonts w:hint="cs"/>
                <w:rtl/>
                <w:lang w:eastAsia="zh-CN"/>
              </w:rPr>
              <w:t xml:space="preserve">، </w:t>
            </w:r>
            <w:r w:rsidRPr="005D70FA">
              <w:rPr>
                <w:lang w:eastAsia="zh-CN"/>
              </w:rPr>
              <w:t>4-QAM</w:t>
            </w:r>
            <w:r>
              <w:rPr>
                <w:rFonts w:hint="cs"/>
                <w:rtl/>
                <w:lang w:eastAsia="zh-CN"/>
              </w:rPr>
              <w:t xml:space="preserve">، </w:t>
            </w:r>
            <w:r w:rsidRPr="005D70FA">
              <w:t>16</w:t>
            </w:r>
            <w:r>
              <w:noBreakHyphen/>
            </w:r>
            <w:r w:rsidRPr="005D70FA">
              <w:t>QAM</w:t>
            </w:r>
            <w:r>
              <w:rPr>
                <w:rFonts w:hint="cs"/>
                <w:rtl/>
              </w:rPr>
              <w:t xml:space="preserve">، </w:t>
            </w:r>
            <w:r w:rsidRPr="005D70FA">
              <w:rPr>
                <w:lang w:eastAsia="zh-CN"/>
              </w:rPr>
              <w:t>32</w:t>
            </w:r>
            <w:r w:rsidRPr="005D70FA">
              <w:noBreakHyphen/>
              <w:t>QAM</w:t>
            </w:r>
            <w:r>
              <w:rPr>
                <w:rFonts w:hint="cs"/>
                <w:rtl/>
                <w:lang w:eastAsia="zh-CN" w:bidi="ar-EG"/>
              </w:rPr>
              <w:t xml:space="preserve">، </w:t>
            </w:r>
            <w:r w:rsidRPr="005D70FA">
              <w:rPr>
                <w:lang w:eastAsia="zh-CN"/>
              </w:rPr>
              <w:t>64</w:t>
            </w:r>
            <w:r w:rsidRPr="005D70FA">
              <w:noBreakHyphen/>
              <w:t>QAM</w:t>
            </w:r>
          </w:p>
        </w:tc>
        <w:tc>
          <w:tcPr>
            <w:tcW w:w="2467" w:type="dxa"/>
          </w:tcPr>
          <w:p w:rsidR="001D6DB2" w:rsidRPr="00B428CA" w:rsidRDefault="001D6DB2" w:rsidP="000C6EDD">
            <w:pPr>
              <w:pStyle w:val="Tabletext"/>
              <w:jc w:val="center"/>
              <w:rPr>
                <w:lang w:eastAsia="zh-CN" w:bidi="ar-EG"/>
              </w:rPr>
            </w:pPr>
            <w:r w:rsidRPr="005D70FA">
              <w:rPr>
                <w:lang w:eastAsia="zh-CN"/>
              </w:rPr>
              <w:t>4</w:t>
            </w:r>
            <w:r w:rsidRPr="005D70FA">
              <w:t>-QAM</w:t>
            </w:r>
            <w:r w:rsidRPr="005D70FA">
              <w:rPr>
                <w:lang w:eastAsia="zh-CN"/>
              </w:rPr>
              <w:t>-NR</w:t>
            </w:r>
            <w:r>
              <w:rPr>
                <w:rFonts w:hint="cs"/>
                <w:rtl/>
                <w:lang w:eastAsia="zh-CN"/>
              </w:rPr>
              <w:t xml:space="preserve">، </w:t>
            </w:r>
            <w:r w:rsidRPr="005D70FA">
              <w:rPr>
                <w:lang w:eastAsia="zh-CN"/>
              </w:rPr>
              <w:t>4-QAM</w:t>
            </w:r>
            <w:r>
              <w:rPr>
                <w:rFonts w:hint="cs"/>
                <w:rtl/>
                <w:lang w:eastAsia="zh-CN"/>
              </w:rPr>
              <w:t xml:space="preserve">، </w:t>
            </w:r>
            <w:r w:rsidRPr="005D70FA">
              <w:t>16</w:t>
            </w:r>
            <w:r>
              <w:noBreakHyphen/>
            </w:r>
            <w:r w:rsidRPr="005D70FA">
              <w:t>QAM</w:t>
            </w:r>
            <w:r>
              <w:rPr>
                <w:rFonts w:hint="cs"/>
                <w:rtl/>
              </w:rPr>
              <w:t xml:space="preserve">، </w:t>
            </w:r>
            <w:r w:rsidRPr="005D70FA">
              <w:rPr>
                <w:lang w:eastAsia="zh-CN"/>
              </w:rPr>
              <w:t>32</w:t>
            </w:r>
            <w:r w:rsidRPr="005D70FA">
              <w:noBreakHyphen/>
              <w:t>QAM</w:t>
            </w:r>
            <w:r>
              <w:rPr>
                <w:rFonts w:hint="cs"/>
                <w:rtl/>
                <w:lang w:eastAsia="zh-CN" w:bidi="ar-EG"/>
              </w:rPr>
              <w:t xml:space="preserve">، </w:t>
            </w:r>
            <w:r w:rsidRPr="005D70FA">
              <w:rPr>
                <w:lang w:eastAsia="zh-CN"/>
              </w:rPr>
              <w:t>64</w:t>
            </w:r>
            <w:r w:rsidRPr="005D70FA">
              <w:noBreakHyphen/>
              <w:t>QAM</w:t>
            </w:r>
          </w:p>
        </w:tc>
      </w:tr>
      <w:tr w:rsidR="001D6DB2" w:rsidRPr="00B428CA" w:rsidTr="00DB5491">
        <w:trPr>
          <w:jc w:val="center"/>
        </w:trPr>
        <w:tc>
          <w:tcPr>
            <w:tcW w:w="426" w:type="dxa"/>
          </w:tcPr>
          <w:p w:rsidR="001D6DB2" w:rsidRPr="00B428CA" w:rsidRDefault="001D6DB2" w:rsidP="00B428CA">
            <w:pPr>
              <w:pStyle w:val="Tabletext"/>
              <w:jc w:val="center"/>
            </w:pPr>
            <w:r w:rsidRPr="00B428CA">
              <w:t>5</w:t>
            </w:r>
          </w:p>
        </w:tc>
        <w:tc>
          <w:tcPr>
            <w:tcW w:w="1812" w:type="dxa"/>
          </w:tcPr>
          <w:p w:rsidR="001D6DB2" w:rsidRPr="00B428CA" w:rsidRDefault="001D6DB2" w:rsidP="00B428CA">
            <w:pPr>
              <w:tabs>
                <w:tab w:val="left" w:pos="794"/>
                <w:tab w:val="left" w:pos="822"/>
                <w:tab w:val="left" w:pos="1191"/>
                <w:tab w:val="left" w:pos="1248"/>
                <w:tab w:val="left" w:pos="1588"/>
                <w:tab w:val="left" w:pos="1701"/>
                <w:tab w:val="left" w:pos="1985"/>
              </w:tabs>
              <w:spacing w:before="60" w:after="60" w:line="300" w:lineRule="exact"/>
              <w:jc w:val="left"/>
              <w:rPr>
                <w:sz w:val="20"/>
                <w:szCs w:val="26"/>
                <w:rtl/>
                <w:lang w:val="en-GB" w:eastAsia="zh-CN"/>
              </w:rPr>
            </w:pPr>
            <w:r w:rsidRPr="00B428CA">
              <w:rPr>
                <w:sz w:val="20"/>
                <w:szCs w:val="26"/>
                <w:rtl/>
                <w:lang w:eastAsia="zh-CN"/>
              </w:rPr>
              <w:t>شغل القنوات</w:t>
            </w:r>
          </w:p>
        </w:tc>
        <w:tc>
          <w:tcPr>
            <w:tcW w:w="2467" w:type="dxa"/>
          </w:tcPr>
          <w:p w:rsidR="001D6DB2" w:rsidRPr="00B428CA" w:rsidRDefault="0051365B" w:rsidP="0051365B">
            <w:pPr>
              <w:pStyle w:val="Tabletext"/>
              <w:jc w:val="center"/>
            </w:pPr>
            <w:r>
              <w:rPr>
                <w:rFonts w:hint="cs"/>
                <w:rtl/>
              </w:rPr>
              <w:t>انظر التوصية </w:t>
            </w:r>
            <w:r w:rsidRPr="005D70FA">
              <w:t>ITU-R BT.1206</w:t>
            </w:r>
          </w:p>
        </w:tc>
        <w:tc>
          <w:tcPr>
            <w:tcW w:w="2467" w:type="dxa"/>
          </w:tcPr>
          <w:p w:rsidR="001D6DB2" w:rsidRPr="00B428CA" w:rsidRDefault="0051365B" w:rsidP="00B428CA">
            <w:pPr>
              <w:pStyle w:val="Tabletext"/>
              <w:jc w:val="center"/>
            </w:pPr>
            <w:r>
              <w:rPr>
                <w:rFonts w:hint="cs"/>
                <w:rtl/>
              </w:rPr>
              <w:t>انظر التوصية </w:t>
            </w:r>
            <w:r w:rsidRPr="005D70FA">
              <w:t>ITU-R BT.1206</w:t>
            </w:r>
          </w:p>
        </w:tc>
        <w:tc>
          <w:tcPr>
            <w:tcW w:w="2467" w:type="dxa"/>
          </w:tcPr>
          <w:p w:rsidR="001D6DB2" w:rsidRPr="00B428CA" w:rsidRDefault="0051365B" w:rsidP="00B428CA">
            <w:pPr>
              <w:pStyle w:val="Tabletext"/>
              <w:jc w:val="center"/>
            </w:pPr>
            <w:r>
              <w:rPr>
                <w:rFonts w:hint="cs"/>
                <w:rtl/>
              </w:rPr>
              <w:t>انظر التوصية </w:t>
            </w:r>
            <w:r w:rsidRPr="005D70FA">
              <w:t>ITU-R BT.1206</w:t>
            </w:r>
          </w:p>
        </w:tc>
      </w:tr>
      <w:tr w:rsidR="001D6DB2" w:rsidRPr="00B428CA" w:rsidTr="00DB5491">
        <w:trPr>
          <w:jc w:val="center"/>
        </w:trPr>
        <w:tc>
          <w:tcPr>
            <w:tcW w:w="426" w:type="dxa"/>
          </w:tcPr>
          <w:p w:rsidR="001D6DB2" w:rsidRPr="00B428CA" w:rsidRDefault="001D6DB2" w:rsidP="00B428CA">
            <w:pPr>
              <w:pStyle w:val="Tabletext"/>
              <w:jc w:val="center"/>
            </w:pPr>
            <w:r w:rsidRPr="00B428CA">
              <w:rPr>
                <w:lang w:val="en-GB"/>
              </w:rPr>
              <w:t>6</w:t>
            </w:r>
          </w:p>
        </w:tc>
        <w:tc>
          <w:tcPr>
            <w:tcW w:w="1812" w:type="dxa"/>
          </w:tcPr>
          <w:p w:rsidR="001D6DB2" w:rsidRPr="00B428CA" w:rsidRDefault="001D6DB2" w:rsidP="00B428CA">
            <w:pPr>
              <w:tabs>
                <w:tab w:val="left" w:pos="794"/>
                <w:tab w:val="left" w:pos="822"/>
                <w:tab w:val="left" w:pos="1191"/>
                <w:tab w:val="left" w:pos="1248"/>
                <w:tab w:val="left" w:pos="1588"/>
                <w:tab w:val="left" w:pos="1701"/>
                <w:tab w:val="left" w:pos="1985"/>
              </w:tabs>
              <w:spacing w:before="60" w:after="60" w:line="300" w:lineRule="exact"/>
              <w:jc w:val="left"/>
              <w:rPr>
                <w:sz w:val="20"/>
                <w:szCs w:val="26"/>
                <w:lang w:val="en-GB" w:eastAsia="zh-CN"/>
              </w:rPr>
            </w:pPr>
            <w:r w:rsidRPr="00B428CA">
              <w:rPr>
                <w:sz w:val="20"/>
                <w:szCs w:val="26"/>
                <w:rtl/>
                <w:lang w:val="en-GB" w:eastAsia="zh-CN"/>
              </w:rPr>
              <w:t>مد</w:t>
            </w:r>
            <w:r w:rsidRPr="00B428CA">
              <w:rPr>
                <w:sz w:val="20"/>
                <w:szCs w:val="26"/>
                <w:rtl/>
                <w:lang w:eastAsia="zh-CN"/>
              </w:rPr>
              <w:t>ة الرمز الفع</w:t>
            </w:r>
            <w:r w:rsidRPr="00B428CA">
              <w:rPr>
                <w:rFonts w:hint="cs"/>
                <w:sz w:val="20"/>
                <w:szCs w:val="26"/>
                <w:rtl/>
                <w:lang w:eastAsia="zh-CN"/>
              </w:rPr>
              <w:t>ّ</w:t>
            </w:r>
            <w:r w:rsidRPr="00B428CA">
              <w:rPr>
                <w:sz w:val="20"/>
                <w:szCs w:val="26"/>
                <w:rtl/>
                <w:lang w:eastAsia="zh-CN"/>
              </w:rPr>
              <w:t>الة</w:t>
            </w:r>
          </w:p>
        </w:tc>
        <w:tc>
          <w:tcPr>
            <w:tcW w:w="2467" w:type="dxa"/>
          </w:tcPr>
          <w:p w:rsidR="001D6DB2" w:rsidRDefault="00424C98" w:rsidP="00424C98">
            <w:pPr>
              <w:pStyle w:val="Tabletext"/>
              <w:jc w:val="center"/>
              <w:rPr>
                <w:rFonts w:hint="cs"/>
                <w:rtl/>
                <w:lang w:val="fr-CH" w:bidi="ar-EG"/>
              </w:rPr>
            </w:pPr>
            <w:r w:rsidRPr="005D70FA">
              <w:t>μ</w:t>
            </w:r>
            <w:r w:rsidRPr="005D70FA">
              <w:rPr>
                <w:lang w:val="fr-CH"/>
              </w:rPr>
              <w:t>s</w:t>
            </w:r>
            <w:r w:rsidRPr="005D70FA">
              <w:rPr>
                <w:bCs/>
                <w:lang w:val="fr-CH" w:eastAsia="zh-CN"/>
              </w:rPr>
              <w:t xml:space="preserve"> 0</w:t>
            </w:r>
            <w:r>
              <w:rPr>
                <w:bCs/>
                <w:lang w:val="fr-CH" w:eastAsia="zh-CN"/>
              </w:rPr>
              <w:t>,</w:t>
            </w:r>
            <w:r w:rsidRPr="005D70FA">
              <w:rPr>
                <w:bCs/>
                <w:lang w:val="fr-CH" w:eastAsia="zh-CN"/>
              </w:rPr>
              <w:t>176</w:t>
            </w:r>
            <w:r>
              <w:rPr>
                <w:rFonts w:hint="cs"/>
                <w:rtl/>
                <w:lang w:val="fr-CH" w:bidi="ar-EG"/>
              </w:rPr>
              <w:t xml:space="preserve"> (أسلوب موجة حاملة</w:t>
            </w:r>
            <w:r>
              <w:rPr>
                <w:rFonts w:hint="eastAsia"/>
                <w:rtl/>
                <w:lang w:val="fr-CH" w:bidi="ar-EG"/>
              </w:rPr>
              <w:t> </w:t>
            </w:r>
            <w:r>
              <w:rPr>
                <w:rFonts w:hint="cs"/>
                <w:rtl/>
                <w:lang w:val="fr-CH" w:bidi="ar-EG"/>
              </w:rPr>
              <w:t>وحيدة)</w:t>
            </w:r>
          </w:p>
          <w:p w:rsidR="001D6DB2" w:rsidRPr="00B428CA" w:rsidRDefault="00424C98" w:rsidP="00FB21B0">
            <w:pPr>
              <w:pStyle w:val="Tabletext"/>
              <w:jc w:val="center"/>
              <w:rPr>
                <w:lang w:val="fr-CH" w:bidi="ar-EG"/>
              </w:rPr>
            </w:pPr>
            <w:r w:rsidRPr="005D70FA">
              <w:t>μ</w:t>
            </w:r>
            <w:r w:rsidRPr="005D70FA">
              <w:rPr>
                <w:lang w:val="fr-CH"/>
              </w:rPr>
              <w:t>s</w:t>
            </w:r>
            <w:r w:rsidRPr="005D70FA">
              <w:rPr>
                <w:bCs/>
                <w:lang w:val="fr-CH" w:eastAsia="zh-CN"/>
              </w:rPr>
              <w:t xml:space="preserve"> </w:t>
            </w:r>
            <w:r>
              <w:rPr>
                <w:bCs/>
                <w:lang w:val="fr-CH" w:eastAsia="zh-CN"/>
              </w:rPr>
              <w:t>666,</w:t>
            </w:r>
            <w:r w:rsidRPr="005D70FA">
              <w:rPr>
                <w:bCs/>
                <w:lang w:val="fr-CH" w:eastAsia="zh-CN"/>
              </w:rPr>
              <w:t>6</w:t>
            </w:r>
            <w:r>
              <w:rPr>
                <w:bCs/>
                <w:lang w:val="fr-CH" w:eastAsia="zh-CN"/>
              </w:rPr>
              <w:t>7</w:t>
            </w:r>
            <w:r>
              <w:rPr>
                <w:rFonts w:hint="cs"/>
                <w:rtl/>
                <w:lang w:val="fr-CH" w:bidi="ar-EG"/>
              </w:rPr>
              <w:t xml:space="preserve"> (أسلوب موجة حاملة</w:t>
            </w:r>
            <w:r>
              <w:rPr>
                <w:rFonts w:hint="eastAsia"/>
                <w:rtl/>
                <w:lang w:val="fr-CH" w:bidi="ar-EG"/>
              </w:rPr>
              <w:t> </w:t>
            </w:r>
            <w:r w:rsidR="00FB21B0">
              <w:rPr>
                <w:rFonts w:hint="cs"/>
                <w:rtl/>
                <w:lang w:val="fr-CH" w:bidi="ar-EG"/>
              </w:rPr>
              <w:t>متعددة</w:t>
            </w:r>
            <w:r>
              <w:rPr>
                <w:rFonts w:hint="cs"/>
                <w:rtl/>
                <w:lang w:val="fr-CH" w:bidi="ar-EG"/>
              </w:rPr>
              <w:t>)</w:t>
            </w:r>
          </w:p>
        </w:tc>
        <w:tc>
          <w:tcPr>
            <w:tcW w:w="2467" w:type="dxa"/>
          </w:tcPr>
          <w:p w:rsidR="00FB21B0" w:rsidRDefault="00FB21B0" w:rsidP="00FB21B0">
            <w:pPr>
              <w:pStyle w:val="Tabletext"/>
              <w:jc w:val="center"/>
              <w:rPr>
                <w:rFonts w:hint="cs"/>
                <w:rtl/>
                <w:lang w:val="fr-CH" w:bidi="ar-EG"/>
              </w:rPr>
            </w:pPr>
            <w:r w:rsidRPr="005D70FA">
              <w:t>μ</w:t>
            </w:r>
            <w:r w:rsidRPr="005D70FA">
              <w:rPr>
                <w:lang w:val="fr-CH"/>
              </w:rPr>
              <w:t>s</w:t>
            </w:r>
            <w:r w:rsidRPr="005D70FA">
              <w:rPr>
                <w:bCs/>
                <w:lang w:val="fr-CH" w:eastAsia="zh-CN"/>
              </w:rPr>
              <w:t xml:space="preserve"> 0</w:t>
            </w:r>
            <w:r>
              <w:rPr>
                <w:bCs/>
                <w:lang w:val="fr-CH" w:eastAsia="zh-CN"/>
              </w:rPr>
              <w:t>,</w:t>
            </w:r>
            <w:r w:rsidRPr="005D70FA">
              <w:rPr>
                <w:bCs/>
                <w:lang w:val="fr-CH" w:eastAsia="zh-CN"/>
              </w:rPr>
              <w:t>1</w:t>
            </w:r>
            <w:r>
              <w:rPr>
                <w:bCs/>
                <w:lang w:val="fr-CH" w:eastAsia="zh-CN"/>
              </w:rPr>
              <w:t>51</w:t>
            </w:r>
            <w:r>
              <w:rPr>
                <w:rFonts w:hint="cs"/>
                <w:rtl/>
                <w:lang w:val="fr-CH" w:bidi="ar-EG"/>
              </w:rPr>
              <w:t xml:space="preserve"> (أسلوب موجة حاملة</w:t>
            </w:r>
            <w:r>
              <w:rPr>
                <w:rFonts w:hint="eastAsia"/>
                <w:rtl/>
                <w:lang w:val="fr-CH" w:bidi="ar-EG"/>
              </w:rPr>
              <w:t> </w:t>
            </w:r>
            <w:r>
              <w:rPr>
                <w:rFonts w:hint="cs"/>
                <w:rtl/>
                <w:lang w:val="fr-CH" w:bidi="ar-EG"/>
              </w:rPr>
              <w:t>وحيدة)</w:t>
            </w:r>
          </w:p>
          <w:p w:rsidR="001D6DB2" w:rsidRPr="00FB21B0" w:rsidRDefault="00FB21B0" w:rsidP="00FB21B0">
            <w:pPr>
              <w:pStyle w:val="Tabletext"/>
              <w:jc w:val="center"/>
              <w:rPr>
                <w:rFonts w:hint="cs"/>
                <w:lang w:val="fr-CH" w:eastAsia="zh-CN" w:bidi="ar-EG"/>
              </w:rPr>
            </w:pPr>
            <w:r w:rsidRPr="005D70FA">
              <w:t>μ</w:t>
            </w:r>
            <w:r w:rsidRPr="005D70FA">
              <w:rPr>
                <w:lang w:val="fr-CH"/>
              </w:rPr>
              <w:t>s</w:t>
            </w:r>
            <w:r w:rsidRPr="005D70FA">
              <w:rPr>
                <w:bCs/>
                <w:lang w:val="fr-CH" w:eastAsia="zh-CN"/>
              </w:rPr>
              <w:t xml:space="preserve"> </w:t>
            </w:r>
            <w:r>
              <w:rPr>
                <w:bCs/>
                <w:lang w:val="fr-CH" w:eastAsia="zh-CN"/>
              </w:rPr>
              <w:t>571,43</w:t>
            </w:r>
            <w:r>
              <w:rPr>
                <w:rFonts w:hint="cs"/>
                <w:rtl/>
                <w:lang w:val="fr-CH" w:bidi="ar-EG"/>
              </w:rPr>
              <w:t xml:space="preserve"> (أسلوب موجة حاملة</w:t>
            </w:r>
            <w:r>
              <w:rPr>
                <w:rFonts w:hint="eastAsia"/>
                <w:rtl/>
                <w:lang w:val="fr-CH" w:bidi="ar-EG"/>
              </w:rPr>
              <w:t> </w:t>
            </w:r>
            <w:r>
              <w:rPr>
                <w:rFonts w:hint="cs"/>
                <w:rtl/>
                <w:lang w:val="fr-CH" w:bidi="ar-EG"/>
              </w:rPr>
              <w:t>متعددة)</w:t>
            </w:r>
          </w:p>
        </w:tc>
        <w:tc>
          <w:tcPr>
            <w:tcW w:w="2467" w:type="dxa"/>
          </w:tcPr>
          <w:p w:rsidR="0003039E" w:rsidRDefault="0003039E" w:rsidP="0003039E">
            <w:pPr>
              <w:pStyle w:val="Tabletext"/>
              <w:jc w:val="center"/>
              <w:rPr>
                <w:rFonts w:hint="cs"/>
                <w:rtl/>
                <w:lang w:val="fr-CH" w:bidi="ar-EG"/>
              </w:rPr>
            </w:pPr>
            <w:r w:rsidRPr="005D70FA">
              <w:t>μ</w:t>
            </w:r>
            <w:r w:rsidRPr="005D70FA">
              <w:rPr>
                <w:lang w:val="fr-CH"/>
              </w:rPr>
              <w:t>s</w:t>
            </w:r>
            <w:r w:rsidRPr="005D70FA">
              <w:rPr>
                <w:bCs/>
                <w:lang w:val="fr-CH" w:eastAsia="zh-CN"/>
              </w:rPr>
              <w:t xml:space="preserve"> 0</w:t>
            </w:r>
            <w:r>
              <w:rPr>
                <w:bCs/>
                <w:lang w:val="fr-CH" w:eastAsia="zh-CN"/>
              </w:rPr>
              <w:t>,</w:t>
            </w:r>
            <w:r w:rsidRPr="005D70FA">
              <w:rPr>
                <w:bCs/>
                <w:lang w:val="fr-CH" w:eastAsia="zh-CN"/>
              </w:rPr>
              <w:t>1</w:t>
            </w:r>
            <w:r>
              <w:rPr>
                <w:bCs/>
                <w:lang w:val="fr-CH" w:eastAsia="zh-CN"/>
              </w:rPr>
              <w:t>32</w:t>
            </w:r>
            <w:r>
              <w:rPr>
                <w:rFonts w:hint="cs"/>
                <w:rtl/>
                <w:lang w:val="fr-CH" w:bidi="ar-EG"/>
              </w:rPr>
              <w:t xml:space="preserve"> (أسلوب موجة حاملة</w:t>
            </w:r>
            <w:r>
              <w:rPr>
                <w:rFonts w:hint="eastAsia"/>
                <w:rtl/>
                <w:lang w:val="fr-CH" w:bidi="ar-EG"/>
              </w:rPr>
              <w:t> </w:t>
            </w:r>
            <w:r>
              <w:rPr>
                <w:rFonts w:hint="cs"/>
                <w:rtl/>
                <w:lang w:val="fr-CH" w:bidi="ar-EG"/>
              </w:rPr>
              <w:t>وحيدة)</w:t>
            </w:r>
          </w:p>
          <w:p w:rsidR="001D6DB2" w:rsidRPr="0003039E" w:rsidRDefault="0003039E" w:rsidP="0003039E">
            <w:pPr>
              <w:pStyle w:val="Tabletext"/>
              <w:jc w:val="center"/>
              <w:rPr>
                <w:rFonts w:hint="cs"/>
                <w:lang w:val="fr-CH" w:eastAsia="zh-CN" w:bidi="ar-EG"/>
              </w:rPr>
            </w:pPr>
            <w:r w:rsidRPr="005D70FA">
              <w:t>μ</w:t>
            </w:r>
            <w:r w:rsidRPr="005D70FA">
              <w:rPr>
                <w:lang w:val="fr-CH"/>
              </w:rPr>
              <w:t>s</w:t>
            </w:r>
            <w:r w:rsidRPr="005D70FA">
              <w:rPr>
                <w:bCs/>
                <w:lang w:val="fr-CH" w:eastAsia="zh-CN"/>
              </w:rPr>
              <w:t xml:space="preserve"> </w:t>
            </w:r>
            <w:r>
              <w:rPr>
                <w:bCs/>
                <w:lang w:val="fr-CH" w:eastAsia="zh-CN"/>
              </w:rPr>
              <w:t>500</w:t>
            </w:r>
            <w:r>
              <w:rPr>
                <w:rFonts w:hint="cs"/>
                <w:rtl/>
                <w:lang w:val="fr-CH" w:bidi="ar-EG"/>
              </w:rPr>
              <w:t xml:space="preserve"> (أسلوب موجة حاملة</w:t>
            </w:r>
            <w:r>
              <w:rPr>
                <w:rFonts w:hint="eastAsia"/>
                <w:rtl/>
                <w:lang w:val="fr-CH" w:bidi="ar-EG"/>
              </w:rPr>
              <w:t> </w:t>
            </w:r>
            <w:r>
              <w:rPr>
                <w:rFonts w:hint="cs"/>
                <w:rtl/>
                <w:lang w:val="fr-CH" w:bidi="ar-EG"/>
              </w:rPr>
              <w:t>متعددة)</w:t>
            </w:r>
          </w:p>
        </w:tc>
      </w:tr>
      <w:tr w:rsidR="001D6DB2" w:rsidRPr="00B428CA" w:rsidTr="00DB5491">
        <w:trPr>
          <w:jc w:val="center"/>
        </w:trPr>
        <w:tc>
          <w:tcPr>
            <w:tcW w:w="426" w:type="dxa"/>
          </w:tcPr>
          <w:p w:rsidR="001D6DB2" w:rsidRPr="00B428CA" w:rsidRDefault="001D6DB2" w:rsidP="00B428CA">
            <w:pPr>
              <w:pStyle w:val="Tabletext"/>
              <w:jc w:val="center"/>
            </w:pPr>
            <w:r w:rsidRPr="00B428CA">
              <w:t>7</w:t>
            </w:r>
          </w:p>
        </w:tc>
        <w:tc>
          <w:tcPr>
            <w:tcW w:w="1812" w:type="dxa"/>
          </w:tcPr>
          <w:p w:rsidR="001D6DB2" w:rsidRPr="00B428CA" w:rsidRDefault="001D6DB2" w:rsidP="00B428CA">
            <w:pPr>
              <w:tabs>
                <w:tab w:val="left" w:pos="794"/>
                <w:tab w:val="left" w:pos="822"/>
                <w:tab w:val="left" w:pos="1191"/>
                <w:tab w:val="left" w:pos="1248"/>
                <w:tab w:val="left" w:pos="1588"/>
                <w:tab w:val="left" w:pos="1701"/>
                <w:tab w:val="left" w:pos="1985"/>
              </w:tabs>
              <w:spacing w:before="60" w:after="60" w:line="300" w:lineRule="exact"/>
              <w:jc w:val="left"/>
              <w:rPr>
                <w:sz w:val="20"/>
                <w:szCs w:val="26"/>
                <w:lang w:val="en-GB" w:eastAsia="zh-CN"/>
              </w:rPr>
            </w:pPr>
            <w:r w:rsidRPr="00B428CA">
              <w:rPr>
                <w:sz w:val="20"/>
                <w:szCs w:val="26"/>
                <w:rtl/>
                <w:lang w:val="en-GB" w:eastAsia="zh-CN"/>
              </w:rPr>
              <w:t>المباعدة بين الموجات الحاملة</w:t>
            </w:r>
          </w:p>
        </w:tc>
        <w:tc>
          <w:tcPr>
            <w:tcW w:w="2467" w:type="dxa"/>
          </w:tcPr>
          <w:p w:rsidR="002802D0" w:rsidRDefault="002802D0" w:rsidP="002802D0">
            <w:pPr>
              <w:pStyle w:val="Tabletext"/>
              <w:jc w:val="center"/>
              <w:rPr>
                <w:rFonts w:hint="cs"/>
                <w:rtl/>
                <w:lang w:val="fr-CH" w:bidi="ar-EG"/>
              </w:rPr>
            </w:pPr>
            <w:r>
              <w:t>MHz</w:t>
            </w:r>
            <w:r w:rsidRPr="005D70FA">
              <w:rPr>
                <w:bCs/>
                <w:lang w:val="fr-CH" w:eastAsia="zh-CN"/>
              </w:rPr>
              <w:t xml:space="preserve"> </w:t>
            </w:r>
            <w:r>
              <w:rPr>
                <w:bCs/>
                <w:lang w:val="fr-CH" w:eastAsia="zh-CN"/>
              </w:rPr>
              <w:t>5,</w:t>
            </w:r>
            <w:r w:rsidRPr="005D70FA">
              <w:rPr>
                <w:bCs/>
                <w:lang w:val="fr-CH" w:eastAsia="zh-CN"/>
              </w:rPr>
              <w:t>6</w:t>
            </w:r>
            <w:r>
              <w:rPr>
                <w:bCs/>
                <w:lang w:val="fr-CH" w:eastAsia="zh-CN"/>
              </w:rPr>
              <w:t>7</w:t>
            </w:r>
            <w:r>
              <w:rPr>
                <w:rFonts w:hint="cs"/>
                <w:rtl/>
                <w:lang w:val="fr-CH" w:bidi="ar-EG"/>
              </w:rPr>
              <w:t xml:space="preserve"> (أسلوب موجة حاملة</w:t>
            </w:r>
            <w:r>
              <w:rPr>
                <w:rFonts w:hint="eastAsia"/>
                <w:rtl/>
                <w:lang w:val="fr-CH" w:bidi="ar-EG"/>
              </w:rPr>
              <w:t> </w:t>
            </w:r>
            <w:r>
              <w:rPr>
                <w:rFonts w:hint="cs"/>
                <w:rtl/>
                <w:lang w:val="fr-CH" w:bidi="ar-EG"/>
              </w:rPr>
              <w:t>وحيدة)</w:t>
            </w:r>
          </w:p>
          <w:p w:rsidR="001D6DB2" w:rsidRPr="00B428CA" w:rsidRDefault="00790622" w:rsidP="009B0F60">
            <w:pPr>
              <w:pStyle w:val="Tabletext"/>
              <w:jc w:val="center"/>
              <w:rPr>
                <w:rFonts w:hint="cs"/>
                <w:lang w:val="fr-CH" w:bidi="ar-EG"/>
              </w:rPr>
            </w:pPr>
            <w:r>
              <w:t>k</w:t>
            </w:r>
            <w:r w:rsidR="002802D0">
              <w:t>Hz</w:t>
            </w:r>
            <w:r w:rsidR="002802D0" w:rsidRPr="005D70FA">
              <w:rPr>
                <w:bCs/>
                <w:lang w:val="fr-CH" w:eastAsia="zh-CN"/>
              </w:rPr>
              <w:t xml:space="preserve"> </w:t>
            </w:r>
            <w:r w:rsidR="00FB5B4A">
              <w:rPr>
                <w:bCs/>
                <w:lang w:val="fr-CH" w:eastAsia="zh-CN"/>
              </w:rPr>
              <w:t>1</w:t>
            </w:r>
            <w:r w:rsidR="002802D0">
              <w:rPr>
                <w:bCs/>
                <w:lang w:val="fr-CH" w:eastAsia="zh-CN"/>
              </w:rPr>
              <w:t>,</w:t>
            </w:r>
            <w:r w:rsidR="00FB5B4A">
              <w:rPr>
                <w:bCs/>
                <w:lang w:val="fr-CH" w:eastAsia="zh-CN"/>
              </w:rPr>
              <w:t>5</w:t>
            </w:r>
            <w:r w:rsidR="002802D0">
              <w:rPr>
                <w:rFonts w:hint="cs"/>
                <w:rtl/>
                <w:lang w:val="fr-CH" w:bidi="ar-EG"/>
              </w:rPr>
              <w:t xml:space="preserve"> (أسلوب موجة حاملة</w:t>
            </w:r>
            <w:r w:rsidR="002802D0">
              <w:rPr>
                <w:rFonts w:hint="eastAsia"/>
                <w:rtl/>
                <w:lang w:val="fr-CH" w:bidi="ar-EG"/>
              </w:rPr>
              <w:t> </w:t>
            </w:r>
            <w:r w:rsidR="002802D0">
              <w:rPr>
                <w:rFonts w:hint="cs"/>
                <w:rtl/>
                <w:lang w:val="fr-CH" w:bidi="ar-EG"/>
              </w:rPr>
              <w:t>متعددة)</w:t>
            </w:r>
          </w:p>
        </w:tc>
        <w:tc>
          <w:tcPr>
            <w:tcW w:w="2467" w:type="dxa"/>
          </w:tcPr>
          <w:p w:rsidR="00FB5B4A" w:rsidRDefault="00FB5B4A" w:rsidP="00FB5B4A">
            <w:pPr>
              <w:pStyle w:val="Tabletext"/>
              <w:jc w:val="center"/>
              <w:rPr>
                <w:rFonts w:hint="cs"/>
                <w:rtl/>
                <w:lang w:val="fr-CH" w:bidi="ar-EG"/>
              </w:rPr>
            </w:pPr>
            <w:r>
              <w:t>MHz</w:t>
            </w:r>
            <w:r w:rsidRPr="005D70FA">
              <w:rPr>
                <w:bCs/>
                <w:lang w:val="fr-CH" w:eastAsia="zh-CN"/>
              </w:rPr>
              <w:t xml:space="preserve"> </w:t>
            </w:r>
            <w:r>
              <w:rPr>
                <w:bCs/>
                <w:lang w:val="fr-CH" w:eastAsia="zh-CN"/>
              </w:rPr>
              <w:t>6,62</w:t>
            </w:r>
            <w:r>
              <w:rPr>
                <w:rFonts w:hint="cs"/>
                <w:rtl/>
                <w:lang w:val="fr-CH" w:bidi="ar-EG"/>
              </w:rPr>
              <w:t xml:space="preserve"> (أسلوب موجة حاملة</w:t>
            </w:r>
            <w:r>
              <w:rPr>
                <w:rFonts w:hint="eastAsia"/>
                <w:rtl/>
                <w:lang w:val="fr-CH" w:bidi="ar-EG"/>
              </w:rPr>
              <w:t> </w:t>
            </w:r>
            <w:r>
              <w:rPr>
                <w:rFonts w:hint="cs"/>
                <w:rtl/>
                <w:lang w:val="fr-CH" w:bidi="ar-EG"/>
              </w:rPr>
              <w:t>وحيدة)</w:t>
            </w:r>
          </w:p>
          <w:p w:rsidR="001D6DB2" w:rsidRPr="00B428CA" w:rsidRDefault="00FB5B4A" w:rsidP="0077718A">
            <w:pPr>
              <w:pStyle w:val="Tabletext"/>
              <w:jc w:val="center"/>
              <w:rPr>
                <w:rFonts w:hint="cs"/>
                <w:lang w:val="fr-CH" w:bidi="ar-EG"/>
              </w:rPr>
            </w:pPr>
            <w:r>
              <w:t>kHz</w:t>
            </w:r>
            <w:r w:rsidRPr="005D70FA">
              <w:rPr>
                <w:bCs/>
                <w:lang w:val="fr-CH" w:eastAsia="zh-CN"/>
              </w:rPr>
              <w:t xml:space="preserve"> </w:t>
            </w:r>
            <w:r>
              <w:rPr>
                <w:bCs/>
                <w:lang w:val="fr-CH" w:eastAsia="zh-CN"/>
              </w:rPr>
              <w:t>1,</w:t>
            </w:r>
            <w:r w:rsidR="0077718A">
              <w:rPr>
                <w:bCs/>
                <w:lang w:val="fr-CH" w:eastAsia="zh-CN"/>
              </w:rPr>
              <w:t>75</w:t>
            </w:r>
            <w:r>
              <w:rPr>
                <w:rFonts w:hint="cs"/>
                <w:rtl/>
                <w:lang w:val="fr-CH" w:bidi="ar-EG"/>
              </w:rPr>
              <w:t xml:space="preserve"> (أسلوب موجة حاملة</w:t>
            </w:r>
            <w:r>
              <w:rPr>
                <w:rFonts w:hint="eastAsia"/>
                <w:rtl/>
                <w:lang w:val="fr-CH" w:bidi="ar-EG"/>
              </w:rPr>
              <w:t> </w:t>
            </w:r>
            <w:r>
              <w:rPr>
                <w:rFonts w:hint="cs"/>
                <w:rtl/>
                <w:lang w:val="fr-CH" w:bidi="ar-EG"/>
              </w:rPr>
              <w:t>متعددة)</w:t>
            </w:r>
          </w:p>
        </w:tc>
        <w:tc>
          <w:tcPr>
            <w:tcW w:w="2467" w:type="dxa"/>
          </w:tcPr>
          <w:p w:rsidR="00201512" w:rsidRDefault="00201512" w:rsidP="00201512">
            <w:pPr>
              <w:pStyle w:val="Tabletext"/>
              <w:jc w:val="center"/>
              <w:rPr>
                <w:rFonts w:hint="cs"/>
                <w:rtl/>
                <w:lang w:val="fr-CH" w:bidi="ar-EG"/>
              </w:rPr>
            </w:pPr>
            <w:r>
              <w:t>MHz</w:t>
            </w:r>
            <w:r w:rsidRPr="005D70FA">
              <w:rPr>
                <w:bCs/>
                <w:lang w:val="fr-CH" w:eastAsia="zh-CN"/>
              </w:rPr>
              <w:t xml:space="preserve"> </w:t>
            </w:r>
            <w:r>
              <w:rPr>
                <w:bCs/>
                <w:lang w:val="fr-CH" w:eastAsia="zh-CN"/>
              </w:rPr>
              <w:t>7,56</w:t>
            </w:r>
            <w:r>
              <w:rPr>
                <w:rFonts w:hint="cs"/>
                <w:rtl/>
                <w:lang w:val="fr-CH" w:bidi="ar-EG"/>
              </w:rPr>
              <w:t xml:space="preserve"> (أسلوب موجة حاملة</w:t>
            </w:r>
            <w:r>
              <w:rPr>
                <w:rFonts w:hint="eastAsia"/>
                <w:rtl/>
                <w:lang w:val="fr-CH" w:bidi="ar-EG"/>
              </w:rPr>
              <w:t> </w:t>
            </w:r>
            <w:r>
              <w:rPr>
                <w:rFonts w:hint="cs"/>
                <w:rtl/>
                <w:lang w:val="fr-CH" w:bidi="ar-EG"/>
              </w:rPr>
              <w:t>وحيدة)</w:t>
            </w:r>
          </w:p>
          <w:p w:rsidR="001D6DB2" w:rsidRPr="00201512" w:rsidRDefault="00201512" w:rsidP="00E80E47">
            <w:pPr>
              <w:pStyle w:val="Tabletext"/>
              <w:jc w:val="center"/>
              <w:rPr>
                <w:rFonts w:hint="cs"/>
                <w:lang w:val="fr-CH" w:bidi="ar-EG"/>
              </w:rPr>
            </w:pPr>
            <w:r>
              <w:t>kHz</w:t>
            </w:r>
            <w:r w:rsidRPr="005D70FA">
              <w:rPr>
                <w:bCs/>
                <w:lang w:val="fr-CH" w:eastAsia="zh-CN"/>
              </w:rPr>
              <w:t xml:space="preserve"> </w:t>
            </w:r>
            <w:r>
              <w:rPr>
                <w:bCs/>
                <w:lang w:val="fr-CH" w:eastAsia="zh-CN"/>
              </w:rPr>
              <w:t>2,0</w:t>
            </w:r>
            <w:r>
              <w:rPr>
                <w:rFonts w:hint="cs"/>
                <w:rtl/>
                <w:lang w:val="fr-CH" w:bidi="ar-EG"/>
              </w:rPr>
              <w:t xml:space="preserve"> (أسلوب موجة حاملة</w:t>
            </w:r>
            <w:r>
              <w:rPr>
                <w:rFonts w:hint="eastAsia"/>
                <w:rtl/>
                <w:lang w:val="fr-CH" w:bidi="ar-EG"/>
              </w:rPr>
              <w:t> </w:t>
            </w:r>
            <w:r>
              <w:rPr>
                <w:rFonts w:hint="cs"/>
                <w:rtl/>
                <w:lang w:val="fr-CH" w:bidi="ar-EG"/>
              </w:rPr>
              <w:t>متعددة)</w:t>
            </w:r>
          </w:p>
        </w:tc>
      </w:tr>
      <w:tr w:rsidR="001D6DB2" w:rsidRPr="00B428CA" w:rsidTr="00DB5491">
        <w:trPr>
          <w:jc w:val="center"/>
        </w:trPr>
        <w:tc>
          <w:tcPr>
            <w:tcW w:w="426" w:type="dxa"/>
          </w:tcPr>
          <w:p w:rsidR="001D6DB2" w:rsidRPr="00B428CA" w:rsidRDefault="001D6DB2" w:rsidP="00B428CA">
            <w:pPr>
              <w:pStyle w:val="Tabletext"/>
              <w:jc w:val="center"/>
            </w:pPr>
            <w:r w:rsidRPr="00B428CA">
              <w:t>8</w:t>
            </w:r>
          </w:p>
        </w:tc>
        <w:tc>
          <w:tcPr>
            <w:tcW w:w="1812" w:type="dxa"/>
          </w:tcPr>
          <w:p w:rsidR="001D6DB2" w:rsidRPr="00B428CA" w:rsidRDefault="009B0F60" w:rsidP="00B428CA">
            <w:pPr>
              <w:tabs>
                <w:tab w:val="left" w:pos="794"/>
                <w:tab w:val="left" w:pos="822"/>
                <w:tab w:val="left" w:pos="1191"/>
                <w:tab w:val="left" w:pos="1248"/>
                <w:tab w:val="left" w:pos="1588"/>
                <w:tab w:val="left" w:pos="1701"/>
                <w:tab w:val="left" w:pos="1985"/>
              </w:tabs>
              <w:spacing w:before="60" w:after="60" w:line="280" w:lineRule="exact"/>
              <w:jc w:val="left"/>
              <w:rPr>
                <w:sz w:val="20"/>
                <w:szCs w:val="26"/>
                <w:highlight w:val="yellow"/>
                <w:lang w:val="en-GB" w:eastAsia="zh-CN"/>
              </w:rPr>
            </w:pPr>
            <w:r w:rsidRPr="00E80E47">
              <w:rPr>
                <w:rFonts w:hint="cs"/>
                <w:sz w:val="20"/>
                <w:szCs w:val="26"/>
                <w:rtl/>
                <w:lang w:val="en-GB" w:eastAsia="zh-CN"/>
              </w:rPr>
              <w:t>مدة رأسية الرتل</w:t>
            </w:r>
          </w:p>
        </w:tc>
        <w:tc>
          <w:tcPr>
            <w:tcW w:w="2467" w:type="dxa"/>
          </w:tcPr>
          <w:p w:rsidR="001D6DB2" w:rsidRDefault="009B0F60" w:rsidP="00B428CA">
            <w:pPr>
              <w:pStyle w:val="Tabletext"/>
              <w:jc w:val="center"/>
              <w:rPr>
                <w:rtl/>
              </w:rPr>
            </w:pPr>
            <w:r w:rsidRPr="005D70FA">
              <w:t>1/</w:t>
            </w:r>
            <w:r w:rsidRPr="005D70FA">
              <w:rPr>
                <w:lang w:eastAsia="zh-CN"/>
              </w:rPr>
              <w:t>9</w:t>
            </w:r>
            <w:r>
              <w:rPr>
                <w:rFonts w:hint="cs"/>
                <w:rtl/>
                <w:lang w:eastAsia="zh-CN"/>
              </w:rPr>
              <w:t xml:space="preserve">، </w:t>
            </w:r>
            <w:r w:rsidRPr="005D70FA">
              <w:t>1/6</w:t>
            </w:r>
            <w:r>
              <w:rPr>
                <w:rFonts w:hint="cs"/>
                <w:rtl/>
              </w:rPr>
              <w:t xml:space="preserve">، </w:t>
            </w:r>
            <w:r w:rsidRPr="005D70FA">
              <w:t>1/4</w:t>
            </w:r>
            <w:r>
              <w:rPr>
                <w:rFonts w:hint="cs"/>
                <w:rtl/>
              </w:rPr>
              <w:t xml:space="preserve"> من حجم الرتل من مدة رتل الإشارة</w:t>
            </w:r>
          </w:p>
          <w:p w:rsidR="001D6DB2" w:rsidRPr="00B428CA" w:rsidRDefault="004F481F" w:rsidP="009665F9">
            <w:pPr>
              <w:pStyle w:val="Tabletext"/>
              <w:jc w:val="center"/>
            </w:pPr>
            <w:r w:rsidRPr="005D70FA">
              <w:rPr>
                <w:lang w:eastAsia="zh-CN"/>
              </w:rPr>
              <w:t>74</w:t>
            </w:r>
            <w:r w:rsidR="009665F9">
              <w:rPr>
                <w:lang w:eastAsia="zh-CN"/>
              </w:rPr>
              <w:t>,</w:t>
            </w:r>
            <w:r w:rsidRPr="005D70FA">
              <w:rPr>
                <w:lang w:eastAsia="zh-CN"/>
              </w:rPr>
              <w:t>07</w:t>
            </w:r>
            <w:r>
              <w:rPr>
                <w:rFonts w:hint="cs"/>
                <w:rtl/>
                <w:lang w:eastAsia="zh-CN"/>
              </w:rPr>
              <w:t xml:space="preserve"> و</w:t>
            </w:r>
            <w:r w:rsidRPr="005D70FA">
              <w:rPr>
                <w:lang w:eastAsia="zh-CN"/>
              </w:rPr>
              <w:t>104</w:t>
            </w:r>
            <w:r w:rsidR="009665F9">
              <w:rPr>
                <w:lang w:eastAsia="zh-CN"/>
              </w:rPr>
              <w:t>,</w:t>
            </w:r>
            <w:r w:rsidRPr="005D70FA">
              <w:rPr>
                <w:lang w:eastAsia="zh-CN"/>
              </w:rPr>
              <w:t>94</w:t>
            </w:r>
            <w:r>
              <w:rPr>
                <w:rFonts w:hint="cs"/>
                <w:rtl/>
                <w:lang w:eastAsia="zh-CN"/>
              </w:rPr>
              <w:t xml:space="preserve"> و</w:t>
            </w:r>
            <w:r w:rsidRPr="005D70FA">
              <w:t xml:space="preserve"> μ</w:t>
            </w:r>
            <w:r w:rsidRPr="005D70FA">
              <w:rPr>
                <w:lang w:val="fr-CH"/>
              </w:rPr>
              <w:t>s</w:t>
            </w:r>
            <w:r w:rsidRPr="005D70FA">
              <w:rPr>
                <w:bCs/>
                <w:lang w:val="fr-CH" w:eastAsia="zh-CN"/>
              </w:rPr>
              <w:t xml:space="preserve"> </w:t>
            </w:r>
            <w:r w:rsidRPr="005D70FA">
              <w:rPr>
                <w:lang w:eastAsia="zh-CN"/>
              </w:rPr>
              <w:t>166</w:t>
            </w:r>
            <w:r w:rsidR="009665F9">
              <w:rPr>
                <w:lang w:eastAsia="zh-CN"/>
              </w:rPr>
              <w:t>,</w:t>
            </w:r>
            <w:r w:rsidRPr="005D70FA">
              <w:rPr>
                <w:lang w:eastAsia="zh-CN"/>
              </w:rPr>
              <w:t>67</w:t>
            </w:r>
          </w:p>
        </w:tc>
        <w:tc>
          <w:tcPr>
            <w:tcW w:w="2467" w:type="dxa"/>
          </w:tcPr>
          <w:p w:rsidR="00E80E47" w:rsidRDefault="00E80E47" w:rsidP="00E80E47">
            <w:pPr>
              <w:pStyle w:val="Tabletext"/>
              <w:jc w:val="center"/>
              <w:rPr>
                <w:rtl/>
              </w:rPr>
            </w:pPr>
            <w:r w:rsidRPr="005D70FA">
              <w:t>1/</w:t>
            </w:r>
            <w:r w:rsidRPr="005D70FA">
              <w:rPr>
                <w:lang w:eastAsia="zh-CN"/>
              </w:rPr>
              <w:t>9</w:t>
            </w:r>
            <w:r>
              <w:rPr>
                <w:rFonts w:hint="cs"/>
                <w:rtl/>
                <w:lang w:eastAsia="zh-CN"/>
              </w:rPr>
              <w:t xml:space="preserve">، </w:t>
            </w:r>
            <w:r w:rsidRPr="005D70FA">
              <w:t>1/6</w:t>
            </w:r>
            <w:r>
              <w:rPr>
                <w:rFonts w:hint="cs"/>
                <w:rtl/>
              </w:rPr>
              <w:t xml:space="preserve">، </w:t>
            </w:r>
            <w:r w:rsidRPr="005D70FA">
              <w:t>1/4</w:t>
            </w:r>
            <w:r>
              <w:rPr>
                <w:rFonts w:hint="cs"/>
                <w:rtl/>
              </w:rPr>
              <w:t xml:space="preserve"> من حجم الرتل من مدة رتل الإشارة</w:t>
            </w:r>
          </w:p>
          <w:p w:rsidR="001D6DB2" w:rsidRPr="00B428CA" w:rsidRDefault="00E80E47" w:rsidP="00E80E47">
            <w:pPr>
              <w:pStyle w:val="Tabletext"/>
              <w:jc w:val="center"/>
              <w:rPr>
                <w:rFonts w:hint="cs"/>
                <w:lang w:eastAsia="zh-CN" w:bidi="ar-EG"/>
              </w:rPr>
            </w:pPr>
            <w:r>
              <w:rPr>
                <w:lang w:eastAsia="zh-CN"/>
              </w:rPr>
              <w:t>63,49</w:t>
            </w:r>
            <w:r>
              <w:rPr>
                <w:rFonts w:hint="cs"/>
                <w:rtl/>
                <w:lang w:eastAsia="zh-CN"/>
              </w:rPr>
              <w:t xml:space="preserve"> و</w:t>
            </w:r>
            <w:r>
              <w:rPr>
                <w:lang w:eastAsia="zh-CN"/>
              </w:rPr>
              <w:t>89,95</w:t>
            </w:r>
            <w:r>
              <w:rPr>
                <w:rFonts w:hint="cs"/>
                <w:rtl/>
                <w:lang w:eastAsia="zh-CN"/>
              </w:rPr>
              <w:t xml:space="preserve"> و</w:t>
            </w:r>
            <w:r w:rsidRPr="005D70FA">
              <w:t xml:space="preserve"> μ</w:t>
            </w:r>
            <w:r w:rsidRPr="005D70FA">
              <w:rPr>
                <w:lang w:val="fr-CH"/>
              </w:rPr>
              <w:t>s</w:t>
            </w:r>
            <w:r w:rsidRPr="005D70FA">
              <w:rPr>
                <w:bCs/>
                <w:lang w:val="fr-CH" w:eastAsia="zh-CN"/>
              </w:rPr>
              <w:t xml:space="preserve"> </w:t>
            </w:r>
            <w:r>
              <w:rPr>
                <w:lang w:eastAsia="zh-CN"/>
              </w:rPr>
              <w:t>142,86</w:t>
            </w:r>
          </w:p>
        </w:tc>
        <w:tc>
          <w:tcPr>
            <w:tcW w:w="2467" w:type="dxa"/>
          </w:tcPr>
          <w:p w:rsidR="009D7222" w:rsidRDefault="009D7222" w:rsidP="009D7222">
            <w:pPr>
              <w:pStyle w:val="Tabletext"/>
              <w:jc w:val="center"/>
              <w:rPr>
                <w:rtl/>
              </w:rPr>
            </w:pPr>
            <w:r w:rsidRPr="005D70FA">
              <w:t>1/</w:t>
            </w:r>
            <w:r w:rsidRPr="005D70FA">
              <w:rPr>
                <w:lang w:eastAsia="zh-CN"/>
              </w:rPr>
              <w:t>9</w:t>
            </w:r>
            <w:r>
              <w:rPr>
                <w:rFonts w:hint="cs"/>
                <w:rtl/>
                <w:lang w:eastAsia="zh-CN"/>
              </w:rPr>
              <w:t xml:space="preserve">، </w:t>
            </w:r>
            <w:r w:rsidRPr="005D70FA">
              <w:t>1/6</w:t>
            </w:r>
            <w:r>
              <w:rPr>
                <w:rFonts w:hint="cs"/>
                <w:rtl/>
              </w:rPr>
              <w:t xml:space="preserve">، </w:t>
            </w:r>
            <w:r w:rsidRPr="005D70FA">
              <w:t>1/4</w:t>
            </w:r>
            <w:r>
              <w:rPr>
                <w:rFonts w:hint="cs"/>
                <w:rtl/>
              </w:rPr>
              <w:t xml:space="preserve"> من حجم الرتل من مدة رتل الإشارة</w:t>
            </w:r>
          </w:p>
          <w:p w:rsidR="001D6DB2" w:rsidRPr="00B428CA" w:rsidRDefault="009D7222" w:rsidP="009D7222">
            <w:pPr>
              <w:pStyle w:val="Tabletext"/>
              <w:jc w:val="center"/>
              <w:rPr>
                <w:rFonts w:hint="cs"/>
                <w:lang w:eastAsia="zh-CN" w:bidi="ar-EG"/>
              </w:rPr>
            </w:pPr>
            <w:r>
              <w:rPr>
                <w:lang w:eastAsia="zh-CN"/>
              </w:rPr>
              <w:t>55,56</w:t>
            </w:r>
            <w:r>
              <w:rPr>
                <w:rFonts w:hint="cs"/>
                <w:rtl/>
                <w:lang w:eastAsia="zh-CN"/>
              </w:rPr>
              <w:t xml:space="preserve"> و</w:t>
            </w:r>
            <w:r>
              <w:rPr>
                <w:lang w:eastAsia="zh-CN"/>
              </w:rPr>
              <w:t>78,70</w:t>
            </w:r>
            <w:r>
              <w:rPr>
                <w:rFonts w:hint="cs"/>
                <w:rtl/>
                <w:lang w:eastAsia="zh-CN"/>
              </w:rPr>
              <w:t xml:space="preserve"> و</w:t>
            </w:r>
            <w:r w:rsidRPr="005D70FA">
              <w:t xml:space="preserve"> μ</w:t>
            </w:r>
            <w:r w:rsidRPr="005D70FA">
              <w:rPr>
                <w:lang w:val="fr-CH"/>
              </w:rPr>
              <w:t>s</w:t>
            </w:r>
            <w:r w:rsidRPr="005D70FA">
              <w:rPr>
                <w:bCs/>
                <w:lang w:val="fr-CH" w:eastAsia="zh-CN"/>
              </w:rPr>
              <w:t xml:space="preserve"> </w:t>
            </w:r>
            <w:r>
              <w:rPr>
                <w:lang w:eastAsia="zh-CN"/>
              </w:rPr>
              <w:t>125,00</w:t>
            </w:r>
          </w:p>
        </w:tc>
      </w:tr>
      <w:tr w:rsidR="001D6DB2" w:rsidRPr="00B428CA" w:rsidTr="00DB5491">
        <w:trPr>
          <w:jc w:val="center"/>
        </w:trPr>
        <w:tc>
          <w:tcPr>
            <w:tcW w:w="426" w:type="dxa"/>
          </w:tcPr>
          <w:p w:rsidR="001D6DB2" w:rsidRPr="00B428CA" w:rsidRDefault="001D6DB2" w:rsidP="00B428CA">
            <w:pPr>
              <w:pStyle w:val="Tabletext"/>
              <w:jc w:val="center"/>
            </w:pPr>
            <w:r w:rsidRPr="00B428CA">
              <w:t>9</w:t>
            </w:r>
          </w:p>
        </w:tc>
        <w:tc>
          <w:tcPr>
            <w:tcW w:w="1812" w:type="dxa"/>
          </w:tcPr>
          <w:p w:rsidR="001D6DB2" w:rsidRPr="00830C5C" w:rsidRDefault="008F7186" w:rsidP="00B428CA">
            <w:pPr>
              <w:tabs>
                <w:tab w:val="left" w:pos="794"/>
                <w:tab w:val="left" w:pos="822"/>
                <w:tab w:val="left" w:pos="1191"/>
                <w:tab w:val="left" w:pos="1248"/>
                <w:tab w:val="left" w:pos="1588"/>
                <w:tab w:val="left" w:pos="1701"/>
                <w:tab w:val="left" w:pos="1985"/>
              </w:tabs>
              <w:spacing w:before="60" w:after="60" w:line="280" w:lineRule="exact"/>
              <w:jc w:val="left"/>
              <w:rPr>
                <w:rFonts w:hint="cs"/>
                <w:sz w:val="20"/>
                <w:szCs w:val="26"/>
                <w:lang w:val="en-GB" w:eastAsia="zh-CN" w:bidi="ar-EG"/>
              </w:rPr>
            </w:pPr>
            <w:r w:rsidRPr="00830C5C">
              <w:rPr>
                <w:rFonts w:hint="cs"/>
                <w:sz w:val="20"/>
                <w:szCs w:val="26"/>
                <w:rtl/>
                <w:lang w:val="en-GB" w:eastAsia="zh-CN" w:bidi="ar-EG"/>
              </w:rPr>
              <w:t>مدة رتل الإشارة بكاملها</w:t>
            </w:r>
          </w:p>
        </w:tc>
        <w:tc>
          <w:tcPr>
            <w:tcW w:w="2467" w:type="dxa"/>
          </w:tcPr>
          <w:p w:rsidR="001D6DB2" w:rsidRPr="00B428CA" w:rsidRDefault="00A45BDE" w:rsidP="0048160F">
            <w:pPr>
              <w:pStyle w:val="Tabletext"/>
              <w:jc w:val="center"/>
              <w:rPr>
                <w:lang w:bidi="ar-EG"/>
              </w:rPr>
            </w:pPr>
            <w:r w:rsidRPr="005D70FA">
              <w:rPr>
                <w:lang w:eastAsia="zh-CN"/>
              </w:rPr>
              <w:t>740</w:t>
            </w:r>
            <w:r w:rsidR="0048160F">
              <w:rPr>
                <w:lang w:eastAsia="zh-CN"/>
              </w:rPr>
              <w:t>,</w:t>
            </w:r>
            <w:r w:rsidRPr="005D70FA">
              <w:rPr>
                <w:lang w:eastAsia="zh-CN"/>
              </w:rPr>
              <w:t>74</w:t>
            </w:r>
            <w:r>
              <w:rPr>
                <w:rFonts w:hint="cs"/>
                <w:rtl/>
              </w:rPr>
              <w:t xml:space="preserve">، </w:t>
            </w:r>
            <w:r w:rsidRPr="005D70FA">
              <w:rPr>
                <w:lang w:eastAsia="zh-CN"/>
              </w:rPr>
              <w:t>771</w:t>
            </w:r>
            <w:r w:rsidR="0048160F">
              <w:rPr>
                <w:lang w:eastAsia="zh-CN"/>
              </w:rPr>
              <w:t>,</w:t>
            </w:r>
            <w:r w:rsidRPr="005D70FA">
              <w:rPr>
                <w:lang w:eastAsia="zh-CN"/>
              </w:rPr>
              <w:t>60</w:t>
            </w:r>
            <w:r>
              <w:rPr>
                <w:rFonts w:hint="cs"/>
                <w:rtl/>
              </w:rPr>
              <w:t xml:space="preserve">، </w:t>
            </w:r>
            <w:proofErr w:type="spellStart"/>
            <w:r w:rsidRPr="005D70FA">
              <w:t>μs</w:t>
            </w:r>
            <w:proofErr w:type="spellEnd"/>
            <w:r w:rsidRPr="005D70FA">
              <w:rPr>
                <w:lang w:eastAsia="zh-CN"/>
              </w:rPr>
              <w:t xml:space="preserve"> 833</w:t>
            </w:r>
            <w:r w:rsidR="0048160F">
              <w:rPr>
                <w:lang w:eastAsia="zh-CN"/>
              </w:rPr>
              <w:t>,</w:t>
            </w:r>
            <w:r w:rsidRPr="005D70FA">
              <w:rPr>
                <w:lang w:eastAsia="zh-CN"/>
              </w:rPr>
              <w:t>33</w:t>
            </w:r>
          </w:p>
        </w:tc>
        <w:tc>
          <w:tcPr>
            <w:tcW w:w="2467" w:type="dxa"/>
          </w:tcPr>
          <w:p w:rsidR="001D6DB2" w:rsidRPr="00B428CA" w:rsidRDefault="0048160F" w:rsidP="0048160F">
            <w:pPr>
              <w:pStyle w:val="Tabletext"/>
              <w:jc w:val="center"/>
              <w:rPr>
                <w:rFonts w:hint="cs"/>
                <w:rtl/>
                <w:lang w:eastAsia="zh-CN" w:bidi="ar-EG"/>
              </w:rPr>
            </w:pPr>
            <w:r w:rsidRPr="005D70FA">
              <w:rPr>
                <w:lang w:eastAsia="zh-CN"/>
              </w:rPr>
              <w:t>634</w:t>
            </w:r>
            <w:r>
              <w:rPr>
                <w:lang w:eastAsia="zh-CN"/>
              </w:rPr>
              <w:t>,</w:t>
            </w:r>
            <w:r w:rsidRPr="005D70FA">
              <w:rPr>
                <w:lang w:eastAsia="zh-CN"/>
              </w:rPr>
              <w:t>92</w:t>
            </w:r>
            <w:r>
              <w:rPr>
                <w:rFonts w:hint="cs"/>
                <w:rtl/>
                <w:lang w:eastAsia="zh-CN" w:bidi="ar-EG"/>
              </w:rPr>
              <w:t xml:space="preserve">، </w:t>
            </w:r>
            <w:r w:rsidRPr="005D70FA">
              <w:rPr>
                <w:lang w:eastAsia="zh-CN"/>
              </w:rPr>
              <w:t>661</w:t>
            </w:r>
            <w:r>
              <w:rPr>
                <w:lang w:eastAsia="zh-CN"/>
              </w:rPr>
              <w:t>,</w:t>
            </w:r>
            <w:r w:rsidRPr="005D70FA">
              <w:rPr>
                <w:lang w:eastAsia="zh-CN"/>
              </w:rPr>
              <w:t>38</w:t>
            </w:r>
            <w:r>
              <w:rPr>
                <w:rFonts w:hint="cs"/>
                <w:rtl/>
                <w:lang w:eastAsia="zh-CN"/>
              </w:rPr>
              <w:t xml:space="preserve">، </w:t>
            </w:r>
            <w:proofErr w:type="spellStart"/>
            <w:r w:rsidRPr="005D70FA">
              <w:t>μs</w:t>
            </w:r>
            <w:proofErr w:type="spellEnd"/>
            <w:r w:rsidRPr="005D70FA">
              <w:rPr>
                <w:lang w:eastAsia="zh-CN"/>
              </w:rPr>
              <w:t xml:space="preserve"> 714</w:t>
            </w:r>
            <w:r>
              <w:rPr>
                <w:lang w:eastAsia="zh-CN"/>
              </w:rPr>
              <w:t>,</w:t>
            </w:r>
            <w:r w:rsidRPr="005D70FA">
              <w:rPr>
                <w:lang w:eastAsia="zh-CN"/>
              </w:rPr>
              <w:t>29</w:t>
            </w:r>
          </w:p>
        </w:tc>
        <w:tc>
          <w:tcPr>
            <w:tcW w:w="2467" w:type="dxa"/>
          </w:tcPr>
          <w:p w:rsidR="001D6DB2" w:rsidRPr="00B428CA" w:rsidRDefault="00ED7298" w:rsidP="00830C5C">
            <w:pPr>
              <w:pStyle w:val="Tabletext"/>
              <w:jc w:val="center"/>
              <w:rPr>
                <w:rFonts w:hint="cs"/>
                <w:rtl/>
                <w:lang w:eastAsia="zh-CN" w:bidi="ar-EG"/>
              </w:rPr>
            </w:pPr>
            <w:r w:rsidRPr="005D70FA">
              <w:rPr>
                <w:lang w:eastAsia="zh-CN"/>
              </w:rPr>
              <w:t>555</w:t>
            </w:r>
            <w:r>
              <w:rPr>
                <w:lang w:eastAsia="zh-CN"/>
              </w:rPr>
              <w:t>,</w:t>
            </w:r>
            <w:r w:rsidRPr="005D70FA">
              <w:rPr>
                <w:lang w:eastAsia="zh-CN"/>
              </w:rPr>
              <w:t>56</w:t>
            </w:r>
            <w:r>
              <w:rPr>
                <w:rFonts w:hint="cs"/>
                <w:rtl/>
                <w:lang w:eastAsia="zh-CN"/>
              </w:rPr>
              <w:t xml:space="preserve">، </w:t>
            </w:r>
            <w:r w:rsidRPr="005D70FA">
              <w:rPr>
                <w:lang w:eastAsia="zh-CN"/>
              </w:rPr>
              <w:t>578</w:t>
            </w:r>
            <w:r>
              <w:rPr>
                <w:lang w:eastAsia="zh-CN"/>
              </w:rPr>
              <w:t>,</w:t>
            </w:r>
            <w:r w:rsidRPr="005D70FA">
              <w:rPr>
                <w:lang w:eastAsia="zh-CN"/>
              </w:rPr>
              <w:t>70</w:t>
            </w:r>
            <w:r>
              <w:rPr>
                <w:rFonts w:hint="cs"/>
                <w:rtl/>
                <w:lang w:eastAsia="zh-CN"/>
              </w:rPr>
              <w:t xml:space="preserve">، </w:t>
            </w:r>
            <w:proofErr w:type="spellStart"/>
            <w:r w:rsidRPr="005D70FA">
              <w:t>μs</w:t>
            </w:r>
            <w:proofErr w:type="spellEnd"/>
            <w:r w:rsidRPr="005D70FA">
              <w:rPr>
                <w:lang w:eastAsia="zh-CN"/>
              </w:rPr>
              <w:t xml:space="preserve"> 625</w:t>
            </w:r>
            <w:r>
              <w:rPr>
                <w:lang w:eastAsia="zh-CN"/>
              </w:rPr>
              <w:t>,</w:t>
            </w:r>
            <w:r w:rsidRPr="005D70FA">
              <w:rPr>
                <w:lang w:eastAsia="zh-CN"/>
              </w:rPr>
              <w:t>00</w:t>
            </w:r>
          </w:p>
        </w:tc>
      </w:tr>
      <w:tr w:rsidR="001D6DB2" w:rsidRPr="00B428CA" w:rsidTr="00DB5491">
        <w:trPr>
          <w:jc w:val="center"/>
        </w:trPr>
        <w:tc>
          <w:tcPr>
            <w:tcW w:w="426" w:type="dxa"/>
          </w:tcPr>
          <w:p w:rsidR="001D6DB2" w:rsidRPr="00B428CA" w:rsidRDefault="001D6DB2" w:rsidP="00B428CA">
            <w:pPr>
              <w:pStyle w:val="Tabletext"/>
              <w:jc w:val="center"/>
            </w:pPr>
            <w:r w:rsidRPr="00B428CA">
              <w:t>10</w:t>
            </w:r>
          </w:p>
        </w:tc>
        <w:tc>
          <w:tcPr>
            <w:tcW w:w="1812" w:type="dxa"/>
          </w:tcPr>
          <w:p w:rsidR="001D6DB2" w:rsidRPr="00B428CA" w:rsidRDefault="00830C5C" w:rsidP="00B428CA">
            <w:pPr>
              <w:tabs>
                <w:tab w:val="left" w:pos="794"/>
                <w:tab w:val="left" w:pos="822"/>
                <w:tab w:val="left" w:pos="1191"/>
                <w:tab w:val="left" w:pos="1248"/>
                <w:tab w:val="left" w:pos="1588"/>
                <w:tab w:val="left" w:pos="1701"/>
                <w:tab w:val="left" w:pos="1985"/>
              </w:tabs>
              <w:spacing w:before="60" w:after="60" w:line="280" w:lineRule="exact"/>
              <w:jc w:val="left"/>
              <w:rPr>
                <w:sz w:val="20"/>
                <w:szCs w:val="26"/>
                <w:highlight w:val="yellow"/>
                <w:lang w:val="en-GB" w:eastAsia="zh-CN"/>
              </w:rPr>
            </w:pPr>
            <w:r w:rsidRPr="000C6EDD">
              <w:rPr>
                <w:rFonts w:hint="cs"/>
                <w:sz w:val="20"/>
                <w:szCs w:val="26"/>
                <w:rtl/>
                <w:lang w:val="en-GB" w:eastAsia="zh-CN"/>
              </w:rPr>
              <w:t>مدة رتل الإرسال</w:t>
            </w:r>
          </w:p>
        </w:tc>
        <w:tc>
          <w:tcPr>
            <w:tcW w:w="2467" w:type="dxa"/>
          </w:tcPr>
          <w:p w:rsidR="001D6DB2" w:rsidRPr="00B428CA" w:rsidRDefault="00830C5C" w:rsidP="00920079">
            <w:pPr>
              <w:pStyle w:val="Tabletext"/>
              <w:jc w:val="center"/>
              <w:rPr>
                <w:lang w:bidi="ar-EG"/>
              </w:rPr>
            </w:pPr>
            <w:r>
              <w:rPr>
                <w:rFonts w:hint="cs"/>
                <w:rtl/>
              </w:rPr>
              <w:t>رتل يوم مدته </w:t>
            </w:r>
            <w:r>
              <w:t>24</w:t>
            </w:r>
            <w:r>
              <w:rPr>
                <w:rFonts w:hint="eastAsia"/>
                <w:rtl/>
                <w:lang w:bidi="ar-EG"/>
              </w:rPr>
              <w:t> ساعة</w:t>
            </w:r>
            <w:r>
              <w:rPr>
                <w:rFonts w:hint="cs"/>
                <w:rtl/>
                <w:lang w:bidi="ar-EG"/>
              </w:rPr>
              <w:br/>
              <w:t>ورتل دقيقة مدته </w:t>
            </w:r>
            <w:r>
              <w:rPr>
                <w:lang w:bidi="ar-EG"/>
              </w:rPr>
              <w:t>60</w:t>
            </w:r>
            <w:r>
              <w:rPr>
                <w:rFonts w:hint="eastAsia"/>
                <w:rtl/>
                <w:lang w:bidi="ar-EG"/>
              </w:rPr>
              <w:t> ثانية</w:t>
            </w:r>
            <w:r>
              <w:rPr>
                <w:rFonts w:hint="cs"/>
                <w:rtl/>
                <w:lang w:bidi="ar-EG"/>
              </w:rPr>
              <w:br/>
              <w:t xml:space="preserve">ورتل فوقي مدته </w:t>
            </w:r>
            <w:proofErr w:type="spellStart"/>
            <w:r w:rsidR="00971A16" w:rsidRPr="005D70FA">
              <w:rPr>
                <w:lang w:eastAsia="zh-CN"/>
              </w:rPr>
              <w:t>ms</w:t>
            </w:r>
            <w:proofErr w:type="spellEnd"/>
            <w:r w:rsidR="00971A16">
              <w:rPr>
                <w:lang w:bidi="ar-EG"/>
              </w:rPr>
              <w:t xml:space="preserve"> 166,7</w:t>
            </w:r>
            <w:r w:rsidR="00971A16">
              <w:rPr>
                <w:rtl/>
                <w:lang w:bidi="ar-EG"/>
              </w:rPr>
              <w:br/>
            </w:r>
            <w:r w:rsidR="00971A16">
              <w:rPr>
                <w:rFonts w:hint="cs"/>
                <w:rtl/>
                <w:lang w:bidi="ar-EG"/>
              </w:rPr>
              <w:t xml:space="preserve">وأرتال إشارات مدتها </w:t>
            </w:r>
            <w:r w:rsidR="00971A16" w:rsidRPr="005D70FA">
              <w:rPr>
                <w:lang w:eastAsia="zh-CN"/>
              </w:rPr>
              <w:t>740</w:t>
            </w:r>
            <w:r w:rsidR="00971A16">
              <w:rPr>
                <w:lang w:eastAsia="zh-CN"/>
              </w:rPr>
              <w:t>,</w:t>
            </w:r>
            <w:r w:rsidR="00971A16" w:rsidRPr="005D70FA">
              <w:rPr>
                <w:lang w:eastAsia="zh-CN"/>
              </w:rPr>
              <w:t>74</w:t>
            </w:r>
            <w:r w:rsidR="00971A16">
              <w:rPr>
                <w:rFonts w:hint="cs"/>
                <w:rtl/>
                <w:lang w:eastAsia="zh-CN"/>
              </w:rPr>
              <w:t xml:space="preserve">، </w:t>
            </w:r>
            <w:r w:rsidR="00971A16" w:rsidRPr="005D70FA">
              <w:rPr>
                <w:lang w:eastAsia="zh-CN"/>
              </w:rPr>
              <w:t>771</w:t>
            </w:r>
            <w:r w:rsidR="00971A16">
              <w:rPr>
                <w:lang w:eastAsia="zh-CN"/>
              </w:rPr>
              <w:t>,</w:t>
            </w:r>
            <w:r w:rsidR="00971A16" w:rsidRPr="005D70FA">
              <w:rPr>
                <w:lang w:eastAsia="zh-CN"/>
              </w:rPr>
              <w:t>60</w:t>
            </w:r>
            <w:r w:rsidR="00971A16">
              <w:rPr>
                <w:rFonts w:hint="cs"/>
                <w:rtl/>
                <w:lang w:bidi="ar-EG"/>
              </w:rPr>
              <w:t xml:space="preserve">، </w:t>
            </w:r>
            <w:proofErr w:type="spellStart"/>
            <w:r w:rsidR="00971A16" w:rsidRPr="005D70FA">
              <w:t>μs</w:t>
            </w:r>
            <w:proofErr w:type="spellEnd"/>
            <w:r w:rsidR="00971A16" w:rsidRPr="005D70FA">
              <w:rPr>
                <w:lang w:eastAsia="zh-CN"/>
              </w:rPr>
              <w:t xml:space="preserve"> 833</w:t>
            </w:r>
            <w:r w:rsidR="00971A16">
              <w:rPr>
                <w:lang w:eastAsia="zh-CN"/>
              </w:rPr>
              <w:t>,</w:t>
            </w:r>
            <w:r w:rsidR="00971A16" w:rsidRPr="005D70FA">
              <w:rPr>
                <w:lang w:eastAsia="zh-CN"/>
              </w:rPr>
              <w:t>33</w:t>
            </w:r>
          </w:p>
        </w:tc>
        <w:tc>
          <w:tcPr>
            <w:tcW w:w="2467" w:type="dxa"/>
          </w:tcPr>
          <w:p w:rsidR="001D6DB2" w:rsidRPr="00B428CA" w:rsidRDefault="000C6EDD" w:rsidP="000C6EDD">
            <w:pPr>
              <w:pStyle w:val="Tabletext"/>
              <w:jc w:val="center"/>
            </w:pPr>
            <w:r>
              <w:rPr>
                <w:rFonts w:hint="cs"/>
                <w:rtl/>
              </w:rPr>
              <w:t>رتل يوم مدته </w:t>
            </w:r>
            <w:r>
              <w:t>24</w:t>
            </w:r>
            <w:r>
              <w:rPr>
                <w:rFonts w:hint="eastAsia"/>
                <w:rtl/>
                <w:lang w:bidi="ar-EG"/>
              </w:rPr>
              <w:t> ساعة</w:t>
            </w:r>
            <w:r>
              <w:rPr>
                <w:rFonts w:hint="cs"/>
                <w:rtl/>
                <w:lang w:bidi="ar-EG"/>
              </w:rPr>
              <w:br/>
              <w:t>ورتل دقيقة مدته </w:t>
            </w:r>
            <w:r>
              <w:rPr>
                <w:lang w:bidi="ar-EG"/>
              </w:rPr>
              <w:t>60</w:t>
            </w:r>
            <w:r>
              <w:rPr>
                <w:rFonts w:hint="eastAsia"/>
                <w:rtl/>
                <w:lang w:bidi="ar-EG"/>
              </w:rPr>
              <w:t> ثانية</w:t>
            </w:r>
            <w:r>
              <w:rPr>
                <w:rFonts w:hint="cs"/>
                <w:rtl/>
                <w:lang w:bidi="ar-EG"/>
              </w:rPr>
              <w:br/>
              <w:t xml:space="preserve">ورتل فوقي مدته </w:t>
            </w:r>
            <w:proofErr w:type="spellStart"/>
            <w:r w:rsidRPr="005D70FA">
              <w:rPr>
                <w:lang w:eastAsia="zh-CN"/>
              </w:rPr>
              <w:t>ms</w:t>
            </w:r>
            <w:proofErr w:type="spellEnd"/>
            <w:r>
              <w:rPr>
                <w:lang w:bidi="ar-EG"/>
              </w:rPr>
              <w:t xml:space="preserve"> 142,8</w:t>
            </w:r>
            <w:r>
              <w:rPr>
                <w:rtl/>
                <w:lang w:bidi="ar-EG"/>
              </w:rPr>
              <w:br/>
            </w:r>
            <w:r>
              <w:rPr>
                <w:rFonts w:hint="cs"/>
                <w:rtl/>
                <w:lang w:bidi="ar-EG"/>
              </w:rPr>
              <w:t xml:space="preserve">وأرتال إشارات مدتها </w:t>
            </w:r>
            <w:r>
              <w:rPr>
                <w:lang w:eastAsia="zh-CN"/>
              </w:rPr>
              <w:t>634,92</w:t>
            </w:r>
            <w:r>
              <w:rPr>
                <w:rFonts w:hint="cs"/>
                <w:rtl/>
                <w:lang w:eastAsia="zh-CN"/>
              </w:rPr>
              <w:t xml:space="preserve">، </w:t>
            </w:r>
            <w:r>
              <w:rPr>
                <w:lang w:eastAsia="zh-CN"/>
              </w:rPr>
              <w:t>661,38</w:t>
            </w:r>
            <w:r>
              <w:rPr>
                <w:rFonts w:hint="cs"/>
                <w:rtl/>
                <w:lang w:bidi="ar-EG"/>
              </w:rPr>
              <w:t xml:space="preserve">، </w:t>
            </w:r>
            <w:proofErr w:type="spellStart"/>
            <w:r w:rsidRPr="005D70FA">
              <w:t>μs</w:t>
            </w:r>
            <w:proofErr w:type="spellEnd"/>
            <w:r w:rsidRPr="005D70FA">
              <w:rPr>
                <w:lang w:eastAsia="zh-CN"/>
              </w:rPr>
              <w:t xml:space="preserve"> </w:t>
            </w:r>
            <w:r>
              <w:rPr>
                <w:lang w:eastAsia="zh-CN"/>
              </w:rPr>
              <w:t>714,29</w:t>
            </w:r>
          </w:p>
        </w:tc>
        <w:tc>
          <w:tcPr>
            <w:tcW w:w="2467" w:type="dxa"/>
          </w:tcPr>
          <w:p w:rsidR="001D6DB2" w:rsidRPr="000C6EDD" w:rsidRDefault="00A91D0E" w:rsidP="00A91D0E">
            <w:pPr>
              <w:pStyle w:val="Tabletext"/>
              <w:jc w:val="center"/>
              <w:rPr>
                <w:rFonts w:hint="cs"/>
                <w:lang w:eastAsia="zh-CN" w:bidi="ar-EG"/>
              </w:rPr>
            </w:pPr>
            <w:r>
              <w:rPr>
                <w:rFonts w:hint="cs"/>
                <w:rtl/>
              </w:rPr>
              <w:t>رتل يوم مدته </w:t>
            </w:r>
            <w:r>
              <w:t>24</w:t>
            </w:r>
            <w:r>
              <w:rPr>
                <w:rFonts w:hint="eastAsia"/>
                <w:rtl/>
                <w:lang w:bidi="ar-EG"/>
              </w:rPr>
              <w:t> ساعة</w:t>
            </w:r>
            <w:r>
              <w:rPr>
                <w:rFonts w:hint="cs"/>
                <w:rtl/>
                <w:lang w:bidi="ar-EG"/>
              </w:rPr>
              <w:br/>
              <w:t>ورتل دقيقة مدته </w:t>
            </w:r>
            <w:r>
              <w:rPr>
                <w:lang w:bidi="ar-EG"/>
              </w:rPr>
              <w:t>60</w:t>
            </w:r>
            <w:r>
              <w:rPr>
                <w:rFonts w:hint="eastAsia"/>
                <w:rtl/>
                <w:lang w:bidi="ar-EG"/>
              </w:rPr>
              <w:t> ثانية</w:t>
            </w:r>
            <w:r>
              <w:rPr>
                <w:rFonts w:hint="cs"/>
                <w:rtl/>
                <w:lang w:bidi="ar-EG"/>
              </w:rPr>
              <w:br/>
              <w:t xml:space="preserve">ورتل فوقي مدته </w:t>
            </w:r>
            <w:proofErr w:type="spellStart"/>
            <w:r w:rsidRPr="005D70FA">
              <w:rPr>
                <w:lang w:eastAsia="zh-CN"/>
              </w:rPr>
              <w:t>ms</w:t>
            </w:r>
            <w:proofErr w:type="spellEnd"/>
            <w:r>
              <w:rPr>
                <w:lang w:bidi="ar-EG"/>
              </w:rPr>
              <w:t xml:space="preserve"> 125</w:t>
            </w:r>
            <w:r>
              <w:rPr>
                <w:rtl/>
                <w:lang w:bidi="ar-EG"/>
              </w:rPr>
              <w:br/>
            </w:r>
            <w:r>
              <w:rPr>
                <w:rFonts w:hint="cs"/>
                <w:rtl/>
                <w:lang w:bidi="ar-EG"/>
              </w:rPr>
              <w:t xml:space="preserve">وأرتال إشارات مدتها </w:t>
            </w:r>
            <w:r>
              <w:rPr>
                <w:lang w:eastAsia="zh-CN"/>
              </w:rPr>
              <w:t>555,56</w:t>
            </w:r>
            <w:r>
              <w:rPr>
                <w:rFonts w:hint="cs"/>
                <w:rtl/>
                <w:lang w:eastAsia="zh-CN"/>
              </w:rPr>
              <w:t xml:space="preserve">، </w:t>
            </w:r>
            <w:r>
              <w:rPr>
                <w:lang w:eastAsia="zh-CN"/>
              </w:rPr>
              <w:t>578,70</w:t>
            </w:r>
            <w:r>
              <w:rPr>
                <w:rFonts w:hint="cs"/>
                <w:rtl/>
                <w:lang w:bidi="ar-EG"/>
              </w:rPr>
              <w:t xml:space="preserve">، </w:t>
            </w:r>
            <w:proofErr w:type="spellStart"/>
            <w:r w:rsidRPr="005D70FA">
              <w:t>μs</w:t>
            </w:r>
            <w:proofErr w:type="spellEnd"/>
            <w:r w:rsidRPr="005D70FA">
              <w:rPr>
                <w:lang w:eastAsia="zh-CN"/>
              </w:rPr>
              <w:t xml:space="preserve"> </w:t>
            </w:r>
            <w:r>
              <w:rPr>
                <w:lang w:eastAsia="zh-CN"/>
              </w:rPr>
              <w:t>625,00</w:t>
            </w:r>
          </w:p>
        </w:tc>
      </w:tr>
    </w:tbl>
    <w:p w:rsidR="009F5B36" w:rsidRDefault="009F5B36" w:rsidP="00A91D0E">
      <w:pPr>
        <w:pStyle w:val="Tabletext"/>
        <w:tabs>
          <w:tab w:val="left" w:pos="426"/>
          <w:tab w:val="left" w:pos="2238"/>
          <w:tab w:val="left" w:pos="4705"/>
          <w:tab w:val="left" w:pos="7172"/>
        </w:tabs>
        <w:rPr>
          <w:rFonts w:hint="cs"/>
          <w:rtl/>
        </w:rPr>
      </w:pPr>
    </w:p>
    <w:p w:rsidR="009F5B36" w:rsidRPr="009F5B36" w:rsidRDefault="009F5B36" w:rsidP="009F5B36">
      <w:pPr>
        <w:pStyle w:val="TableNo"/>
        <w:tabs>
          <w:tab w:val="center" w:pos="4819"/>
          <w:tab w:val="left" w:pos="6058"/>
        </w:tabs>
        <w:rPr>
          <w:rFonts w:hint="cs"/>
          <w:rtl/>
          <w:lang w:val="en-GB" w:eastAsia="zh-CN"/>
        </w:rPr>
      </w:pPr>
      <w:r w:rsidRPr="00456D27">
        <w:rPr>
          <w:rtl/>
          <w:lang w:val="en-GB" w:eastAsia="zh-CN"/>
        </w:rPr>
        <w:lastRenderedPageBreak/>
        <w:t>الج</w:t>
      </w:r>
      <w:r w:rsidRPr="00456D27">
        <w:rPr>
          <w:rFonts w:hint="cs"/>
          <w:rtl/>
          <w:lang w:val="en-GB" w:eastAsia="zh-CN"/>
        </w:rPr>
        <w:t>ـ</w:t>
      </w:r>
      <w:r w:rsidRPr="00456D27">
        <w:rPr>
          <w:rtl/>
          <w:lang w:val="en-GB" w:eastAsia="zh-CN"/>
        </w:rPr>
        <w:t xml:space="preserve">دول </w:t>
      </w:r>
      <w:r w:rsidRPr="00456D27">
        <w:rPr>
          <w:lang w:val="en-GB" w:eastAsia="zh-CN"/>
        </w:rPr>
        <w:t>1</w:t>
      </w:r>
      <w:r w:rsidRPr="009F5B36">
        <w:rPr>
          <w:rFonts w:hint="cs"/>
          <w:rtl/>
          <w:lang w:val="en-GB" w:eastAsia="zh-CN"/>
        </w:rPr>
        <w:t xml:space="preserve"> (</w:t>
      </w:r>
      <w:r w:rsidRPr="009F5B36">
        <w:rPr>
          <w:rFonts w:hint="cs"/>
          <w:i/>
          <w:iCs/>
          <w:rtl/>
          <w:lang w:val="en-GB" w:eastAsia="zh-CN"/>
        </w:rPr>
        <w:t>تتمة</w:t>
      </w:r>
      <w:r w:rsidRPr="009F5B36">
        <w:rPr>
          <w:rFonts w:hint="cs"/>
          <w:rtl/>
          <w:lang w:val="en-GB" w:eastAsia="zh-CN"/>
        </w:rPr>
        <w:t>)</w:t>
      </w:r>
    </w:p>
    <w:p w:rsidR="009F5B36" w:rsidRDefault="009F5B36" w:rsidP="009F5B36">
      <w:pPr>
        <w:pStyle w:val="Tabletitle"/>
        <w:rPr>
          <w:lang w:eastAsia="zh-CN"/>
        </w:rPr>
      </w:pPr>
      <w:r w:rsidRPr="000B4FE4">
        <w:rPr>
          <w:rFonts w:hint="cs"/>
          <w:rtl/>
          <w:lang w:eastAsia="zh-CN"/>
        </w:rPr>
        <w:t>د</w:t>
      </w:r>
      <w:r w:rsidRPr="000B4FE4">
        <w:rPr>
          <w:rFonts w:hint="eastAsia"/>
          <w:rtl/>
          <w:lang w:eastAsia="zh-CN"/>
        </w:rPr>
        <w:t> </w:t>
      </w:r>
      <w:r w:rsidRPr="000B4FE4">
        <w:rPr>
          <w:rtl/>
          <w:lang w:eastAsia="zh-CN"/>
        </w:rPr>
        <w:t>) أن</w:t>
      </w:r>
      <w:r w:rsidRPr="000B4FE4">
        <w:rPr>
          <w:rFonts w:hint="cs"/>
          <w:rtl/>
          <w:lang w:eastAsia="zh-CN"/>
        </w:rPr>
        <w:t>ظ</w:t>
      </w:r>
      <w:r w:rsidRPr="000B4FE4">
        <w:rPr>
          <w:rtl/>
          <w:lang w:eastAsia="zh-CN"/>
        </w:rPr>
        <w:t>مة</w:t>
      </w:r>
      <w:r w:rsidRPr="000B4FE4">
        <w:rPr>
          <w:rFonts w:hint="cs"/>
          <w:rtl/>
          <w:lang w:eastAsia="zh-CN"/>
        </w:rPr>
        <w:t xml:space="preserve"> مشتركة</w:t>
      </w:r>
      <w:r w:rsidRPr="000B4FE4">
        <w:rPr>
          <w:rtl/>
          <w:lang w:eastAsia="zh-CN"/>
        </w:rPr>
        <w:t xml:space="preserve"> بموجات حاملة </w:t>
      </w:r>
      <w:r w:rsidRPr="000B4FE4">
        <w:rPr>
          <w:rFonts w:hint="cs"/>
          <w:rtl/>
          <w:lang w:eastAsia="zh-CN"/>
        </w:rPr>
        <w:t>وحيدة و</w:t>
      </w:r>
      <w:r w:rsidRPr="000B4FE4">
        <w:rPr>
          <w:rtl/>
          <w:lang w:eastAsia="zh-CN"/>
        </w:rPr>
        <w:t>متعددة</w:t>
      </w:r>
      <w:r w:rsidRPr="009F5B36">
        <w:rPr>
          <w:rFonts w:hint="cs"/>
          <w:rtl/>
          <w:lang w:eastAsia="zh-CN"/>
        </w:rPr>
        <w:t xml:space="preserve"> </w:t>
      </w:r>
      <w:r w:rsidRPr="009033AB">
        <w:rPr>
          <w:rFonts w:hint="cs"/>
          <w:b w:val="0"/>
          <w:bCs w:val="0"/>
          <w:i/>
          <w:iCs/>
          <w:rtl/>
          <w:lang w:eastAsia="zh-CN"/>
        </w:rPr>
        <w:t>(تتمة)</w:t>
      </w:r>
    </w:p>
    <w:tbl>
      <w:tblPr>
        <w:bidiVisual/>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26"/>
        <w:gridCol w:w="1812"/>
        <w:gridCol w:w="2467"/>
        <w:gridCol w:w="2467"/>
        <w:gridCol w:w="2467"/>
      </w:tblGrid>
      <w:tr w:rsidR="009F5B36" w:rsidRPr="00B428CA" w:rsidTr="00CA409A">
        <w:trPr>
          <w:jc w:val="center"/>
        </w:trPr>
        <w:tc>
          <w:tcPr>
            <w:tcW w:w="426" w:type="dxa"/>
          </w:tcPr>
          <w:p w:rsidR="009F5B36" w:rsidRPr="00B428CA" w:rsidRDefault="009F5B36" w:rsidP="005A1BA7">
            <w:pPr>
              <w:pStyle w:val="Tabletext"/>
              <w:keepNext/>
              <w:jc w:val="center"/>
            </w:pPr>
          </w:p>
        </w:tc>
        <w:tc>
          <w:tcPr>
            <w:tcW w:w="1812" w:type="dxa"/>
            <w:vAlign w:val="center"/>
          </w:tcPr>
          <w:p w:rsidR="009F5B36" w:rsidRPr="00B428CA" w:rsidRDefault="009F5B36" w:rsidP="001E585B">
            <w:pPr>
              <w:pStyle w:val="Tablehead"/>
            </w:pPr>
            <w:r w:rsidRPr="00B428CA">
              <w:rPr>
                <w:rtl/>
                <w:lang w:val="en-GB"/>
              </w:rPr>
              <w:t>المعلمات</w:t>
            </w:r>
          </w:p>
        </w:tc>
        <w:tc>
          <w:tcPr>
            <w:tcW w:w="2467" w:type="dxa"/>
            <w:vAlign w:val="center"/>
          </w:tcPr>
          <w:p w:rsidR="009F5B36" w:rsidRPr="00B428CA" w:rsidRDefault="009F5B36" w:rsidP="001E585B">
            <w:pPr>
              <w:pStyle w:val="Tablehead"/>
              <w:rPr>
                <w:rtl/>
                <w:lang w:bidi="ar-EG"/>
              </w:rPr>
            </w:pPr>
            <w:r w:rsidRPr="00B428CA">
              <w:t xml:space="preserve">MHz 6 </w:t>
            </w:r>
          </w:p>
        </w:tc>
        <w:tc>
          <w:tcPr>
            <w:tcW w:w="2467" w:type="dxa"/>
          </w:tcPr>
          <w:p w:rsidR="009F5B36" w:rsidRPr="00B428CA" w:rsidRDefault="009F5B36" w:rsidP="001E585B">
            <w:pPr>
              <w:pStyle w:val="Tablehead"/>
              <w:rPr>
                <w:rtl/>
                <w:lang w:bidi="ar-EG"/>
              </w:rPr>
            </w:pPr>
            <w:r w:rsidRPr="00B428CA">
              <w:t xml:space="preserve">MHz 7 </w:t>
            </w:r>
          </w:p>
        </w:tc>
        <w:tc>
          <w:tcPr>
            <w:tcW w:w="2467" w:type="dxa"/>
          </w:tcPr>
          <w:p w:rsidR="009F5B36" w:rsidRPr="00B428CA" w:rsidRDefault="009F5B36" w:rsidP="001E585B">
            <w:pPr>
              <w:pStyle w:val="Tablehead"/>
            </w:pPr>
            <w:r w:rsidRPr="00B428CA">
              <w:t xml:space="preserve">MHz 8 </w:t>
            </w:r>
          </w:p>
        </w:tc>
      </w:tr>
      <w:tr w:rsidR="00BB0611" w:rsidRPr="00B428CA" w:rsidTr="00DB5491">
        <w:trPr>
          <w:jc w:val="center"/>
        </w:trPr>
        <w:tc>
          <w:tcPr>
            <w:tcW w:w="426" w:type="dxa"/>
          </w:tcPr>
          <w:p w:rsidR="00BB0611" w:rsidRPr="00B428CA" w:rsidRDefault="00BB0611" w:rsidP="005A1BA7">
            <w:pPr>
              <w:pStyle w:val="Tabletext"/>
              <w:keepNext/>
              <w:jc w:val="center"/>
            </w:pPr>
            <w:r w:rsidRPr="00B428CA">
              <w:t>11</w:t>
            </w:r>
          </w:p>
        </w:tc>
        <w:tc>
          <w:tcPr>
            <w:tcW w:w="1812" w:type="dxa"/>
          </w:tcPr>
          <w:p w:rsidR="00BB0611" w:rsidRPr="00B428CA" w:rsidRDefault="00BB0611" w:rsidP="005A1BA7">
            <w:pPr>
              <w:keepNext/>
              <w:tabs>
                <w:tab w:val="left" w:pos="794"/>
                <w:tab w:val="left" w:pos="822"/>
                <w:tab w:val="left" w:pos="1191"/>
                <w:tab w:val="left" w:pos="1248"/>
                <w:tab w:val="left" w:pos="1588"/>
                <w:tab w:val="left" w:pos="1701"/>
                <w:tab w:val="left" w:pos="1985"/>
              </w:tabs>
              <w:spacing w:before="60" w:after="60" w:line="280" w:lineRule="exact"/>
              <w:jc w:val="left"/>
              <w:rPr>
                <w:rFonts w:hint="cs"/>
                <w:sz w:val="20"/>
                <w:szCs w:val="26"/>
                <w:highlight w:val="yellow"/>
                <w:rtl/>
                <w:lang w:val="en-GB" w:eastAsia="zh-CN" w:bidi="ar-EG"/>
              </w:rPr>
            </w:pPr>
            <w:r w:rsidRPr="007363ED">
              <w:rPr>
                <w:rFonts w:hint="cs"/>
                <w:sz w:val="20"/>
                <w:szCs w:val="26"/>
                <w:rtl/>
                <w:lang w:val="en-GB" w:eastAsia="zh-CN" w:bidi="ar-EG"/>
              </w:rPr>
              <w:t>الشفرة </w:t>
            </w:r>
            <w:r w:rsidRPr="007363ED">
              <w:rPr>
                <w:sz w:val="20"/>
                <w:lang w:eastAsia="zh-CN"/>
              </w:rPr>
              <w:t>LDPC</w:t>
            </w:r>
            <w:r w:rsidRPr="007363ED">
              <w:rPr>
                <w:rFonts w:hint="cs"/>
                <w:sz w:val="20"/>
                <w:szCs w:val="26"/>
                <w:rtl/>
                <w:lang w:val="en-GB" w:eastAsia="zh-CN" w:bidi="ar-EG"/>
              </w:rPr>
              <w:t xml:space="preserve"> للقناة الداخلية</w:t>
            </w:r>
          </w:p>
        </w:tc>
        <w:tc>
          <w:tcPr>
            <w:tcW w:w="2467" w:type="dxa"/>
          </w:tcPr>
          <w:p w:rsidR="00BB0611" w:rsidRPr="00B428CA" w:rsidRDefault="00BB0611" w:rsidP="005A1BA7">
            <w:pPr>
              <w:pStyle w:val="Tabletext"/>
              <w:keepNext/>
              <w:jc w:val="center"/>
              <w:rPr>
                <w:rFonts w:hint="cs"/>
                <w:rtl/>
                <w:lang w:bidi="ar-EG"/>
              </w:rPr>
            </w:pPr>
            <w:r>
              <w:t>0,4</w:t>
            </w:r>
            <w:r>
              <w:rPr>
                <w:rFonts w:hint="cs"/>
                <w:rtl/>
                <w:lang w:bidi="ar-EG"/>
              </w:rPr>
              <w:t xml:space="preserve"> (</w:t>
            </w:r>
            <w:r w:rsidRPr="005D70FA">
              <w:rPr>
                <w:lang w:eastAsia="zh-CN"/>
              </w:rPr>
              <w:t>7 488</w:t>
            </w:r>
            <w:r>
              <w:rPr>
                <w:rFonts w:hint="cs"/>
                <w:rtl/>
                <w:lang w:eastAsia="zh-CN"/>
              </w:rPr>
              <w:t xml:space="preserve">، </w:t>
            </w:r>
            <w:r w:rsidRPr="005D70FA">
              <w:rPr>
                <w:lang w:eastAsia="zh-CN"/>
              </w:rPr>
              <w:t>3 008</w:t>
            </w:r>
            <w:r>
              <w:rPr>
                <w:rFonts w:hint="cs"/>
                <w:rtl/>
                <w:lang w:bidi="ar-EG"/>
              </w:rPr>
              <w:t>)،</w:t>
            </w:r>
            <w:r>
              <w:rPr>
                <w:rtl/>
                <w:lang w:bidi="ar-EG"/>
              </w:rPr>
              <w:br/>
            </w:r>
            <w:r>
              <w:t>0,6</w:t>
            </w:r>
            <w:r>
              <w:rPr>
                <w:rFonts w:hint="cs"/>
                <w:rtl/>
                <w:lang w:bidi="ar-EG"/>
              </w:rPr>
              <w:t xml:space="preserve"> (</w:t>
            </w:r>
            <w:r w:rsidRPr="005D70FA">
              <w:rPr>
                <w:lang w:eastAsia="zh-CN"/>
              </w:rPr>
              <w:t>7 488</w:t>
            </w:r>
            <w:r>
              <w:rPr>
                <w:rFonts w:hint="cs"/>
                <w:rtl/>
                <w:lang w:eastAsia="zh-CN"/>
              </w:rPr>
              <w:t xml:space="preserve">، </w:t>
            </w:r>
            <w:r>
              <w:rPr>
                <w:lang w:eastAsia="zh-CN"/>
              </w:rPr>
              <w:t>4</w:t>
            </w:r>
            <w:r w:rsidRPr="005D70FA">
              <w:rPr>
                <w:lang w:eastAsia="zh-CN"/>
              </w:rPr>
              <w:t xml:space="preserve"> </w:t>
            </w:r>
            <w:r>
              <w:rPr>
                <w:lang w:eastAsia="zh-CN"/>
              </w:rPr>
              <w:t>512</w:t>
            </w:r>
            <w:r>
              <w:rPr>
                <w:rFonts w:hint="cs"/>
                <w:rtl/>
                <w:lang w:bidi="ar-EG"/>
              </w:rPr>
              <w:t>)،</w:t>
            </w:r>
            <w:r>
              <w:rPr>
                <w:rFonts w:hint="cs"/>
                <w:rtl/>
                <w:lang w:bidi="ar-EG"/>
              </w:rPr>
              <w:br/>
            </w:r>
            <w:r>
              <w:t>0,8</w:t>
            </w:r>
            <w:r>
              <w:rPr>
                <w:rFonts w:hint="cs"/>
                <w:rtl/>
                <w:lang w:bidi="ar-EG"/>
              </w:rPr>
              <w:t xml:space="preserve"> (</w:t>
            </w:r>
            <w:r w:rsidRPr="005D70FA">
              <w:rPr>
                <w:lang w:eastAsia="zh-CN"/>
              </w:rPr>
              <w:t>7 488</w:t>
            </w:r>
            <w:r>
              <w:rPr>
                <w:rFonts w:hint="cs"/>
                <w:rtl/>
                <w:lang w:eastAsia="zh-CN"/>
              </w:rPr>
              <w:t xml:space="preserve">، </w:t>
            </w:r>
            <w:r>
              <w:rPr>
                <w:lang w:eastAsia="zh-CN"/>
              </w:rPr>
              <w:t>6</w:t>
            </w:r>
            <w:r w:rsidRPr="005D70FA">
              <w:rPr>
                <w:lang w:eastAsia="zh-CN"/>
              </w:rPr>
              <w:t xml:space="preserve"> 0</w:t>
            </w:r>
            <w:r>
              <w:rPr>
                <w:lang w:eastAsia="zh-CN"/>
              </w:rPr>
              <w:t>16</w:t>
            </w:r>
            <w:r>
              <w:rPr>
                <w:rFonts w:hint="cs"/>
                <w:rtl/>
                <w:lang w:bidi="ar-EG"/>
              </w:rPr>
              <w:t>)</w:t>
            </w:r>
          </w:p>
        </w:tc>
        <w:tc>
          <w:tcPr>
            <w:tcW w:w="2467" w:type="dxa"/>
          </w:tcPr>
          <w:p w:rsidR="00BB0611" w:rsidRPr="00B428CA" w:rsidRDefault="00BB0611" w:rsidP="005A1BA7">
            <w:pPr>
              <w:pStyle w:val="Tabletext"/>
              <w:keepNext/>
              <w:jc w:val="center"/>
              <w:rPr>
                <w:rFonts w:hint="cs"/>
                <w:rtl/>
                <w:lang w:bidi="ar-EG"/>
              </w:rPr>
            </w:pPr>
            <w:r>
              <w:t>0,4</w:t>
            </w:r>
            <w:r>
              <w:rPr>
                <w:rFonts w:hint="cs"/>
                <w:rtl/>
                <w:lang w:bidi="ar-EG"/>
              </w:rPr>
              <w:t xml:space="preserve"> (</w:t>
            </w:r>
            <w:r w:rsidRPr="005D70FA">
              <w:rPr>
                <w:lang w:eastAsia="zh-CN"/>
              </w:rPr>
              <w:t>7 488</w:t>
            </w:r>
            <w:r>
              <w:rPr>
                <w:rFonts w:hint="cs"/>
                <w:rtl/>
                <w:lang w:eastAsia="zh-CN"/>
              </w:rPr>
              <w:t xml:space="preserve">، </w:t>
            </w:r>
            <w:r w:rsidRPr="005D70FA">
              <w:rPr>
                <w:lang w:eastAsia="zh-CN"/>
              </w:rPr>
              <w:t>3 008</w:t>
            </w:r>
            <w:r>
              <w:rPr>
                <w:rFonts w:hint="cs"/>
                <w:rtl/>
                <w:lang w:bidi="ar-EG"/>
              </w:rPr>
              <w:t>)،</w:t>
            </w:r>
            <w:r>
              <w:rPr>
                <w:rtl/>
                <w:lang w:bidi="ar-EG"/>
              </w:rPr>
              <w:br/>
            </w:r>
            <w:r>
              <w:t>0,6</w:t>
            </w:r>
            <w:r>
              <w:rPr>
                <w:rFonts w:hint="cs"/>
                <w:rtl/>
                <w:lang w:bidi="ar-EG"/>
              </w:rPr>
              <w:t xml:space="preserve"> (</w:t>
            </w:r>
            <w:r w:rsidRPr="005D70FA">
              <w:rPr>
                <w:lang w:eastAsia="zh-CN"/>
              </w:rPr>
              <w:t>7 488</w:t>
            </w:r>
            <w:r>
              <w:rPr>
                <w:rFonts w:hint="cs"/>
                <w:rtl/>
                <w:lang w:eastAsia="zh-CN"/>
              </w:rPr>
              <w:t xml:space="preserve">، </w:t>
            </w:r>
            <w:r>
              <w:rPr>
                <w:lang w:eastAsia="zh-CN"/>
              </w:rPr>
              <w:t>4</w:t>
            </w:r>
            <w:r w:rsidRPr="005D70FA">
              <w:rPr>
                <w:lang w:eastAsia="zh-CN"/>
              </w:rPr>
              <w:t xml:space="preserve"> </w:t>
            </w:r>
            <w:r>
              <w:rPr>
                <w:lang w:eastAsia="zh-CN"/>
              </w:rPr>
              <w:t>512</w:t>
            </w:r>
            <w:r>
              <w:rPr>
                <w:rFonts w:hint="cs"/>
                <w:rtl/>
                <w:lang w:bidi="ar-EG"/>
              </w:rPr>
              <w:t>)،</w:t>
            </w:r>
            <w:r>
              <w:rPr>
                <w:rFonts w:hint="cs"/>
                <w:rtl/>
                <w:lang w:bidi="ar-EG"/>
              </w:rPr>
              <w:br/>
            </w:r>
            <w:r>
              <w:t>0,8</w:t>
            </w:r>
            <w:r>
              <w:rPr>
                <w:rFonts w:hint="cs"/>
                <w:rtl/>
                <w:lang w:bidi="ar-EG"/>
              </w:rPr>
              <w:t xml:space="preserve"> (</w:t>
            </w:r>
            <w:r w:rsidRPr="005D70FA">
              <w:rPr>
                <w:lang w:eastAsia="zh-CN"/>
              </w:rPr>
              <w:t>7 488</w:t>
            </w:r>
            <w:r>
              <w:rPr>
                <w:rFonts w:hint="cs"/>
                <w:rtl/>
                <w:lang w:eastAsia="zh-CN"/>
              </w:rPr>
              <w:t xml:space="preserve">، </w:t>
            </w:r>
            <w:r>
              <w:rPr>
                <w:lang w:eastAsia="zh-CN"/>
              </w:rPr>
              <w:t>6</w:t>
            </w:r>
            <w:r w:rsidRPr="005D70FA">
              <w:rPr>
                <w:lang w:eastAsia="zh-CN"/>
              </w:rPr>
              <w:t xml:space="preserve"> 0</w:t>
            </w:r>
            <w:r>
              <w:rPr>
                <w:lang w:eastAsia="zh-CN"/>
              </w:rPr>
              <w:t>16</w:t>
            </w:r>
            <w:r>
              <w:rPr>
                <w:rFonts w:hint="cs"/>
                <w:rtl/>
                <w:lang w:bidi="ar-EG"/>
              </w:rPr>
              <w:t>)</w:t>
            </w:r>
          </w:p>
        </w:tc>
        <w:tc>
          <w:tcPr>
            <w:tcW w:w="2467" w:type="dxa"/>
          </w:tcPr>
          <w:p w:rsidR="00BB0611" w:rsidRPr="00B428CA" w:rsidRDefault="00BB0611" w:rsidP="005A1BA7">
            <w:pPr>
              <w:pStyle w:val="Tabletext"/>
              <w:keepNext/>
              <w:jc w:val="center"/>
              <w:rPr>
                <w:rFonts w:hint="cs"/>
                <w:rtl/>
                <w:lang w:bidi="ar-EG"/>
              </w:rPr>
            </w:pPr>
            <w:r>
              <w:t>0,4</w:t>
            </w:r>
            <w:r>
              <w:rPr>
                <w:rFonts w:hint="cs"/>
                <w:rtl/>
                <w:lang w:bidi="ar-EG"/>
              </w:rPr>
              <w:t xml:space="preserve"> (</w:t>
            </w:r>
            <w:r w:rsidRPr="005D70FA">
              <w:rPr>
                <w:lang w:eastAsia="zh-CN"/>
              </w:rPr>
              <w:t>7 488</w:t>
            </w:r>
            <w:r>
              <w:rPr>
                <w:rFonts w:hint="cs"/>
                <w:rtl/>
                <w:lang w:eastAsia="zh-CN"/>
              </w:rPr>
              <w:t xml:space="preserve">، </w:t>
            </w:r>
            <w:r w:rsidRPr="005D70FA">
              <w:rPr>
                <w:lang w:eastAsia="zh-CN"/>
              </w:rPr>
              <w:t>3 008</w:t>
            </w:r>
            <w:r>
              <w:rPr>
                <w:rFonts w:hint="cs"/>
                <w:rtl/>
                <w:lang w:bidi="ar-EG"/>
              </w:rPr>
              <w:t>)،</w:t>
            </w:r>
            <w:r>
              <w:rPr>
                <w:rtl/>
                <w:lang w:bidi="ar-EG"/>
              </w:rPr>
              <w:br/>
            </w:r>
            <w:r>
              <w:t>0,6</w:t>
            </w:r>
            <w:r>
              <w:rPr>
                <w:rFonts w:hint="cs"/>
                <w:rtl/>
                <w:lang w:bidi="ar-EG"/>
              </w:rPr>
              <w:t xml:space="preserve"> (</w:t>
            </w:r>
            <w:r w:rsidRPr="005D70FA">
              <w:rPr>
                <w:lang w:eastAsia="zh-CN"/>
              </w:rPr>
              <w:t>7 488</w:t>
            </w:r>
            <w:r>
              <w:rPr>
                <w:rFonts w:hint="cs"/>
                <w:rtl/>
                <w:lang w:eastAsia="zh-CN"/>
              </w:rPr>
              <w:t xml:space="preserve">، </w:t>
            </w:r>
            <w:r>
              <w:rPr>
                <w:lang w:eastAsia="zh-CN"/>
              </w:rPr>
              <w:t>4</w:t>
            </w:r>
            <w:r w:rsidRPr="005D70FA">
              <w:rPr>
                <w:lang w:eastAsia="zh-CN"/>
              </w:rPr>
              <w:t xml:space="preserve"> </w:t>
            </w:r>
            <w:r>
              <w:rPr>
                <w:lang w:eastAsia="zh-CN"/>
              </w:rPr>
              <w:t>512</w:t>
            </w:r>
            <w:r>
              <w:rPr>
                <w:rFonts w:hint="cs"/>
                <w:rtl/>
                <w:lang w:bidi="ar-EG"/>
              </w:rPr>
              <w:t>)،</w:t>
            </w:r>
            <w:r>
              <w:rPr>
                <w:rFonts w:hint="cs"/>
                <w:rtl/>
                <w:lang w:bidi="ar-EG"/>
              </w:rPr>
              <w:br/>
            </w:r>
            <w:r>
              <w:t>0,8</w:t>
            </w:r>
            <w:r>
              <w:rPr>
                <w:rFonts w:hint="cs"/>
                <w:rtl/>
                <w:lang w:bidi="ar-EG"/>
              </w:rPr>
              <w:t xml:space="preserve"> (</w:t>
            </w:r>
            <w:r w:rsidRPr="005D70FA">
              <w:rPr>
                <w:lang w:eastAsia="zh-CN"/>
              </w:rPr>
              <w:t>7 488</w:t>
            </w:r>
            <w:r>
              <w:rPr>
                <w:rFonts w:hint="cs"/>
                <w:rtl/>
                <w:lang w:eastAsia="zh-CN"/>
              </w:rPr>
              <w:t xml:space="preserve">، </w:t>
            </w:r>
            <w:r>
              <w:rPr>
                <w:lang w:eastAsia="zh-CN"/>
              </w:rPr>
              <w:t>6</w:t>
            </w:r>
            <w:r w:rsidRPr="005D70FA">
              <w:rPr>
                <w:lang w:eastAsia="zh-CN"/>
              </w:rPr>
              <w:t xml:space="preserve"> 0</w:t>
            </w:r>
            <w:r>
              <w:rPr>
                <w:lang w:eastAsia="zh-CN"/>
              </w:rPr>
              <w:t>16</w:t>
            </w:r>
            <w:r>
              <w:rPr>
                <w:rFonts w:hint="cs"/>
                <w:rtl/>
                <w:lang w:bidi="ar-EG"/>
              </w:rPr>
              <w:t>)</w:t>
            </w:r>
          </w:p>
        </w:tc>
      </w:tr>
      <w:tr w:rsidR="00BB0611" w:rsidRPr="005D70FA" w:rsidTr="00DB5491">
        <w:trPr>
          <w:jc w:val="center"/>
        </w:trPr>
        <w:tc>
          <w:tcPr>
            <w:tcW w:w="426" w:type="dxa"/>
          </w:tcPr>
          <w:p w:rsidR="00BB0611" w:rsidRPr="00B428CA" w:rsidRDefault="00BB0611" w:rsidP="00B428CA">
            <w:pPr>
              <w:pStyle w:val="Tabletext"/>
              <w:jc w:val="center"/>
              <w:rPr>
                <w:rFonts w:hint="cs"/>
                <w:rtl/>
                <w:lang w:bidi="ar-EG"/>
              </w:rPr>
            </w:pPr>
            <w:r w:rsidRPr="00B428CA">
              <w:t>12</w:t>
            </w:r>
          </w:p>
        </w:tc>
        <w:tc>
          <w:tcPr>
            <w:tcW w:w="1812" w:type="dxa"/>
          </w:tcPr>
          <w:p w:rsidR="00BB0611" w:rsidRPr="00F419C9" w:rsidRDefault="005A1BA7" w:rsidP="00262506">
            <w:pPr>
              <w:tabs>
                <w:tab w:val="left" w:pos="794"/>
                <w:tab w:val="left" w:pos="822"/>
                <w:tab w:val="left" w:pos="1191"/>
                <w:tab w:val="left" w:pos="1248"/>
                <w:tab w:val="left" w:pos="1588"/>
                <w:tab w:val="left" w:pos="1701"/>
                <w:tab w:val="left" w:pos="1985"/>
              </w:tabs>
              <w:spacing w:before="60" w:after="60" w:line="280" w:lineRule="exact"/>
              <w:jc w:val="left"/>
              <w:rPr>
                <w:sz w:val="20"/>
                <w:szCs w:val="26"/>
                <w:lang w:val="en-GB" w:eastAsia="zh-CN"/>
              </w:rPr>
            </w:pPr>
            <w:r w:rsidRPr="00F419C9">
              <w:rPr>
                <w:rFonts w:hint="cs"/>
                <w:sz w:val="20"/>
                <w:szCs w:val="26"/>
                <w:rtl/>
                <w:lang w:val="en-GB" w:eastAsia="zh-CN"/>
              </w:rPr>
              <w:t xml:space="preserve">التشذير الداخلي بالنسبة </w:t>
            </w:r>
            <w:r w:rsidR="00262506">
              <w:rPr>
                <w:rFonts w:hint="cs"/>
                <w:sz w:val="20"/>
                <w:szCs w:val="26"/>
                <w:rtl/>
                <w:lang w:val="en-GB" w:eastAsia="zh-CN"/>
              </w:rPr>
              <w:t>إلى ا</w:t>
            </w:r>
            <w:r w:rsidRPr="00F419C9">
              <w:rPr>
                <w:rFonts w:hint="cs"/>
                <w:sz w:val="20"/>
                <w:szCs w:val="26"/>
                <w:rtl/>
                <w:lang w:val="en-GB" w:eastAsia="zh-CN"/>
              </w:rPr>
              <w:t>لتردد</w:t>
            </w:r>
          </w:p>
        </w:tc>
        <w:tc>
          <w:tcPr>
            <w:tcW w:w="2467" w:type="dxa"/>
          </w:tcPr>
          <w:p w:rsidR="00BB0611" w:rsidRPr="00B428CA" w:rsidRDefault="005A1BA7" w:rsidP="005A1BA7">
            <w:pPr>
              <w:pStyle w:val="Tabletext"/>
              <w:jc w:val="center"/>
              <w:rPr>
                <w:lang w:bidi="ar-EG"/>
              </w:rPr>
            </w:pPr>
            <w:r>
              <w:rPr>
                <w:rFonts w:hint="cs"/>
                <w:rtl/>
                <w:lang w:bidi="ar-EG"/>
              </w:rPr>
              <w:t>داخل رتل إشارة واحد (أسلوب</w:t>
            </w:r>
            <w:r>
              <w:rPr>
                <w:rFonts w:hint="eastAsia"/>
                <w:rtl/>
                <w:lang w:bidi="ar-EG"/>
              </w:rPr>
              <w:t> </w:t>
            </w:r>
            <w:r>
              <w:rPr>
                <w:rFonts w:hint="cs"/>
                <w:rtl/>
                <w:lang w:bidi="ar-EG"/>
              </w:rPr>
              <w:t>قنوات حاملة متعددة)</w:t>
            </w:r>
          </w:p>
        </w:tc>
        <w:tc>
          <w:tcPr>
            <w:tcW w:w="2467" w:type="dxa"/>
          </w:tcPr>
          <w:p w:rsidR="00BB0611" w:rsidRPr="00B428CA" w:rsidRDefault="00F419C9" w:rsidP="00B428CA">
            <w:pPr>
              <w:pStyle w:val="Tabletext"/>
              <w:jc w:val="center"/>
              <w:rPr>
                <w:lang w:eastAsia="zh-CN" w:bidi="ar-EG"/>
              </w:rPr>
            </w:pPr>
            <w:r>
              <w:rPr>
                <w:rFonts w:hint="cs"/>
                <w:rtl/>
                <w:lang w:bidi="ar-EG"/>
              </w:rPr>
              <w:t>داخل رتل إشارة واحد (أسلوب</w:t>
            </w:r>
            <w:r>
              <w:rPr>
                <w:rFonts w:hint="eastAsia"/>
                <w:rtl/>
                <w:lang w:bidi="ar-EG"/>
              </w:rPr>
              <w:t> </w:t>
            </w:r>
            <w:r>
              <w:rPr>
                <w:rFonts w:hint="cs"/>
                <w:rtl/>
                <w:lang w:bidi="ar-EG"/>
              </w:rPr>
              <w:t>قنوات حاملة متعددة)</w:t>
            </w:r>
          </w:p>
        </w:tc>
        <w:tc>
          <w:tcPr>
            <w:tcW w:w="2467" w:type="dxa"/>
          </w:tcPr>
          <w:p w:rsidR="00BB0611" w:rsidRPr="005D70FA" w:rsidRDefault="00F419C9" w:rsidP="00B428CA">
            <w:pPr>
              <w:pStyle w:val="Tabletext"/>
              <w:jc w:val="center"/>
              <w:rPr>
                <w:rtl/>
                <w:lang w:eastAsia="zh-CN" w:bidi="ar-EG"/>
              </w:rPr>
            </w:pPr>
            <w:r>
              <w:rPr>
                <w:rFonts w:hint="cs"/>
                <w:rtl/>
                <w:lang w:bidi="ar-EG"/>
              </w:rPr>
              <w:t>داخل رتل إشارة واحد (أسلوب</w:t>
            </w:r>
            <w:r>
              <w:rPr>
                <w:rFonts w:hint="eastAsia"/>
                <w:rtl/>
                <w:lang w:bidi="ar-EG"/>
              </w:rPr>
              <w:t> </w:t>
            </w:r>
            <w:r>
              <w:rPr>
                <w:rFonts w:hint="cs"/>
                <w:rtl/>
                <w:lang w:bidi="ar-EG"/>
              </w:rPr>
              <w:t>قنوات حاملة متعددة)</w:t>
            </w:r>
          </w:p>
        </w:tc>
      </w:tr>
      <w:tr w:rsidR="00BB0611" w:rsidRPr="005D70FA" w:rsidTr="00B428CA">
        <w:tblPrEx>
          <w:tblBorders>
            <w:top w:val="single" w:sz="6" w:space="0" w:color="auto"/>
            <w:left w:val="single" w:sz="6" w:space="0" w:color="auto"/>
            <w:bottom w:val="none" w:sz="0" w:space="0" w:color="auto"/>
            <w:right w:val="single" w:sz="6" w:space="0" w:color="auto"/>
            <w:insideH w:val="single" w:sz="6" w:space="0" w:color="auto"/>
            <w:insideV w:val="single" w:sz="6" w:space="0" w:color="auto"/>
          </w:tblBorders>
        </w:tblPrEx>
        <w:trPr>
          <w:jc w:val="center"/>
        </w:trPr>
        <w:tc>
          <w:tcPr>
            <w:tcW w:w="426" w:type="dxa"/>
            <w:tcBorders>
              <w:top w:val="single" w:sz="2" w:space="0" w:color="auto"/>
              <w:left w:val="single" w:sz="2" w:space="0" w:color="auto"/>
              <w:bottom w:val="single" w:sz="2" w:space="0" w:color="auto"/>
              <w:right w:val="single" w:sz="2" w:space="0" w:color="auto"/>
            </w:tcBorders>
          </w:tcPr>
          <w:p w:rsidR="00BB0611" w:rsidRPr="005D70FA" w:rsidRDefault="00BB0611" w:rsidP="00B428CA">
            <w:pPr>
              <w:pStyle w:val="Tabletext"/>
              <w:jc w:val="center"/>
            </w:pPr>
            <w:r w:rsidRPr="005D70FA">
              <w:t>13</w:t>
            </w:r>
          </w:p>
        </w:tc>
        <w:tc>
          <w:tcPr>
            <w:tcW w:w="1812" w:type="dxa"/>
            <w:tcBorders>
              <w:top w:val="single" w:sz="2" w:space="0" w:color="auto"/>
              <w:left w:val="single" w:sz="2" w:space="0" w:color="auto"/>
              <w:bottom w:val="single" w:sz="2" w:space="0" w:color="auto"/>
              <w:right w:val="single" w:sz="2" w:space="0" w:color="auto"/>
            </w:tcBorders>
          </w:tcPr>
          <w:p w:rsidR="00BB0611" w:rsidRPr="00B428CA" w:rsidRDefault="00996E64" w:rsidP="00B428CA">
            <w:pPr>
              <w:tabs>
                <w:tab w:val="left" w:pos="794"/>
                <w:tab w:val="left" w:pos="822"/>
                <w:tab w:val="left" w:pos="1191"/>
                <w:tab w:val="left" w:pos="1248"/>
                <w:tab w:val="left" w:pos="1588"/>
                <w:tab w:val="left" w:pos="1701"/>
                <w:tab w:val="left" w:pos="1985"/>
              </w:tabs>
              <w:spacing w:before="60" w:after="60" w:line="280" w:lineRule="exact"/>
              <w:jc w:val="left"/>
              <w:rPr>
                <w:rFonts w:hint="cs"/>
                <w:sz w:val="20"/>
                <w:szCs w:val="26"/>
                <w:highlight w:val="yellow"/>
                <w:rtl/>
                <w:lang w:val="en-GB" w:eastAsia="zh-CN" w:bidi="ar-EG"/>
              </w:rPr>
            </w:pPr>
            <w:r w:rsidRPr="00996E64">
              <w:rPr>
                <w:rFonts w:hint="cs"/>
                <w:sz w:val="20"/>
                <w:szCs w:val="26"/>
                <w:rtl/>
                <w:lang w:val="en-GB" w:eastAsia="zh-CN"/>
              </w:rPr>
              <w:t>الشفرة </w:t>
            </w:r>
            <w:r w:rsidRPr="00996E64">
              <w:rPr>
                <w:sz w:val="20"/>
                <w:lang w:eastAsia="zh-CN"/>
              </w:rPr>
              <w:t>BCH</w:t>
            </w:r>
            <w:r w:rsidRPr="00996E64">
              <w:rPr>
                <w:rFonts w:hint="cs"/>
                <w:sz w:val="20"/>
                <w:szCs w:val="26"/>
                <w:rtl/>
                <w:lang w:val="en-GB" w:eastAsia="zh-CN" w:bidi="ar-EG"/>
              </w:rPr>
              <w:t xml:space="preserve"> للقناة الخارجية</w:t>
            </w:r>
          </w:p>
        </w:tc>
        <w:tc>
          <w:tcPr>
            <w:tcW w:w="2467" w:type="dxa"/>
            <w:tcBorders>
              <w:top w:val="single" w:sz="2" w:space="0" w:color="auto"/>
              <w:left w:val="single" w:sz="2" w:space="0" w:color="auto"/>
              <w:bottom w:val="single" w:sz="2" w:space="0" w:color="auto"/>
              <w:right w:val="single" w:sz="2" w:space="0" w:color="auto"/>
            </w:tcBorders>
          </w:tcPr>
          <w:p w:rsidR="00BB0611" w:rsidRPr="005D70FA" w:rsidRDefault="00996E64" w:rsidP="00996E64">
            <w:pPr>
              <w:pStyle w:val="Tabletext"/>
              <w:jc w:val="center"/>
              <w:rPr>
                <w:rFonts w:hint="cs"/>
                <w:lang w:bidi="ar-EG"/>
              </w:rPr>
            </w:pPr>
            <w:r>
              <w:rPr>
                <w:rFonts w:hint="cs"/>
                <w:rtl/>
              </w:rPr>
              <w:t>شفرة </w:t>
            </w:r>
            <w:r w:rsidRPr="005D70FA">
              <w:rPr>
                <w:lang w:eastAsia="zh-CN"/>
              </w:rPr>
              <w:t>BCH</w:t>
            </w:r>
            <w:r>
              <w:rPr>
                <w:rFonts w:hint="cs"/>
                <w:rtl/>
                <w:lang w:eastAsia="zh-CN"/>
              </w:rPr>
              <w:t xml:space="preserve"> (</w:t>
            </w:r>
            <w:r w:rsidRPr="005D70FA">
              <w:rPr>
                <w:lang w:eastAsia="zh-CN"/>
              </w:rPr>
              <w:t>762</w:t>
            </w:r>
            <w:r>
              <w:rPr>
                <w:rFonts w:hint="cs"/>
                <w:rtl/>
                <w:lang w:eastAsia="zh-CN"/>
              </w:rPr>
              <w:t xml:space="preserve"> و</w:t>
            </w:r>
            <w:r w:rsidRPr="005D70FA">
              <w:rPr>
                <w:lang w:eastAsia="zh-CN"/>
              </w:rPr>
              <w:t>752</w:t>
            </w:r>
            <w:r>
              <w:rPr>
                <w:rFonts w:hint="cs"/>
                <w:rtl/>
              </w:rPr>
              <w:t>) مشتقة من شفرة </w:t>
            </w:r>
            <w:r w:rsidRPr="005D70FA">
              <w:rPr>
                <w:lang w:eastAsia="zh-CN"/>
              </w:rPr>
              <w:t>BCH</w:t>
            </w:r>
            <w:r>
              <w:rPr>
                <w:rFonts w:hint="cs"/>
                <w:rtl/>
                <w:lang w:bidi="ar-EG"/>
              </w:rPr>
              <w:t xml:space="preserve"> (</w:t>
            </w:r>
            <w:r w:rsidRPr="005D70FA">
              <w:rPr>
                <w:lang w:eastAsia="zh-CN"/>
              </w:rPr>
              <w:t>1</w:t>
            </w:r>
            <w:r>
              <w:rPr>
                <w:lang w:eastAsia="zh-CN"/>
              </w:rPr>
              <w:t> </w:t>
            </w:r>
            <w:r w:rsidRPr="005D70FA">
              <w:rPr>
                <w:lang w:eastAsia="zh-CN"/>
              </w:rPr>
              <w:t>023</w:t>
            </w:r>
            <w:r>
              <w:rPr>
                <w:rFonts w:hint="eastAsia"/>
                <w:rtl/>
                <w:lang w:eastAsia="zh-CN"/>
              </w:rPr>
              <w:t> </w:t>
            </w:r>
            <w:r>
              <w:rPr>
                <w:rFonts w:hint="cs"/>
                <w:rtl/>
                <w:lang w:eastAsia="zh-CN"/>
              </w:rPr>
              <w:t>و</w:t>
            </w:r>
            <w:r w:rsidRPr="005D70FA">
              <w:rPr>
                <w:lang w:eastAsia="zh-CN"/>
              </w:rPr>
              <w:t>1 013</w:t>
            </w:r>
            <w:r>
              <w:rPr>
                <w:rFonts w:hint="cs"/>
                <w:rtl/>
                <w:lang w:eastAsia="zh-CN"/>
              </w:rPr>
              <w:t>)</w:t>
            </w:r>
          </w:p>
        </w:tc>
        <w:tc>
          <w:tcPr>
            <w:tcW w:w="2467" w:type="dxa"/>
            <w:tcBorders>
              <w:top w:val="single" w:sz="2" w:space="0" w:color="auto"/>
              <w:left w:val="single" w:sz="2" w:space="0" w:color="auto"/>
              <w:bottom w:val="single" w:sz="2" w:space="0" w:color="auto"/>
              <w:right w:val="single" w:sz="2" w:space="0" w:color="auto"/>
            </w:tcBorders>
          </w:tcPr>
          <w:p w:rsidR="00BB0611" w:rsidRPr="005D70FA" w:rsidRDefault="00CC2B5F" w:rsidP="00B428CA">
            <w:pPr>
              <w:pStyle w:val="Tabletext"/>
              <w:jc w:val="center"/>
              <w:rPr>
                <w:lang w:eastAsia="zh-CN"/>
              </w:rPr>
            </w:pPr>
            <w:r>
              <w:rPr>
                <w:rFonts w:hint="cs"/>
                <w:rtl/>
              </w:rPr>
              <w:t>شفرة </w:t>
            </w:r>
            <w:r w:rsidRPr="005D70FA">
              <w:rPr>
                <w:lang w:eastAsia="zh-CN"/>
              </w:rPr>
              <w:t>BCH</w:t>
            </w:r>
            <w:r>
              <w:rPr>
                <w:rFonts w:hint="cs"/>
                <w:rtl/>
                <w:lang w:eastAsia="zh-CN"/>
              </w:rPr>
              <w:t xml:space="preserve"> (</w:t>
            </w:r>
            <w:r w:rsidRPr="005D70FA">
              <w:rPr>
                <w:lang w:eastAsia="zh-CN"/>
              </w:rPr>
              <w:t>762</w:t>
            </w:r>
            <w:r>
              <w:rPr>
                <w:rFonts w:hint="cs"/>
                <w:rtl/>
                <w:lang w:eastAsia="zh-CN"/>
              </w:rPr>
              <w:t xml:space="preserve"> و</w:t>
            </w:r>
            <w:r w:rsidRPr="005D70FA">
              <w:rPr>
                <w:lang w:eastAsia="zh-CN"/>
              </w:rPr>
              <w:t>752</w:t>
            </w:r>
            <w:r>
              <w:rPr>
                <w:rFonts w:hint="cs"/>
                <w:rtl/>
              </w:rPr>
              <w:t>) مشتقة من شفرة </w:t>
            </w:r>
            <w:r w:rsidRPr="005D70FA">
              <w:rPr>
                <w:lang w:eastAsia="zh-CN"/>
              </w:rPr>
              <w:t>BCH</w:t>
            </w:r>
            <w:r>
              <w:rPr>
                <w:rFonts w:hint="cs"/>
                <w:rtl/>
                <w:lang w:bidi="ar-EG"/>
              </w:rPr>
              <w:t xml:space="preserve"> (</w:t>
            </w:r>
            <w:r w:rsidRPr="005D70FA">
              <w:rPr>
                <w:lang w:eastAsia="zh-CN"/>
              </w:rPr>
              <w:t>1</w:t>
            </w:r>
            <w:r>
              <w:rPr>
                <w:lang w:eastAsia="zh-CN"/>
              </w:rPr>
              <w:t> </w:t>
            </w:r>
            <w:r w:rsidRPr="005D70FA">
              <w:rPr>
                <w:lang w:eastAsia="zh-CN"/>
              </w:rPr>
              <w:t>023</w:t>
            </w:r>
            <w:r>
              <w:rPr>
                <w:rFonts w:hint="eastAsia"/>
                <w:rtl/>
                <w:lang w:eastAsia="zh-CN"/>
              </w:rPr>
              <w:t> </w:t>
            </w:r>
            <w:r>
              <w:rPr>
                <w:rFonts w:hint="cs"/>
                <w:rtl/>
                <w:lang w:eastAsia="zh-CN"/>
              </w:rPr>
              <w:t>و</w:t>
            </w:r>
            <w:r w:rsidRPr="005D70FA">
              <w:rPr>
                <w:lang w:eastAsia="zh-CN"/>
              </w:rPr>
              <w:t>1 013</w:t>
            </w:r>
            <w:r>
              <w:rPr>
                <w:rFonts w:hint="cs"/>
                <w:rtl/>
                <w:lang w:eastAsia="zh-CN"/>
              </w:rPr>
              <w:t>)</w:t>
            </w:r>
          </w:p>
        </w:tc>
        <w:tc>
          <w:tcPr>
            <w:tcW w:w="2467" w:type="dxa"/>
            <w:tcBorders>
              <w:top w:val="single" w:sz="2" w:space="0" w:color="auto"/>
              <w:left w:val="single" w:sz="2" w:space="0" w:color="auto"/>
              <w:bottom w:val="single" w:sz="2" w:space="0" w:color="auto"/>
              <w:right w:val="single" w:sz="2" w:space="0" w:color="auto"/>
            </w:tcBorders>
          </w:tcPr>
          <w:p w:rsidR="00BB0611" w:rsidRPr="005D70FA" w:rsidRDefault="00CC2B5F" w:rsidP="00B428CA">
            <w:pPr>
              <w:pStyle w:val="Tabletext"/>
              <w:jc w:val="center"/>
              <w:rPr>
                <w:lang w:eastAsia="zh-CN"/>
              </w:rPr>
            </w:pPr>
            <w:r>
              <w:rPr>
                <w:rFonts w:hint="cs"/>
                <w:rtl/>
              </w:rPr>
              <w:t>شفرة </w:t>
            </w:r>
            <w:r w:rsidRPr="005D70FA">
              <w:rPr>
                <w:lang w:eastAsia="zh-CN"/>
              </w:rPr>
              <w:t>BCH</w:t>
            </w:r>
            <w:r>
              <w:rPr>
                <w:rFonts w:hint="cs"/>
                <w:rtl/>
                <w:lang w:eastAsia="zh-CN"/>
              </w:rPr>
              <w:t xml:space="preserve"> (</w:t>
            </w:r>
            <w:r w:rsidRPr="005D70FA">
              <w:rPr>
                <w:lang w:eastAsia="zh-CN"/>
              </w:rPr>
              <w:t>762</w:t>
            </w:r>
            <w:r>
              <w:rPr>
                <w:rFonts w:hint="cs"/>
                <w:rtl/>
                <w:lang w:eastAsia="zh-CN"/>
              </w:rPr>
              <w:t xml:space="preserve"> و</w:t>
            </w:r>
            <w:r w:rsidRPr="005D70FA">
              <w:rPr>
                <w:lang w:eastAsia="zh-CN"/>
              </w:rPr>
              <w:t>752</w:t>
            </w:r>
            <w:r>
              <w:rPr>
                <w:rFonts w:hint="cs"/>
                <w:rtl/>
              </w:rPr>
              <w:t>) مشتقة من شفرة </w:t>
            </w:r>
            <w:r w:rsidRPr="005D70FA">
              <w:rPr>
                <w:lang w:eastAsia="zh-CN"/>
              </w:rPr>
              <w:t>BCH</w:t>
            </w:r>
            <w:r>
              <w:rPr>
                <w:rFonts w:hint="cs"/>
                <w:rtl/>
                <w:lang w:bidi="ar-EG"/>
              </w:rPr>
              <w:t xml:space="preserve"> (</w:t>
            </w:r>
            <w:r w:rsidRPr="005D70FA">
              <w:rPr>
                <w:lang w:eastAsia="zh-CN"/>
              </w:rPr>
              <w:t>1</w:t>
            </w:r>
            <w:r>
              <w:rPr>
                <w:lang w:eastAsia="zh-CN"/>
              </w:rPr>
              <w:t> </w:t>
            </w:r>
            <w:r w:rsidRPr="005D70FA">
              <w:rPr>
                <w:lang w:eastAsia="zh-CN"/>
              </w:rPr>
              <w:t>023</w:t>
            </w:r>
            <w:r>
              <w:rPr>
                <w:rFonts w:hint="eastAsia"/>
                <w:rtl/>
                <w:lang w:eastAsia="zh-CN"/>
              </w:rPr>
              <w:t> </w:t>
            </w:r>
            <w:r>
              <w:rPr>
                <w:rFonts w:hint="cs"/>
                <w:rtl/>
                <w:lang w:eastAsia="zh-CN"/>
              </w:rPr>
              <w:t>و</w:t>
            </w:r>
            <w:r w:rsidRPr="005D70FA">
              <w:rPr>
                <w:lang w:eastAsia="zh-CN"/>
              </w:rPr>
              <w:t>1 013</w:t>
            </w:r>
            <w:r>
              <w:rPr>
                <w:rFonts w:hint="cs"/>
                <w:rtl/>
                <w:lang w:eastAsia="zh-CN"/>
              </w:rPr>
              <w:t>)</w:t>
            </w:r>
          </w:p>
        </w:tc>
      </w:tr>
      <w:tr w:rsidR="00BB0611" w:rsidRPr="00FF424F" w:rsidTr="00B428CA">
        <w:tblPrEx>
          <w:tblBorders>
            <w:top w:val="single" w:sz="6" w:space="0" w:color="auto"/>
            <w:left w:val="single" w:sz="6" w:space="0" w:color="auto"/>
            <w:bottom w:val="none" w:sz="0" w:space="0" w:color="auto"/>
            <w:right w:val="single" w:sz="6" w:space="0" w:color="auto"/>
            <w:insideH w:val="single" w:sz="6" w:space="0" w:color="auto"/>
            <w:insideV w:val="single" w:sz="6" w:space="0" w:color="auto"/>
          </w:tblBorders>
        </w:tblPrEx>
        <w:trPr>
          <w:jc w:val="center"/>
        </w:trPr>
        <w:tc>
          <w:tcPr>
            <w:tcW w:w="426" w:type="dxa"/>
            <w:tcBorders>
              <w:top w:val="single" w:sz="2" w:space="0" w:color="auto"/>
              <w:left w:val="single" w:sz="2" w:space="0" w:color="auto"/>
              <w:bottom w:val="single" w:sz="2" w:space="0" w:color="auto"/>
              <w:right w:val="single" w:sz="2" w:space="0" w:color="auto"/>
            </w:tcBorders>
          </w:tcPr>
          <w:p w:rsidR="00BB0611" w:rsidRPr="005D70FA" w:rsidRDefault="00BB0611" w:rsidP="00B428CA">
            <w:pPr>
              <w:pStyle w:val="Tabletext"/>
              <w:jc w:val="center"/>
            </w:pPr>
            <w:r w:rsidRPr="005D70FA">
              <w:t>14</w:t>
            </w:r>
          </w:p>
        </w:tc>
        <w:tc>
          <w:tcPr>
            <w:tcW w:w="1812" w:type="dxa"/>
            <w:tcBorders>
              <w:top w:val="single" w:sz="2" w:space="0" w:color="auto"/>
              <w:left w:val="single" w:sz="2" w:space="0" w:color="auto"/>
              <w:bottom w:val="single" w:sz="2" w:space="0" w:color="auto"/>
              <w:right w:val="single" w:sz="2" w:space="0" w:color="auto"/>
            </w:tcBorders>
          </w:tcPr>
          <w:p w:rsidR="00BB0611" w:rsidRPr="00B428CA" w:rsidRDefault="00CC2B5F" w:rsidP="00262506">
            <w:pPr>
              <w:tabs>
                <w:tab w:val="left" w:pos="794"/>
                <w:tab w:val="left" w:pos="822"/>
                <w:tab w:val="left" w:pos="1191"/>
                <w:tab w:val="left" w:pos="1248"/>
                <w:tab w:val="left" w:pos="1588"/>
                <w:tab w:val="left" w:pos="1701"/>
                <w:tab w:val="left" w:pos="1985"/>
              </w:tabs>
              <w:spacing w:before="60" w:after="60" w:line="280" w:lineRule="exact"/>
              <w:jc w:val="left"/>
              <w:rPr>
                <w:sz w:val="20"/>
                <w:szCs w:val="26"/>
                <w:highlight w:val="yellow"/>
                <w:lang w:val="en-GB" w:eastAsia="zh-CN"/>
              </w:rPr>
            </w:pPr>
            <w:r w:rsidRPr="00CC2B5F">
              <w:rPr>
                <w:rFonts w:hint="cs"/>
                <w:sz w:val="20"/>
                <w:szCs w:val="26"/>
                <w:rtl/>
                <w:lang w:val="en-GB" w:eastAsia="zh-CN"/>
              </w:rPr>
              <w:t>تشذير تلافيفي خارجي بالنسبة</w:t>
            </w:r>
            <w:r w:rsidR="00262506">
              <w:rPr>
                <w:rFonts w:hint="cs"/>
                <w:sz w:val="20"/>
                <w:szCs w:val="26"/>
                <w:rtl/>
                <w:lang w:val="en-GB" w:eastAsia="zh-CN"/>
              </w:rPr>
              <w:t xml:space="preserve"> إلى ا</w:t>
            </w:r>
            <w:r w:rsidRPr="00CC2B5F">
              <w:rPr>
                <w:rFonts w:hint="cs"/>
                <w:sz w:val="20"/>
                <w:szCs w:val="26"/>
                <w:rtl/>
                <w:lang w:val="en-GB" w:eastAsia="zh-CN"/>
              </w:rPr>
              <w:t>لزمن</w:t>
            </w:r>
          </w:p>
        </w:tc>
        <w:tc>
          <w:tcPr>
            <w:tcW w:w="2467" w:type="dxa"/>
            <w:tcBorders>
              <w:top w:val="single" w:sz="2" w:space="0" w:color="auto"/>
              <w:left w:val="single" w:sz="2" w:space="0" w:color="auto"/>
              <w:bottom w:val="single" w:sz="2" w:space="0" w:color="auto"/>
              <w:right w:val="single" w:sz="2" w:space="0" w:color="auto"/>
            </w:tcBorders>
          </w:tcPr>
          <w:p w:rsidR="00BB0611" w:rsidRPr="005D70FA" w:rsidRDefault="00CC2B5F" w:rsidP="00262506">
            <w:pPr>
              <w:pStyle w:val="Tabletext"/>
              <w:jc w:val="center"/>
              <w:rPr>
                <w:lang w:bidi="ar-EG"/>
              </w:rPr>
            </w:pPr>
            <w:r>
              <w:rPr>
                <w:rFonts w:hint="cs"/>
                <w:rtl/>
                <w:lang w:val="en-GB"/>
              </w:rPr>
              <w:t xml:space="preserve">عدد أفرع التشذير </w:t>
            </w:r>
            <w:r>
              <w:t>B</w:t>
            </w:r>
            <w:r>
              <w:rPr>
                <w:rFonts w:hint="eastAsia"/>
                <w:rtl/>
                <w:lang w:bidi="ar-EG"/>
              </w:rPr>
              <w:t> = </w:t>
            </w:r>
            <w:r>
              <w:rPr>
                <w:lang w:bidi="ar-EG"/>
              </w:rPr>
              <w:t>52</w:t>
            </w:r>
            <w:r>
              <w:rPr>
                <w:rFonts w:hint="cs"/>
                <w:rtl/>
                <w:lang w:bidi="ar-EG"/>
              </w:rPr>
              <w:t xml:space="preserve"> </w:t>
            </w:r>
            <w:r w:rsidR="00262506">
              <w:rPr>
                <w:rFonts w:hint="cs"/>
                <w:rtl/>
                <w:lang w:bidi="ar-EG"/>
              </w:rPr>
              <w:t>وعمق</w:t>
            </w:r>
            <w:r>
              <w:rPr>
                <w:rFonts w:hint="cs"/>
                <w:rtl/>
                <w:lang w:bidi="ar-EG"/>
              </w:rPr>
              <w:t xml:space="preserve"> التشذير</w:t>
            </w:r>
            <w:r>
              <w:rPr>
                <w:rtl/>
                <w:lang w:bidi="ar-EG"/>
              </w:rPr>
              <w:br/>
            </w:r>
            <w:r>
              <w:rPr>
                <w:lang w:bidi="ar-EG"/>
              </w:rPr>
              <w:t>M</w:t>
            </w:r>
            <w:r>
              <w:rPr>
                <w:rFonts w:hint="eastAsia"/>
                <w:rtl/>
                <w:lang w:bidi="ar-EG"/>
              </w:rPr>
              <w:t> = </w:t>
            </w:r>
            <w:r>
              <w:rPr>
                <w:lang w:bidi="ar-EG"/>
              </w:rPr>
              <w:t>240</w:t>
            </w:r>
            <w:r>
              <w:rPr>
                <w:rFonts w:hint="cs"/>
                <w:rtl/>
                <w:lang w:bidi="ar-EG"/>
              </w:rPr>
              <w:t xml:space="preserve"> و</w:t>
            </w:r>
            <w:r w:rsidR="00FA1C9D">
              <w:rPr>
                <w:lang w:bidi="ar-EG"/>
              </w:rPr>
              <w:t>720</w:t>
            </w:r>
          </w:p>
        </w:tc>
        <w:tc>
          <w:tcPr>
            <w:tcW w:w="2467" w:type="dxa"/>
            <w:tcBorders>
              <w:top w:val="single" w:sz="2" w:space="0" w:color="auto"/>
              <w:left w:val="single" w:sz="2" w:space="0" w:color="auto"/>
              <w:bottom w:val="single" w:sz="2" w:space="0" w:color="auto"/>
              <w:right w:val="single" w:sz="2" w:space="0" w:color="auto"/>
            </w:tcBorders>
          </w:tcPr>
          <w:p w:rsidR="00BB0611" w:rsidRPr="005D70FA" w:rsidRDefault="009A5F35" w:rsidP="00B428CA">
            <w:pPr>
              <w:pStyle w:val="Tabletext"/>
              <w:jc w:val="center"/>
              <w:rPr>
                <w:lang w:eastAsia="zh-CN"/>
              </w:rPr>
            </w:pPr>
            <w:r>
              <w:rPr>
                <w:rFonts w:hint="cs"/>
                <w:rtl/>
                <w:lang w:val="en-GB"/>
              </w:rPr>
              <w:t xml:space="preserve">عدد أفرع التشذير </w:t>
            </w:r>
            <w:r>
              <w:t>B</w:t>
            </w:r>
            <w:r>
              <w:rPr>
                <w:rFonts w:hint="eastAsia"/>
                <w:rtl/>
                <w:lang w:bidi="ar-EG"/>
              </w:rPr>
              <w:t> = </w:t>
            </w:r>
            <w:r>
              <w:rPr>
                <w:lang w:bidi="ar-EG"/>
              </w:rPr>
              <w:t>52</w:t>
            </w:r>
            <w:r>
              <w:rPr>
                <w:rFonts w:hint="cs"/>
                <w:rtl/>
                <w:lang w:bidi="ar-EG"/>
              </w:rPr>
              <w:t xml:space="preserve"> </w:t>
            </w:r>
            <w:r w:rsidR="00262506">
              <w:rPr>
                <w:rFonts w:hint="cs"/>
                <w:rtl/>
                <w:lang w:bidi="ar-EG"/>
              </w:rPr>
              <w:t xml:space="preserve">وعمق </w:t>
            </w:r>
            <w:r>
              <w:rPr>
                <w:rFonts w:hint="cs"/>
                <w:rtl/>
                <w:lang w:bidi="ar-EG"/>
              </w:rPr>
              <w:t>التشذير</w:t>
            </w:r>
            <w:r>
              <w:rPr>
                <w:rtl/>
                <w:lang w:bidi="ar-EG"/>
              </w:rPr>
              <w:br/>
            </w:r>
            <w:r>
              <w:rPr>
                <w:lang w:bidi="ar-EG"/>
              </w:rPr>
              <w:t>M</w:t>
            </w:r>
            <w:r>
              <w:rPr>
                <w:rFonts w:hint="eastAsia"/>
                <w:rtl/>
                <w:lang w:bidi="ar-EG"/>
              </w:rPr>
              <w:t> = </w:t>
            </w:r>
            <w:r>
              <w:rPr>
                <w:lang w:bidi="ar-EG"/>
              </w:rPr>
              <w:t>240</w:t>
            </w:r>
            <w:r>
              <w:rPr>
                <w:rFonts w:hint="cs"/>
                <w:rtl/>
                <w:lang w:bidi="ar-EG"/>
              </w:rPr>
              <w:t xml:space="preserve"> و</w:t>
            </w:r>
            <w:r w:rsidR="00E74CE3">
              <w:rPr>
                <w:lang w:bidi="ar-EG"/>
              </w:rPr>
              <w:t>720</w:t>
            </w:r>
          </w:p>
        </w:tc>
        <w:tc>
          <w:tcPr>
            <w:tcW w:w="2467" w:type="dxa"/>
            <w:tcBorders>
              <w:top w:val="single" w:sz="2" w:space="0" w:color="auto"/>
              <w:left w:val="single" w:sz="2" w:space="0" w:color="auto"/>
              <w:bottom w:val="single" w:sz="2" w:space="0" w:color="auto"/>
              <w:right w:val="single" w:sz="2" w:space="0" w:color="auto"/>
            </w:tcBorders>
          </w:tcPr>
          <w:p w:rsidR="00BB0611" w:rsidRPr="005D70FA" w:rsidRDefault="009A5F35" w:rsidP="00B428CA">
            <w:pPr>
              <w:pStyle w:val="Tabletext"/>
              <w:jc w:val="center"/>
              <w:rPr>
                <w:lang w:eastAsia="zh-CN"/>
              </w:rPr>
            </w:pPr>
            <w:r>
              <w:rPr>
                <w:rFonts w:hint="cs"/>
                <w:rtl/>
                <w:lang w:val="en-GB"/>
              </w:rPr>
              <w:t xml:space="preserve">عدد أفرع التشذير </w:t>
            </w:r>
            <w:r>
              <w:t>B</w:t>
            </w:r>
            <w:r>
              <w:rPr>
                <w:rFonts w:hint="eastAsia"/>
                <w:rtl/>
                <w:lang w:bidi="ar-EG"/>
              </w:rPr>
              <w:t> = </w:t>
            </w:r>
            <w:r>
              <w:rPr>
                <w:lang w:bidi="ar-EG"/>
              </w:rPr>
              <w:t>52</w:t>
            </w:r>
            <w:r>
              <w:rPr>
                <w:rFonts w:hint="cs"/>
                <w:rtl/>
                <w:lang w:bidi="ar-EG"/>
              </w:rPr>
              <w:t xml:space="preserve"> </w:t>
            </w:r>
            <w:r w:rsidR="00262506">
              <w:rPr>
                <w:rFonts w:hint="cs"/>
                <w:rtl/>
                <w:lang w:bidi="ar-EG"/>
              </w:rPr>
              <w:t xml:space="preserve">وعمق </w:t>
            </w:r>
            <w:r>
              <w:rPr>
                <w:rFonts w:hint="cs"/>
                <w:rtl/>
                <w:lang w:bidi="ar-EG"/>
              </w:rPr>
              <w:t>التشذير</w:t>
            </w:r>
            <w:r>
              <w:rPr>
                <w:rtl/>
                <w:lang w:bidi="ar-EG"/>
              </w:rPr>
              <w:br/>
            </w:r>
            <w:r>
              <w:rPr>
                <w:lang w:bidi="ar-EG"/>
              </w:rPr>
              <w:t>M</w:t>
            </w:r>
            <w:r>
              <w:rPr>
                <w:rFonts w:hint="eastAsia"/>
                <w:rtl/>
                <w:lang w:bidi="ar-EG"/>
              </w:rPr>
              <w:t> = </w:t>
            </w:r>
            <w:r>
              <w:rPr>
                <w:lang w:bidi="ar-EG"/>
              </w:rPr>
              <w:t>240</w:t>
            </w:r>
            <w:r>
              <w:rPr>
                <w:rFonts w:hint="cs"/>
                <w:rtl/>
                <w:lang w:bidi="ar-EG"/>
              </w:rPr>
              <w:t xml:space="preserve"> و</w:t>
            </w:r>
            <w:r w:rsidR="00E74CE3">
              <w:rPr>
                <w:lang w:bidi="ar-EG"/>
              </w:rPr>
              <w:t>720</w:t>
            </w:r>
          </w:p>
        </w:tc>
      </w:tr>
      <w:tr w:rsidR="00BB0611" w:rsidRPr="005D70FA" w:rsidTr="00B428CA">
        <w:tblPrEx>
          <w:tblBorders>
            <w:top w:val="single" w:sz="6" w:space="0" w:color="auto"/>
            <w:left w:val="single" w:sz="6" w:space="0" w:color="auto"/>
            <w:bottom w:val="none" w:sz="0" w:space="0" w:color="auto"/>
            <w:right w:val="single" w:sz="6" w:space="0" w:color="auto"/>
            <w:insideH w:val="single" w:sz="6" w:space="0" w:color="auto"/>
            <w:insideV w:val="single" w:sz="6" w:space="0" w:color="auto"/>
          </w:tblBorders>
        </w:tblPrEx>
        <w:trPr>
          <w:jc w:val="center"/>
        </w:trPr>
        <w:tc>
          <w:tcPr>
            <w:tcW w:w="426" w:type="dxa"/>
            <w:tcBorders>
              <w:top w:val="single" w:sz="2" w:space="0" w:color="auto"/>
              <w:left w:val="single" w:sz="2" w:space="0" w:color="auto"/>
              <w:bottom w:val="single" w:sz="2" w:space="0" w:color="auto"/>
              <w:right w:val="single" w:sz="2" w:space="0" w:color="auto"/>
            </w:tcBorders>
          </w:tcPr>
          <w:p w:rsidR="00BB0611" w:rsidRPr="005D70FA" w:rsidRDefault="00BB0611" w:rsidP="00B428CA">
            <w:pPr>
              <w:pStyle w:val="Tabletext"/>
              <w:jc w:val="center"/>
            </w:pPr>
            <w:r w:rsidRPr="005D70FA">
              <w:t>15</w:t>
            </w:r>
          </w:p>
        </w:tc>
        <w:tc>
          <w:tcPr>
            <w:tcW w:w="1812" w:type="dxa"/>
            <w:tcBorders>
              <w:top w:val="single" w:sz="2" w:space="0" w:color="auto"/>
              <w:left w:val="single" w:sz="2" w:space="0" w:color="auto"/>
              <w:bottom w:val="single" w:sz="2" w:space="0" w:color="auto"/>
              <w:right w:val="single" w:sz="2" w:space="0" w:color="auto"/>
            </w:tcBorders>
          </w:tcPr>
          <w:p w:rsidR="00BB0611" w:rsidRPr="00B428CA" w:rsidRDefault="00B96DA6" w:rsidP="00B428CA">
            <w:pPr>
              <w:tabs>
                <w:tab w:val="left" w:pos="794"/>
                <w:tab w:val="left" w:pos="822"/>
                <w:tab w:val="left" w:pos="1191"/>
                <w:tab w:val="left" w:pos="1248"/>
                <w:tab w:val="left" w:pos="1588"/>
                <w:tab w:val="left" w:pos="1701"/>
                <w:tab w:val="left" w:pos="1985"/>
              </w:tabs>
              <w:spacing w:before="60" w:after="60" w:line="280" w:lineRule="exact"/>
              <w:jc w:val="left"/>
              <w:rPr>
                <w:sz w:val="20"/>
                <w:szCs w:val="26"/>
                <w:highlight w:val="yellow"/>
                <w:lang w:val="en-GB" w:eastAsia="zh-CN"/>
              </w:rPr>
            </w:pPr>
            <w:r w:rsidRPr="00B96DA6">
              <w:rPr>
                <w:rFonts w:hint="cs"/>
                <w:sz w:val="20"/>
                <w:szCs w:val="26"/>
                <w:rtl/>
                <w:lang w:val="en-GB" w:eastAsia="zh-CN"/>
              </w:rPr>
              <w:t>عشوائية المعطيات/</w:t>
            </w:r>
            <w:r w:rsidR="004D6EEC">
              <w:rPr>
                <w:rFonts w:hint="cs"/>
                <w:sz w:val="20"/>
                <w:szCs w:val="26"/>
                <w:rtl/>
                <w:lang w:val="en-GB" w:eastAsia="zh-CN"/>
              </w:rPr>
              <w:t xml:space="preserve"> </w:t>
            </w:r>
            <w:r w:rsidRPr="00B96DA6">
              <w:rPr>
                <w:rFonts w:hint="cs"/>
                <w:sz w:val="20"/>
                <w:szCs w:val="26"/>
                <w:rtl/>
                <w:lang w:val="en-GB" w:eastAsia="zh-CN"/>
              </w:rPr>
              <w:t>تشتت الطاقة</w:t>
            </w:r>
          </w:p>
        </w:tc>
        <w:tc>
          <w:tcPr>
            <w:tcW w:w="2467" w:type="dxa"/>
            <w:tcBorders>
              <w:top w:val="single" w:sz="2" w:space="0" w:color="auto"/>
              <w:left w:val="single" w:sz="2" w:space="0" w:color="auto"/>
              <w:bottom w:val="single" w:sz="2" w:space="0" w:color="auto"/>
              <w:right w:val="single" w:sz="2" w:space="0" w:color="auto"/>
            </w:tcBorders>
          </w:tcPr>
          <w:p w:rsidR="00BB0611" w:rsidRPr="005D70FA" w:rsidRDefault="00B96DA6" w:rsidP="00B96DA6">
            <w:pPr>
              <w:pStyle w:val="Tabletext"/>
              <w:jc w:val="center"/>
              <w:rPr>
                <w:lang w:bidi="ar-EG"/>
              </w:rPr>
            </w:pPr>
            <w:r w:rsidRPr="005D70FA">
              <w:t>PRBS</w:t>
            </w:r>
          </w:p>
        </w:tc>
        <w:tc>
          <w:tcPr>
            <w:tcW w:w="2467" w:type="dxa"/>
            <w:tcBorders>
              <w:top w:val="single" w:sz="2" w:space="0" w:color="auto"/>
              <w:left w:val="single" w:sz="2" w:space="0" w:color="auto"/>
              <w:bottom w:val="single" w:sz="2" w:space="0" w:color="auto"/>
              <w:right w:val="single" w:sz="2" w:space="0" w:color="auto"/>
            </w:tcBorders>
          </w:tcPr>
          <w:p w:rsidR="00BB0611" w:rsidRPr="005D70FA" w:rsidRDefault="00B96DA6" w:rsidP="00B428CA">
            <w:pPr>
              <w:pStyle w:val="Tabletext"/>
              <w:jc w:val="center"/>
              <w:rPr>
                <w:lang w:eastAsia="zh-CN"/>
              </w:rPr>
            </w:pPr>
            <w:r w:rsidRPr="005D70FA">
              <w:t>PRBS</w:t>
            </w:r>
          </w:p>
        </w:tc>
        <w:tc>
          <w:tcPr>
            <w:tcW w:w="2467" w:type="dxa"/>
            <w:tcBorders>
              <w:top w:val="single" w:sz="2" w:space="0" w:color="auto"/>
              <w:left w:val="single" w:sz="2" w:space="0" w:color="auto"/>
              <w:bottom w:val="single" w:sz="2" w:space="0" w:color="auto"/>
              <w:right w:val="single" w:sz="2" w:space="0" w:color="auto"/>
            </w:tcBorders>
          </w:tcPr>
          <w:p w:rsidR="00BB0611" w:rsidRPr="005D70FA" w:rsidRDefault="00B96DA6" w:rsidP="00B428CA">
            <w:pPr>
              <w:pStyle w:val="Tabletext"/>
              <w:jc w:val="center"/>
              <w:rPr>
                <w:lang w:eastAsia="zh-CN"/>
              </w:rPr>
            </w:pPr>
            <w:r w:rsidRPr="005D70FA">
              <w:t>PRBS</w:t>
            </w:r>
          </w:p>
        </w:tc>
      </w:tr>
      <w:tr w:rsidR="00BB0611" w:rsidRPr="00FF424F" w:rsidTr="00B428CA">
        <w:tblPrEx>
          <w:tblBorders>
            <w:top w:val="single" w:sz="6" w:space="0" w:color="auto"/>
            <w:left w:val="single" w:sz="6" w:space="0" w:color="auto"/>
            <w:bottom w:val="none" w:sz="0" w:space="0" w:color="auto"/>
            <w:right w:val="single" w:sz="6" w:space="0" w:color="auto"/>
            <w:insideH w:val="single" w:sz="6" w:space="0" w:color="auto"/>
            <w:insideV w:val="single" w:sz="6" w:space="0" w:color="auto"/>
          </w:tblBorders>
        </w:tblPrEx>
        <w:trPr>
          <w:jc w:val="center"/>
        </w:trPr>
        <w:tc>
          <w:tcPr>
            <w:tcW w:w="426" w:type="dxa"/>
            <w:tcBorders>
              <w:top w:val="single" w:sz="2" w:space="0" w:color="auto"/>
              <w:left w:val="single" w:sz="2" w:space="0" w:color="auto"/>
              <w:bottom w:val="single" w:sz="2" w:space="0" w:color="auto"/>
              <w:right w:val="single" w:sz="2" w:space="0" w:color="auto"/>
            </w:tcBorders>
          </w:tcPr>
          <w:p w:rsidR="00BB0611" w:rsidRPr="005D70FA" w:rsidRDefault="00BB0611" w:rsidP="00B428CA">
            <w:pPr>
              <w:pStyle w:val="Tabletext"/>
              <w:jc w:val="center"/>
            </w:pPr>
            <w:r w:rsidRPr="005D70FA">
              <w:t>16</w:t>
            </w:r>
          </w:p>
        </w:tc>
        <w:tc>
          <w:tcPr>
            <w:tcW w:w="1812" w:type="dxa"/>
            <w:tcBorders>
              <w:top w:val="single" w:sz="2" w:space="0" w:color="auto"/>
              <w:left w:val="single" w:sz="2" w:space="0" w:color="auto"/>
              <w:bottom w:val="single" w:sz="2" w:space="0" w:color="auto"/>
              <w:right w:val="single" w:sz="2" w:space="0" w:color="auto"/>
            </w:tcBorders>
          </w:tcPr>
          <w:p w:rsidR="00BB0611" w:rsidRPr="00B428CA" w:rsidRDefault="00BB0611" w:rsidP="00B428CA">
            <w:pPr>
              <w:tabs>
                <w:tab w:val="left" w:pos="794"/>
                <w:tab w:val="left" w:pos="822"/>
                <w:tab w:val="left" w:pos="1191"/>
                <w:tab w:val="left" w:pos="1248"/>
                <w:tab w:val="left" w:pos="1588"/>
                <w:tab w:val="left" w:pos="1701"/>
                <w:tab w:val="left" w:pos="1985"/>
              </w:tabs>
              <w:spacing w:before="60" w:after="60" w:line="280" w:lineRule="exact"/>
              <w:jc w:val="left"/>
              <w:rPr>
                <w:sz w:val="20"/>
                <w:szCs w:val="26"/>
                <w:lang w:val="en-GB" w:eastAsia="zh-CN" w:bidi="ar-EG"/>
              </w:rPr>
            </w:pPr>
            <w:r w:rsidRPr="00B428CA">
              <w:rPr>
                <w:sz w:val="20"/>
                <w:szCs w:val="26"/>
                <w:rtl/>
                <w:lang w:val="en-GB" w:eastAsia="zh-CN"/>
              </w:rPr>
              <w:t>تزامن الوقت/التردد</w:t>
            </w:r>
          </w:p>
        </w:tc>
        <w:tc>
          <w:tcPr>
            <w:tcW w:w="2467" w:type="dxa"/>
            <w:tcBorders>
              <w:top w:val="single" w:sz="2" w:space="0" w:color="auto"/>
              <w:left w:val="single" w:sz="2" w:space="0" w:color="auto"/>
              <w:bottom w:val="single" w:sz="2" w:space="0" w:color="auto"/>
              <w:right w:val="single" w:sz="2" w:space="0" w:color="auto"/>
            </w:tcBorders>
          </w:tcPr>
          <w:p w:rsidR="00BB0611" w:rsidRPr="005D70FA" w:rsidRDefault="007A535F" w:rsidP="00B80321">
            <w:pPr>
              <w:pStyle w:val="Tabletext"/>
              <w:jc w:val="center"/>
              <w:rPr>
                <w:lang w:bidi="ar-EG"/>
              </w:rPr>
            </w:pPr>
            <w:r>
              <w:rPr>
                <w:rFonts w:hint="cs"/>
                <w:rtl/>
              </w:rPr>
              <w:t xml:space="preserve">تتابع </w:t>
            </w:r>
            <w:r w:rsidRPr="005D70FA">
              <w:rPr>
                <w:rFonts w:cs="Times New Roman Bold"/>
                <w:lang w:eastAsia="zh-CN"/>
              </w:rPr>
              <w:t>PN</w:t>
            </w:r>
            <w:r>
              <w:rPr>
                <w:rFonts w:hint="cs"/>
                <w:rtl/>
                <w:lang w:bidi="ar-EG"/>
              </w:rPr>
              <w:t xml:space="preserve"> مثل رأسية الرتل لرتل</w:t>
            </w:r>
            <w:r w:rsidR="00B80321">
              <w:rPr>
                <w:rFonts w:hint="eastAsia"/>
                <w:rtl/>
                <w:lang w:bidi="ar-EG"/>
              </w:rPr>
              <w:t> </w:t>
            </w:r>
            <w:r>
              <w:rPr>
                <w:rFonts w:hint="cs"/>
                <w:rtl/>
                <w:lang w:bidi="ar-EG"/>
              </w:rPr>
              <w:t>الإشارة</w:t>
            </w:r>
            <w:r w:rsidR="009A30EB" w:rsidRPr="00E27809">
              <w:rPr>
                <w:rStyle w:val="FootnoteReference"/>
                <w:position w:val="6"/>
                <w:sz w:val="16"/>
                <w:szCs w:val="166"/>
                <w:vertAlign w:val="baseline"/>
              </w:rPr>
              <w:t>(15)</w:t>
            </w:r>
          </w:p>
        </w:tc>
        <w:tc>
          <w:tcPr>
            <w:tcW w:w="2467" w:type="dxa"/>
            <w:tcBorders>
              <w:top w:val="single" w:sz="2" w:space="0" w:color="auto"/>
              <w:left w:val="single" w:sz="2" w:space="0" w:color="auto"/>
              <w:bottom w:val="single" w:sz="2" w:space="0" w:color="auto"/>
              <w:right w:val="single" w:sz="2" w:space="0" w:color="auto"/>
            </w:tcBorders>
          </w:tcPr>
          <w:p w:rsidR="00BB0611" w:rsidRPr="005D70FA" w:rsidRDefault="00B80321" w:rsidP="00B80321">
            <w:pPr>
              <w:pStyle w:val="Tabletext"/>
              <w:jc w:val="center"/>
            </w:pPr>
            <w:r>
              <w:rPr>
                <w:rFonts w:hint="cs"/>
                <w:rtl/>
              </w:rPr>
              <w:t xml:space="preserve">تتابع </w:t>
            </w:r>
            <w:r w:rsidRPr="005D70FA">
              <w:rPr>
                <w:rFonts w:cs="Times New Roman Bold"/>
                <w:lang w:eastAsia="zh-CN"/>
              </w:rPr>
              <w:t>PN</w:t>
            </w:r>
            <w:r>
              <w:rPr>
                <w:rFonts w:hint="cs"/>
                <w:rtl/>
                <w:lang w:bidi="ar-EG"/>
              </w:rPr>
              <w:t xml:space="preserve"> مثل رأسية الرتل لرتل</w:t>
            </w:r>
            <w:r>
              <w:rPr>
                <w:rFonts w:hint="eastAsia"/>
                <w:rtl/>
                <w:lang w:bidi="ar-EG"/>
              </w:rPr>
              <w:t> </w:t>
            </w:r>
            <w:r>
              <w:rPr>
                <w:rFonts w:hint="cs"/>
                <w:rtl/>
                <w:lang w:bidi="ar-EG"/>
              </w:rPr>
              <w:t>الإشارة</w:t>
            </w:r>
            <w:r w:rsidRPr="00E27809">
              <w:rPr>
                <w:rStyle w:val="FootnoteReference"/>
                <w:position w:val="6"/>
                <w:sz w:val="16"/>
                <w:szCs w:val="166"/>
                <w:vertAlign w:val="baseline"/>
              </w:rPr>
              <w:t>(15)</w:t>
            </w:r>
          </w:p>
        </w:tc>
        <w:tc>
          <w:tcPr>
            <w:tcW w:w="2467" w:type="dxa"/>
            <w:tcBorders>
              <w:top w:val="single" w:sz="2" w:space="0" w:color="auto"/>
              <w:left w:val="single" w:sz="2" w:space="0" w:color="auto"/>
              <w:bottom w:val="single" w:sz="2" w:space="0" w:color="auto"/>
              <w:right w:val="single" w:sz="2" w:space="0" w:color="auto"/>
            </w:tcBorders>
          </w:tcPr>
          <w:p w:rsidR="00BB0611" w:rsidRPr="005D70FA" w:rsidRDefault="00B80321" w:rsidP="00B80321">
            <w:pPr>
              <w:pStyle w:val="Tabletext"/>
              <w:jc w:val="center"/>
            </w:pPr>
            <w:r>
              <w:rPr>
                <w:rFonts w:hint="cs"/>
                <w:rtl/>
              </w:rPr>
              <w:t xml:space="preserve">تتابع </w:t>
            </w:r>
            <w:r w:rsidRPr="005D70FA">
              <w:rPr>
                <w:rFonts w:cs="Times New Roman Bold"/>
                <w:lang w:eastAsia="zh-CN"/>
              </w:rPr>
              <w:t>PN</w:t>
            </w:r>
            <w:r>
              <w:rPr>
                <w:rFonts w:hint="cs"/>
                <w:rtl/>
                <w:lang w:bidi="ar-EG"/>
              </w:rPr>
              <w:t xml:space="preserve"> مثل رأسية الرتل لرتل</w:t>
            </w:r>
            <w:r>
              <w:rPr>
                <w:rFonts w:hint="eastAsia"/>
                <w:rtl/>
                <w:lang w:bidi="ar-EG"/>
              </w:rPr>
              <w:t> </w:t>
            </w:r>
            <w:r>
              <w:rPr>
                <w:rFonts w:hint="cs"/>
                <w:rtl/>
                <w:lang w:bidi="ar-EG"/>
              </w:rPr>
              <w:t>الإشارة</w:t>
            </w:r>
            <w:r w:rsidRPr="00E27809">
              <w:rPr>
                <w:rStyle w:val="FootnoteReference"/>
                <w:position w:val="6"/>
                <w:sz w:val="16"/>
                <w:szCs w:val="166"/>
                <w:vertAlign w:val="baseline"/>
              </w:rPr>
              <w:t>(15)</w:t>
            </w:r>
          </w:p>
        </w:tc>
      </w:tr>
      <w:tr w:rsidR="00BB0611" w:rsidRPr="00FF424F" w:rsidTr="00B428CA">
        <w:tblPrEx>
          <w:tblBorders>
            <w:top w:val="single" w:sz="6" w:space="0" w:color="auto"/>
            <w:left w:val="single" w:sz="6" w:space="0" w:color="auto"/>
            <w:bottom w:val="none" w:sz="0" w:space="0" w:color="auto"/>
            <w:right w:val="single" w:sz="6" w:space="0" w:color="auto"/>
            <w:insideH w:val="single" w:sz="6" w:space="0" w:color="auto"/>
            <w:insideV w:val="single" w:sz="6" w:space="0" w:color="auto"/>
          </w:tblBorders>
        </w:tblPrEx>
        <w:trPr>
          <w:jc w:val="center"/>
        </w:trPr>
        <w:tc>
          <w:tcPr>
            <w:tcW w:w="426" w:type="dxa"/>
            <w:tcBorders>
              <w:top w:val="single" w:sz="2" w:space="0" w:color="auto"/>
              <w:left w:val="single" w:sz="2" w:space="0" w:color="auto"/>
              <w:bottom w:val="single" w:sz="2" w:space="0" w:color="auto"/>
              <w:right w:val="single" w:sz="2" w:space="0" w:color="auto"/>
            </w:tcBorders>
          </w:tcPr>
          <w:p w:rsidR="00BB0611" w:rsidRPr="005D70FA" w:rsidRDefault="00BB0611" w:rsidP="00B428CA">
            <w:pPr>
              <w:pStyle w:val="Tabletext"/>
              <w:jc w:val="center"/>
            </w:pPr>
            <w:r w:rsidRPr="005D70FA">
              <w:t>17</w:t>
            </w:r>
          </w:p>
        </w:tc>
        <w:tc>
          <w:tcPr>
            <w:tcW w:w="1812" w:type="dxa"/>
            <w:tcBorders>
              <w:top w:val="single" w:sz="2" w:space="0" w:color="auto"/>
              <w:left w:val="single" w:sz="2" w:space="0" w:color="auto"/>
              <w:bottom w:val="single" w:sz="2" w:space="0" w:color="auto"/>
              <w:right w:val="single" w:sz="2" w:space="0" w:color="auto"/>
            </w:tcBorders>
          </w:tcPr>
          <w:p w:rsidR="00BB0611" w:rsidRPr="00B428CA" w:rsidRDefault="004D6EEC" w:rsidP="00B428CA">
            <w:pPr>
              <w:tabs>
                <w:tab w:val="left" w:pos="794"/>
                <w:tab w:val="left" w:pos="822"/>
                <w:tab w:val="left" w:pos="1191"/>
                <w:tab w:val="left" w:pos="1248"/>
                <w:tab w:val="left" w:pos="1588"/>
                <w:tab w:val="left" w:pos="1701"/>
                <w:tab w:val="left" w:pos="1985"/>
              </w:tabs>
              <w:spacing w:before="60" w:after="60" w:line="280" w:lineRule="exact"/>
              <w:jc w:val="left"/>
              <w:rPr>
                <w:sz w:val="20"/>
                <w:szCs w:val="26"/>
                <w:highlight w:val="yellow"/>
                <w:rtl/>
                <w:lang w:val="en-GB" w:eastAsia="zh-CN" w:bidi="ar-EG"/>
              </w:rPr>
            </w:pPr>
            <w:r w:rsidRPr="00FD095B">
              <w:rPr>
                <w:rFonts w:hint="cs"/>
                <w:sz w:val="20"/>
                <w:szCs w:val="26"/>
                <w:rtl/>
                <w:lang w:val="en-GB" w:eastAsia="zh-CN" w:bidi="ar-EG"/>
              </w:rPr>
              <w:t>معلومات النظام</w:t>
            </w:r>
          </w:p>
        </w:tc>
        <w:tc>
          <w:tcPr>
            <w:tcW w:w="2467" w:type="dxa"/>
            <w:tcBorders>
              <w:top w:val="single" w:sz="2" w:space="0" w:color="auto"/>
              <w:left w:val="single" w:sz="2" w:space="0" w:color="auto"/>
              <w:bottom w:val="single" w:sz="2" w:space="0" w:color="auto"/>
              <w:right w:val="single" w:sz="2" w:space="0" w:color="auto"/>
            </w:tcBorders>
          </w:tcPr>
          <w:p w:rsidR="00BB0611" w:rsidRPr="005D70FA" w:rsidRDefault="004D6EEC" w:rsidP="004D6EEC">
            <w:pPr>
              <w:pStyle w:val="Tabletext"/>
              <w:jc w:val="center"/>
              <w:rPr>
                <w:lang w:bidi="ar-EG"/>
              </w:rPr>
            </w:pPr>
            <w:r>
              <w:rPr>
                <w:rFonts w:hint="cs"/>
                <w:rtl/>
              </w:rPr>
              <w:t xml:space="preserve">تنقل بواسطة </w:t>
            </w:r>
            <w:r>
              <w:t>36</w:t>
            </w:r>
            <w:r>
              <w:rPr>
                <w:rFonts w:hint="cs"/>
                <w:rtl/>
                <w:lang w:bidi="ar-EG"/>
              </w:rPr>
              <w:t xml:space="preserve"> رمزاً من رموز معلومات النظام لكل رتل من أرتال الإشارات</w:t>
            </w:r>
          </w:p>
        </w:tc>
        <w:tc>
          <w:tcPr>
            <w:tcW w:w="2467" w:type="dxa"/>
            <w:tcBorders>
              <w:top w:val="single" w:sz="2" w:space="0" w:color="auto"/>
              <w:left w:val="single" w:sz="2" w:space="0" w:color="auto"/>
              <w:bottom w:val="single" w:sz="2" w:space="0" w:color="auto"/>
              <w:right w:val="single" w:sz="2" w:space="0" w:color="auto"/>
            </w:tcBorders>
          </w:tcPr>
          <w:p w:rsidR="00BB0611" w:rsidRPr="005D70FA" w:rsidRDefault="004D6EEC" w:rsidP="00B428CA">
            <w:pPr>
              <w:pStyle w:val="Tabletext"/>
              <w:jc w:val="center"/>
              <w:rPr>
                <w:lang w:eastAsia="zh-CN" w:bidi="ar-EG"/>
              </w:rPr>
            </w:pPr>
            <w:r>
              <w:rPr>
                <w:rFonts w:hint="cs"/>
                <w:rtl/>
              </w:rPr>
              <w:t xml:space="preserve">تنقل بواسطة </w:t>
            </w:r>
            <w:r>
              <w:t>36</w:t>
            </w:r>
            <w:r>
              <w:rPr>
                <w:rFonts w:hint="cs"/>
                <w:rtl/>
                <w:lang w:bidi="ar-EG"/>
              </w:rPr>
              <w:t xml:space="preserve"> رمزاً من رموز معلومات النظام لكل رتل من أرتال الإشارات</w:t>
            </w:r>
          </w:p>
        </w:tc>
        <w:tc>
          <w:tcPr>
            <w:tcW w:w="2467" w:type="dxa"/>
            <w:tcBorders>
              <w:top w:val="single" w:sz="2" w:space="0" w:color="auto"/>
              <w:left w:val="single" w:sz="2" w:space="0" w:color="auto"/>
              <w:bottom w:val="single" w:sz="2" w:space="0" w:color="auto"/>
              <w:right w:val="single" w:sz="2" w:space="0" w:color="auto"/>
            </w:tcBorders>
          </w:tcPr>
          <w:p w:rsidR="00BB0611" w:rsidRPr="005D70FA" w:rsidRDefault="004D6EEC" w:rsidP="00B428CA">
            <w:pPr>
              <w:pStyle w:val="Tabletext"/>
              <w:jc w:val="center"/>
              <w:rPr>
                <w:rFonts w:hint="cs"/>
                <w:rtl/>
                <w:lang w:eastAsia="zh-CN" w:bidi="ar-EG"/>
              </w:rPr>
            </w:pPr>
            <w:r>
              <w:rPr>
                <w:rFonts w:hint="cs"/>
                <w:rtl/>
              </w:rPr>
              <w:t xml:space="preserve">تنقل بواسطة </w:t>
            </w:r>
            <w:r>
              <w:t>36</w:t>
            </w:r>
            <w:r>
              <w:rPr>
                <w:rFonts w:hint="cs"/>
                <w:rtl/>
                <w:lang w:bidi="ar-EG"/>
              </w:rPr>
              <w:t xml:space="preserve"> رمزاً من رموز معلومات النظام لكل رتل من أرتال الإشارات</w:t>
            </w:r>
          </w:p>
        </w:tc>
      </w:tr>
      <w:tr w:rsidR="00BB0611" w:rsidRPr="005D70FA" w:rsidTr="00B428CA">
        <w:tblPrEx>
          <w:tblBorders>
            <w:top w:val="single" w:sz="6" w:space="0" w:color="auto"/>
            <w:left w:val="single" w:sz="6" w:space="0" w:color="auto"/>
            <w:bottom w:val="none" w:sz="0" w:space="0" w:color="auto"/>
            <w:right w:val="single" w:sz="6" w:space="0" w:color="auto"/>
            <w:insideH w:val="single" w:sz="6" w:space="0" w:color="auto"/>
            <w:insideV w:val="single" w:sz="6" w:space="0" w:color="auto"/>
          </w:tblBorders>
        </w:tblPrEx>
        <w:trPr>
          <w:jc w:val="center"/>
        </w:trPr>
        <w:tc>
          <w:tcPr>
            <w:tcW w:w="426" w:type="dxa"/>
            <w:tcBorders>
              <w:top w:val="single" w:sz="2" w:space="0" w:color="auto"/>
              <w:left w:val="single" w:sz="2" w:space="0" w:color="auto"/>
              <w:bottom w:val="single" w:sz="2" w:space="0" w:color="auto"/>
              <w:right w:val="single" w:sz="2" w:space="0" w:color="auto"/>
            </w:tcBorders>
          </w:tcPr>
          <w:p w:rsidR="00BB0611" w:rsidRPr="005D70FA" w:rsidRDefault="00BB0611" w:rsidP="00B428CA">
            <w:pPr>
              <w:pStyle w:val="Tabletext"/>
              <w:jc w:val="center"/>
            </w:pPr>
            <w:r w:rsidRPr="005D70FA">
              <w:t>18</w:t>
            </w:r>
          </w:p>
        </w:tc>
        <w:tc>
          <w:tcPr>
            <w:tcW w:w="1812" w:type="dxa"/>
            <w:tcBorders>
              <w:top w:val="single" w:sz="2" w:space="0" w:color="auto"/>
              <w:left w:val="single" w:sz="2" w:space="0" w:color="auto"/>
              <w:bottom w:val="single" w:sz="2" w:space="0" w:color="auto"/>
              <w:right w:val="single" w:sz="2" w:space="0" w:color="auto"/>
            </w:tcBorders>
          </w:tcPr>
          <w:p w:rsidR="00BB0611" w:rsidRPr="00041EC0" w:rsidRDefault="00BB0611" w:rsidP="00B428CA">
            <w:pPr>
              <w:tabs>
                <w:tab w:val="left" w:pos="794"/>
                <w:tab w:val="left" w:pos="822"/>
                <w:tab w:val="left" w:pos="1191"/>
                <w:tab w:val="left" w:pos="1248"/>
                <w:tab w:val="left" w:pos="1588"/>
                <w:tab w:val="left" w:pos="1701"/>
                <w:tab w:val="left" w:pos="1985"/>
              </w:tabs>
              <w:spacing w:before="60" w:after="60" w:line="280" w:lineRule="exact"/>
              <w:jc w:val="left"/>
              <w:rPr>
                <w:sz w:val="20"/>
                <w:szCs w:val="26"/>
                <w:rtl/>
                <w:lang w:val="en-GB" w:eastAsia="zh-CN"/>
              </w:rPr>
            </w:pPr>
            <w:r w:rsidRPr="00041EC0">
              <w:rPr>
                <w:rFonts w:hint="cs"/>
                <w:sz w:val="20"/>
                <w:szCs w:val="26"/>
                <w:rtl/>
                <w:lang w:val="en-GB" w:eastAsia="zh-CN"/>
              </w:rPr>
              <w:t>نسق قطار نقل النظام</w:t>
            </w:r>
          </w:p>
        </w:tc>
        <w:tc>
          <w:tcPr>
            <w:tcW w:w="2467" w:type="dxa"/>
            <w:tcBorders>
              <w:top w:val="single" w:sz="2" w:space="0" w:color="auto"/>
              <w:left w:val="single" w:sz="2" w:space="0" w:color="auto"/>
              <w:bottom w:val="single" w:sz="2" w:space="0" w:color="auto"/>
              <w:right w:val="single" w:sz="2" w:space="0" w:color="auto"/>
            </w:tcBorders>
          </w:tcPr>
          <w:p w:rsidR="00BB0611" w:rsidRPr="005D70FA" w:rsidRDefault="00FD095B" w:rsidP="00FD095B">
            <w:pPr>
              <w:pStyle w:val="Tabletext"/>
              <w:jc w:val="center"/>
            </w:pPr>
            <w:r w:rsidRPr="005D70FA">
              <w:rPr>
                <w:rFonts w:cs="Times New Roman Bold"/>
                <w:lang w:eastAsia="zh-CN"/>
              </w:rPr>
              <w:t>MPEG-2 TS</w:t>
            </w:r>
          </w:p>
        </w:tc>
        <w:tc>
          <w:tcPr>
            <w:tcW w:w="2467" w:type="dxa"/>
            <w:tcBorders>
              <w:top w:val="single" w:sz="2" w:space="0" w:color="auto"/>
              <w:left w:val="single" w:sz="2" w:space="0" w:color="auto"/>
              <w:bottom w:val="single" w:sz="2" w:space="0" w:color="auto"/>
              <w:right w:val="single" w:sz="2" w:space="0" w:color="auto"/>
            </w:tcBorders>
          </w:tcPr>
          <w:p w:rsidR="00BB0611" w:rsidRPr="005D70FA" w:rsidRDefault="00FD095B" w:rsidP="00B428CA">
            <w:pPr>
              <w:pStyle w:val="Tabletext"/>
              <w:jc w:val="center"/>
              <w:rPr>
                <w:lang w:eastAsia="zh-CN"/>
              </w:rPr>
            </w:pPr>
            <w:r w:rsidRPr="005D70FA">
              <w:rPr>
                <w:rFonts w:cs="Times New Roman Bold"/>
                <w:lang w:eastAsia="zh-CN"/>
              </w:rPr>
              <w:t>MPEG-2 TS</w:t>
            </w:r>
          </w:p>
        </w:tc>
        <w:tc>
          <w:tcPr>
            <w:tcW w:w="2467" w:type="dxa"/>
            <w:tcBorders>
              <w:top w:val="single" w:sz="2" w:space="0" w:color="auto"/>
              <w:left w:val="single" w:sz="2" w:space="0" w:color="auto"/>
              <w:bottom w:val="single" w:sz="2" w:space="0" w:color="auto"/>
              <w:right w:val="single" w:sz="2" w:space="0" w:color="auto"/>
            </w:tcBorders>
          </w:tcPr>
          <w:p w:rsidR="00BB0611" w:rsidRPr="005D70FA" w:rsidRDefault="00FD095B" w:rsidP="00B428CA">
            <w:pPr>
              <w:pStyle w:val="Tabletext"/>
              <w:jc w:val="center"/>
              <w:rPr>
                <w:lang w:eastAsia="zh-CN"/>
              </w:rPr>
            </w:pPr>
            <w:r w:rsidRPr="005D70FA">
              <w:rPr>
                <w:rFonts w:cs="Times New Roman Bold"/>
                <w:lang w:eastAsia="zh-CN"/>
              </w:rPr>
              <w:t>MPEG-2 TS</w:t>
            </w:r>
          </w:p>
        </w:tc>
      </w:tr>
      <w:tr w:rsidR="00BB0611" w:rsidRPr="00FF424F" w:rsidTr="00B428CA">
        <w:tblPrEx>
          <w:tblBorders>
            <w:top w:val="single" w:sz="6" w:space="0" w:color="auto"/>
            <w:left w:val="single" w:sz="6" w:space="0" w:color="auto"/>
            <w:bottom w:val="none" w:sz="0" w:space="0" w:color="auto"/>
            <w:right w:val="single" w:sz="6" w:space="0" w:color="auto"/>
            <w:insideH w:val="single" w:sz="6" w:space="0" w:color="auto"/>
            <w:insideV w:val="single" w:sz="6" w:space="0" w:color="auto"/>
          </w:tblBorders>
        </w:tblPrEx>
        <w:trPr>
          <w:jc w:val="center"/>
        </w:trPr>
        <w:tc>
          <w:tcPr>
            <w:tcW w:w="426" w:type="dxa"/>
            <w:tcBorders>
              <w:top w:val="single" w:sz="2" w:space="0" w:color="auto"/>
              <w:left w:val="single" w:sz="2" w:space="0" w:color="auto"/>
              <w:bottom w:val="single" w:sz="2" w:space="0" w:color="auto"/>
              <w:right w:val="single" w:sz="2" w:space="0" w:color="auto"/>
            </w:tcBorders>
          </w:tcPr>
          <w:p w:rsidR="00BB0611" w:rsidRPr="005D70FA" w:rsidDel="001E016D" w:rsidRDefault="00BB0611" w:rsidP="00B428CA">
            <w:pPr>
              <w:pStyle w:val="Tabletext"/>
              <w:jc w:val="center"/>
            </w:pPr>
            <w:r w:rsidRPr="005D70FA">
              <w:t>19</w:t>
            </w:r>
          </w:p>
        </w:tc>
        <w:tc>
          <w:tcPr>
            <w:tcW w:w="1812" w:type="dxa"/>
            <w:tcBorders>
              <w:top w:val="single" w:sz="2" w:space="0" w:color="auto"/>
              <w:left w:val="single" w:sz="2" w:space="0" w:color="auto"/>
              <w:bottom w:val="single" w:sz="2" w:space="0" w:color="auto"/>
              <w:right w:val="single" w:sz="2" w:space="0" w:color="auto"/>
            </w:tcBorders>
          </w:tcPr>
          <w:p w:rsidR="00BB0611" w:rsidRPr="005D70FA" w:rsidDel="001E016D" w:rsidRDefault="00BB0611" w:rsidP="00B428CA">
            <w:pPr>
              <w:pStyle w:val="Tabletext"/>
              <w:jc w:val="center"/>
              <w:rPr>
                <w:lang w:bidi="ar-EG"/>
              </w:rPr>
            </w:pPr>
            <w:r w:rsidRPr="00041EC0">
              <w:rPr>
                <w:rtl/>
                <w:lang w:val="en-GB" w:eastAsia="zh-CN"/>
              </w:rPr>
              <w:t>م</w:t>
            </w:r>
            <w:r w:rsidRPr="00041EC0">
              <w:rPr>
                <w:rtl/>
                <w:lang w:eastAsia="zh-CN"/>
              </w:rPr>
              <w:t>عدل المعطيات الصافي</w:t>
            </w:r>
          </w:p>
        </w:tc>
        <w:tc>
          <w:tcPr>
            <w:tcW w:w="2467" w:type="dxa"/>
            <w:tcBorders>
              <w:top w:val="single" w:sz="2" w:space="0" w:color="auto"/>
              <w:left w:val="single" w:sz="2" w:space="0" w:color="auto"/>
              <w:bottom w:val="single" w:sz="2" w:space="0" w:color="auto"/>
              <w:right w:val="single" w:sz="2" w:space="0" w:color="auto"/>
            </w:tcBorders>
          </w:tcPr>
          <w:p w:rsidR="00BB0611" w:rsidRPr="005D70FA" w:rsidDel="001E016D" w:rsidRDefault="00FD095B" w:rsidP="00FD095B">
            <w:pPr>
              <w:pStyle w:val="Tabletext"/>
              <w:jc w:val="center"/>
              <w:rPr>
                <w:lang w:bidi="ar-EG"/>
              </w:rPr>
            </w:pPr>
            <w:r>
              <w:rPr>
                <w:rFonts w:hint="cs"/>
                <w:rtl/>
              </w:rPr>
              <w:t>حسب التشكيل والشفرة ورأسية</w:t>
            </w:r>
            <w:r>
              <w:rPr>
                <w:rFonts w:hint="eastAsia"/>
                <w:rtl/>
              </w:rPr>
              <w:t> </w:t>
            </w:r>
            <w:r>
              <w:rPr>
                <w:rFonts w:hint="cs"/>
                <w:rtl/>
              </w:rPr>
              <w:t>الرتل</w:t>
            </w:r>
            <w:r>
              <w:rPr>
                <w:rFonts w:hint="cs"/>
                <w:rtl/>
              </w:rPr>
              <w:br/>
            </w:r>
            <w:r>
              <w:t>(Mbit/s 24,436</w:t>
            </w:r>
            <w:r>
              <w:noBreakHyphen/>
              <w:t>3,610)</w:t>
            </w:r>
          </w:p>
        </w:tc>
        <w:tc>
          <w:tcPr>
            <w:tcW w:w="2467" w:type="dxa"/>
            <w:tcBorders>
              <w:top w:val="single" w:sz="2" w:space="0" w:color="auto"/>
              <w:left w:val="single" w:sz="2" w:space="0" w:color="auto"/>
              <w:bottom w:val="single" w:sz="2" w:space="0" w:color="auto"/>
              <w:right w:val="single" w:sz="2" w:space="0" w:color="auto"/>
            </w:tcBorders>
          </w:tcPr>
          <w:p w:rsidR="00BB0611" w:rsidRPr="005D70FA" w:rsidDel="001E016D" w:rsidRDefault="00FD095B" w:rsidP="004821C2">
            <w:pPr>
              <w:pStyle w:val="Tabletext"/>
              <w:jc w:val="center"/>
              <w:rPr>
                <w:rFonts w:hint="cs"/>
                <w:rtl/>
                <w:lang w:eastAsia="zh-CN" w:bidi="ar-EG"/>
              </w:rPr>
            </w:pPr>
            <w:r>
              <w:rPr>
                <w:rFonts w:hint="cs"/>
                <w:rtl/>
              </w:rPr>
              <w:t>حسب التشكيل والشفرة ورأسية</w:t>
            </w:r>
            <w:r>
              <w:rPr>
                <w:rFonts w:hint="eastAsia"/>
                <w:rtl/>
              </w:rPr>
              <w:t> </w:t>
            </w:r>
            <w:r>
              <w:rPr>
                <w:rFonts w:hint="cs"/>
                <w:rtl/>
              </w:rPr>
              <w:t>الرتل</w:t>
            </w:r>
            <w:r w:rsidR="004821C2">
              <w:rPr>
                <w:rtl/>
                <w:lang w:eastAsia="zh-CN" w:bidi="ar-EG"/>
              </w:rPr>
              <w:br/>
            </w:r>
            <w:r w:rsidR="004821C2">
              <w:t>(Mbit/s 28,426</w:t>
            </w:r>
            <w:r w:rsidR="004821C2">
              <w:noBreakHyphen/>
              <w:t>4,211)</w:t>
            </w:r>
          </w:p>
        </w:tc>
        <w:tc>
          <w:tcPr>
            <w:tcW w:w="2467" w:type="dxa"/>
            <w:tcBorders>
              <w:top w:val="single" w:sz="2" w:space="0" w:color="auto"/>
              <w:left w:val="single" w:sz="2" w:space="0" w:color="auto"/>
              <w:bottom w:val="single" w:sz="2" w:space="0" w:color="auto"/>
              <w:right w:val="single" w:sz="2" w:space="0" w:color="auto"/>
            </w:tcBorders>
          </w:tcPr>
          <w:p w:rsidR="00BB0611" w:rsidRPr="005D70FA" w:rsidDel="001E016D" w:rsidRDefault="00FD095B" w:rsidP="004821C2">
            <w:pPr>
              <w:pStyle w:val="Tabletext"/>
              <w:jc w:val="center"/>
              <w:rPr>
                <w:lang w:eastAsia="zh-CN"/>
              </w:rPr>
            </w:pPr>
            <w:r>
              <w:rPr>
                <w:rFonts w:hint="cs"/>
                <w:rtl/>
              </w:rPr>
              <w:t>حسب التشكيل والشفرة ورأسية</w:t>
            </w:r>
            <w:r>
              <w:rPr>
                <w:rFonts w:hint="eastAsia"/>
                <w:rtl/>
              </w:rPr>
              <w:t> </w:t>
            </w:r>
            <w:r>
              <w:rPr>
                <w:rFonts w:hint="cs"/>
                <w:rtl/>
              </w:rPr>
              <w:t>الرتل</w:t>
            </w:r>
            <w:r w:rsidR="004821C2">
              <w:rPr>
                <w:rFonts w:hint="cs"/>
                <w:rtl/>
                <w:lang w:eastAsia="zh-CN"/>
              </w:rPr>
              <w:br/>
            </w:r>
            <w:r w:rsidR="004821C2">
              <w:t>(Mbit/s 32,486</w:t>
            </w:r>
            <w:r w:rsidR="004821C2">
              <w:noBreakHyphen/>
              <w:t>4,813)</w:t>
            </w:r>
          </w:p>
        </w:tc>
      </w:tr>
      <w:tr w:rsidR="00BB0611" w:rsidRPr="005D70FA" w:rsidTr="00B428CA">
        <w:tblPrEx>
          <w:tblBorders>
            <w:top w:val="single" w:sz="6" w:space="0" w:color="auto"/>
            <w:left w:val="single" w:sz="6" w:space="0" w:color="auto"/>
            <w:bottom w:val="none" w:sz="0" w:space="0" w:color="auto"/>
            <w:right w:val="single" w:sz="6" w:space="0" w:color="auto"/>
            <w:insideH w:val="single" w:sz="6" w:space="0" w:color="auto"/>
            <w:insideV w:val="single" w:sz="6" w:space="0" w:color="auto"/>
          </w:tblBorders>
        </w:tblPrEx>
        <w:trPr>
          <w:jc w:val="center"/>
        </w:trPr>
        <w:tc>
          <w:tcPr>
            <w:tcW w:w="426" w:type="dxa"/>
            <w:tcBorders>
              <w:top w:val="single" w:sz="2" w:space="0" w:color="auto"/>
              <w:left w:val="single" w:sz="2" w:space="0" w:color="auto"/>
              <w:bottom w:val="single" w:sz="2" w:space="0" w:color="auto"/>
              <w:right w:val="single" w:sz="2" w:space="0" w:color="auto"/>
            </w:tcBorders>
          </w:tcPr>
          <w:p w:rsidR="00BB0611" w:rsidRPr="005D70FA" w:rsidDel="001E016D" w:rsidRDefault="00BB0611" w:rsidP="00B428CA">
            <w:pPr>
              <w:pStyle w:val="Tabletext"/>
              <w:jc w:val="center"/>
            </w:pPr>
            <w:r w:rsidRPr="005D70FA">
              <w:t>20</w:t>
            </w:r>
          </w:p>
        </w:tc>
        <w:tc>
          <w:tcPr>
            <w:tcW w:w="1812" w:type="dxa"/>
            <w:tcBorders>
              <w:top w:val="single" w:sz="2" w:space="0" w:color="auto"/>
              <w:left w:val="single" w:sz="2" w:space="0" w:color="auto"/>
              <w:bottom w:val="single" w:sz="2" w:space="0" w:color="auto"/>
              <w:right w:val="single" w:sz="2" w:space="0" w:color="auto"/>
            </w:tcBorders>
          </w:tcPr>
          <w:p w:rsidR="00BB0611" w:rsidRPr="005D70FA" w:rsidDel="001E016D" w:rsidRDefault="00BB0611" w:rsidP="005A420B">
            <w:pPr>
              <w:pStyle w:val="Tabletext"/>
            </w:pPr>
            <w:r w:rsidRPr="00041EC0">
              <w:rPr>
                <w:rtl/>
                <w:lang w:val="en-GB" w:eastAsia="zh-CN"/>
              </w:rPr>
              <w:t>ن</w:t>
            </w:r>
            <w:r w:rsidRPr="00041EC0">
              <w:rPr>
                <w:rtl/>
                <w:lang w:eastAsia="zh-CN"/>
              </w:rPr>
              <w:t xml:space="preserve">سبة الموجة الحاملة إلى الضوضاء في قناة </w:t>
            </w:r>
            <w:r w:rsidRPr="00041EC0">
              <w:rPr>
                <w:lang w:eastAsia="zh-CN"/>
              </w:rPr>
              <w:t>AWGN</w:t>
            </w:r>
          </w:p>
        </w:tc>
        <w:tc>
          <w:tcPr>
            <w:tcW w:w="2467" w:type="dxa"/>
            <w:tcBorders>
              <w:top w:val="single" w:sz="2" w:space="0" w:color="auto"/>
              <w:left w:val="single" w:sz="2" w:space="0" w:color="auto"/>
              <w:bottom w:val="single" w:sz="2" w:space="0" w:color="auto"/>
              <w:right w:val="single" w:sz="2" w:space="0" w:color="auto"/>
            </w:tcBorders>
          </w:tcPr>
          <w:p w:rsidR="00BB0611" w:rsidRDefault="004821C2" w:rsidP="00B80A7E">
            <w:pPr>
              <w:pStyle w:val="Tabletext"/>
              <w:jc w:val="center"/>
              <w:rPr>
                <w:rFonts w:hint="cs"/>
                <w:rtl/>
                <w:lang w:bidi="ar-EG"/>
              </w:rPr>
            </w:pPr>
            <w:r>
              <w:rPr>
                <w:rFonts w:hint="cs"/>
                <w:rtl/>
                <w:lang w:bidi="ar-EG"/>
              </w:rPr>
              <w:t>حسب التشكيل وشفرة القناة.</w:t>
            </w:r>
          </w:p>
          <w:p w:rsidR="00BB0611" w:rsidRPr="005D70FA" w:rsidDel="001E016D" w:rsidRDefault="004821C2" w:rsidP="005D4707">
            <w:pPr>
              <w:pStyle w:val="Tabletext"/>
              <w:jc w:val="center"/>
              <w:rPr>
                <w:rFonts w:hint="cs"/>
                <w:lang w:bidi="ar-EG"/>
              </w:rPr>
            </w:pPr>
            <w:r w:rsidRPr="004821C2">
              <w:rPr>
                <w:position w:val="6"/>
                <w:sz w:val="16"/>
                <w:szCs w:val="16"/>
              </w:rPr>
              <w:t>(16)</w:t>
            </w:r>
            <w:r>
              <w:t>dB 22,0</w:t>
            </w:r>
            <w:r>
              <w:noBreakHyphen/>
              <w:t>2,5</w:t>
            </w:r>
          </w:p>
        </w:tc>
        <w:tc>
          <w:tcPr>
            <w:tcW w:w="2467" w:type="dxa"/>
            <w:tcBorders>
              <w:top w:val="single" w:sz="2" w:space="0" w:color="auto"/>
              <w:left w:val="single" w:sz="2" w:space="0" w:color="auto"/>
              <w:bottom w:val="single" w:sz="2" w:space="0" w:color="auto"/>
              <w:right w:val="single" w:sz="2" w:space="0" w:color="auto"/>
            </w:tcBorders>
          </w:tcPr>
          <w:p w:rsidR="005D4707" w:rsidRDefault="005D4707" w:rsidP="005D4707">
            <w:pPr>
              <w:pStyle w:val="Tabletext"/>
              <w:jc w:val="center"/>
              <w:rPr>
                <w:rFonts w:hint="cs"/>
                <w:rtl/>
                <w:lang w:bidi="ar-EG"/>
              </w:rPr>
            </w:pPr>
            <w:r>
              <w:rPr>
                <w:rFonts w:hint="cs"/>
                <w:rtl/>
                <w:lang w:bidi="ar-EG"/>
              </w:rPr>
              <w:t>حسب التشكيل وشفرة القناة.</w:t>
            </w:r>
          </w:p>
          <w:p w:rsidR="00BB0611" w:rsidRPr="005D70FA" w:rsidDel="001E016D" w:rsidRDefault="005D4707" w:rsidP="005D4707">
            <w:pPr>
              <w:pStyle w:val="Tabletext"/>
              <w:jc w:val="center"/>
              <w:rPr>
                <w:lang w:eastAsia="zh-CN"/>
              </w:rPr>
            </w:pPr>
            <w:r w:rsidRPr="004821C2">
              <w:rPr>
                <w:position w:val="6"/>
                <w:sz w:val="16"/>
                <w:szCs w:val="16"/>
              </w:rPr>
              <w:t>(16)</w:t>
            </w:r>
            <w:r>
              <w:t>dB 22,0</w:t>
            </w:r>
            <w:r>
              <w:noBreakHyphen/>
              <w:t>2,5</w:t>
            </w:r>
          </w:p>
        </w:tc>
        <w:tc>
          <w:tcPr>
            <w:tcW w:w="2467" w:type="dxa"/>
            <w:tcBorders>
              <w:top w:val="single" w:sz="2" w:space="0" w:color="auto"/>
              <w:left w:val="single" w:sz="2" w:space="0" w:color="auto"/>
              <w:bottom w:val="single" w:sz="2" w:space="0" w:color="auto"/>
              <w:right w:val="single" w:sz="2" w:space="0" w:color="auto"/>
            </w:tcBorders>
          </w:tcPr>
          <w:p w:rsidR="005D4707" w:rsidRDefault="005D4707" w:rsidP="005D4707">
            <w:pPr>
              <w:pStyle w:val="Tabletext"/>
              <w:jc w:val="center"/>
              <w:rPr>
                <w:rFonts w:hint="cs"/>
                <w:rtl/>
                <w:lang w:bidi="ar-EG"/>
              </w:rPr>
            </w:pPr>
            <w:r>
              <w:rPr>
                <w:rFonts w:hint="cs"/>
                <w:rtl/>
                <w:lang w:bidi="ar-EG"/>
              </w:rPr>
              <w:t>حسب التشكيل وشفرة القناة.</w:t>
            </w:r>
          </w:p>
          <w:p w:rsidR="00BB0611" w:rsidRPr="005D70FA" w:rsidDel="001E016D" w:rsidRDefault="005D4707" w:rsidP="005D4707">
            <w:pPr>
              <w:pStyle w:val="Tabletext"/>
              <w:jc w:val="center"/>
              <w:rPr>
                <w:lang w:eastAsia="zh-CN"/>
              </w:rPr>
            </w:pPr>
            <w:r w:rsidRPr="004821C2">
              <w:rPr>
                <w:position w:val="6"/>
                <w:sz w:val="16"/>
                <w:szCs w:val="16"/>
              </w:rPr>
              <w:t>(16)</w:t>
            </w:r>
            <w:r>
              <w:t>dB 22,0</w:t>
            </w:r>
            <w:r>
              <w:noBreakHyphen/>
              <w:t>2,5</w:t>
            </w:r>
          </w:p>
        </w:tc>
      </w:tr>
      <w:tr w:rsidR="00BB0611" w:rsidRPr="00FF424F" w:rsidTr="00B428CA">
        <w:tblPrEx>
          <w:tblBorders>
            <w:top w:val="single" w:sz="6" w:space="0" w:color="auto"/>
            <w:left w:val="single" w:sz="6" w:space="0" w:color="auto"/>
            <w:bottom w:val="none" w:sz="0" w:space="0" w:color="auto"/>
            <w:right w:val="single" w:sz="6" w:space="0" w:color="auto"/>
            <w:insideH w:val="single" w:sz="6" w:space="0" w:color="auto"/>
            <w:insideV w:val="single" w:sz="6" w:space="0" w:color="auto"/>
          </w:tblBorders>
        </w:tblPrEx>
        <w:trPr>
          <w:jc w:val="center"/>
        </w:trPr>
        <w:tc>
          <w:tcPr>
            <w:tcW w:w="9639" w:type="dxa"/>
            <w:gridSpan w:val="5"/>
            <w:tcBorders>
              <w:top w:val="nil"/>
              <w:left w:val="nil"/>
              <w:bottom w:val="nil"/>
              <w:right w:val="nil"/>
            </w:tcBorders>
          </w:tcPr>
          <w:p w:rsidR="00BB0611" w:rsidRPr="00CA080B" w:rsidRDefault="00BB0611" w:rsidP="00CA080B">
            <w:pPr>
              <w:tabs>
                <w:tab w:val="left" w:pos="822"/>
                <w:tab w:val="left" w:pos="1248"/>
                <w:tab w:val="left" w:pos="1701"/>
              </w:tabs>
              <w:spacing w:before="60"/>
              <w:ind w:left="284" w:hanging="284"/>
              <w:rPr>
                <w:rFonts w:cs="Times New Roman" w:hint="cs"/>
                <w:sz w:val="20"/>
                <w:szCs w:val="26"/>
                <w:rtl/>
                <w:lang w:eastAsia="zh-CN" w:bidi="ar-EG"/>
              </w:rPr>
            </w:pPr>
          </w:p>
        </w:tc>
      </w:tr>
    </w:tbl>
    <w:p w:rsidR="008528BE" w:rsidRPr="005A420B" w:rsidRDefault="008528BE" w:rsidP="00262506">
      <w:pPr>
        <w:tabs>
          <w:tab w:val="left" w:pos="1191"/>
        </w:tabs>
        <w:spacing w:before="20" w:after="20"/>
        <w:jc w:val="left"/>
        <w:rPr>
          <w:rFonts w:hint="cs"/>
          <w:sz w:val="20"/>
          <w:szCs w:val="26"/>
          <w:rtl/>
          <w:lang w:bidi="ar-EG"/>
        </w:rPr>
      </w:pPr>
      <w:r w:rsidRPr="005A420B">
        <w:rPr>
          <w:sz w:val="20"/>
          <w:szCs w:val="26"/>
          <w:lang w:eastAsia="zh-CN"/>
        </w:rPr>
        <w:t>:LDPC</w:t>
      </w:r>
      <w:r w:rsidRPr="005A420B">
        <w:rPr>
          <w:sz w:val="20"/>
          <w:szCs w:val="26"/>
        </w:rPr>
        <w:tab/>
      </w:r>
      <w:r w:rsidRPr="005A420B">
        <w:rPr>
          <w:rFonts w:hint="cs"/>
          <w:sz w:val="20"/>
          <w:szCs w:val="26"/>
          <w:rtl/>
          <w:lang w:bidi="ar-EG"/>
        </w:rPr>
        <w:t>اخت</w:t>
      </w:r>
      <w:r w:rsidR="00262506" w:rsidRPr="005A420B">
        <w:rPr>
          <w:rFonts w:hint="cs"/>
          <w:sz w:val="20"/>
          <w:szCs w:val="26"/>
          <w:rtl/>
          <w:lang w:bidi="ar-EG"/>
        </w:rPr>
        <w:t>ب</w:t>
      </w:r>
      <w:r w:rsidRPr="005A420B">
        <w:rPr>
          <w:rFonts w:hint="cs"/>
          <w:sz w:val="20"/>
          <w:szCs w:val="26"/>
          <w:rtl/>
          <w:lang w:bidi="ar-EG"/>
        </w:rPr>
        <w:t>ار تعادلية منخفض الكثافة</w:t>
      </w:r>
    </w:p>
    <w:p w:rsidR="008528BE" w:rsidRPr="005A420B" w:rsidRDefault="008528BE" w:rsidP="008528BE">
      <w:pPr>
        <w:tabs>
          <w:tab w:val="left" w:pos="1191"/>
        </w:tabs>
        <w:spacing w:before="20" w:after="20"/>
        <w:jc w:val="left"/>
        <w:rPr>
          <w:sz w:val="20"/>
          <w:szCs w:val="26"/>
          <w:rtl/>
          <w:lang w:eastAsia="zh-CN"/>
        </w:rPr>
      </w:pPr>
      <w:r w:rsidRPr="005A420B">
        <w:rPr>
          <w:sz w:val="20"/>
          <w:szCs w:val="26"/>
          <w:lang w:eastAsia="zh-CN"/>
        </w:rPr>
        <w:t>MPE-FEC</w:t>
      </w:r>
      <w:r w:rsidRPr="005A420B">
        <w:rPr>
          <w:rFonts w:hint="cs"/>
          <w:sz w:val="20"/>
          <w:szCs w:val="26"/>
          <w:rtl/>
          <w:lang w:eastAsia="zh-CN"/>
        </w:rPr>
        <w:t>:</w:t>
      </w:r>
      <w:r w:rsidRPr="005A420B">
        <w:rPr>
          <w:rFonts w:hint="cs"/>
          <w:sz w:val="20"/>
          <w:szCs w:val="26"/>
          <w:rtl/>
          <w:lang w:eastAsia="zh-CN"/>
        </w:rPr>
        <w:tab/>
        <w:t xml:space="preserve">تغليف متعدد البروتوكولات </w:t>
      </w:r>
      <w:r w:rsidRPr="005A420B">
        <w:rPr>
          <w:sz w:val="20"/>
          <w:szCs w:val="26"/>
          <w:rtl/>
          <w:lang w:eastAsia="zh-CN"/>
        </w:rPr>
        <w:t>–</w:t>
      </w:r>
      <w:r w:rsidRPr="005A420B">
        <w:rPr>
          <w:rFonts w:hint="cs"/>
          <w:sz w:val="20"/>
          <w:szCs w:val="26"/>
          <w:rtl/>
          <w:lang w:eastAsia="zh-CN"/>
        </w:rPr>
        <w:t xml:space="preserve"> تصحيح أمامي للخطأ</w:t>
      </w:r>
    </w:p>
    <w:p w:rsidR="008528BE" w:rsidRPr="005A420B" w:rsidRDefault="008528BE" w:rsidP="00262506">
      <w:pPr>
        <w:tabs>
          <w:tab w:val="left" w:pos="1191"/>
        </w:tabs>
        <w:spacing w:before="20" w:after="20"/>
        <w:jc w:val="left"/>
        <w:rPr>
          <w:rFonts w:hint="cs"/>
          <w:sz w:val="20"/>
          <w:szCs w:val="26"/>
          <w:rtl/>
          <w:lang w:eastAsia="zh-CN" w:bidi="ar-EG"/>
        </w:rPr>
      </w:pPr>
      <w:r w:rsidRPr="005A420B">
        <w:rPr>
          <w:sz w:val="20"/>
          <w:szCs w:val="26"/>
          <w:lang w:eastAsia="zh-CN"/>
        </w:rPr>
        <w:t>:NR</w:t>
      </w:r>
      <w:r w:rsidRPr="005A420B">
        <w:rPr>
          <w:sz w:val="20"/>
          <w:szCs w:val="26"/>
          <w:lang w:eastAsia="zh-CN"/>
        </w:rPr>
        <w:tab/>
      </w:r>
      <w:proofErr w:type="spellStart"/>
      <w:r w:rsidRPr="005A420B">
        <w:rPr>
          <w:rFonts w:hint="cs"/>
          <w:sz w:val="20"/>
          <w:szCs w:val="26"/>
          <w:rtl/>
          <w:lang w:eastAsia="zh-CN" w:bidi="ar-EG"/>
        </w:rPr>
        <w:t>نوردستر</w:t>
      </w:r>
      <w:r w:rsidR="00262506" w:rsidRPr="005A420B">
        <w:rPr>
          <w:rFonts w:hint="cs"/>
          <w:sz w:val="20"/>
          <w:szCs w:val="26"/>
          <w:rtl/>
          <w:lang w:eastAsia="zh-CN" w:bidi="ar-EG"/>
        </w:rPr>
        <w:t>و</w:t>
      </w:r>
      <w:r w:rsidRPr="005A420B">
        <w:rPr>
          <w:rFonts w:hint="cs"/>
          <w:sz w:val="20"/>
          <w:szCs w:val="26"/>
          <w:rtl/>
          <w:lang w:eastAsia="zh-CN" w:bidi="ar-EG"/>
        </w:rPr>
        <w:t>م</w:t>
      </w:r>
      <w:proofErr w:type="spellEnd"/>
      <w:r w:rsidRPr="005A420B">
        <w:rPr>
          <w:rFonts w:hint="cs"/>
          <w:sz w:val="20"/>
          <w:szCs w:val="26"/>
          <w:rtl/>
          <w:lang w:eastAsia="zh-CN" w:bidi="ar-EG"/>
        </w:rPr>
        <w:t xml:space="preserve"> روبنسون</w:t>
      </w:r>
    </w:p>
    <w:p w:rsidR="008528BE" w:rsidRPr="005A420B" w:rsidRDefault="008528BE" w:rsidP="008528BE">
      <w:pPr>
        <w:tabs>
          <w:tab w:val="left" w:pos="1191"/>
        </w:tabs>
        <w:spacing w:before="20" w:after="20"/>
        <w:jc w:val="left"/>
        <w:rPr>
          <w:sz w:val="20"/>
          <w:szCs w:val="26"/>
          <w:rtl/>
          <w:lang w:eastAsia="zh-CN" w:bidi="ar-EG"/>
        </w:rPr>
      </w:pPr>
      <w:r w:rsidRPr="005A420B">
        <w:rPr>
          <w:sz w:val="20"/>
          <w:szCs w:val="26"/>
          <w:lang w:eastAsia="zh-CN"/>
        </w:rPr>
        <w:t>OFDM</w:t>
      </w:r>
      <w:r w:rsidRPr="005A420B">
        <w:rPr>
          <w:rFonts w:hint="cs"/>
          <w:sz w:val="20"/>
          <w:szCs w:val="26"/>
          <w:rtl/>
          <w:lang w:eastAsia="zh-CN" w:bidi="ar-EG"/>
        </w:rPr>
        <w:t>:</w:t>
      </w:r>
      <w:r w:rsidRPr="005A420B">
        <w:rPr>
          <w:rFonts w:hint="cs"/>
          <w:sz w:val="20"/>
          <w:szCs w:val="26"/>
          <w:rtl/>
          <w:lang w:eastAsia="zh-CN" w:bidi="ar-EG"/>
        </w:rPr>
        <w:tab/>
        <w:t>تعدد الإرسال بتقسيم تعامدي للتردد</w:t>
      </w:r>
    </w:p>
    <w:p w:rsidR="008528BE" w:rsidRPr="005A420B" w:rsidRDefault="008528BE" w:rsidP="008528BE">
      <w:pPr>
        <w:tabs>
          <w:tab w:val="left" w:pos="1191"/>
        </w:tabs>
        <w:spacing w:before="20" w:after="20"/>
        <w:jc w:val="left"/>
        <w:rPr>
          <w:sz w:val="20"/>
          <w:szCs w:val="26"/>
          <w:lang w:eastAsia="zh-CN"/>
        </w:rPr>
      </w:pPr>
      <w:r w:rsidRPr="005A420B">
        <w:rPr>
          <w:sz w:val="20"/>
          <w:szCs w:val="26"/>
          <w:lang w:eastAsia="zh-CN"/>
        </w:rPr>
        <w:t>PRBS</w:t>
      </w:r>
      <w:r w:rsidRPr="005A420B">
        <w:rPr>
          <w:sz w:val="20"/>
          <w:szCs w:val="26"/>
          <w:rtl/>
          <w:lang w:eastAsia="zh-CN"/>
        </w:rPr>
        <w:t>:</w:t>
      </w:r>
      <w:r w:rsidRPr="005A420B">
        <w:rPr>
          <w:sz w:val="20"/>
          <w:szCs w:val="26"/>
          <w:lang w:eastAsia="zh-CN"/>
        </w:rPr>
        <w:tab/>
      </w:r>
      <w:r w:rsidRPr="005A420B">
        <w:rPr>
          <w:sz w:val="20"/>
          <w:szCs w:val="26"/>
          <w:rtl/>
          <w:lang w:eastAsia="zh-CN"/>
        </w:rPr>
        <w:t xml:space="preserve">تتابع </w:t>
      </w:r>
      <w:proofErr w:type="spellStart"/>
      <w:r w:rsidRPr="005A420B">
        <w:rPr>
          <w:sz w:val="20"/>
          <w:szCs w:val="26"/>
          <w:rtl/>
          <w:lang w:eastAsia="zh-CN"/>
        </w:rPr>
        <w:t>اثنيني</w:t>
      </w:r>
      <w:proofErr w:type="spellEnd"/>
      <w:r w:rsidRPr="005A420B">
        <w:rPr>
          <w:sz w:val="20"/>
          <w:szCs w:val="26"/>
          <w:rtl/>
          <w:lang w:eastAsia="zh-CN"/>
        </w:rPr>
        <w:t xml:space="preserve"> شبه عشوائي</w:t>
      </w:r>
    </w:p>
    <w:p w:rsidR="008528BE" w:rsidRPr="005A420B" w:rsidRDefault="008528BE" w:rsidP="008528BE">
      <w:pPr>
        <w:tabs>
          <w:tab w:val="left" w:pos="1191"/>
        </w:tabs>
        <w:spacing w:before="20" w:after="20"/>
        <w:jc w:val="left"/>
        <w:rPr>
          <w:sz w:val="20"/>
          <w:szCs w:val="26"/>
          <w:rtl/>
          <w:lang w:eastAsia="zh-CN"/>
        </w:rPr>
      </w:pPr>
      <w:r w:rsidRPr="005A420B">
        <w:rPr>
          <w:sz w:val="20"/>
          <w:szCs w:val="26"/>
          <w:lang w:eastAsia="zh-CN"/>
        </w:rPr>
        <w:t>TMCC</w:t>
      </w:r>
      <w:r w:rsidRPr="005A420B">
        <w:rPr>
          <w:rFonts w:hint="cs"/>
          <w:sz w:val="20"/>
          <w:szCs w:val="26"/>
          <w:rtl/>
          <w:lang w:eastAsia="zh-CN"/>
        </w:rPr>
        <w:t>:</w:t>
      </w:r>
      <w:r w:rsidRPr="005A420B">
        <w:rPr>
          <w:rFonts w:hint="cs"/>
          <w:sz w:val="20"/>
          <w:szCs w:val="26"/>
          <w:rtl/>
          <w:lang w:eastAsia="zh-CN"/>
        </w:rPr>
        <w:tab/>
        <w:t>التحكم في تشكيل الإرسال وتعدد الإرسال</w:t>
      </w:r>
    </w:p>
    <w:p w:rsidR="008528BE" w:rsidRPr="005A420B" w:rsidRDefault="008528BE" w:rsidP="008528BE">
      <w:pPr>
        <w:tabs>
          <w:tab w:val="left" w:pos="1191"/>
        </w:tabs>
        <w:spacing w:before="20" w:after="20"/>
        <w:jc w:val="left"/>
        <w:rPr>
          <w:sz w:val="20"/>
          <w:szCs w:val="26"/>
          <w:rtl/>
          <w:lang w:eastAsia="zh-CN"/>
        </w:rPr>
      </w:pPr>
      <w:r w:rsidRPr="005A420B">
        <w:rPr>
          <w:sz w:val="20"/>
          <w:szCs w:val="26"/>
          <w:lang w:eastAsia="zh-CN"/>
        </w:rPr>
        <w:t>VSB</w:t>
      </w:r>
      <w:r w:rsidRPr="005A420B">
        <w:rPr>
          <w:sz w:val="20"/>
          <w:szCs w:val="26"/>
          <w:rtl/>
          <w:lang w:eastAsia="zh-CN"/>
        </w:rPr>
        <w:t>:</w:t>
      </w:r>
      <w:r w:rsidRPr="005A420B">
        <w:rPr>
          <w:sz w:val="20"/>
          <w:szCs w:val="26"/>
          <w:lang w:eastAsia="zh-CN"/>
        </w:rPr>
        <w:tab/>
      </w:r>
      <w:r w:rsidRPr="005A420B">
        <w:rPr>
          <w:sz w:val="20"/>
          <w:szCs w:val="26"/>
          <w:rtl/>
          <w:lang w:eastAsia="zh-CN"/>
        </w:rPr>
        <w:t>نطاق جانبي متبق</w:t>
      </w:r>
    </w:p>
    <w:p w:rsidR="008528BE" w:rsidRPr="008A7325" w:rsidRDefault="008528BE" w:rsidP="008528BE">
      <w:pPr>
        <w:tabs>
          <w:tab w:val="left" w:pos="284"/>
          <w:tab w:val="right" w:pos="549"/>
        </w:tabs>
        <w:spacing w:before="0" w:after="60"/>
        <w:ind w:left="284" w:hanging="284"/>
        <w:jc w:val="left"/>
        <w:rPr>
          <w:sz w:val="20"/>
          <w:szCs w:val="26"/>
          <w:rtl/>
          <w:lang w:val="en-GB" w:eastAsia="zh-CN" w:bidi="ar-EG"/>
        </w:rPr>
      </w:pPr>
      <w:r w:rsidRPr="008A7325">
        <w:rPr>
          <w:sz w:val="20"/>
          <w:szCs w:val="26"/>
          <w:vertAlign w:val="superscript"/>
          <w:lang w:val="en-GB" w:eastAsia="zh-CN"/>
        </w:rPr>
        <w:t>(1)</w:t>
      </w:r>
      <w:r w:rsidRPr="008A7325">
        <w:rPr>
          <w:rFonts w:hint="cs"/>
          <w:sz w:val="20"/>
          <w:szCs w:val="26"/>
          <w:vertAlign w:val="superscript"/>
          <w:rtl/>
          <w:lang w:val="en-GB" w:eastAsia="zh-CN"/>
        </w:rPr>
        <w:tab/>
      </w:r>
      <w:r w:rsidRPr="008A7325">
        <w:rPr>
          <w:sz w:val="20"/>
          <w:szCs w:val="26"/>
          <w:rtl/>
          <w:lang w:val="en-GB" w:eastAsia="zh-CN"/>
        </w:rPr>
        <w:t xml:space="preserve">قيمة </w:t>
      </w:r>
      <w:proofErr w:type="spellStart"/>
      <w:r w:rsidRPr="008A7325">
        <w:rPr>
          <w:sz w:val="20"/>
          <w:szCs w:val="26"/>
          <w:rtl/>
          <w:lang w:val="en-GB" w:eastAsia="zh-CN"/>
        </w:rPr>
        <w:t>مقيسة</w:t>
      </w:r>
      <w:proofErr w:type="spellEnd"/>
      <w:r w:rsidRPr="008A7325">
        <w:rPr>
          <w:sz w:val="20"/>
          <w:szCs w:val="26"/>
          <w:rtl/>
          <w:lang w:val="en-GB" w:eastAsia="zh-CN"/>
        </w:rPr>
        <w:t xml:space="preserve">. معدل </w:t>
      </w:r>
      <w:r w:rsidRPr="008A7325">
        <w:rPr>
          <w:rFonts w:hint="cs"/>
          <w:sz w:val="20"/>
          <w:szCs w:val="26"/>
          <w:rtl/>
          <w:lang w:val="en-GB" w:eastAsia="zh-CN"/>
        </w:rPr>
        <w:t>الخطأ</w:t>
      </w:r>
      <w:r w:rsidRPr="008A7325">
        <w:rPr>
          <w:sz w:val="20"/>
          <w:szCs w:val="26"/>
          <w:rtl/>
          <w:lang w:val="en-GB" w:eastAsia="zh-CN"/>
        </w:rPr>
        <w:t xml:space="preserve"> بعد فك التشفير </w:t>
      </w:r>
      <w:r w:rsidRPr="008A7325">
        <w:rPr>
          <w:sz w:val="20"/>
          <w:szCs w:val="26"/>
          <w:lang w:val="en-GB" w:eastAsia="zh-CN"/>
        </w:rPr>
        <w:t>RS</w:t>
      </w:r>
      <w:r w:rsidRPr="008A7325">
        <w:rPr>
          <w:sz w:val="20"/>
          <w:szCs w:val="26"/>
          <w:rtl/>
          <w:lang w:val="en-GB" w:eastAsia="zh-CN"/>
        </w:rPr>
        <w:t>:</w:t>
      </w:r>
      <w:r w:rsidRPr="008A7325">
        <w:rPr>
          <w:rFonts w:hint="cs"/>
          <w:sz w:val="20"/>
          <w:szCs w:val="26"/>
          <w:rtl/>
          <w:lang w:val="en-GB" w:eastAsia="zh-CN"/>
        </w:rPr>
        <w:t xml:space="preserve"> </w:t>
      </w:r>
      <w:r w:rsidRPr="008A7325">
        <w:rPr>
          <w:sz w:val="20"/>
          <w:szCs w:val="26"/>
          <w:lang w:val="en-GB" w:eastAsia="zh-CN"/>
        </w:rPr>
        <w:t>3</w:t>
      </w:r>
      <w:r w:rsidRPr="008A7325">
        <w:rPr>
          <w:rFonts w:hint="cs"/>
          <w:sz w:val="20"/>
          <w:szCs w:val="26"/>
          <w:rtl/>
          <w:lang w:val="en-GB" w:eastAsia="zh-CN"/>
        </w:rPr>
        <w:t>×</w:t>
      </w:r>
      <w:r w:rsidRPr="008A7325">
        <w:rPr>
          <w:sz w:val="20"/>
          <w:szCs w:val="26"/>
          <w:vertAlign w:val="superscript"/>
          <w:lang w:val="en-GB" w:eastAsia="zh-CN"/>
        </w:rPr>
        <w:t>6–</w:t>
      </w:r>
      <w:r w:rsidRPr="008A7325">
        <w:rPr>
          <w:sz w:val="20"/>
          <w:szCs w:val="26"/>
          <w:lang w:val="en-GB" w:eastAsia="zh-CN"/>
        </w:rPr>
        <w:t>10</w:t>
      </w:r>
      <w:r w:rsidRPr="008A7325">
        <w:rPr>
          <w:rFonts w:hint="cs"/>
          <w:sz w:val="20"/>
          <w:szCs w:val="26"/>
          <w:rtl/>
          <w:lang w:val="en-GB" w:eastAsia="zh-CN"/>
        </w:rPr>
        <w:t>.</w:t>
      </w:r>
    </w:p>
    <w:p w:rsidR="008528BE" w:rsidRPr="008A7325" w:rsidRDefault="008528BE" w:rsidP="008528BE">
      <w:pPr>
        <w:tabs>
          <w:tab w:val="left" w:pos="284"/>
        </w:tabs>
        <w:spacing w:before="60"/>
        <w:ind w:left="284" w:hanging="284"/>
        <w:rPr>
          <w:sz w:val="20"/>
          <w:szCs w:val="26"/>
          <w:rtl/>
          <w:lang w:eastAsia="zh-CN" w:bidi="ar-EG"/>
        </w:rPr>
      </w:pPr>
      <w:r w:rsidRPr="008A7325">
        <w:rPr>
          <w:sz w:val="20"/>
          <w:szCs w:val="26"/>
          <w:vertAlign w:val="superscript"/>
          <w:lang w:val="en-GB" w:eastAsia="zh-CN"/>
        </w:rPr>
        <w:t>(2)</w:t>
      </w:r>
      <w:r w:rsidRPr="008A7325">
        <w:rPr>
          <w:sz w:val="20"/>
          <w:szCs w:val="26"/>
          <w:vertAlign w:val="superscript"/>
          <w:rtl/>
          <w:lang w:val="en-GB" w:eastAsia="zh-CN"/>
        </w:rPr>
        <w:tab/>
      </w:r>
      <w:r w:rsidRPr="008A7325">
        <w:rPr>
          <w:rFonts w:hint="cs"/>
          <w:sz w:val="20"/>
          <w:szCs w:val="26"/>
          <w:rtl/>
          <w:lang w:val="en-GB" w:eastAsia="zh-CN"/>
        </w:rPr>
        <w:t xml:space="preserve">نسبة الموجة الحاملة إلى الضوضاء </w:t>
      </w:r>
      <w:r w:rsidRPr="008A7325">
        <w:rPr>
          <w:i/>
          <w:iCs/>
          <w:sz w:val="20"/>
          <w:szCs w:val="26"/>
          <w:lang w:eastAsia="zh-CN"/>
        </w:rPr>
        <w:t>C/N</w:t>
      </w:r>
      <w:r w:rsidRPr="008A7325">
        <w:rPr>
          <w:rFonts w:hint="cs"/>
          <w:sz w:val="20"/>
          <w:szCs w:val="26"/>
          <w:rtl/>
          <w:lang w:eastAsia="zh-CN" w:bidi="ar-EG"/>
        </w:rPr>
        <w:t xml:space="preserve"> هي </w:t>
      </w:r>
      <w:r w:rsidRPr="008A7325">
        <w:rPr>
          <w:sz w:val="20"/>
          <w:szCs w:val="26"/>
          <w:lang w:eastAsia="zh-CN" w:bidi="ar-EG"/>
        </w:rPr>
        <w:t>dB 9,2</w:t>
      </w:r>
      <w:r w:rsidRPr="008A7325">
        <w:rPr>
          <w:rFonts w:hint="cs"/>
          <w:sz w:val="20"/>
          <w:szCs w:val="26"/>
          <w:rtl/>
          <w:lang w:eastAsia="zh-CN" w:bidi="ar-EG"/>
        </w:rPr>
        <w:t xml:space="preserve"> لتشفير شبكي سلسالي بمعدل </w:t>
      </w:r>
      <w:r w:rsidRPr="008A7325">
        <w:rPr>
          <w:sz w:val="20"/>
          <w:szCs w:val="26"/>
          <w:lang w:eastAsia="zh-CN" w:bidi="ar-EG"/>
        </w:rPr>
        <w:t>1/2</w:t>
      </w:r>
      <w:r w:rsidRPr="008A7325">
        <w:rPr>
          <w:rFonts w:hint="cs"/>
          <w:sz w:val="20"/>
          <w:szCs w:val="26"/>
          <w:rtl/>
          <w:lang w:eastAsia="zh-CN" w:bidi="ar-EG"/>
        </w:rPr>
        <w:t xml:space="preserve"> و</w:t>
      </w:r>
      <w:r w:rsidRPr="008A7325">
        <w:rPr>
          <w:sz w:val="20"/>
          <w:szCs w:val="26"/>
          <w:lang w:eastAsia="zh-CN" w:bidi="ar-EG"/>
        </w:rPr>
        <w:t>dB 6,2</w:t>
      </w:r>
      <w:r w:rsidRPr="008A7325">
        <w:rPr>
          <w:rFonts w:hint="cs"/>
          <w:sz w:val="20"/>
          <w:szCs w:val="26"/>
          <w:rtl/>
          <w:lang w:eastAsia="zh-CN" w:bidi="ar-EG"/>
        </w:rPr>
        <w:t xml:space="preserve"> لتشفير شبكي سلسالي بمعدل </w:t>
      </w:r>
      <w:r w:rsidRPr="008A7325">
        <w:rPr>
          <w:sz w:val="20"/>
          <w:szCs w:val="26"/>
          <w:lang w:eastAsia="zh-CN" w:bidi="ar-EG"/>
        </w:rPr>
        <w:t>1/4</w:t>
      </w:r>
      <w:r w:rsidRPr="008A7325">
        <w:rPr>
          <w:rFonts w:hint="cs"/>
          <w:sz w:val="20"/>
          <w:szCs w:val="26"/>
          <w:rtl/>
          <w:lang w:eastAsia="zh-CN" w:bidi="ar-EG"/>
        </w:rPr>
        <w:t>.</w:t>
      </w:r>
    </w:p>
    <w:p w:rsidR="008528BE" w:rsidRPr="008A7325" w:rsidRDefault="008528BE" w:rsidP="008528BE">
      <w:pPr>
        <w:tabs>
          <w:tab w:val="left" w:pos="284"/>
        </w:tabs>
        <w:spacing w:before="60"/>
        <w:ind w:left="284" w:hanging="284"/>
        <w:rPr>
          <w:sz w:val="20"/>
          <w:szCs w:val="26"/>
          <w:rtl/>
          <w:lang w:val="en-GB" w:eastAsia="zh-CN" w:bidi="ar-EG"/>
        </w:rPr>
      </w:pPr>
      <w:r w:rsidRPr="008A7325">
        <w:rPr>
          <w:sz w:val="20"/>
          <w:szCs w:val="26"/>
          <w:vertAlign w:val="superscript"/>
          <w:lang w:val="en-GB" w:eastAsia="zh-CN"/>
        </w:rPr>
        <w:t>(3)</w:t>
      </w:r>
      <w:r w:rsidRPr="008A7325">
        <w:rPr>
          <w:sz w:val="20"/>
          <w:szCs w:val="26"/>
          <w:vertAlign w:val="superscript"/>
          <w:lang w:val="en-GB" w:eastAsia="zh-CN"/>
        </w:rPr>
        <w:tab/>
      </w:r>
      <w:r w:rsidRPr="008A7325">
        <w:rPr>
          <w:sz w:val="20"/>
          <w:szCs w:val="26"/>
          <w:rtl/>
          <w:lang w:val="en-GB" w:eastAsia="zh-CN"/>
        </w:rPr>
        <w:t>يمكن است</w:t>
      </w:r>
      <w:r w:rsidRPr="008A7325">
        <w:rPr>
          <w:sz w:val="20"/>
          <w:szCs w:val="26"/>
          <w:rtl/>
          <w:lang w:eastAsia="zh-CN"/>
        </w:rPr>
        <w:t>عمال ال</w:t>
      </w:r>
      <w:r w:rsidRPr="008A7325">
        <w:rPr>
          <w:sz w:val="20"/>
          <w:szCs w:val="26"/>
          <w:rtl/>
          <w:lang w:val="en-GB" w:eastAsia="zh-CN"/>
        </w:rPr>
        <w:t xml:space="preserve">أسلوب </w:t>
      </w:r>
      <w:r w:rsidRPr="008A7325">
        <w:rPr>
          <w:sz w:val="20"/>
          <w:szCs w:val="26"/>
          <w:lang w:val="en-GB" w:eastAsia="zh-CN"/>
        </w:rPr>
        <w:t>2k</w:t>
      </w:r>
      <w:r w:rsidRPr="008A7325">
        <w:rPr>
          <w:sz w:val="20"/>
          <w:szCs w:val="26"/>
          <w:rtl/>
          <w:lang w:val="en-GB" w:eastAsia="zh-CN"/>
        </w:rPr>
        <w:t xml:space="preserve"> في </w:t>
      </w:r>
      <w:r w:rsidRPr="008A7325">
        <w:rPr>
          <w:rFonts w:hint="cs"/>
          <w:sz w:val="20"/>
          <w:szCs w:val="26"/>
          <w:rtl/>
          <w:lang w:val="en-GB" w:eastAsia="zh-CN"/>
        </w:rPr>
        <w:t xml:space="preserve">حالة </w:t>
      </w:r>
      <w:r w:rsidRPr="008A7325">
        <w:rPr>
          <w:sz w:val="20"/>
          <w:szCs w:val="26"/>
          <w:rtl/>
          <w:lang w:val="en-GB" w:eastAsia="zh-CN"/>
        </w:rPr>
        <w:t xml:space="preserve">تشغيل المرسل الوحيد، ومالئ الثغرات وحيد التردد، والشبكات الصغيرة وحيدة التردد. </w:t>
      </w:r>
      <w:r w:rsidRPr="008A7325">
        <w:rPr>
          <w:rFonts w:hint="cs"/>
          <w:sz w:val="20"/>
          <w:szCs w:val="26"/>
          <w:rtl/>
          <w:lang w:val="en-GB" w:eastAsia="zh-CN"/>
        </w:rPr>
        <w:t xml:space="preserve">ويمكن كذلك استعمال </w:t>
      </w:r>
      <w:r w:rsidRPr="008A7325">
        <w:rPr>
          <w:sz w:val="20"/>
          <w:szCs w:val="26"/>
          <w:rtl/>
          <w:lang w:val="en-GB" w:eastAsia="zh-CN"/>
        </w:rPr>
        <w:t xml:space="preserve">الأسلوب </w:t>
      </w:r>
      <w:r w:rsidRPr="008A7325">
        <w:rPr>
          <w:sz w:val="20"/>
          <w:szCs w:val="26"/>
          <w:lang w:val="en-GB" w:eastAsia="zh-CN"/>
        </w:rPr>
        <w:t>8k</w:t>
      </w:r>
      <w:r w:rsidRPr="008A7325">
        <w:rPr>
          <w:sz w:val="20"/>
          <w:szCs w:val="26"/>
          <w:rtl/>
          <w:lang w:val="en-GB" w:eastAsia="zh-CN"/>
        </w:rPr>
        <w:t xml:space="preserve"> في بنى الشبكات نفسها وفي الشبكات الكبيرة وحيدة التردد.</w:t>
      </w:r>
      <w:r w:rsidRPr="008A7325">
        <w:rPr>
          <w:rFonts w:hint="cs"/>
          <w:sz w:val="20"/>
          <w:szCs w:val="26"/>
          <w:rtl/>
          <w:lang w:val="en-GB" w:eastAsia="zh-CN"/>
        </w:rPr>
        <w:t xml:space="preserve"> ويتيح الأسلوب </w:t>
      </w:r>
      <w:r w:rsidRPr="008A7325">
        <w:rPr>
          <w:sz w:val="20"/>
          <w:szCs w:val="26"/>
          <w:lang w:val="en-GB" w:eastAsia="zh-CN"/>
        </w:rPr>
        <w:t>4k</w:t>
      </w:r>
      <w:r w:rsidRPr="008A7325">
        <w:rPr>
          <w:sz w:val="20"/>
          <w:szCs w:val="26"/>
          <w:rtl/>
          <w:lang w:val="en-GB" w:eastAsia="zh-CN"/>
        </w:rPr>
        <w:t xml:space="preserve"> </w:t>
      </w:r>
      <w:r w:rsidRPr="008A7325">
        <w:rPr>
          <w:rFonts w:hint="cs"/>
          <w:sz w:val="20"/>
          <w:szCs w:val="26"/>
          <w:rtl/>
          <w:lang w:val="en-GB" w:eastAsia="zh-CN"/>
        </w:rPr>
        <w:t>حلاً وسطاً بين قد الخلية ومقدرات الاستقبال المتنقل، ومن ثم درجة إضافية من المرونة فيما يتعلق بتخطيط الشبكات المتنقلة والمحمولة.</w:t>
      </w:r>
    </w:p>
    <w:p w:rsidR="008528BE" w:rsidRPr="008A7325" w:rsidRDefault="008528BE" w:rsidP="008528BE">
      <w:pPr>
        <w:spacing w:before="60"/>
        <w:ind w:left="284" w:hanging="284"/>
        <w:rPr>
          <w:sz w:val="20"/>
          <w:szCs w:val="26"/>
          <w:rtl/>
          <w:lang w:eastAsia="zh-CN"/>
        </w:rPr>
      </w:pPr>
      <w:r w:rsidRPr="008A7325">
        <w:rPr>
          <w:sz w:val="20"/>
          <w:szCs w:val="26"/>
          <w:vertAlign w:val="superscript"/>
          <w:lang w:val="en-GB" w:eastAsia="zh-CN"/>
        </w:rPr>
        <w:t>(4)</w:t>
      </w:r>
      <w:r w:rsidRPr="008A7325">
        <w:rPr>
          <w:sz w:val="20"/>
          <w:szCs w:val="26"/>
          <w:vertAlign w:val="superscript"/>
          <w:lang w:val="en-GB" w:eastAsia="zh-CN"/>
        </w:rPr>
        <w:tab/>
      </w:r>
      <w:r w:rsidRPr="008A7325">
        <w:rPr>
          <w:spacing w:val="-2"/>
          <w:sz w:val="20"/>
          <w:szCs w:val="26"/>
          <w:rtl/>
          <w:lang w:val="en-GB" w:eastAsia="zh-CN"/>
        </w:rPr>
        <w:t xml:space="preserve">يمكن استعمال </w:t>
      </w:r>
      <w:r w:rsidRPr="008A7325">
        <w:rPr>
          <w:spacing w:val="-2"/>
          <w:sz w:val="20"/>
          <w:szCs w:val="26"/>
          <w:rtl/>
          <w:lang w:eastAsia="zh-CN"/>
        </w:rPr>
        <w:t>أنماط التشكيل</w:t>
      </w:r>
      <w:r w:rsidRPr="008A7325">
        <w:rPr>
          <w:spacing w:val="-2"/>
          <w:sz w:val="20"/>
          <w:szCs w:val="26"/>
          <w:rtl/>
          <w:lang w:val="en-GB" w:eastAsia="zh-CN"/>
        </w:rPr>
        <w:t xml:space="preserve"> </w:t>
      </w:r>
      <w:r w:rsidRPr="008A7325">
        <w:rPr>
          <w:spacing w:val="-2"/>
          <w:sz w:val="20"/>
          <w:szCs w:val="26"/>
          <w:lang w:val="en-GB" w:eastAsia="zh-CN"/>
        </w:rPr>
        <w:t>16-QAM</w:t>
      </w:r>
      <w:r w:rsidRPr="008A7325">
        <w:rPr>
          <w:spacing w:val="-2"/>
          <w:sz w:val="20"/>
          <w:szCs w:val="26"/>
          <w:rtl/>
          <w:lang w:val="en-GB" w:eastAsia="zh-CN"/>
        </w:rPr>
        <w:t xml:space="preserve"> و</w:t>
      </w:r>
      <w:r w:rsidRPr="008A7325">
        <w:rPr>
          <w:spacing w:val="-2"/>
          <w:sz w:val="20"/>
          <w:szCs w:val="26"/>
          <w:lang w:val="en-GB" w:eastAsia="zh-CN"/>
        </w:rPr>
        <w:t>64-QAM</w:t>
      </w:r>
      <w:r w:rsidRPr="008A7325">
        <w:rPr>
          <w:spacing w:val="-2"/>
          <w:sz w:val="20"/>
          <w:szCs w:val="26"/>
          <w:rtl/>
          <w:lang w:val="en-GB" w:eastAsia="zh-CN"/>
        </w:rPr>
        <w:t xml:space="preserve"> و</w:t>
      </w:r>
      <w:r w:rsidRPr="008A7325">
        <w:rPr>
          <w:spacing w:val="-2"/>
          <w:sz w:val="20"/>
          <w:szCs w:val="26"/>
          <w:lang w:val="en-GB" w:eastAsia="zh-CN"/>
        </w:rPr>
        <w:t>MR-16-QAM</w:t>
      </w:r>
      <w:r w:rsidRPr="008A7325">
        <w:rPr>
          <w:spacing w:val="-2"/>
          <w:sz w:val="20"/>
          <w:szCs w:val="26"/>
          <w:rtl/>
          <w:lang w:val="en-GB" w:eastAsia="zh-CN"/>
        </w:rPr>
        <w:t xml:space="preserve"> و</w:t>
      </w:r>
      <w:r w:rsidRPr="008A7325">
        <w:rPr>
          <w:spacing w:val="-2"/>
          <w:sz w:val="20"/>
          <w:szCs w:val="26"/>
          <w:lang w:val="en-GB" w:eastAsia="zh-CN"/>
        </w:rPr>
        <w:t>MR-64-QAM</w:t>
      </w:r>
      <w:r w:rsidRPr="008A7325">
        <w:rPr>
          <w:spacing w:val="-2"/>
          <w:sz w:val="20"/>
          <w:szCs w:val="26"/>
          <w:rtl/>
          <w:lang w:val="en-GB" w:eastAsia="zh-CN"/>
        </w:rPr>
        <w:t xml:space="preserve"> </w:t>
      </w:r>
      <w:r w:rsidRPr="008A7325">
        <w:rPr>
          <w:spacing w:val="-2"/>
          <w:sz w:val="20"/>
          <w:szCs w:val="26"/>
          <w:lang w:val="en-GB" w:eastAsia="zh-CN"/>
        </w:rPr>
        <w:t>MR-QAM)</w:t>
      </w:r>
      <w:r w:rsidRPr="008A7325">
        <w:rPr>
          <w:rFonts w:hint="cs"/>
          <w:spacing w:val="-2"/>
          <w:sz w:val="20"/>
          <w:szCs w:val="26"/>
          <w:rtl/>
          <w:lang w:val="en-GB" w:eastAsia="zh-CN"/>
        </w:rPr>
        <w:t>:</w:t>
      </w:r>
      <w:proofErr w:type="spellStart"/>
      <w:r w:rsidRPr="008A7325">
        <w:rPr>
          <w:rFonts w:hint="cs"/>
          <w:spacing w:val="-2"/>
          <w:sz w:val="20"/>
          <w:szCs w:val="26"/>
          <w:rtl/>
          <w:lang w:val="en-GB" w:eastAsia="zh-CN"/>
        </w:rPr>
        <w:t>كوكبات</w:t>
      </w:r>
      <w:proofErr w:type="spellEnd"/>
      <w:r w:rsidRPr="008A7325">
        <w:rPr>
          <w:spacing w:val="-2"/>
          <w:sz w:val="20"/>
          <w:szCs w:val="26"/>
          <w:rtl/>
          <w:lang w:val="en-GB" w:eastAsia="zh-CN"/>
        </w:rPr>
        <w:t xml:space="preserve"> </w:t>
      </w:r>
      <w:r w:rsidRPr="008A7325">
        <w:rPr>
          <w:rFonts w:hint="cs"/>
          <w:spacing w:val="-2"/>
          <w:sz w:val="20"/>
          <w:szCs w:val="26"/>
          <w:rtl/>
          <w:lang w:val="en-GB" w:eastAsia="zh-CN"/>
        </w:rPr>
        <w:t>تشكيل اتساعي تربيعي</w:t>
      </w:r>
      <w:r w:rsidRPr="008A7325">
        <w:rPr>
          <w:rFonts w:hint="eastAsia"/>
          <w:spacing w:val="-2"/>
          <w:sz w:val="20"/>
          <w:szCs w:val="26"/>
          <w:rtl/>
          <w:lang w:val="en-GB" w:eastAsia="zh-CN"/>
        </w:rPr>
        <w:t> </w:t>
      </w:r>
      <w:r w:rsidRPr="008A7325">
        <w:rPr>
          <w:spacing w:val="-2"/>
          <w:sz w:val="20"/>
          <w:szCs w:val="26"/>
          <w:lang w:val="en-GB" w:eastAsia="zh-CN"/>
        </w:rPr>
        <w:t>(QAM)</w:t>
      </w:r>
      <w:r w:rsidRPr="008A7325">
        <w:rPr>
          <w:spacing w:val="-2"/>
          <w:sz w:val="20"/>
          <w:szCs w:val="26"/>
          <w:rtl/>
          <w:lang w:val="en-GB" w:eastAsia="zh-CN"/>
        </w:rPr>
        <w:t xml:space="preserve"> غير منتظم</w:t>
      </w:r>
      <w:r w:rsidRPr="008A7325">
        <w:rPr>
          <w:rFonts w:hint="cs"/>
          <w:spacing w:val="-2"/>
          <w:sz w:val="20"/>
          <w:szCs w:val="26"/>
          <w:rtl/>
          <w:lang w:val="en-GB" w:eastAsia="zh-CN"/>
        </w:rPr>
        <w:t>ة</w:t>
      </w:r>
      <w:r w:rsidRPr="008A7325">
        <w:rPr>
          <w:spacing w:val="-2"/>
          <w:sz w:val="20"/>
          <w:szCs w:val="26"/>
          <w:rtl/>
          <w:lang w:val="en-GB" w:eastAsia="zh-CN"/>
        </w:rPr>
        <w:t xml:space="preserve">) </w:t>
      </w:r>
      <w:r w:rsidRPr="008A7325">
        <w:rPr>
          <w:rFonts w:hint="cs"/>
          <w:spacing w:val="-2"/>
          <w:sz w:val="20"/>
          <w:szCs w:val="26"/>
          <w:rtl/>
          <w:lang w:val="en-GB" w:eastAsia="zh-CN"/>
        </w:rPr>
        <w:t>في حالة ا</w:t>
      </w:r>
      <w:r w:rsidRPr="008A7325">
        <w:rPr>
          <w:spacing w:val="-2"/>
          <w:sz w:val="20"/>
          <w:szCs w:val="26"/>
          <w:rtl/>
          <w:lang w:val="en-GB" w:eastAsia="zh-CN"/>
        </w:rPr>
        <w:t xml:space="preserve">لمخططات </w:t>
      </w:r>
      <w:r w:rsidRPr="008A7325">
        <w:rPr>
          <w:spacing w:val="-2"/>
          <w:sz w:val="20"/>
          <w:szCs w:val="26"/>
          <w:rtl/>
          <w:lang w:eastAsia="zh-CN"/>
        </w:rPr>
        <w:t>التراتبي</w:t>
      </w:r>
      <w:r w:rsidRPr="008A7325">
        <w:rPr>
          <w:rFonts w:hint="cs"/>
          <w:spacing w:val="-2"/>
          <w:sz w:val="20"/>
          <w:szCs w:val="26"/>
          <w:rtl/>
          <w:lang w:eastAsia="zh-CN"/>
        </w:rPr>
        <w:t>ة للإرسال</w:t>
      </w:r>
      <w:r w:rsidRPr="008A7325">
        <w:rPr>
          <w:spacing w:val="-2"/>
          <w:sz w:val="20"/>
          <w:szCs w:val="26"/>
          <w:rtl/>
          <w:lang w:eastAsia="zh-CN"/>
        </w:rPr>
        <w:t xml:space="preserve">. وفي هذه الحالة، </w:t>
      </w:r>
      <w:r w:rsidRPr="008A7325">
        <w:rPr>
          <w:rFonts w:hint="cs"/>
          <w:spacing w:val="-2"/>
          <w:sz w:val="20"/>
          <w:szCs w:val="26"/>
          <w:rtl/>
          <w:lang w:eastAsia="zh-CN"/>
        </w:rPr>
        <w:t xml:space="preserve">تسير </w:t>
      </w:r>
      <w:r w:rsidRPr="008A7325">
        <w:rPr>
          <w:spacing w:val="-2"/>
          <w:sz w:val="20"/>
          <w:szCs w:val="26"/>
          <w:rtl/>
          <w:lang w:eastAsia="zh-CN"/>
        </w:rPr>
        <w:t xml:space="preserve">طبقتان من التشكيل </w:t>
      </w:r>
      <w:r w:rsidRPr="008A7325">
        <w:rPr>
          <w:rFonts w:hint="cs"/>
          <w:spacing w:val="-2"/>
          <w:sz w:val="20"/>
          <w:szCs w:val="26"/>
          <w:rtl/>
          <w:lang w:eastAsia="zh-CN"/>
        </w:rPr>
        <w:t>عدة قطارات نقل </w:t>
      </w:r>
      <w:r w:rsidRPr="008A7325">
        <w:rPr>
          <w:spacing w:val="-2"/>
          <w:sz w:val="20"/>
          <w:szCs w:val="26"/>
          <w:lang w:eastAsia="zh-CN"/>
        </w:rPr>
        <w:t>MPEG</w:t>
      </w:r>
      <w:r w:rsidRPr="008A7325">
        <w:rPr>
          <w:spacing w:val="-2"/>
          <w:sz w:val="20"/>
          <w:szCs w:val="26"/>
          <w:lang w:eastAsia="zh-CN"/>
        </w:rPr>
        <w:noBreakHyphen/>
        <w:t>2</w:t>
      </w:r>
      <w:r w:rsidRPr="008A7325">
        <w:rPr>
          <w:spacing w:val="-2"/>
          <w:sz w:val="20"/>
          <w:szCs w:val="26"/>
          <w:rtl/>
          <w:lang w:eastAsia="zh-CN"/>
        </w:rPr>
        <w:t>. وقد يكون للطبقتين معدلات تشفير مختلفة ويمكن فك ت</w:t>
      </w:r>
      <w:r w:rsidRPr="008A7325">
        <w:rPr>
          <w:spacing w:val="-2"/>
          <w:sz w:val="20"/>
          <w:szCs w:val="26"/>
          <w:rtl/>
          <w:lang w:val="en-GB" w:eastAsia="zh-CN"/>
        </w:rPr>
        <w:t>شفير</w:t>
      </w:r>
      <w:r w:rsidRPr="008A7325">
        <w:rPr>
          <w:spacing w:val="-2"/>
          <w:sz w:val="20"/>
          <w:szCs w:val="26"/>
          <w:rtl/>
          <w:lang w:eastAsia="zh-CN"/>
        </w:rPr>
        <w:t>ه</w:t>
      </w:r>
      <w:r w:rsidRPr="008A7325">
        <w:rPr>
          <w:rFonts w:hint="cs"/>
          <w:spacing w:val="-2"/>
          <w:sz w:val="20"/>
          <w:szCs w:val="26"/>
          <w:rtl/>
          <w:lang w:eastAsia="zh-CN"/>
        </w:rPr>
        <w:t>م</w:t>
      </w:r>
      <w:r w:rsidRPr="008A7325">
        <w:rPr>
          <w:spacing w:val="-2"/>
          <w:sz w:val="20"/>
          <w:szCs w:val="26"/>
          <w:rtl/>
          <w:lang w:eastAsia="zh-CN"/>
        </w:rPr>
        <w:t>ا بص</w:t>
      </w:r>
      <w:r w:rsidRPr="008A7325">
        <w:rPr>
          <w:rFonts w:hint="cs"/>
          <w:spacing w:val="-2"/>
          <w:sz w:val="20"/>
          <w:szCs w:val="26"/>
          <w:rtl/>
          <w:lang w:eastAsia="zh-CN"/>
        </w:rPr>
        <w:t xml:space="preserve">فة </w:t>
      </w:r>
      <w:r w:rsidRPr="008A7325">
        <w:rPr>
          <w:spacing w:val="-2"/>
          <w:sz w:val="20"/>
          <w:szCs w:val="26"/>
          <w:rtl/>
          <w:lang w:eastAsia="zh-CN"/>
        </w:rPr>
        <w:t>مستقلة.</w:t>
      </w:r>
    </w:p>
    <w:p w:rsidR="008528BE" w:rsidRPr="008A7325" w:rsidRDefault="008528BE" w:rsidP="008528BE">
      <w:pPr>
        <w:tabs>
          <w:tab w:val="left" w:pos="822"/>
          <w:tab w:val="left" w:pos="1248"/>
          <w:tab w:val="left" w:pos="1701"/>
        </w:tabs>
        <w:spacing w:before="60"/>
        <w:ind w:left="284" w:hanging="284"/>
        <w:rPr>
          <w:sz w:val="20"/>
          <w:szCs w:val="26"/>
          <w:rtl/>
          <w:lang w:eastAsia="zh-CN" w:bidi="ar-EG"/>
        </w:rPr>
      </w:pPr>
      <w:r w:rsidRPr="008A7325">
        <w:rPr>
          <w:sz w:val="20"/>
          <w:szCs w:val="26"/>
          <w:vertAlign w:val="superscript"/>
          <w:lang w:eastAsia="zh-CN"/>
        </w:rPr>
        <w:lastRenderedPageBreak/>
        <w:t>(5)</w:t>
      </w:r>
      <w:r w:rsidRPr="008A7325">
        <w:rPr>
          <w:rFonts w:hint="cs"/>
          <w:sz w:val="20"/>
          <w:szCs w:val="26"/>
          <w:vertAlign w:val="superscript"/>
          <w:rtl/>
          <w:lang w:eastAsia="zh-CN"/>
        </w:rPr>
        <w:tab/>
      </w:r>
      <w:r w:rsidRPr="008A7325">
        <w:rPr>
          <w:rFonts w:hint="cs"/>
          <w:sz w:val="20"/>
          <w:szCs w:val="26"/>
          <w:rtl/>
          <w:lang w:val="en-GB" w:eastAsia="zh-CN"/>
        </w:rPr>
        <w:t xml:space="preserve">مشذر رموز متطور للأسلوبين </w:t>
      </w:r>
      <w:r w:rsidRPr="008A7325">
        <w:rPr>
          <w:sz w:val="20"/>
          <w:szCs w:val="26"/>
          <w:lang w:eastAsia="zh-CN"/>
        </w:rPr>
        <w:t>2k</w:t>
      </w:r>
      <w:r w:rsidRPr="008A7325">
        <w:rPr>
          <w:rFonts w:hint="cs"/>
          <w:sz w:val="20"/>
          <w:szCs w:val="26"/>
          <w:rtl/>
          <w:lang w:eastAsia="zh-CN"/>
        </w:rPr>
        <w:t xml:space="preserve"> و</w:t>
      </w:r>
      <w:r w:rsidRPr="008A7325">
        <w:rPr>
          <w:sz w:val="20"/>
          <w:szCs w:val="26"/>
          <w:lang w:eastAsia="zh-CN"/>
        </w:rPr>
        <w:t>4k</w:t>
      </w:r>
      <w:r w:rsidRPr="008A7325">
        <w:rPr>
          <w:rFonts w:hint="cs"/>
          <w:sz w:val="20"/>
          <w:szCs w:val="26"/>
          <w:rtl/>
          <w:lang w:eastAsia="zh-CN"/>
        </w:rPr>
        <w:t xml:space="preserve"> بغرض زيادة تحسين قوتيهما في بيئة متنقلة وفي ظل ظروف ضوضاء النبضة.</w:t>
      </w:r>
    </w:p>
    <w:p w:rsidR="008528BE" w:rsidRPr="008A7325" w:rsidRDefault="008528BE" w:rsidP="008528BE">
      <w:pPr>
        <w:spacing w:before="60"/>
        <w:ind w:left="284" w:hanging="284"/>
        <w:rPr>
          <w:sz w:val="20"/>
          <w:szCs w:val="26"/>
          <w:lang w:val="en-GB" w:eastAsia="zh-CN"/>
        </w:rPr>
      </w:pPr>
      <w:r w:rsidRPr="008A7325">
        <w:rPr>
          <w:sz w:val="20"/>
          <w:szCs w:val="26"/>
          <w:vertAlign w:val="superscript"/>
          <w:lang w:val="en-GB" w:eastAsia="zh-CN"/>
        </w:rPr>
        <w:t>(6)</w:t>
      </w:r>
      <w:r w:rsidRPr="008A7325">
        <w:rPr>
          <w:sz w:val="20"/>
          <w:szCs w:val="26"/>
          <w:vertAlign w:val="superscript"/>
          <w:lang w:val="en-GB" w:eastAsia="zh-CN"/>
        </w:rPr>
        <w:tab/>
      </w:r>
      <w:r w:rsidRPr="008A7325">
        <w:rPr>
          <w:sz w:val="20"/>
          <w:szCs w:val="26"/>
          <w:rtl/>
          <w:lang w:val="en-GB" w:eastAsia="zh-CN"/>
        </w:rPr>
        <w:t>الموجات</w:t>
      </w:r>
      <w:r w:rsidRPr="008A7325">
        <w:rPr>
          <w:sz w:val="20"/>
          <w:szCs w:val="26"/>
          <w:rtl/>
          <w:lang w:eastAsia="zh-CN"/>
        </w:rPr>
        <w:t xml:space="preserve"> الحاملة الدليلة هي موجات دليلة </w:t>
      </w:r>
      <w:r w:rsidRPr="008A7325">
        <w:rPr>
          <w:rFonts w:hint="cs"/>
          <w:sz w:val="20"/>
          <w:szCs w:val="26"/>
          <w:rtl/>
          <w:lang w:eastAsia="zh-CN"/>
        </w:rPr>
        <w:t xml:space="preserve">متواصلة </w:t>
      </w:r>
      <w:r w:rsidRPr="008A7325">
        <w:rPr>
          <w:sz w:val="20"/>
          <w:szCs w:val="26"/>
          <w:rtl/>
          <w:lang w:eastAsia="zh-CN"/>
        </w:rPr>
        <w:t xml:space="preserve">تسيرها </w:t>
      </w:r>
      <w:r w:rsidRPr="008A7325">
        <w:rPr>
          <w:sz w:val="20"/>
          <w:szCs w:val="26"/>
          <w:lang w:eastAsia="zh-CN"/>
        </w:rPr>
        <w:t>45</w:t>
      </w:r>
      <w:r w:rsidRPr="008A7325">
        <w:rPr>
          <w:sz w:val="20"/>
          <w:szCs w:val="26"/>
          <w:rtl/>
          <w:lang w:eastAsia="zh-CN"/>
        </w:rPr>
        <w:t xml:space="preserve"> موجة حاملة </w:t>
      </w:r>
      <w:r w:rsidRPr="008A7325">
        <w:rPr>
          <w:sz w:val="20"/>
          <w:szCs w:val="26"/>
          <w:rtl/>
          <w:lang w:val="en-GB" w:eastAsia="zh-CN"/>
        </w:rPr>
        <w:t>(</w:t>
      </w:r>
      <w:r w:rsidRPr="008A7325">
        <w:rPr>
          <w:rFonts w:hint="cs"/>
          <w:sz w:val="20"/>
          <w:szCs w:val="26"/>
          <w:rtl/>
          <w:lang w:val="en-GB" w:eastAsia="zh-CN"/>
        </w:rPr>
        <w:t xml:space="preserve">في </w:t>
      </w:r>
      <w:r w:rsidRPr="008A7325">
        <w:rPr>
          <w:sz w:val="20"/>
          <w:szCs w:val="26"/>
          <w:rtl/>
          <w:lang w:val="en-GB" w:eastAsia="zh-CN"/>
        </w:rPr>
        <w:t xml:space="preserve">أسلوب </w:t>
      </w:r>
      <w:r w:rsidRPr="008A7325">
        <w:rPr>
          <w:sz w:val="20"/>
          <w:szCs w:val="26"/>
          <w:lang w:val="en-GB" w:eastAsia="zh-CN"/>
        </w:rPr>
        <w:t>(2k</w:t>
      </w:r>
      <w:r w:rsidRPr="008A7325">
        <w:rPr>
          <w:sz w:val="20"/>
          <w:szCs w:val="26"/>
          <w:rtl/>
          <w:lang w:val="en-GB" w:eastAsia="zh-CN"/>
        </w:rPr>
        <w:t xml:space="preserve"> أو </w:t>
      </w:r>
      <w:r w:rsidRPr="008A7325">
        <w:rPr>
          <w:sz w:val="20"/>
          <w:szCs w:val="26"/>
          <w:lang w:val="en-GB" w:eastAsia="zh-CN"/>
        </w:rPr>
        <w:t>177</w:t>
      </w:r>
      <w:r w:rsidRPr="008A7325">
        <w:rPr>
          <w:sz w:val="20"/>
          <w:szCs w:val="26"/>
          <w:rtl/>
          <w:lang w:val="en-GB" w:eastAsia="zh-CN"/>
        </w:rPr>
        <w:t xml:space="preserve"> موجة حاملة (</w:t>
      </w:r>
      <w:r w:rsidRPr="008A7325">
        <w:rPr>
          <w:rFonts w:hint="cs"/>
          <w:sz w:val="20"/>
          <w:szCs w:val="26"/>
          <w:rtl/>
          <w:lang w:val="en-GB" w:eastAsia="zh-CN"/>
        </w:rPr>
        <w:t xml:space="preserve">في </w:t>
      </w:r>
      <w:r w:rsidRPr="008A7325">
        <w:rPr>
          <w:sz w:val="20"/>
          <w:szCs w:val="26"/>
          <w:rtl/>
          <w:lang w:val="en-GB" w:eastAsia="zh-CN"/>
        </w:rPr>
        <w:t xml:space="preserve">أسلوب </w:t>
      </w:r>
      <w:r w:rsidRPr="008A7325">
        <w:rPr>
          <w:sz w:val="20"/>
          <w:szCs w:val="26"/>
          <w:lang w:val="en-GB" w:eastAsia="zh-CN"/>
        </w:rPr>
        <w:t>(8k</w:t>
      </w:r>
      <w:r w:rsidRPr="008A7325">
        <w:rPr>
          <w:sz w:val="20"/>
          <w:szCs w:val="26"/>
          <w:rtl/>
          <w:lang w:val="en-GB" w:eastAsia="zh-CN"/>
        </w:rPr>
        <w:t xml:space="preserve"> في</w:t>
      </w:r>
      <w:r>
        <w:rPr>
          <w:rFonts w:hint="cs"/>
          <w:sz w:val="20"/>
          <w:szCs w:val="26"/>
          <w:rtl/>
          <w:lang w:val="en-GB" w:eastAsia="zh-CN"/>
        </w:rPr>
        <w:t> </w:t>
      </w:r>
      <w:r w:rsidRPr="008A7325">
        <w:rPr>
          <w:sz w:val="20"/>
          <w:szCs w:val="26"/>
          <w:rtl/>
          <w:lang w:val="en-GB" w:eastAsia="zh-CN"/>
        </w:rPr>
        <w:t>كل الرموز</w:t>
      </w:r>
      <w:r w:rsidRPr="008A7325">
        <w:rPr>
          <w:rFonts w:hint="cs"/>
          <w:sz w:val="20"/>
          <w:szCs w:val="26"/>
          <w:rtl/>
          <w:lang w:val="en-GB" w:eastAsia="zh-CN"/>
        </w:rPr>
        <w:t> </w:t>
      </w:r>
      <w:r w:rsidRPr="008A7325">
        <w:rPr>
          <w:sz w:val="20"/>
          <w:szCs w:val="26"/>
          <w:lang w:val="en-GB" w:eastAsia="zh-CN"/>
        </w:rPr>
        <w:t>OFDM</w:t>
      </w:r>
      <w:r w:rsidRPr="008A7325">
        <w:rPr>
          <w:sz w:val="20"/>
          <w:szCs w:val="26"/>
          <w:rtl/>
          <w:lang w:val="en-GB" w:eastAsia="zh-CN"/>
        </w:rPr>
        <w:t xml:space="preserve"> والموجات الدليلة المتناثرة و</w:t>
      </w:r>
      <w:r w:rsidRPr="008A7325">
        <w:rPr>
          <w:rFonts w:hint="cs"/>
          <w:sz w:val="20"/>
          <w:szCs w:val="26"/>
          <w:rtl/>
          <w:lang w:val="en-GB" w:eastAsia="zh-CN"/>
        </w:rPr>
        <w:t>الممتدة</w:t>
      </w:r>
      <w:r w:rsidRPr="008A7325">
        <w:rPr>
          <w:sz w:val="20"/>
          <w:szCs w:val="26"/>
          <w:rtl/>
          <w:lang w:val="en-GB" w:eastAsia="zh-CN"/>
        </w:rPr>
        <w:t xml:space="preserve"> في الوقت وفي التردد.</w:t>
      </w:r>
    </w:p>
    <w:p w:rsidR="008528BE" w:rsidRPr="008A7325" w:rsidRDefault="008528BE" w:rsidP="008528BE">
      <w:pPr>
        <w:tabs>
          <w:tab w:val="left" w:pos="822"/>
          <w:tab w:val="left" w:pos="1248"/>
          <w:tab w:val="left" w:pos="1701"/>
        </w:tabs>
        <w:spacing w:before="60"/>
        <w:ind w:left="284" w:hanging="284"/>
        <w:rPr>
          <w:sz w:val="20"/>
          <w:szCs w:val="26"/>
          <w:rtl/>
          <w:lang w:eastAsia="zh-CN"/>
        </w:rPr>
      </w:pPr>
      <w:r w:rsidRPr="008A7325">
        <w:rPr>
          <w:sz w:val="20"/>
          <w:szCs w:val="26"/>
          <w:vertAlign w:val="superscript"/>
          <w:lang w:eastAsia="zh-CN"/>
        </w:rPr>
        <w:t>(7)</w:t>
      </w:r>
      <w:r w:rsidRPr="008A7325">
        <w:rPr>
          <w:sz w:val="20"/>
          <w:szCs w:val="26"/>
          <w:vertAlign w:val="superscript"/>
          <w:lang w:eastAsia="zh-CN"/>
        </w:rPr>
        <w:tab/>
      </w:r>
      <w:r w:rsidRPr="008A7325">
        <w:rPr>
          <w:rFonts w:hint="cs"/>
          <w:sz w:val="20"/>
          <w:szCs w:val="26"/>
          <w:rtl/>
          <w:lang w:eastAsia="zh-CN"/>
        </w:rPr>
        <w:t>بغرض</w:t>
      </w:r>
      <w:r w:rsidRPr="008A7325">
        <w:rPr>
          <w:rFonts w:hint="cs"/>
          <w:sz w:val="20"/>
          <w:szCs w:val="26"/>
          <w:vertAlign w:val="superscript"/>
          <w:rtl/>
          <w:lang w:eastAsia="zh-CN"/>
        </w:rPr>
        <w:t xml:space="preserve"> </w:t>
      </w:r>
      <w:r w:rsidRPr="008A7325">
        <w:rPr>
          <w:rFonts w:hint="cs"/>
          <w:sz w:val="20"/>
          <w:szCs w:val="26"/>
          <w:rtl/>
          <w:lang w:eastAsia="zh-CN"/>
        </w:rPr>
        <w:t xml:space="preserve">تحسين أداء النسبة </w:t>
      </w:r>
      <w:r w:rsidRPr="008A7325">
        <w:rPr>
          <w:i/>
          <w:iCs/>
          <w:sz w:val="20"/>
          <w:szCs w:val="26"/>
          <w:lang w:eastAsia="zh-CN"/>
        </w:rPr>
        <w:t>C/N</w:t>
      </w:r>
      <w:r w:rsidRPr="008A7325">
        <w:rPr>
          <w:rFonts w:hint="cs"/>
          <w:sz w:val="20"/>
          <w:szCs w:val="26"/>
          <w:rtl/>
          <w:lang w:eastAsia="zh-CN"/>
        </w:rPr>
        <w:t xml:space="preserve"> وأداء دوبلر في القنوات المتنقلة.</w:t>
      </w:r>
    </w:p>
    <w:p w:rsidR="008528BE" w:rsidRPr="008A7325" w:rsidRDefault="008528BE" w:rsidP="008528BE">
      <w:pPr>
        <w:tabs>
          <w:tab w:val="left" w:pos="822"/>
          <w:tab w:val="left" w:pos="1248"/>
          <w:tab w:val="left" w:pos="1701"/>
        </w:tabs>
        <w:spacing w:before="60"/>
        <w:ind w:left="284" w:hanging="284"/>
        <w:rPr>
          <w:rFonts w:cs="Times New Roman"/>
          <w:sz w:val="20"/>
          <w:szCs w:val="26"/>
          <w:rtl/>
          <w:lang w:val="en-GB" w:eastAsia="zh-CN"/>
        </w:rPr>
      </w:pPr>
      <w:r w:rsidRPr="008A7325">
        <w:rPr>
          <w:sz w:val="20"/>
          <w:szCs w:val="26"/>
          <w:vertAlign w:val="superscript"/>
          <w:lang w:eastAsia="zh-CN"/>
        </w:rPr>
        <w:t>(8)</w:t>
      </w:r>
      <w:r w:rsidRPr="008A7325">
        <w:rPr>
          <w:sz w:val="20"/>
          <w:szCs w:val="26"/>
          <w:vertAlign w:val="superscript"/>
          <w:lang w:eastAsia="zh-CN"/>
        </w:rPr>
        <w:tab/>
      </w:r>
      <w:r w:rsidRPr="008A7325">
        <w:rPr>
          <w:rFonts w:hint="cs"/>
          <w:sz w:val="20"/>
          <w:szCs w:val="26"/>
          <w:rtl/>
          <w:lang w:eastAsia="zh-CN"/>
        </w:rPr>
        <w:t>بغرض تقليل متوسط استهلاك المطراف من الطاقة وتأمين النقل التدريجي.</w:t>
      </w:r>
    </w:p>
    <w:p w:rsidR="008528BE" w:rsidRPr="008A7325" w:rsidRDefault="008528BE" w:rsidP="008528BE">
      <w:pPr>
        <w:tabs>
          <w:tab w:val="left" w:pos="284"/>
        </w:tabs>
        <w:spacing w:before="60"/>
        <w:ind w:left="284" w:hanging="284"/>
        <w:rPr>
          <w:sz w:val="20"/>
          <w:szCs w:val="26"/>
          <w:lang w:val="en-GB" w:eastAsia="zh-CN"/>
        </w:rPr>
      </w:pPr>
      <w:r w:rsidRPr="008A7325">
        <w:rPr>
          <w:sz w:val="20"/>
          <w:szCs w:val="26"/>
          <w:vertAlign w:val="superscript"/>
          <w:lang w:val="en-GB" w:eastAsia="zh-CN"/>
        </w:rPr>
        <w:t>(9)</w:t>
      </w:r>
      <w:r w:rsidRPr="008A7325">
        <w:rPr>
          <w:sz w:val="20"/>
          <w:szCs w:val="26"/>
          <w:vertAlign w:val="superscript"/>
          <w:lang w:val="en-GB" w:eastAsia="zh-CN"/>
        </w:rPr>
        <w:tab/>
      </w:r>
      <w:r w:rsidRPr="008A7325">
        <w:rPr>
          <w:rFonts w:hint="cs"/>
          <w:sz w:val="20"/>
          <w:szCs w:val="26"/>
          <w:rtl/>
          <w:lang w:val="en-GB" w:eastAsia="zh-CN"/>
        </w:rPr>
        <w:t>تحمل</w:t>
      </w:r>
      <w:r w:rsidRPr="008A7325">
        <w:rPr>
          <w:rFonts w:hint="cs"/>
          <w:sz w:val="20"/>
          <w:szCs w:val="26"/>
          <w:vertAlign w:val="superscript"/>
          <w:rtl/>
          <w:lang w:val="en-GB" w:eastAsia="zh-CN"/>
        </w:rPr>
        <w:t xml:space="preserve"> </w:t>
      </w:r>
      <w:r w:rsidRPr="008A7325">
        <w:rPr>
          <w:rFonts w:hint="cs"/>
          <w:sz w:val="20"/>
          <w:szCs w:val="26"/>
          <w:rtl/>
          <w:lang w:val="en-GB" w:eastAsia="zh-CN"/>
        </w:rPr>
        <w:t xml:space="preserve">الموجة الدليلية </w:t>
      </w:r>
      <w:r w:rsidRPr="008A7325">
        <w:rPr>
          <w:sz w:val="20"/>
          <w:szCs w:val="26"/>
          <w:lang w:eastAsia="zh-CN"/>
        </w:rPr>
        <w:t>TPS</w:t>
      </w:r>
      <w:r w:rsidRPr="008A7325">
        <w:rPr>
          <w:sz w:val="20"/>
          <w:szCs w:val="26"/>
          <w:rtl/>
          <w:lang w:val="en-GB" w:eastAsia="zh-CN"/>
        </w:rPr>
        <w:t xml:space="preserve"> معلومات عن التشكيل ومعدل التشفير ومعلمات </w:t>
      </w:r>
      <w:r w:rsidRPr="008A7325">
        <w:rPr>
          <w:rFonts w:hint="cs"/>
          <w:sz w:val="20"/>
          <w:szCs w:val="26"/>
          <w:rtl/>
          <w:lang w:val="en-GB" w:eastAsia="zh-CN"/>
        </w:rPr>
        <w:t>ال</w:t>
      </w:r>
      <w:r w:rsidRPr="008A7325">
        <w:rPr>
          <w:sz w:val="20"/>
          <w:szCs w:val="26"/>
          <w:rtl/>
          <w:lang w:val="en-GB" w:eastAsia="zh-CN"/>
        </w:rPr>
        <w:t xml:space="preserve">إرسال </w:t>
      </w:r>
      <w:r w:rsidRPr="008A7325">
        <w:rPr>
          <w:rFonts w:hint="cs"/>
          <w:sz w:val="20"/>
          <w:szCs w:val="26"/>
          <w:rtl/>
          <w:lang w:val="en-GB" w:eastAsia="zh-CN"/>
        </w:rPr>
        <w:t>ال</w:t>
      </w:r>
      <w:r w:rsidRPr="008A7325">
        <w:rPr>
          <w:sz w:val="20"/>
          <w:szCs w:val="26"/>
          <w:rtl/>
          <w:lang w:val="en-GB" w:eastAsia="zh-CN"/>
        </w:rPr>
        <w:t>أخرى.</w:t>
      </w:r>
    </w:p>
    <w:p w:rsidR="008528BE" w:rsidRPr="008A7325" w:rsidRDefault="008528BE" w:rsidP="008528BE">
      <w:pPr>
        <w:tabs>
          <w:tab w:val="left" w:pos="284"/>
        </w:tabs>
        <w:spacing w:before="60"/>
        <w:ind w:left="284" w:hanging="284"/>
        <w:rPr>
          <w:sz w:val="20"/>
          <w:szCs w:val="26"/>
          <w:lang w:val="en-GB" w:eastAsia="zh-CN"/>
        </w:rPr>
      </w:pPr>
      <w:r w:rsidRPr="008A7325">
        <w:rPr>
          <w:sz w:val="20"/>
          <w:szCs w:val="26"/>
          <w:vertAlign w:val="superscript"/>
          <w:lang w:val="en-GB" w:eastAsia="zh-CN"/>
        </w:rPr>
        <w:t>(10)</w:t>
      </w:r>
      <w:r w:rsidRPr="008A7325">
        <w:rPr>
          <w:sz w:val="20"/>
          <w:szCs w:val="26"/>
          <w:vertAlign w:val="superscript"/>
          <w:lang w:val="en-GB" w:eastAsia="zh-CN"/>
        </w:rPr>
        <w:tab/>
      </w:r>
      <w:r w:rsidRPr="008A7325">
        <w:rPr>
          <w:sz w:val="20"/>
          <w:szCs w:val="26"/>
          <w:rtl/>
          <w:lang w:val="en-GB" w:eastAsia="zh-CN"/>
        </w:rPr>
        <w:t>يت</w:t>
      </w:r>
      <w:r w:rsidRPr="008A7325">
        <w:rPr>
          <w:rFonts w:hint="cs"/>
          <w:sz w:val="20"/>
          <w:szCs w:val="26"/>
          <w:rtl/>
          <w:lang w:val="en-GB" w:eastAsia="zh-CN"/>
        </w:rPr>
        <w:t xml:space="preserve">وقف </w:t>
      </w:r>
      <w:r w:rsidRPr="008A7325">
        <w:rPr>
          <w:sz w:val="20"/>
          <w:szCs w:val="26"/>
          <w:rtl/>
          <w:lang w:val="en-GB" w:eastAsia="zh-CN"/>
        </w:rPr>
        <w:t xml:space="preserve">اختيار التشكيل ومعدل التشفير وفترة الحراسة </w:t>
      </w:r>
      <w:r w:rsidRPr="008A7325">
        <w:rPr>
          <w:rFonts w:hint="cs"/>
          <w:sz w:val="20"/>
          <w:szCs w:val="26"/>
          <w:rtl/>
          <w:lang w:val="en-GB" w:eastAsia="zh-CN"/>
        </w:rPr>
        <w:t xml:space="preserve">على </w:t>
      </w:r>
      <w:r w:rsidRPr="008A7325">
        <w:rPr>
          <w:sz w:val="20"/>
          <w:szCs w:val="26"/>
          <w:rtl/>
          <w:lang w:val="en-GB" w:eastAsia="zh-CN"/>
        </w:rPr>
        <w:t>متطلبات الخدمة وبيئة التخطيط</w:t>
      </w:r>
      <w:r w:rsidRPr="008A7325">
        <w:rPr>
          <w:sz w:val="20"/>
          <w:szCs w:val="26"/>
          <w:rtl/>
          <w:lang w:eastAsia="zh-CN"/>
        </w:rPr>
        <w:t>.</w:t>
      </w:r>
    </w:p>
    <w:p w:rsidR="008528BE" w:rsidRPr="008A7325" w:rsidRDefault="008528BE" w:rsidP="008528BE">
      <w:pPr>
        <w:tabs>
          <w:tab w:val="left" w:pos="822"/>
          <w:tab w:val="left" w:pos="1248"/>
          <w:tab w:val="left" w:pos="1701"/>
        </w:tabs>
        <w:spacing w:before="60"/>
        <w:ind w:left="284" w:hanging="284"/>
        <w:rPr>
          <w:sz w:val="20"/>
          <w:szCs w:val="26"/>
          <w:lang w:eastAsia="zh-CN"/>
        </w:rPr>
      </w:pPr>
      <w:r w:rsidRPr="008A7325">
        <w:rPr>
          <w:sz w:val="20"/>
          <w:szCs w:val="26"/>
          <w:vertAlign w:val="superscript"/>
          <w:lang w:eastAsia="zh-CN"/>
        </w:rPr>
        <w:t>(11)</w:t>
      </w:r>
      <w:r w:rsidRPr="008A7325">
        <w:rPr>
          <w:sz w:val="20"/>
          <w:szCs w:val="26"/>
          <w:vertAlign w:val="superscript"/>
          <w:lang w:eastAsia="zh-CN"/>
        </w:rPr>
        <w:tab/>
      </w:r>
      <w:r w:rsidRPr="008A7325">
        <w:rPr>
          <w:sz w:val="20"/>
          <w:szCs w:val="26"/>
          <w:rtl/>
          <w:lang w:eastAsia="zh-CN"/>
        </w:rPr>
        <w:t>تحاك</w:t>
      </w:r>
      <w:r w:rsidRPr="008A7325">
        <w:rPr>
          <w:rFonts w:hint="cs"/>
          <w:sz w:val="20"/>
          <w:szCs w:val="26"/>
          <w:rtl/>
          <w:lang w:eastAsia="zh-CN"/>
        </w:rPr>
        <w:t>َ</w:t>
      </w:r>
      <w:r w:rsidRPr="008A7325">
        <w:rPr>
          <w:sz w:val="20"/>
          <w:szCs w:val="26"/>
          <w:rtl/>
          <w:lang w:eastAsia="zh-CN"/>
        </w:rPr>
        <w:t xml:space="preserve">ى مع تقدير تام للقناة ومع أساليب غير تراتبية. يكون معدل </w:t>
      </w:r>
      <w:r w:rsidRPr="008A7325">
        <w:rPr>
          <w:rFonts w:hint="cs"/>
          <w:sz w:val="20"/>
          <w:szCs w:val="26"/>
          <w:rtl/>
          <w:lang w:eastAsia="zh-CN"/>
        </w:rPr>
        <w:t>الخطأ</w:t>
      </w:r>
      <w:r w:rsidRPr="008A7325">
        <w:rPr>
          <w:sz w:val="20"/>
          <w:szCs w:val="26"/>
          <w:rtl/>
          <w:lang w:eastAsia="zh-CN"/>
        </w:rPr>
        <w:t xml:space="preserve"> قبل فك التشفير </w:t>
      </w:r>
      <w:r w:rsidRPr="008A7325">
        <w:rPr>
          <w:sz w:val="20"/>
          <w:szCs w:val="26"/>
          <w:lang w:eastAsia="zh-CN"/>
        </w:rPr>
        <w:t>RS</w:t>
      </w:r>
      <w:r w:rsidRPr="008A7325">
        <w:rPr>
          <w:sz w:val="20"/>
          <w:szCs w:val="26"/>
          <w:rtl/>
          <w:lang w:eastAsia="zh-CN"/>
        </w:rPr>
        <w:t>:</w:t>
      </w:r>
      <w:r w:rsidRPr="008A7325">
        <w:rPr>
          <w:sz w:val="20"/>
          <w:szCs w:val="26"/>
          <w:lang w:eastAsia="zh-CN"/>
        </w:rPr>
        <w:t>2 </w:t>
      </w:r>
      <w:r w:rsidRPr="008A7325">
        <w:rPr>
          <w:rFonts w:hint="cs"/>
          <w:sz w:val="20"/>
          <w:szCs w:val="26"/>
          <w:rtl/>
          <w:lang w:eastAsia="zh-CN"/>
        </w:rPr>
        <w:t xml:space="preserve"> × </w:t>
      </w:r>
      <w:r w:rsidRPr="008A7325">
        <w:rPr>
          <w:sz w:val="20"/>
          <w:szCs w:val="26"/>
          <w:vertAlign w:val="superscript"/>
          <w:lang w:eastAsia="zh-CN"/>
        </w:rPr>
        <w:t>4</w:t>
      </w:r>
      <w:r w:rsidRPr="008A7325">
        <w:rPr>
          <w:sz w:val="20"/>
          <w:szCs w:val="26"/>
          <w:vertAlign w:val="superscript"/>
          <w:lang w:eastAsia="zh-CN"/>
        </w:rPr>
        <w:sym w:font="Symbol" w:char="F02D"/>
      </w:r>
      <w:r w:rsidRPr="008A7325">
        <w:rPr>
          <w:sz w:val="20"/>
          <w:szCs w:val="26"/>
          <w:lang w:eastAsia="zh-CN"/>
        </w:rPr>
        <w:t>10</w:t>
      </w:r>
      <w:r w:rsidRPr="008A7325">
        <w:rPr>
          <w:sz w:val="20"/>
          <w:szCs w:val="26"/>
          <w:rtl/>
          <w:lang w:eastAsia="zh-CN"/>
        </w:rPr>
        <w:t xml:space="preserve"> ومعدل </w:t>
      </w:r>
      <w:r w:rsidRPr="008A7325">
        <w:rPr>
          <w:rFonts w:hint="cs"/>
          <w:sz w:val="20"/>
          <w:szCs w:val="26"/>
          <w:rtl/>
          <w:lang w:eastAsia="zh-CN"/>
        </w:rPr>
        <w:t>الخطأ</w:t>
      </w:r>
      <w:r w:rsidRPr="008A7325">
        <w:rPr>
          <w:sz w:val="20"/>
          <w:szCs w:val="26"/>
          <w:rtl/>
          <w:lang w:eastAsia="zh-CN"/>
        </w:rPr>
        <w:t xml:space="preserve"> بعد فك التشفير</w:t>
      </w:r>
      <w:r w:rsidRPr="008A7325">
        <w:rPr>
          <w:rFonts w:hint="cs"/>
          <w:sz w:val="20"/>
          <w:szCs w:val="26"/>
          <w:rtl/>
          <w:lang w:eastAsia="zh-CN"/>
        </w:rPr>
        <w:t> </w:t>
      </w:r>
      <w:r w:rsidRPr="008A7325">
        <w:rPr>
          <w:sz w:val="20"/>
          <w:szCs w:val="26"/>
          <w:lang w:eastAsia="zh-CN"/>
        </w:rPr>
        <w:t>RS</w:t>
      </w:r>
      <w:r w:rsidRPr="008A7325">
        <w:rPr>
          <w:sz w:val="20"/>
          <w:szCs w:val="26"/>
          <w:rtl/>
          <w:lang w:eastAsia="zh-CN"/>
        </w:rPr>
        <w:t>:</w:t>
      </w:r>
      <w:r w:rsidRPr="008A7325">
        <w:rPr>
          <w:sz w:val="20"/>
          <w:szCs w:val="26"/>
          <w:lang w:eastAsia="zh-CN"/>
        </w:rPr>
        <w:t>1 </w:t>
      </w:r>
      <w:r w:rsidRPr="008A7325">
        <w:rPr>
          <w:rFonts w:hint="cs"/>
          <w:sz w:val="20"/>
          <w:szCs w:val="26"/>
          <w:rtl/>
          <w:lang w:eastAsia="zh-CN"/>
        </w:rPr>
        <w:t xml:space="preserve"> × </w:t>
      </w:r>
      <w:r w:rsidRPr="008A7325">
        <w:rPr>
          <w:sz w:val="20"/>
          <w:szCs w:val="26"/>
          <w:vertAlign w:val="superscript"/>
          <w:lang w:eastAsia="zh-CN"/>
        </w:rPr>
        <w:t>11</w:t>
      </w:r>
      <w:r w:rsidRPr="008A7325">
        <w:rPr>
          <w:sz w:val="20"/>
          <w:szCs w:val="26"/>
          <w:vertAlign w:val="superscript"/>
          <w:lang w:eastAsia="zh-CN"/>
        </w:rPr>
        <w:sym w:font="Symbol" w:char="F02D"/>
      </w:r>
      <w:r w:rsidRPr="008A7325">
        <w:rPr>
          <w:sz w:val="20"/>
          <w:szCs w:val="26"/>
          <w:lang w:eastAsia="zh-CN"/>
        </w:rPr>
        <w:t>10</w:t>
      </w:r>
      <w:r w:rsidRPr="008A7325">
        <w:rPr>
          <w:sz w:val="20"/>
          <w:szCs w:val="26"/>
          <w:rtl/>
          <w:lang w:eastAsia="zh-CN"/>
        </w:rPr>
        <w:t>.</w:t>
      </w:r>
    </w:p>
    <w:p w:rsidR="008528BE" w:rsidRPr="008A7325" w:rsidRDefault="008528BE" w:rsidP="008528BE">
      <w:pPr>
        <w:tabs>
          <w:tab w:val="left" w:pos="822"/>
          <w:tab w:val="left" w:pos="1248"/>
          <w:tab w:val="left" w:pos="1701"/>
        </w:tabs>
        <w:spacing w:before="60"/>
        <w:ind w:left="284" w:hanging="284"/>
        <w:rPr>
          <w:sz w:val="20"/>
          <w:szCs w:val="26"/>
          <w:rtl/>
          <w:lang w:eastAsia="zh-CN"/>
        </w:rPr>
      </w:pPr>
      <w:r w:rsidRPr="008A7325">
        <w:rPr>
          <w:sz w:val="20"/>
          <w:szCs w:val="26"/>
          <w:vertAlign w:val="superscript"/>
          <w:lang w:eastAsia="zh-CN"/>
        </w:rPr>
        <w:t xml:space="preserve"> (12)</w:t>
      </w:r>
      <w:r w:rsidRPr="008A7325">
        <w:rPr>
          <w:sz w:val="20"/>
          <w:szCs w:val="26"/>
          <w:vertAlign w:val="superscript"/>
          <w:lang w:eastAsia="zh-CN"/>
        </w:rPr>
        <w:tab/>
      </w:r>
      <w:r w:rsidRPr="008A7325">
        <w:rPr>
          <w:rFonts w:hint="cs"/>
          <w:sz w:val="20"/>
          <w:szCs w:val="26"/>
          <w:rtl/>
          <w:lang w:eastAsia="zh-CN"/>
        </w:rPr>
        <w:t>يسمح تقطيع نطاق الترددات الراديوية باستعمال تشكيل مناسب وخطة تصحيح للأخطاء مناسبة، مقطعاً بعد مقطع، واستقبال مقطع مركزي على مستقبلات ضيقة النطاق.</w:t>
      </w:r>
    </w:p>
    <w:p w:rsidR="008528BE" w:rsidRPr="008A7325" w:rsidRDefault="008528BE" w:rsidP="001E585B">
      <w:pPr>
        <w:tabs>
          <w:tab w:val="left" w:pos="822"/>
          <w:tab w:val="left" w:pos="1248"/>
          <w:tab w:val="left" w:pos="1701"/>
        </w:tabs>
        <w:spacing w:before="60"/>
        <w:ind w:left="284" w:hanging="284"/>
        <w:rPr>
          <w:sz w:val="20"/>
          <w:szCs w:val="26"/>
          <w:rtl/>
          <w:lang w:eastAsia="zh-CN"/>
        </w:rPr>
      </w:pPr>
      <w:r w:rsidRPr="008A7325">
        <w:rPr>
          <w:sz w:val="20"/>
          <w:szCs w:val="26"/>
          <w:vertAlign w:val="superscript"/>
          <w:lang w:eastAsia="zh-CN"/>
        </w:rPr>
        <w:t xml:space="preserve"> (13)</w:t>
      </w:r>
      <w:r w:rsidRPr="008A7325">
        <w:rPr>
          <w:sz w:val="20"/>
          <w:szCs w:val="26"/>
          <w:vertAlign w:val="superscript"/>
          <w:lang w:eastAsia="zh-CN"/>
        </w:rPr>
        <w:tab/>
      </w:r>
      <w:r w:rsidRPr="008A7325">
        <w:rPr>
          <w:rFonts w:hint="cs"/>
          <w:sz w:val="20"/>
          <w:szCs w:val="26"/>
          <w:rtl/>
          <w:lang w:val="en-GB" w:eastAsia="zh-CN"/>
        </w:rPr>
        <w:t>تستعمل</w:t>
      </w:r>
      <w:r w:rsidRPr="008A7325">
        <w:rPr>
          <w:rFonts w:hint="cs"/>
          <w:sz w:val="20"/>
          <w:szCs w:val="26"/>
          <w:vertAlign w:val="superscript"/>
          <w:rtl/>
          <w:lang w:eastAsia="zh-CN"/>
        </w:rPr>
        <w:t xml:space="preserve"> </w:t>
      </w:r>
      <w:r w:rsidRPr="008A7325">
        <w:rPr>
          <w:rFonts w:hint="cs"/>
          <w:sz w:val="20"/>
          <w:szCs w:val="26"/>
          <w:rtl/>
          <w:lang w:val="en-GB" w:eastAsia="zh-CN"/>
        </w:rPr>
        <w:t>أنظمة</w:t>
      </w:r>
      <w:r w:rsidRPr="008A7325">
        <w:rPr>
          <w:rFonts w:hint="cs"/>
          <w:sz w:val="20"/>
          <w:szCs w:val="26"/>
          <w:rtl/>
          <w:lang w:eastAsia="zh-CN"/>
        </w:rPr>
        <w:t xml:space="preserve"> الموجات الحاملة المتعددة مع تقطيع نطاق الترددات الراديوية </w:t>
      </w:r>
      <w:r w:rsidRPr="008A7325">
        <w:rPr>
          <w:sz w:val="20"/>
          <w:szCs w:val="26"/>
          <w:lang w:eastAsia="zh-CN"/>
        </w:rPr>
        <w:t>13</w:t>
      </w:r>
      <w:r w:rsidRPr="008A7325">
        <w:rPr>
          <w:rFonts w:hint="cs"/>
          <w:sz w:val="20"/>
          <w:szCs w:val="26"/>
          <w:rtl/>
          <w:lang w:eastAsia="zh-CN"/>
        </w:rPr>
        <w:t xml:space="preserve"> مقطعاً للخدمات التلفزيونية في حين يمكن استعمال أي عدد من المقاطع في الخدمات الأخرى</w:t>
      </w:r>
      <w:r w:rsidR="00262506">
        <w:rPr>
          <w:rFonts w:hint="cs"/>
          <w:sz w:val="20"/>
          <w:szCs w:val="26"/>
          <w:rtl/>
          <w:lang w:eastAsia="zh-CN"/>
        </w:rPr>
        <w:t xml:space="preserve"> مثل</w:t>
      </w:r>
      <w:r w:rsidRPr="008A7325">
        <w:rPr>
          <w:rFonts w:hint="cs"/>
          <w:sz w:val="20"/>
          <w:szCs w:val="26"/>
          <w:rtl/>
          <w:lang w:eastAsia="zh-CN"/>
        </w:rPr>
        <w:t xml:space="preserve"> الخدمات الصوتية.</w:t>
      </w:r>
    </w:p>
    <w:p w:rsidR="008528BE" w:rsidRPr="008A7325" w:rsidRDefault="008528BE" w:rsidP="008528BE">
      <w:pPr>
        <w:tabs>
          <w:tab w:val="left" w:pos="822"/>
          <w:tab w:val="left" w:pos="1248"/>
          <w:tab w:val="left" w:pos="1701"/>
        </w:tabs>
        <w:spacing w:before="60"/>
        <w:ind w:left="284" w:hanging="284"/>
        <w:rPr>
          <w:rFonts w:cs="Times New Roman" w:hint="cs"/>
          <w:sz w:val="20"/>
          <w:szCs w:val="26"/>
          <w:rtl/>
          <w:lang w:eastAsia="zh-CN" w:bidi="ar-EG"/>
        </w:rPr>
      </w:pPr>
      <w:r w:rsidRPr="008A7325">
        <w:rPr>
          <w:sz w:val="20"/>
          <w:szCs w:val="26"/>
          <w:vertAlign w:val="superscript"/>
          <w:lang w:eastAsia="zh-CN"/>
        </w:rPr>
        <w:t xml:space="preserve"> (14)</w:t>
      </w:r>
      <w:r w:rsidRPr="008A7325">
        <w:rPr>
          <w:sz w:val="20"/>
          <w:szCs w:val="26"/>
          <w:vertAlign w:val="superscript"/>
          <w:lang w:eastAsia="zh-CN"/>
        </w:rPr>
        <w:tab/>
      </w:r>
      <w:r w:rsidRPr="008A7325">
        <w:rPr>
          <w:rFonts w:hint="cs"/>
          <w:sz w:val="20"/>
          <w:szCs w:val="26"/>
          <w:rtl/>
          <w:lang w:eastAsia="zh-CN"/>
        </w:rPr>
        <w:t xml:space="preserve">معدل الخطأ قبل فك التشفير </w:t>
      </w:r>
      <w:r w:rsidRPr="008A7325">
        <w:rPr>
          <w:sz w:val="20"/>
          <w:szCs w:val="26"/>
          <w:lang w:eastAsia="zh-CN"/>
        </w:rPr>
        <w:t>RS</w:t>
      </w:r>
      <w:r w:rsidRPr="008A7325">
        <w:rPr>
          <w:rFonts w:hint="cs"/>
          <w:sz w:val="20"/>
          <w:szCs w:val="26"/>
          <w:rtl/>
          <w:lang w:eastAsia="zh-CN"/>
        </w:rPr>
        <w:t>:</w:t>
      </w:r>
      <w:r w:rsidRPr="008A7325">
        <w:rPr>
          <w:rFonts w:hint="eastAsia"/>
          <w:sz w:val="20"/>
          <w:szCs w:val="26"/>
          <w:rtl/>
          <w:lang w:eastAsia="zh-CN"/>
        </w:rPr>
        <w:t> </w:t>
      </w:r>
      <w:r w:rsidRPr="008A7325">
        <w:rPr>
          <w:sz w:val="20"/>
          <w:szCs w:val="26"/>
          <w:lang w:eastAsia="zh-CN"/>
        </w:rPr>
        <w:t>2</w:t>
      </w:r>
      <w:r w:rsidRPr="008A7325">
        <w:rPr>
          <w:rFonts w:hint="cs"/>
          <w:sz w:val="20"/>
          <w:szCs w:val="26"/>
          <w:rtl/>
          <w:lang w:eastAsia="zh-CN"/>
        </w:rPr>
        <w:t xml:space="preserve"> × </w:t>
      </w:r>
      <w:r w:rsidRPr="008A7325">
        <w:rPr>
          <w:sz w:val="20"/>
          <w:szCs w:val="26"/>
          <w:vertAlign w:val="superscript"/>
          <w:lang w:eastAsia="zh-CN"/>
        </w:rPr>
        <w:t>4</w:t>
      </w:r>
      <w:r w:rsidRPr="008A7325">
        <w:rPr>
          <w:sz w:val="20"/>
          <w:szCs w:val="26"/>
          <w:vertAlign w:val="superscript"/>
          <w:lang w:eastAsia="zh-CN"/>
        </w:rPr>
        <w:sym w:font="Symbol" w:char="F02D"/>
      </w:r>
      <w:r w:rsidRPr="008A7325">
        <w:rPr>
          <w:sz w:val="20"/>
          <w:szCs w:val="26"/>
          <w:lang w:eastAsia="zh-CN"/>
        </w:rPr>
        <w:t>10</w:t>
      </w:r>
      <w:r w:rsidRPr="008A7325">
        <w:rPr>
          <w:rFonts w:hint="cs"/>
          <w:sz w:val="20"/>
          <w:szCs w:val="26"/>
          <w:rtl/>
          <w:lang w:eastAsia="zh-CN"/>
        </w:rPr>
        <w:t xml:space="preserve">، ومعدل الخطأ بعد فك التشفير </w:t>
      </w:r>
      <w:r w:rsidRPr="008A7325">
        <w:rPr>
          <w:sz w:val="20"/>
          <w:szCs w:val="26"/>
          <w:lang w:eastAsia="zh-CN"/>
        </w:rPr>
        <w:t>RS</w:t>
      </w:r>
      <w:r w:rsidRPr="008A7325">
        <w:rPr>
          <w:rFonts w:hint="cs"/>
          <w:sz w:val="20"/>
          <w:szCs w:val="26"/>
          <w:rtl/>
          <w:lang w:eastAsia="zh-CN" w:bidi="ar-EG"/>
        </w:rPr>
        <w:t>:</w:t>
      </w:r>
      <w:r w:rsidRPr="008A7325">
        <w:rPr>
          <w:sz w:val="20"/>
          <w:szCs w:val="26"/>
          <w:lang w:eastAsia="zh-CN"/>
        </w:rPr>
        <w:t>1 </w:t>
      </w:r>
      <w:r w:rsidRPr="008A7325">
        <w:rPr>
          <w:rFonts w:hint="cs"/>
          <w:sz w:val="20"/>
          <w:szCs w:val="26"/>
          <w:rtl/>
          <w:lang w:eastAsia="zh-CN"/>
        </w:rPr>
        <w:t xml:space="preserve"> × </w:t>
      </w:r>
      <w:r w:rsidRPr="008A7325">
        <w:rPr>
          <w:sz w:val="20"/>
          <w:szCs w:val="26"/>
          <w:lang w:eastAsia="zh-CN"/>
        </w:rPr>
        <w:t> </w:t>
      </w:r>
      <w:r w:rsidRPr="008A7325">
        <w:rPr>
          <w:sz w:val="20"/>
          <w:szCs w:val="26"/>
          <w:vertAlign w:val="superscript"/>
          <w:lang w:eastAsia="zh-CN"/>
        </w:rPr>
        <w:t>11</w:t>
      </w:r>
      <w:r w:rsidRPr="008A7325">
        <w:rPr>
          <w:sz w:val="20"/>
          <w:szCs w:val="26"/>
          <w:vertAlign w:val="superscript"/>
          <w:lang w:eastAsia="zh-CN"/>
        </w:rPr>
        <w:sym w:font="Symbol" w:char="F02D"/>
      </w:r>
      <w:r w:rsidRPr="008A7325">
        <w:rPr>
          <w:sz w:val="20"/>
          <w:szCs w:val="26"/>
          <w:lang w:eastAsia="zh-CN"/>
        </w:rPr>
        <w:t>10</w:t>
      </w:r>
      <w:r w:rsidRPr="008A7325">
        <w:rPr>
          <w:rFonts w:hint="cs"/>
          <w:sz w:val="20"/>
          <w:szCs w:val="26"/>
          <w:rtl/>
          <w:lang w:eastAsia="zh-CN" w:bidi="ar-EG"/>
        </w:rPr>
        <w:t>.</w:t>
      </w:r>
    </w:p>
    <w:p w:rsidR="008528BE" w:rsidRPr="008528BE" w:rsidRDefault="008528BE" w:rsidP="008528BE">
      <w:pPr>
        <w:tabs>
          <w:tab w:val="left" w:pos="822"/>
          <w:tab w:val="left" w:pos="1248"/>
          <w:tab w:val="left" w:pos="1701"/>
        </w:tabs>
        <w:spacing w:before="60"/>
        <w:ind w:left="284" w:hanging="284"/>
        <w:rPr>
          <w:rFonts w:cs="Times New Roman" w:hint="cs"/>
          <w:spacing w:val="-4"/>
          <w:sz w:val="20"/>
          <w:szCs w:val="26"/>
          <w:rtl/>
          <w:lang w:eastAsia="zh-CN" w:bidi="ar-EG"/>
        </w:rPr>
      </w:pPr>
      <w:r w:rsidRPr="008A7325">
        <w:rPr>
          <w:sz w:val="20"/>
          <w:szCs w:val="26"/>
          <w:vertAlign w:val="superscript"/>
          <w:lang w:eastAsia="zh-CN"/>
        </w:rPr>
        <w:t>(15)</w:t>
      </w:r>
      <w:r w:rsidRPr="008A7325">
        <w:rPr>
          <w:rFonts w:cs="Times New Roman"/>
          <w:sz w:val="20"/>
          <w:szCs w:val="26"/>
          <w:rtl/>
          <w:lang w:eastAsia="zh-CN" w:bidi="ar-EG"/>
        </w:rPr>
        <w:tab/>
      </w:r>
      <w:r w:rsidRPr="008528BE">
        <w:rPr>
          <w:rFonts w:hint="cs"/>
          <w:spacing w:val="-4"/>
          <w:sz w:val="20"/>
          <w:szCs w:val="26"/>
          <w:rtl/>
          <w:lang w:eastAsia="zh-CN"/>
        </w:rPr>
        <w:t>يتكون رتل الإشارة من رأسية الرتل </w:t>
      </w:r>
      <w:r w:rsidRPr="008528BE">
        <w:rPr>
          <w:spacing w:val="-4"/>
          <w:sz w:val="20"/>
          <w:szCs w:val="26"/>
          <w:lang w:eastAsia="zh-CN"/>
        </w:rPr>
        <w:t>(FH)</w:t>
      </w:r>
      <w:r w:rsidRPr="008528BE">
        <w:rPr>
          <w:rFonts w:hint="cs"/>
          <w:spacing w:val="-4"/>
          <w:sz w:val="20"/>
          <w:szCs w:val="26"/>
          <w:rtl/>
          <w:lang w:eastAsia="zh-CN"/>
        </w:rPr>
        <w:t xml:space="preserve"> وجسم الرتل </w:t>
      </w:r>
      <w:r w:rsidRPr="008528BE">
        <w:rPr>
          <w:spacing w:val="-4"/>
          <w:sz w:val="20"/>
          <w:szCs w:val="26"/>
          <w:lang w:eastAsia="zh-CN"/>
        </w:rPr>
        <w:t>(FB)</w:t>
      </w:r>
      <w:r w:rsidRPr="008528BE">
        <w:rPr>
          <w:rFonts w:hint="cs"/>
          <w:spacing w:val="-4"/>
          <w:sz w:val="20"/>
          <w:szCs w:val="26"/>
          <w:rtl/>
          <w:lang w:eastAsia="zh-CN"/>
        </w:rPr>
        <w:t xml:space="preserve">. وتستعمل رأسية الرتل تتابع </w:t>
      </w:r>
      <w:proofErr w:type="spellStart"/>
      <w:r w:rsidRPr="008528BE">
        <w:rPr>
          <w:rFonts w:hint="cs"/>
          <w:spacing w:val="-4"/>
          <w:sz w:val="20"/>
          <w:szCs w:val="26"/>
          <w:rtl/>
          <w:lang w:eastAsia="zh-CN"/>
        </w:rPr>
        <w:t>اثنيني</w:t>
      </w:r>
      <w:proofErr w:type="spellEnd"/>
      <w:r w:rsidRPr="008528BE">
        <w:rPr>
          <w:rFonts w:hint="cs"/>
          <w:spacing w:val="-4"/>
          <w:sz w:val="20"/>
          <w:szCs w:val="26"/>
          <w:rtl/>
          <w:lang w:eastAsia="zh-CN"/>
        </w:rPr>
        <w:t xml:space="preserve"> شبه عشوائي وتشكيل بموجة حاملة وحيدة مثل كل من الفاصل الحارس وتتابع التوجيه من أجل </w:t>
      </w:r>
      <w:r w:rsidR="00B36D9F">
        <w:rPr>
          <w:rFonts w:hint="cs"/>
          <w:spacing w:val="-4"/>
          <w:sz w:val="20"/>
          <w:szCs w:val="26"/>
          <w:rtl/>
          <w:lang w:eastAsia="zh-CN"/>
        </w:rPr>
        <w:t>التزامن وكذلك تقدير القناة. ويتأ</w:t>
      </w:r>
      <w:r w:rsidRPr="008528BE">
        <w:rPr>
          <w:rFonts w:hint="cs"/>
          <w:spacing w:val="-4"/>
          <w:sz w:val="20"/>
          <w:szCs w:val="26"/>
          <w:rtl/>
          <w:lang w:eastAsia="zh-CN"/>
        </w:rPr>
        <w:t xml:space="preserve">لف جسم الرتل من </w:t>
      </w:r>
      <w:r w:rsidRPr="008528BE">
        <w:rPr>
          <w:spacing w:val="-4"/>
          <w:sz w:val="20"/>
          <w:szCs w:val="26"/>
          <w:lang w:eastAsia="zh-CN"/>
        </w:rPr>
        <w:t>3 744</w:t>
      </w:r>
      <w:r w:rsidRPr="008528BE">
        <w:rPr>
          <w:rFonts w:hint="cs"/>
          <w:spacing w:val="-4"/>
          <w:sz w:val="20"/>
          <w:szCs w:val="26"/>
          <w:rtl/>
          <w:lang w:eastAsia="zh-CN"/>
        </w:rPr>
        <w:t xml:space="preserve"> رمزاً من رموز المعطيات و</w:t>
      </w:r>
      <w:r w:rsidRPr="008528BE">
        <w:rPr>
          <w:spacing w:val="-4"/>
          <w:sz w:val="20"/>
          <w:szCs w:val="26"/>
          <w:lang w:eastAsia="zh-CN"/>
        </w:rPr>
        <w:t>36</w:t>
      </w:r>
      <w:r>
        <w:rPr>
          <w:rFonts w:hint="eastAsia"/>
          <w:spacing w:val="-4"/>
          <w:sz w:val="20"/>
          <w:szCs w:val="26"/>
          <w:rtl/>
          <w:lang w:eastAsia="zh-CN"/>
        </w:rPr>
        <w:t> </w:t>
      </w:r>
      <w:r w:rsidRPr="008528BE">
        <w:rPr>
          <w:rFonts w:hint="cs"/>
          <w:spacing w:val="-4"/>
          <w:sz w:val="20"/>
          <w:szCs w:val="26"/>
          <w:rtl/>
          <w:lang w:eastAsia="zh-CN"/>
        </w:rPr>
        <w:t>رمزاً من رموز المعلومات ويمكن تشكيله باستخدام أي من المخططين ذ</w:t>
      </w:r>
      <w:r w:rsidR="00262506">
        <w:rPr>
          <w:rFonts w:hint="cs"/>
          <w:spacing w:val="-4"/>
          <w:sz w:val="20"/>
          <w:szCs w:val="26"/>
          <w:rtl/>
          <w:lang w:eastAsia="zh-CN"/>
        </w:rPr>
        <w:t>و</w:t>
      </w:r>
      <w:r w:rsidRPr="008528BE">
        <w:rPr>
          <w:rFonts w:hint="cs"/>
          <w:spacing w:val="-4"/>
          <w:sz w:val="20"/>
          <w:szCs w:val="26"/>
          <w:rtl/>
          <w:lang w:eastAsia="zh-CN"/>
        </w:rPr>
        <w:t>ي الموجة الحاملة الوحيدة أو متعدد الموجات</w:t>
      </w:r>
      <w:r w:rsidRPr="008528BE">
        <w:rPr>
          <w:rFonts w:hint="eastAsia"/>
          <w:spacing w:val="-4"/>
          <w:sz w:val="20"/>
          <w:szCs w:val="26"/>
          <w:rtl/>
          <w:lang w:eastAsia="zh-CN"/>
        </w:rPr>
        <w:t> </w:t>
      </w:r>
      <w:r w:rsidRPr="008528BE">
        <w:rPr>
          <w:rFonts w:hint="cs"/>
          <w:spacing w:val="-4"/>
          <w:sz w:val="20"/>
          <w:szCs w:val="26"/>
          <w:rtl/>
          <w:lang w:eastAsia="zh-CN"/>
        </w:rPr>
        <w:t>الحاملة</w:t>
      </w:r>
      <w:r w:rsidRPr="008528BE">
        <w:rPr>
          <w:rFonts w:cs="Times New Roman" w:hint="cs"/>
          <w:spacing w:val="-4"/>
          <w:sz w:val="20"/>
          <w:szCs w:val="26"/>
          <w:rtl/>
          <w:lang w:eastAsia="zh-CN" w:bidi="ar-EG"/>
        </w:rPr>
        <w:t>.</w:t>
      </w:r>
    </w:p>
    <w:p w:rsidR="008528BE" w:rsidRDefault="008528BE" w:rsidP="009662F2">
      <w:pPr>
        <w:tabs>
          <w:tab w:val="left" w:pos="822"/>
          <w:tab w:val="left" w:pos="1248"/>
          <w:tab w:val="left" w:pos="1701"/>
        </w:tabs>
        <w:spacing w:before="60"/>
        <w:ind w:left="284" w:hanging="284"/>
        <w:rPr>
          <w:rFonts w:cs="Times New Roman" w:hint="cs"/>
          <w:sz w:val="20"/>
          <w:szCs w:val="26"/>
          <w:rtl/>
          <w:lang w:eastAsia="zh-CN" w:bidi="ar-EG"/>
        </w:rPr>
      </w:pPr>
      <w:r w:rsidRPr="00333784">
        <w:rPr>
          <w:sz w:val="20"/>
          <w:szCs w:val="26"/>
          <w:vertAlign w:val="superscript"/>
          <w:lang w:eastAsia="zh-CN"/>
        </w:rPr>
        <w:t>(</w:t>
      </w:r>
      <w:r>
        <w:rPr>
          <w:sz w:val="20"/>
          <w:szCs w:val="26"/>
          <w:vertAlign w:val="superscript"/>
          <w:lang w:eastAsia="zh-CN"/>
        </w:rPr>
        <w:t>16</w:t>
      </w:r>
      <w:r w:rsidRPr="00333784">
        <w:rPr>
          <w:sz w:val="20"/>
          <w:szCs w:val="26"/>
          <w:vertAlign w:val="superscript"/>
          <w:lang w:eastAsia="zh-CN"/>
        </w:rPr>
        <w:t>)</w:t>
      </w:r>
      <w:r>
        <w:rPr>
          <w:rFonts w:cs="Times New Roman"/>
          <w:sz w:val="20"/>
          <w:szCs w:val="26"/>
          <w:rtl/>
          <w:lang w:eastAsia="zh-CN" w:bidi="ar-EG"/>
        </w:rPr>
        <w:tab/>
      </w:r>
      <w:r w:rsidR="009662F2" w:rsidRPr="005D5D0F">
        <w:rPr>
          <w:rFonts w:hint="cs"/>
          <w:spacing w:val="-4"/>
          <w:sz w:val="20"/>
          <w:szCs w:val="26"/>
          <w:rtl/>
          <w:lang w:eastAsia="zh-CN"/>
        </w:rPr>
        <w:t>معدل الخطأ بعد فك التشفير</w:t>
      </w:r>
      <w:r w:rsidR="009662F2">
        <w:rPr>
          <w:rFonts w:cs="Times New Roman" w:hint="cs"/>
          <w:sz w:val="20"/>
          <w:szCs w:val="26"/>
          <w:rtl/>
          <w:lang w:eastAsia="zh-CN" w:bidi="ar-EG"/>
        </w:rPr>
        <w:t> </w:t>
      </w:r>
      <w:r w:rsidR="009662F2" w:rsidRPr="005D5D0F">
        <w:rPr>
          <w:spacing w:val="-4"/>
          <w:sz w:val="20"/>
          <w:szCs w:val="26"/>
          <w:lang w:eastAsia="zh-CN"/>
        </w:rPr>
        <w:t>BCH</w:t>
      </w:r>
      <w:r w:rsidR="009662F2">
        <w:rPr>
          <w:rFonts w:cs="Times New Roman" w:hint="cs"/>
          <w:sz w:val="20"/>
          <w:szCs w:val="26"/>
          <w:rtl/>
          <w:lang w:eastAsia="zh-CN" w:bidi="ar-EG"/>
        </w:rPr>
        <w:t xml:space="preserve"> </w:t>
      </w:r>
      <w:r w:rsidR="009662F2" w:rsidRPr="005D5D0F">
        <w:rPr>
          <w:rFonts w:hint="cs"/>
          <w:spacing w:val="-4"/>
          <w:sz w:val="20"/>
          <w:szCs w:val="26"/>
          <w:rtl/>
          <w:lang w:eastAsia="zh-CN"/>
        </w:rPr>
        <w:t>يساوي</w:t>
      </w:r>
      <w:r w:rsidR="009662F2">
        <w:rPr>
          <w:rFonts w:cs="Times New Roman" w:hint="cs"/>
          <w:sz w:val="20"/>
          <w:szCs w:val="26"/>
          <w:rtl/>
          <w:lang w:eastAsia="zh-CN" w:bidi="ar-EG"/>
        </w:rPr>
        <w:t> </w:t>
      </w:r>
      <w:r w:rsidR="009662F2" w:rsidRPr="008F52B9">
        <w:rPr>
          <w:sz w:val="20"/>
          <w:vertAlign w:val="superscript"/>
        </w:rPr>
        <w:t>6−</w:t>
      </w:r>
      <w:r w:rsidR="009662F2">
        <w:rPr>
          <w:sz w:val="20"/>
          <w:lang w:eastAsia="zh-CN"/>
        </w:rPr>
        <w:t>10</w:t>
      </w:r>
      <w:r w:rsidR="009662F2" w:rsidRPr="008F52B9">
        <w:rPr>
          <w:sz w:val="20"/>
        </w:rPr>
        <w:t xml:space="preserve"> </w:t>
      </w:r>
      <w:r w:rsidR="009662F2" w:rsidRPr="008F52B9">
        <w:rPr>
          <w:sz w:val="20"/>
        </w:rPr>
        <w:sym w:font="Symbol" w:char="F0B4"/>
      </w:r>
      <w:r w:rsidR="009662F2" w:rsidRPr="008F52B9">
        <w:rPr>
          <w:sz w:val="20"/>
        </w:rPr>
        <w:t xml:space="preserve"> </w:t>
      </w:r>
      <w:r w:rsidR="009662F2">
        <w:rPr>
          <w:sz w:val="20"/>
        </w:rPr>
        <w:t>3</w:t>
      </w:r>
      <w:r w:rsidR="00B840C7">
        <w:rPr>
          <w:rFonts w:cs="Times New Roman" w:hint="cs"/>
          <w:sz w:val="20"/>
          <w:szCs w:val="26"/>
          <w:rtl/>
          <w:lang w:eastAsia="zh-CN" w:bidi="ar-EG"/>
        </w:rPr>
        <w:t>.</w:t>
      </w:r>
    </w:p>
    <w:p w:rsidR="00651075" w:rsidRPr="00F6610E" w:rsidRDefault="00651075" w:rsidP="005A420B">
      <w:pPr>
        <w:pStyle w:val="AppendixNotitle"/>
        <w:spacing w:before="1440"/>
        <w:rPr>
          <w:rtl/>
        </w:rPr>
      </w:pPr>
      <w:bookmarkStart w:id="1" w:name="_Toc291856342"/>
      <w:r w:rsidRPr="00F6610E">
        <w:rPr>
          <w:rtl/>
        </w:rPr>
        <w:t xml:space="preserve">التذييل </w:t>
      </w:r>
      <w:r w:rsidRPr="00F6610E">
        <w:t>1</w:t>
      </w:r>
      <w:r w:rsidRPr="00F6610E">
        <w:rPr>
          <w:rFonts w:hint="cs"/>
          <w:rtl/>
        </w:rPr>
        <w:br/>
        <w:t>ل</w:t>
      </w:r>
      <w:r w:rsidRPr="00F6610E">
        <w:rPr>
          <w:rtl/>
        </w:rPr>
        <w:t xml:space="preserve">لملحق </w:t>
      </w:r>
      <w:r w:rsidRPr="00F6610E">
        <w:t>1</w:t>
      </w:r>
      <w:bookmarkEnd w:id="1"/>
    </w:p>
    <w:p w:rsidR="00651075" w:rsidRPr="00F6610E" w:rsidRDefault="00651075" w:rsidP="00651075">
      <w:pPr>
        <w:pStyle w:val="AppendixNotitle"/>
        <w:rPr>
          <w:rtl/>
        </w:rPr>
      </w:pPr>
      <w:bookmarkStart w:id="2" w:name="_Toc291856343"/>
      <w:r w:rsidRPr="00F6610E">
        <w:rPr>
          <w:rtl/>
        </w:rPr>
        <w:t xml:space="preserve">معيار النظام </w:t>
      </w:r>
      <w:r w:rsidRPr="00F6610E">
        <w:t>A</w:t>
      </w:r>
      <w:bookmarkEnd w:id="2"/>
    </w:p>
    <w:p w:rsidR="00651075" w:rsidRPr="00F6610E" w:rsidRDefault="00651075" w:rsidP="00566553">
      <w:pPr>
        <w:pStyle w:val="AppendixNotitle"/>
        <w:spacing w:before="360"/>
        <w:rPr>
          <w:rtl/>
        </w:rPr>
      </w:pPr>
      <w:bookmarkStart w:id="3" w:name="_Toc291856344"/>
      <w:r>
        <w:rPr>
          <w:rFonts w:hint="cs"/>
          <w:rtl/>
        </w:rPr>
        <w:t>بيبليوغرافيا</w:t>
      </w:r>
      <w:bookmarkEnd w:id="3"/>
    </w:p>
    <w:p w:rsidR="00101053" w:rsidRPr="00927E59" w:rsidRDefault="00101053" w:rsidP="005A420B">
      <w:pPr>
        <w:bidi w:val="0"/>
        <w:spacing w:line="240" w:lineRule="auto"/>
      </w:pPr>
      <w:r w:rsidRPr="00927E59">
        <w:t>ATSC [September, 1996] Recommended Practice A/58</w:t>
      </w:r>
      <w:r>
        <w:t>.</w:t>
      </w:r>
      <w:r w:rsidRPr="00927E59">
        <w:t xml:space="preserve"> Harmonization with DVB SI in the use of the ATSC digital television standard. Advanced Television Systems Committee.</w:t>
      </w:r>
    </w:p>
    <w:p w:rsidR="00101053" w:rsidRPr="00927E59" w:rsidRDefault="00101053" w:rsidP="005A420B">
      <w:pPr>
        <w:bidi w:val="0"/>
        <w:spacing w:line="240" w:lineRule="auto"/>
      </w:pPr>
      <w:r w:rsidRPr="00927E59">
        <w:t>ATSC [May, 2008] Recommended Practice A/64B. Transmission measurement and compliance for digital television. Advanced Television Systems Committee.</w:t>
      </w:r>
    </w:p>
    <w:p w:rsidR="00101053" w:rsidRPr="00927E59" w:rsidRDefault="00101053" w:rsidP="005A420B">
      <w:pPr>
        <w:bidi w:val="0"/>
        <w:spacing w:line="240" w:lineRule="auto"/>
      </w:pPr>
      <w:r w:rsidRPr="00927E59">
        <w:t>ATSC [November, 2010] Standard A/52:2010. Digital audio compression standard (AC-3, E</w:t>
      </w:r>
      <w:r>
        <w:noBreakHyphen/>
      </w:r>
      <w:r w:rsidRPr="00927E59">
        <w:t>AC</w:t>
      </w:r>
      <w:r>
        <w:noBreakHyphen/>
      </w:r>
      <w:r w:rsidRPr="00927E59">
        <w:t>3). Advanced Television Systems Committee.</w:t>
      </w:r>
    </w:p>
    <w:p w:rsidR="00101053" w:rsidRPr="00927E59" w:rsidRDefault="00101053" w:rsidP="005A420B">
      <w:pPr>
        <w:bidi w:val="0"/>
        <w:spacing w:line="240" w:lineRule="auto"/>
      </w:pPr>
      <w:r w:rsidRPr="00927E59">
        <w:t>ATSC [April, 2009] Standard A/65:2009. Program and system information protocol for terrestrial broadcasting and cable (PSIP). Advanced Television Systems Committee.</w:t>
      </w:r>
    </w:p>
    <w:p w:rsidR="00101053" w:rsidRPr="00927E59" w:rsidRDefault="00101053" w:rsidP="005A420B">
      <w:pPr>
        <w:bidi w:val="0"/>
        <w:spacing w:line="240" w:lineRule="auto"/>
      </w:pPr>
      <w:r w:rsidRPr="00927E59">
        <w:t>ATSC [May, 2008] Standard A/57B. Content Identification and Labeling for ATSC Transport. Advanced Television Systems Committee.</w:t>
      </w:r>
    </w:p>
    <w:p w:rsidR="00101053" w:rsidRPr="00927E59" w:rsidRDefault="00101053" w:rsidP="005A420B">
      <w:pPr>
        <w:bidi w:val="0"/>
        <w:spacing w:line="240" w:lineRule="auto"/>
      </w:pPr>
      <w:r w:rsidRPr="00927E59">
        <w:t>ATSC [December, 2006] Recommended Practice A/54A. Guide to the use of the ATSC digital television Standard, with Corrigendum No. 1. Advanced Television Systems Committee.</w:t>
      </w:r>
    </w:p>
    <w:p w:rsidR="00101053" w:rsidRPr="00927E59" w:rsidRDefault="00101053" w:rsidP="005A420B">
      <w:pPr>
        <w:bidi w:val="0"/>
        <w:spacing w:line="240" w:lineRule="auto"/>
      </w:pPr>
      <w:r w:rsidRPr="00927E59">
        <w:lastRenderedPageBreak/>
        <w:t>ATSC [April, 2010] Recommended Practice A/74:2010. Receiver performance guidelines. Advanced Television Systems Committee.</w:t>
      </w:r>
    </w:p>
    <w:p w:rsidR="00101053" w:rsidRPr="00927E59" w:rsidRDefault="00101053" w:rsidP="005A420B">
      <w:pPr>
        <w:bidi w:val="0"/>
        <w:spacing w:line="240" w:lineRule="auto"/>
      </w:pPr>
      <w:r w:rsidRPr="00927E59">
        <w:t>ATSC [August, 2009] Standard A/53, Part 1:2009. Digital television system. Advanced Television Systems Committee.</w:t>
      </w:r>
    </w:p>
    <w:p w:rsidR="00101053" w:rsidRPr="00927E59" w:rsidRDefault="00101053" w:rsidP="005A420B">
      <w:pPr>
        <w:bidi w:val="0"/>
        <w:spacing w:line="240" w:lineRule="auto"/>
      </w:pPr>
      <w:r w:rsidRPr="00927E59">
        <w:t>ATSC [January, 2007] Standard A/53, Part 2:2007. RF/Transmission system characteristics. Advanced Television Systems Committee.</w:t>
      </w:r>
    </w:p>
    <w:p w:rsidR="00101053" w:rsidRPr="00927E59" w:rsidRDefault="00101053" w:rsidP="005A420B">
      <w:pPr>
        <w:bidi w:val="0"/>
        <w:spacing w:line="240" w:lineRule="auto"/>
      </w:pPr>
      <w:r w:rsidRPr="00927E59">
        <w:t>ATSC [August, 2009] Standard A/53, Part 3:2009. Service multiplex and transport subsystem characteristics. Advanced Television Systems Committee.</w:t>
      </w:r>
    </w:p>
    <w:p w:rsidR="00101053" w:rsidRPr="00927E59" w:rsidRDefault="00101053" w:rsidP="005A420B">
      <w:pPr>
        <w:bidi w:val="0"/>
        <w:spacing w:line="240" w:lineRule="auto"/>
      </w:pPr>
      <w:r w:rsidRPr="00927E59">
        <w:t>ATSC [August, 2009] Standard A/53, Part 4:2009. MPEG-2 Video system characteristics. Advanced Television Systems Committee.</w:t>
      </w:r>
    </w:p>
    <w:p w:rsidR="00101053" w:rsidRPr="00927E59" w:rsidRDefault="00101053" w:rsidP="005A420B">
      <w:pPr>
        <w:bidi w:val="0"/>
        <w:spacing w:line="240" w:lineRule="auto"/>
      </w:pPr>
      <w:r w:rsidRPr="00927E59">
        <w:t>ATSC [July, 2010] Standard A/53, Part 5:2010. AC-3 Audio system characteristics. Advanced Television Systems Committee.</w:t>
      </w:r>
    </w:p>
    <w:p w:rsidR="00101053" w:rsidRPr="00927E59" w:rsidRDefault="00101053" w:rsidP="005A420B">
      <w:pPr>
        <w:bidi w:val="0"/>
        <w:spacing w:line="240" w:lineRule="auto"/>
      </w:pPr>
      <w:r w:rsidRPr="00927E59">
        <w:t>ATSC [July, 2010] Standard A/53, Part 6:2010. Enhanced AC-3 Audio system characteristics. Advanced Television Systems Committee.</w:t>
      </w:r>
    </w:p>
    <w:p w:rsidR="00651075" w:rsidRDefault="00101053" w:rsidP="005A420B">
      <w:pPr>
        <w:tabs>
          <w:tab w:val="left" w:pos="630"/>
          <w:tab w:val="left" w:pos="1191"/>
          <w:tab w:val="left" w:pos="1588"/>
          <w:tab w:val="left" w:pos="1985"/>
        </w:tabs>
        <w:bidi w:val="0"/>
        <w:spacing w:line="240" w:lineRule="auto"/>
        <w:rPr>
          <w:rFonts w:cs="Times New Roman"/>
          <w:szCs w:val="20"/>
          <w:lang w:eastAsia="en-US"/>
        </w:rPr>
      </w:pPr>
      <w:r w:rsidRPr="00927E59">
        <w:t>ATSC [November, 2010] Standard A/70, Part 1:2010. Conditional access system for terrestrial broadcast. Advanced Television Systems Committee</w:t>
      </w:r>
      <w:r w:rsidR="00651075" w:rsidRPr="00F6610E">
        <w:rPr>
          <w:rFonts w:cs="Times New Roman"/>
          <w:szCs w:val="20"/>
          <w:lang w:eastAsia="en-US"/>
        </w:rPr>
        <w:t>.</w:t>
      </w:r>
    </w:p>
    <w:p w:rsidR="00651075" w:rsidRPr="00F6610E" w:rsidRDefault="00651075" w:rsidP="000B4FE4">
      <w:pPr>
        <w:pStyle w:val="AppendixNotitle"/>
        <w:spacing w:before="1440"/>
        <w:rPr>
          <w:rtl/>
        </w:rPr>
      </w:pPr>
      <w:bookmarkStart w:id="4" w:name="_Toc291856345"/>
      <w:r w:rsidRPr="00F6610E">
        <w:rPr>
          <w:rtl/>
        </w:rPr>
        <w:t xml:space="preserve">التذييل </w:t>
      </w:r>
      <w:r w:rsidRPr="00F6610E">
        <w:t>2</w:t>
      </w:r>
      <w:r w:rsidRPr="00F6610E">
        <w:rPr>
          <w:rtl/>
        </w:rPr>
        <w:br/>
      </w:r>
      <w:r>
        <w:rPr>
          <w:rFonts w:hint="cs"/>
          <w:rtl/>
        </w:rPr>
        <w:t>للملح</w:t>
      </w:r>
      <w:r w:rsidRPr="00F6610E">
        <w:rPr>
          <w:rtl/>
        </w:rPr>
        <w:t xml:space="preserve">ق </w:t>
      </w:r>
      <w:r w:rsidRPr="00F6610E">
        <w:t>1</w:t>
      </w:r>
      <w:bookmarkEnd w:id="4"/>
    </w:p>
    <w:p w:rsidR="00651075" w:rsidRPr="00F6610E" w:rsidRDefault="00651075" w:rsidP="00651075">
      <w:pPr>
        <w:pStyle w:val="AppendixNotitle"/>
        <w:rPr>
          <w:rtl/>
        </w:rPr>
      </w:pPr>
      <w:bookmarkStart w:id="5" w:name="_Toc291856346"/>
      <w:r w:rsidRPr="00F6610E">
        <w:rPr>
          <w:rtl/>
        </w:rPr>
        <w:t xml:space="preserve">معيار النظام </w:t>
      </w:r>
      <w:r w:rsidRPr="00F6610E">
        <w:t>B</w:t>
      </w:r>
      <w:bookmarkEnd w:id="5"/>
    </w:p>
    <w:p w:rsidR="00651075" w:rsidRPr="00F6610E" w:rsidRDefault="00651075" w:rsidP="00566553">
      <w:pPr>
        <w:pStyle w:val="AppendixNotitle"/>
        <w:spacing w:before="360"/>
        <w:rPr>
          <w:rtl/>
        </w:rPr>
      </w:pPr>
      <w:bookmarkStart w:id="6" w:name="_Toc291856347"/>
      <w:r>
        <w:rPr>
          <w:rFonts w:hint="cs"/>
          <w:rtl/>
        </w:rPr>
        <w:t>بيبليوغرافيا</w:t>
      </w:r>
      <w:bookmarkEnd w:id="6"/>
    </w:p>
    <w:p w:rsidR="000816C9" w:rsidRPr="000816C9" w:rsidRDefault="000816C9" w:rsidP="00566553">
      <w:pPr>
        <w:tabs>
          <w:tab w:val="left" w:pos="794"/>
          <w:tab w:val="left" w:pos="1191"/>
          <w:tab w:val="left" w:pos="1588"/>
          <w:tab w:val="left" w:pos="1985"/>
        </w:tabs>
        <w:bidi w:val="0"/>
        <w:spacing w:line="240" w:lineRule="auto"/>
        <w:rPr>
          <w:rFonts w:cs="Times New Roman"/>
          <w:szCs w:val="22"/>
          <w:lang w:eastAsia="en-US"/>
        </w:rPr>
        <w:pPrChange w:id="7" w:author="Gachet, Christelle" w:date="2012-03-13T10:37:00Z">
          <w:pPr>
            <w:pStyle w:val="Reftext"/>
            <w:ind w:left="397" w:hanging="397"/>
          </w:pPr>
        </w:pPrChange>
      </w:pPr>
      <w:r w:rsidRPr="000816C9">
        <w:rPr>
          <w:rFonts w:cs="Times New Roman"/>
          <w:szCs w:val="22"/>
          <w:lang w:eastAsia="en-US"/>
        </w:rPr>
        <w:t>ETSI ETS 300 472. Digital Video Broadcasting (DVB); Specification for conveying ITU-R System</w:t>
      </w:r>
      <w:del w:id="8" w:author="Gachet, Christelle" w:date="2012-03-13T10:37:00Z">
        <w:r w:rsidRPr="000816C9">
          <w:rPr>
            <w:rFonts w:cs="Times New Roman"/>
            <w:szCs w:val="22"/>
            <w:lang w:eastAsia="en-US"/>
          </w:rPr>
          <w:delText xml:space="preserve"> </w:delText>
        </w:r>
      </w:del>
      <w:ins w:id="9" w:author="Gachet, Christelle" w:date="2012-03-13T10:37:00Z">
        <w:r w:rsidRPr="000816C9">
          <w:rPr>
            <w:rFonts w:cs="Times New Roman"/>
            <w:szCs w:val="22"/>
            <w:lang w:eastAsia="en-US"/>
          </w:rPr>
          <w:t> </w:t>
        </w:r>
      </w:ins>
      <w:r w:rsidRPr="000816C9">
        <w:rPr>
          <w:rFonts w:cs="Times New Roman"/>
          <w:szCs w:val="22"/>
          <w:lang w:eastAsia="en-US"/>
        </w:rPr>
        <w:t xml:space="preserve">B </w:t>
      </w:r>
      <w:proofErr w:type="spellStart"/>
      <w:r w:rsidRPr="000816C9">
        <w:rPr>
          <w:rFonts w:cs="Times New Roman"/>
          <w:szCs w:val="22"/>
          <w:lang w:eastAsia="en-US"/>
        </w:rPr>
        <w:t>Teletext</w:t>
      </w:r>
      <w:proofErr w:type="spellEnd"/>
      <w:r w:rsidRPr="000816C9">
        <w:rPr>
          <w:rFonts w:cs="Times New Roman"/>
          <w:szCs w:val="22"/>
          <w:lang w:eastAsia="en-US"/>
        </w:rPr>
        <w:t xml:space="preserve"> in DVB bit streams. </w:t>
      </w:r>
    </w:p>
    <w:p w:rsidR="000816C9" w:rsidRPr="000816C9" w:rsidRDefault="000816C9" w:rsidP="00566553">
      <w:pPr>
        <w:tabs>
          <w:tab w:val="left" w:pos="794"/>
          <w:tab w:val="left" w:pos="1191"/>
          <w:tab w:val="left" w:pos="1588"/>
          <w:tab w:val="left" w:pos="1985"/>
        </w:tabs>
        <w:bidi w:val="0"/>
        <w:spacing w:line="240" w:lineRule="auto"/>
        <w:rPr>
          <w:rFonts w:cs="Times New Roman"/>
          <w:szCs w:val="22"/>
          <w:lang w:eastAsia="en-US"/>
        </w:rPr>
        <w:pPrChange w:id="10" w:author="Gachet, Christelle" w:date="2012-03-13T10:37:00Z">
          <w:pPr>
            <w:pStyle w:val="Reftext"/>
            <w:ind w:left="397" w:hanging="397"/>
          </w:pPr>
        </w:pPrChange>
      </w:pPr>
      <w:r w:rsidRPr="000816C9">
        <w:rPr>
          <w:rFonts w:cs="Times New Roman"/>
          <w:szCs w:val="22"/>
          <w:lang w:eastAsia="en-US"/>
        </w:rPr>
        <w:t>ETSI ETR 162. Digital broadcasting systems for television, sound and data services; Allocation of Service Information (SI) codes for Digital Video Broadcasting (DVB) systems.</w:t>
      </w:r>
    </w:p>
    <w:p w:rsidR="000816C9" w:rsidRPr="000816C9" w:rsidRDefault="000816C9" w:rsidP="00566553">
      <w:pPr>
        <w:tabs>
          <w:tab w:val="left" w:pos="794"/>
          <w:tab w:val="left" w:pos="1191"/>
          <w:tab w:val="left" w:pos="1588"/>
          <w:tab w:val="left" w:pos="1985"/>
        </w:tabs>
        <w:bidi w:val="0"/>
        <w:spacing w:line="240" w:lineRule="auto"/>
        <w:rPr>
          <w:rFonts w:cs="Times New Roman"/>
          <w:szCs w:val="22"/>
          <w:lang w:eastAsia="en-US"/>
        </w:rPr>
        <w:pPrChange w:id="11" w:author="Gachet, Christelle" w:date="2012-03-13T10:37:00Z">
          <w:pPr>
            <w:pStyle w:val="Reftext"/>
            <w:ind w:left="397" w:hanging="397"/>
          </w:pPr>
        </w:pPrChange>
      </w:pPr>
      <w:r w:rsidRPr="000816C9">
        <w:rPr>
          <w:rFonts w:cs="Times New Roman"/>
          <w:szCs w:val="22"/>
          <w:lang w:eastAsia="en-US"/>
        </w:rPr>
        <w:t>ETSI ETR 154. Digital Video Broadcasting (DVB); Implementation guidelines for the use of MPEG-2 systems, video and audio in satellite and cable broadcasting applications.</w:t>
      </w:r>
    </w:p>
    <w:p w:rsidR="000816C9" w:rsidRPr="000816C9" w:rsidRDefault="000816C9" w:rsidP="00566553">
      <w:pPr>
        <w:tabs>
          <w:tab w:val="left" w:pos="794"/>
          <w:tab w:val="left" w:pos="1191"/>
          <w:tab w:val="left" w:pos="1588"/>
          <w:tab w:val="left" w:pos="1985"/>
        </w:tabs>
        <w:bidi w:val="0"/>
        <w:spacing w:line="240" w:lineRule="auto"/>
        <w:rPr>
          <w:rFonts w:cs="Times New Roman"/>
          <w:szCs w:val="22"/>
          <w:lang w:eastAsia="en-US"/>
        </w:rPr>
        <w:pPrChange w:id="12" w:author="Gachet, Christelle" w:date="2012-03-13T10:37:00Z">
          <w:pPr>
            <w:pStyle w:val="Reftext"/>
            <w:ind w:left="397" w:hanging="397"/>
          </w:pPr>
        </w:pPrChange>
      </w:pPr>
      <w:r w:rsidRPr="000816C9">
        <w:rPr>
          <w:rFonts w:cs="Times New Roman"/>
          <w:szCs w:val="22"/>
          <w:lang w:eastAsia="en-US"/>
        </w:rPr>
        <w:t>ETSI ETR 211. Digital Video Broadcasting (DVB); Guidelines on implementation and usage of DVB service information.</w:t>
      </w:r>
    </w:p>
    <w:p w:rsidR="000816C9" w:rsidRPr="000816C9" w:rsidRDefault="000816C9" w:rsidP="00566553">
      <w:pPr>
        <w:tabs>
          <w:tab w:val="left" w:pos="794"/>
          <w:tab w:val="left" w:pos="1191"/>
          <w:tab w:val="left" w:pos="1588"/>
          <w:tab w:val="left" w:pos="1985"/>
        </w:tabs>
        <w:bidi w:val="0"/>
        <w:spacing w:line="240" w:lineRule="auto"/>
        <w:rPr>
          <w:rFonts w:cs="Times New Roman"/>
          <w:szCs w:val="22"/>
          <w:lang w:eastAsia="en-US"/>
        </w:rPr>
        <w:pPrChange w:id="13" w:author="Gachet, Christelle" w:date="2012-03-13T10:37:00Z">
          <w:pPr>
            <w:pStyle w:val="Reftext"/>
            <w:ind w:left="397" w:hanging="397"/>
          </w:pPr>
        </w:pPrChange>
      </w:pPr>
      <w:r w:rsidRPr="000816C9">
        <w:rPr>
          <w:rFonts w:cs="Times New Roman"/>
          <w:szCs w:val="22"/>
          <w:lang w:eastAsia="en-US"/>
        </w:rPr>
        <w:t xml:space="preserve">ETSI ETR 289. Digital Video Broadcasting (DVB); Support for use of scrambling and Conditional Access (CA) within digital broadcasting systems. </w:t>
      </w:r>
    </w:p>
    <w:p w:rsidR="000816C9" w:rsidRPr="000816C9" w:rsidRDefault="000816C9" w:rsidP="00566553">
      <w:pPr>
        <w:tabs>
          <w:tab w:val="left" w:pos="794"/>
          <w:tab w:val="left" w:pos="1191"/>
          <w:tab w:val="left" w:pos="1588"/>
          <w:tab w:val="left" w:pos="1985"/>
        </w:tabs>
        <w:bidi w:val="0"/>
        <w:spacing w:line="240" w:lineRule="auto"/>
        <w:rPr>
          <w:rFonts w:cs="Times New Roman"/>
          <w:szCs w:val="22"/>
          <w:lang w:eastAsia="en-US"/>
        </w:rPr>
        <w:pPrChange w:id="14" w:author="Gachet, Christelle" w:date="2012-03-13T10:37:00Z">
          <w:pPr>
            <w:pStyle w:val="Reftext"/>
            <w:ind w:left="397" w:hanging="397"/>
          </w:pPr>
        </w:pPrChange>
      </w:pPr>
      <w:r w:rsidRPr="000816C9">
        <w:rPr>
          <w:rFonts w:cs="Times New Roman"/>
          <w:szCs w:val="22"/>
          <w:lang w:eastAsia="en-US"/>
        </w:rPr>
        <w:t xml:space="preserve">ETSI ETS 300 468. Digital Video Broadcasting (DVB); Specification for Service Information (SI) in DVB systems. </w:t>
      </w:r>
    </w:p>
    <w:p w:rsidR="000816C9" w:rsidRPr="000816C9" w:rsidRDefault="000816C9" w:rsidP="00566553">
      <w:pPr>
        <w:tabs>
          <w:tab w:val="left" w:pos="794"/>
          <w:tab w:val="left" w:pos="1191"/>
          <w:tab w:val="left" w:pos="1588"/>
          <w:tab w:val="left" w:pos="1985"/>
        </w:tabs>
        <w:bidi w:val="0"/>
        <w:spacing w:line="240" w:lineRule="auto"/>
        <w:rPr>
          <w:rFonts w:cs="Times New Roman"/>
          <w:szCs w:val="22"/>
          <w:lang w:eastAsia="en-US"/>
        </w:rPr>
        <w:pPrChange w:id="15" w:author="Gachet, Christelle" w:date="2012-03-13T10:37:00Z">
          <w:pPr>
            <w:pStyle w:val="Reftext"/>
            <w:ind w:left="397" w:hanging="397"/>
          </w:pPr>
        </w:pPrChange>
      </w:pPr>
      <w:r w:rsidRPr="000816C9">
        <w:rPr>
          <w:rFonts w:cs="Times New Roman"/>
          <w:szCs w:val="22"/>
          <w:lang w:eastAsia="en-US"/>
        </w:rPr>
        <w:t xml:space="preserve">ETSI ETS 300 743. Digital Video Broadcasting (DVB); Subtitling systems. </w:t>
      </w:r>
    </w:p>
    <w:p w:rsidR="000816C9" w:rsidRPr="000816C9" w:rsidRDefault="000816C9" w:rsidP="00566553">
      <w:pPr>
        <w:tabs>
          <w:tab w:val="left" w:pos="794"/>
          <w:tab w:val="left" w:pos="1191"/>
          <w:tab w:val="left" w:pos="1588"/>
          <w:tab w:val="left" w:pos="1985"/>
        </w:tabs>
        <w:bidi w:val="0"/>
        <w:spacing w:line="240" w:lineRule="auto"/>
        <w:rPr>
          <w:rFonts w:cs="Times New Roman"/>
          <w:szCs w:val="22"/>
          <w:lang w:eastAsia="en-US"/>
        </w:rPr>
        <w:pPrChange w:id="16" w:author="Gachet, Christelle" w:date="2012-03-13T10:37:00Z">
          <w:pPr>
            <w:pStyle w:val="Reftext"/>
            <w:ind w:left="397" w:hanging="397"/>
          </w:pPr>
        </w:pPrChange>
      </w:pPr>
      <w:r w:rsidRPr="000816C9">
        <w:rPr>
          <w:rFonts w:cs="Times New Roman"/>
          <w:szCs w:val="22"/>
          <w:lang w:eastAsia="en-US"/>
        </w:rPr>
        <w:t xml:space="preserve">ETSI EN 300 744. Digital Video Broadcasting (DVB); Framing structure, channel coding and modulation for digital terrestrial television. </w:t>
      </w:r>
    </w:p>
    <w:p w:rsidR="000816C9" w:rsidRPr="000816C9" w:rsidRDefault="000816C9" w:rsidP="00566553">
      <w:pPr>
        <w:tabs>
          <w:tab w:val="left" w:pos="794"/>
          <w:tab w:val="left" w:pos="1191"/>
          <w:tab w:val="left" w:pos="1588"/>
          <w:tab w:val="left" w:pos="1985"/>
        </w:tabs>
        <w:bidi w:val="0"/>
        <w:spacing w:line="240" w:lineRule="auto"/>
        <w:rPr>
          <w:rFonts w:ascii="timesnewroman" w:hAnsi="timesnewroman" w:cs="Times New Roman"/>
          <w:szCs w:val="22"/>
          <w:lang w:eastAsia="en-US"/>
        </w:rPr>
        <w:pPrChange w:id="17" w:author="Gachet, Christelle" w:date="2012-03-13T10:37:00Z">
          <w:pPr>
            <w:pStyle w:val="Reftext"/>
            <w:ind w:left="397" w:hanging="397"/>
          </w:pPr>
        </w:pPrChange>
      </w:pPr>
      <w:r w:rsidRPr="000816C9">
        <w:rPr>
          <w:rFonts w:ascii="timesnewroman" w:hAnsi="timesnewroman" w:cs="Times New Roman"/>
          <w:szCs w:val="22"/>
          <w:lang w:eastAsia="en-US"/>
        </w:rPr>
        <w:t>ETSI EN 302 304. Digital Video Broadcasting (DVB); Transmission to Handheld terminals (DVB</w:t>
      </w:r>
      <w:del w:id="18" w:author="Gachet, Christelle" w:date="2012-03-13T10:37:00Z">
        <w:r w:rsidRPr="000816C9">
          <w:rPr>
            <w:rFonts w:ascii="timesnewroman" w:hAnsi="timesnewroman" w:cs="Times New Roman"/>
            <w:szCs w:val="22"/>
            <w:lang w:eastAsia="en-US"/>
          </w:rPr>
          <w:delText xml:space="preserve"> </w:delText>
        </w:r>
      </w:del>
      <w:ins w:id="19" w:author="Gachet, Christelle" w:date="2012-03-13T10:37:00Z">
        <w:r w:rsidRPr="000816C9">
          <w:rPr>
            <w:rFonts w:ascii="timesnewroman" w:hAnsi="timesnewroman" w:cs="Times New Roman"/>
            <w:szCs w:val="22"/>
            <w:lang w:eastAsia="en-US"/>
          </w:rPr>
          <w:t> </w:t>
        </w:r>
      </w:ins>
      <w:r w:rsidRPr="000816C9">
        <w:rPr>
          <w:rFonts w:ascii="timesnewroman" w:hAnsi="timesnewroman" w:cs="Times New Roman"/>
          <w:szCs w:val="22"/>
          <w:lang w:eastAsia="en-US"/>
        </w:rPr>
        <w:t>H).</w:t>
      </w:r>
    </w:p>
    <w:p w:rsidR="000816C9" w:rsidRPr="000816C9" w:rsidRDefault="000816C9" w:rsidP="00566553">
      <w:pPr>
        <w:tabs>
          <w:tab w:val="left" w:pos="794"/>
          <w:tab w:val="left" w:pos="1191"/>
          <w:tab w:val="left" w:pos="1588"/>
          <w:tab w:val="left" w:pos="1985"/>
        </w:tabs>
        <w:bidi w:val="0"/>
        <w:spacing w:line="240" w:lineRule="auto"/>
        <w:rPr>
          <w:rFonts w:cs="Times New Roman"/>
          <w:szCs w:val="22"/>
          <w:lang w:eastAsia="en-US"/>
        </w:rPr>
        <w:pPrChange w:id="20" w:author="Gachet, Christelle" w:date="2012-03-13T10:37:00Z">
          <w:pPr>
            <w:pStyle w:val="Reftext"/>
            <w:ind w:left="397" w:hanging="397"/>
          </w:pPr>
        </w:pPrChange>
      </w:pPr>
      <w:r w:rsidRPr="000816C9">
        <w:rPr>
          <w:rFonts w:cs="Times New Roman"/>
          <w:szCs w:val="22"/>
          <w:lang w:eastAsia="en-US"/>
        </w:rPr>
        <w:t>ETSI EN 301 192. Digital Video Broadcasting (DVB); DVB specification for data broadcasting.</w:t>
      </w:r>
    </w:p>
    <w:p w:rsidR="00651075" w:rsidRPr="002C01BE" w:rsidRDefault="000816C9" w:rsidP="00566553">
      <w:pPr>
        <w:tabs>
          <w:tab w:val="left" w:pos="794"/>
          <w:tab w:val="left" w:pos="1191"/>
          <w:tab w:val="left" w:pos="1588"/>
          <w:tab w:val="left" w:pos="1985"/>
        </w:tabs>
        <w:bidi w:val="0"/>
        <w:spacing w:line="240" w:lineRule="auto"/>
        <w:rPr>
          <w:rFonts w:cs="Times New Roman"/>
          <w:szCs w:val="20"/>
          <w:lang w:eastAsia="en-US"/>
        </w:rPr>
      </w:pPr>
      <w:r w:rsidRPr="000816C9">
        <w:rPr>
          <w:rFonts w:cs="Times New Roman"/>
          <w:szCs w:val="22"/>
          <w:lang w:eastAsia="en-US"/>
        </w:rPr>
        <w:lastRenderedPageBreak/>
        <w:t>ETSI</w:t>
      </w:r>
      <w:r w:rsidRPr="000816C9">
        <w:rPr>
          <w:rFonts w:cs="Times New Roman"/>
          <w:sz w:val="24"/>
          <w:szCs w:val="22"/>
          <w:lang w:eastAsia="en-US"/>
        </w:rPr>
        <w:t xml:space="preserve"> TS 101 191. Digital Video Broadcasting (DVB); DVB mega-frame for Single Frequency Network (SFN) synchronization.</w:t>
      </w:r>
    </w:p>
    <w:p w:rsidR="00651075" w:rsidRPr="000448D8" w:rsidRDefault="00651075" w:rsidP="000B4FE4">
      <w:pPr>
        <w:pStyle w:val="AppendixNotitle"/>
        <w:spacing w:before="1440"/>
        <w:rPr>
          <w:rtl/>
        </w:rPr>
      </w:pPr>
      <w:bookmarkStart w:id="21" w:name="_Toc291856348"/>
      <w:r w:rsidRPr="000448D8">
        <w:rPr>
          <w:rFonts w:hint="cs"/>
          <w:rtl/>
        </w:rPr>
        <w:t xml:space="preserve">التذييل </w:t>
      </w:r>
      <w:r w:rsidRPr="000448D8">
        <w:t>3</w:t>
      </w:r>
      <w:r w:rsidRPr="000448D8">
        <w:rPr>
          <w:rFonts w:hint="cs"/>
          <w:rtl/>
        </w:rPr>
        <w:t xml:space="preserve"> </w:t>
      </w:r>
      <w:r w:rsidRPr="000448D8">
        <w:rPr>
          <w:rtl/>
        </w:rPr>
        <w:br/>
      </w:r>
      <w:r w:rsidRPr="000448D8">
        <w:rPr>
          <w:rFonts w:hint="cs"/>
          <w:rtl/>
        </w:rPr>
        <w:t>للملح</w:t>
      </w:r>
      <w:bookmarkEnd w:id="21"/>
      <w:r w:rsidRPr="000448D8">
        <w:rPr>
          <w:rFonts w:hint="cs"/>
          <w:rtl/>
        </w:rPr>
        <w:t xml:space="preserve">ق </w:t>
      </w:r>
      <w:r w:rsidRPr="000448D8">
        <w:t>1</w:t>
      </w:r>
      <w:r w:rsidRPr="000448D8">
        <w:rPr>
          <w:rFonts w:hint="cs"/>
          <w:rtl/>
        </w:rPr>
        <w:t xml:space="preserve"> </w:t>
      </w:r>
    </w:p>
    <w:p w:rsidR="00651075" w:rsidRPr="000448D8" w:rsidRDefault="00651075" w:rsidP="00651075">
      <w:pPr>
        <w:pStyle w:val="AppendixNotitle"/>
        <w:rPr>
          <w:rtl/>
        </w:rPr>
      </w:pPr>
      <w:bookmarkStart w:id="22" w:name="_Toc291856349"/>
      <w:r w:rsidRPr="000448D8">
        <w:rPr>
          <w:rtl/>
        </w:rPr>
        <w:t xml:space="preserve">معيار النظام </w:t>
      </w:r>
      <w:r w:rsidRPr="000448D8">
        <w:t>C</w:t>
      </w:r>
      <w:bookmarkEnd w:id="22"/>
    </w:p>
    <w:p w:rsidR="00651075" w:rsidRPr="00F6610E" w:rsidRDefault="00651075" w:rsidP="00651075">
      <w:pPr>
        <w:pStyle w:val="AppendixNotitle"/>
        <w:rPr>
          <w:rtl/>
        </w:rPr>
      </w:pPr>
      <w:bookmarkStart w:id="23" w:name="_Toc291856350"/>
      <w:r>
        <w:rPr>
          <w:rFonts w:hint="cs"/>
          <w:rtl/>
        </w:rPr>
        <w:t>بيبليوغرافيا</w:t>
      </w:r>
      <w:bookmarkEnd w:id="23"/>
    </w:p>
    <w:p w:rsidR="00651075" w:rsidRPr="00F6610E" w:rsidRDefault="00651075" w:rsidP="00651075">
      <w:pPr>
        <w:tabs>
          <w:tab w:val="left" w:pos="794"/>
          <w:tab w:val="left" w:pos="1191"/>
          <w:tab w:val="left" w:pos="1588"/>
          <w:tab w:val="left" w:pos="1985"/>
        </w:tabs>
        <w:bidi w:val="0"/>
        <w:spacing w:line="240" w:lineRule="auto"/>
        <w:ind w:left="794" w:hanging="794"/>
        <w:rPr>
          <w:rFonts w:cs="Times New Roman"/>
          <w:szCs w:val="22"/>
          <w:lang w:eastAsia="en-US"/>
        </w:rPr>
      </w:pPr>
    </w:p>
    <w:p w:rsidR="006E6D64" w:rsidRPr="006E6D64" w:rsidRDefault="006E6D64" w:rsidP="006E6D64">
      <w:pPr>
        <w:tabs>
          <w:tab w:val="left" w:pos="794"/>
          <w:tab w:val="left" w:pos="1191"/>
          <w:tab w:val="left" w:pos="1588"/>
          <w:tab w:val="left" w:pos="1985"/>
        </w:tabs>
        <w:bidi w:val="0"/>
        <w:spacing w:line="240" w:lineRule="auto"/>
        <w:ind w:left="397" w:hanging="397"/>
        <w:rPr>
          <w:rFonts w:cs="Times New Roman"/>
          <w:szCs w:val="22"/>
          <w:lang w:eastAsia="en-US"/>
        </w:rPr>
      </w:pPr>
      <w:r w:rsidRPr="006E6D64">
        <w:rPr>
          <w:rFonts w:cs="Times New Roman"/>
          <w:szCs w:val="22"/>
          <w:lang w:eastAsia="en-US"/>
        </w:rPr>
        <w:t xml:space="preserve">ABNT </w:t>
      </w:r>
      <w:proofErr w:type="spellStart"/>
      <w:r w:rsidRPr="006E6D64">
        <w:rPr>
          <w:rFonts w:cs="Times New Roman"/>
          <w:szCs w:val="22"/>
          <w:lang w:eastAsia="en-US"/>
        </w:rPr>
        <w:t>ABNT</w:t>
      </w:r>
      <w:proofErr w:type="spellEnd"/>
      <w:r w:rsidRPr="006E6D64">
        <w:rPr>
          <w:rFonts w:cs="Times New Roman"/>
          <w:szCs w:val="22"/>
          <w:lang w:eastAsia="en-US"/>
        </w:rPr>
        <w:t xml:space="preserve"> NBR 15601. Digital terrestrial television – Transmission system.</w:t>
      </w:r>
    </w:p>
    <w:p w:rsidR="006E6D64" w:rsidRPr="006E6D64" w:rsidRDefault="006E6D64" w:rsidP="006E6D64">
      <w:pPr>
        <w:tabs>
          <w:tab w:val="left" w:pos="794"/>
          <w:tab w:val="left" w:pos="1191"/>
          <w:tab w:val="left" w:pos="1588"/>
          <w:tab w:val="left" w:pos="1985"/>
        </w:tabs>
        <w:bidi w:val="0"/>
        <w:spacing w:line="240" w:lineRule="auto"/>
        <w:rPr>
          <w:rFonts w:cs="Times New Roman"/>
          <w:szCs w:val="22"/>
          <w:lang w:eastAsia="en-US"/>
        </w:rPr>
        <w:pPrChange w:id="24" w:author="Gachet, Christelle" w:date="2012-03-13T10:37:00Z">
          <w:pPr>
            <w:pStyle w:val="Reftext"/>
            <w:ind w:left="397" w:hanging="397"/>
          </w:pPr>
        </w:pPrChange>
      </w:pPr>
      <w:r w:rsidRPr="006E6D64">
        <w:rPr>
          <w:rFonts w:cs="Times New Roman"/>
          <w:szCs w:val="22"/>
          <w:lang w:eastAsia="en-US"/>
        </w:rPr>
        <w:t xml:space="preserve">ABNT </w:t>
      </w:r>
      <w:proofErr w:type="spellStart"/>
      <w:r w:rsidRPr="006E6D64">
        <w:rPr>
          <w:rFonts w:cs="Times New Roman"/>
          <w:szCs w:val="22"/>
          <w:lang w:eastAsia="en-US"/>
        </w:rPr>
        <w:t>ABNT</w:t>
      </w:r>
      <w:proofErr w:type="spellEnd"/>
      <w:r w:rsidRPr="006E6D64">
        <w:rPr>
          <w:rFonts w:cs="Times New Roman"/>
          <w:szCs w:val="22"/>
          <w:lang w:eastAsia="en-US"/>
        </w:rPr>
        <w:t xml:space="preserve"> NBR 15602 (Part 1-3). Digital terrestrial television – Video coding, audio coding and multiplexing.</w:t>
      </w:r>
    </w:p>
    <w:p w:rsidR="006E6D64" w:rsidRPr="006E6D64" w:rsidRDefault="006E6D64" w:rsidP="006E6D64">
      <w:pPr>
        <w:tabs>
          <w:tab w:val="left" w:pos="794"/>
          <w:tab w:val="left" w:pos="1191"/>
          <w:tab w:val="left" w:pos="1588"/>
          <w:tab w:val="left" w:pos="1985"/>
        </w:tabs>
        <w:bidi w:val="0"/>
        <w:spacing w:line="240" w:lineRule="auto"/>
        <w:rPr>
          <w:rFonts w:cs="Times New Roman"/>
          <w:szCs w:val="22"/>
          <w:lang w:eastAsia="en-US"/>
        </w:rPr>
        <w:pPrChange w:id="25" w:author="Gachet, Christelle" w:date="2012-03-13T10:37:00Z">
          <w:pPr>
            <w:pStyle w:val="Reftext"/>
            <w:ind w:left="397" w:hanging="397"/>
          </w:pPr>
        </w:pPrChange>
      </w:pPr>
      <w:r w:rsidRPr="006E6D64">
        <w:rPr>
          <w:rFonts w:cs="Times New Roman"/>
          <w:szCs w:val="22"/>
          <w:lang w:eastAsia="en-US"/>
        </w:rPr>
        <w:t xml:space="preserve">ABNT </w:t>
      </w:r>
      <w:proofErr w:type="spellStart"/>
      <w:r w:rsidRPr="006E6D64">
        <w:rPr>
          <w:rFonts w:cs="Times New Roman"/>
          <w:szCs w:val="22"/>
          <w:lang w:eastAsia="en-US"/>
        </w:rPr>
        <w:t>ABNT</w:t>
      </w:r>
      <w:proofErr w:type="spellEnd"/>
      <w:r w:rsidRPr="006E6D64">
        <w:rPr>
          <w:rFonts w:cs="Times New Roman"/>
          <w:szCs w:val="22"/>
          <w:lang w:eastAsia="en-US"/>
        </w:rPr>
        <w:t xml:space="preserve"> NBR 15603 (Part 1-3). Digital terrestrial television – Multiplexing and service information (SI).</w:t>
      </w:r>
    </w:p>
    <w:p w:rsidR="006E6D64" w:rsidRPr="006E6D64" w:rsidRDefault="006E6D64" w:rsidP="006E6D64">
      <w:pPr>
        <w:tabs>
          <w:tab w:val="left" w:pos="794"/>
          <w:tab w:val="left" w:pos="1191"/>
          <w:tab w:val="left" w:pos="1588"/>
          <w:tab w:val="left" w:pos="1985"/>
        </w:tabs>
        <w:bidi w:val="0"/>
        <w:spacing w:line="240" w:lineRule="auto"/>
        <w:rPr>
          <w:rFonts w:cs="Times New Roman"/>
          <w:szCs w:val="22"/>
          <w:lang w:eastAsia="en-US"/>
        </w:rPr>
        <w:pPrChange w:id="26" w:author="Gachet, Christelle" w:date="2012-03-13T10:37:00Z">
          <w:pPr>
            <w:pStyle w:val="Reftext"/>
            <w:ind w:left="397" w:hanging="397"/>
          </w:pPr>
        </w:pPrChange>
      </w:pPr>
      <w:r w:rsidRPr="006E6D64">
        <w:rPr>
          <w:rFonts w:cs="Times New Roman"/>
          <w:szCs w:val="22"/>
          <w:lang w:eastAsia="en-US"/>
        </w:rPr>
        <w:t xml:space="preserve">ABNT </w:t>
      </w:r>
      <w:proofErr w:type="spellStart"/>
      <w:r w:rsidRPr="006E6D64">
        <w:rPr>
          <w:rFonts w:cs="Times New Roman"/>
          <w:szCs w:val="22"/>
          <w:lang w:eastAsia="en-US"/>
        </w:rPr>
        <w:t>ABNT</w:t>
      </w:r>
      <w:proofErr w:type="spellEnd"/>
      <w:r w:rsidRPr="006E6D64">
        <w:rPr>
          <w:rFonts w:cs="Times New Roman"/>
          <w:szCs w:val="22"/>
          <w:lang w:eastAsia="en-US"/>
        </w:rPr>
        <w:t xml:space="preserve"> NBR 15604. Digital terrestrial television – Receivers.</w:t>
      </w:r>
    </w:p>
    <w:p w:rsidR="006E6D64" w:rsidRPr="006E6D64" w:rsidRDefault="006E6D64" w:rsidP="006E6D64">
      <w:pPr>
        <w:tabs>
          <w:tab w:val="left" w:pos="794"/>
          <w:tab w:val="left" w:pos="1191"/>
          <w:tab w:val="left" w:pos="1588"/>
          <w:tab w:val="left" w:pos="1985"/>
        </w:tabs>
        <w:bidi w:val="0"/>
        <w:spacing w:line="240" w:lineRule="auto"/>
        <w:rPr>
          <w:rFonts w:cs="Times New Roman"/>
          <w:szCs w:val="22"/>
          <w:lang w:eastAsia="en-US"/>
        </w:rPr>
        <w:pPrChange w:id="27" w:author="Gachet, Christelle" w:date="2012-03-13T10:37:00Z">
          <w:pPr>
            <w:pStyle w:val="Reftext"/>
            <w:ind w:left="397" w:hanging="397"/>
          </w:pPr>
        </w:pPrChange>
      </w:pPr>
      <w:r w:rsidRPr="006E6D64">
        <w:rPr>
          <w:rFonts w:cs="Times New Roman"/>
          <w:szCs w:val="22"/>
          <w:lang w:eastAsia="en-US"/>
        </w:rPr>
        <w:t xml:space="preserve">ABNT </w:t>
      </w:r>
      <w:proofErr w:type="spellStart"/>
      <w:r w:rsidRPr="006E6D64">
        <w:rPr>
          <w:rFonts w:cs="Times New Roman"/>
          <w:szCs w:val="22"/>
          <w:lang w:eastAsia="en-US"/>
        </w:rPr>
        <w:t>ABNT</w:t>
      </w:r>
      <w:proofErr w:type="spellEnd"/>
      <w:r w:rsidRPr="006E6D64">
        <w:rPr>
          <w:rFonts w:cs="Times New Roman"/>
          <w:szCs w:val="22"/>
          <w:lang w:eastAsia="en-US"/>
        </w:rPr>
        <w:t xml:space="preserve"> NBR 15605. Digital terrestrial television – Security issues.</w:t>
      </w:r>
    </w:p>
    <w:p w:rsidR="006E6D64" w:rsidRPr="006E6D64" w:rsidRDefault="006E6D64" w:rsidP="006E6D64">
      <w:pPr>
        <w:tabs>
          <w:tab w:val="left" w:pos="794"/>
          <w:tab w:val="left" w:pos="1191"/>
          <w:tab w:val="left" w:pos="1588"/>
          <w:tab w:val="left" w:pos="1985"/>
        </w:tabs>
        <w:bidi w:val="0"/>
        <w:spacing w:line="240" w:lineRule="auto"/>
        <w:rPr>
          <w:rFonts w:cs="Times New Roman"/>
          <w:szCs w:val="22"/>
          <w:lang w:eastAsia="en-US"/>
        </w:rPr>
        <w:pPrChange w:id="28" w:author="Gachet, Christelle" w:date="2012-03-13T10:37:00Z">
          <w:pPr>
            <w:pStyle w:val="Reftext"/>
            <w:ind w:left="397" w:hanging="397"/>
          </w:pPr>
        </w:pPrChange>
      </w:pPr>
      <w:r w:rsidRPr="006E6D64">
        <w:rPr>
          <w:rFonts w:cs="Times New Roman"/>
          <w:szCs w:val="22"/>
          <w:lang w:eastAsia="en-US"/>
        </w:rPr>
        <w:t xml:space="preserve">ABNT </w:t>
      </w:r>
      <w:proofErr w:type="spellStart"/>
      <w:r w:rsidRPr="006E6D64">
        <w:rPr>
          <w:rFonts w:cs="Times New Roman"/>
          <w:szCs w:val="22"/>
          <w:lang w:eastAsia="en-US"/>
        </w:rPr>
        <w:t>ABNT</w:t>
      </w:r>
      <w:proofErr w:type="spellEnd"/>
      <w:r w:rsidRPr="006E6D64">
        <w:rPr>
          <w:rFonts w:cs="Times New Roman"/>
          <w:szCs w:val="22"/>
          <w:lang w:eastAsia="en-US"/>
        </w:rPr>
        <w:t xml:space="preserve"> NBR 15606 (Part 1-5). Digital terrestrial television – Data coding and transmission specification.</w:t>
      </w:r>
    </w:p>
    <w:p w:rsidR="006E6D64" w:rsidRPr="006E6D64" w:rsidRDefault="006E6D64" w:rsidP="006E6D64">
      <w:pPr>
        <w:tabs>
          <w:tab w:val="left" w:pos="794"/>
          <w:tab w:val="left" w:pos="1191"/>
          <w:tab w:val="left" w:pos="1588"/>
          <w:tab w:val="left" w:pos="1985"/>
        </w:tabs>
        <w:bidi w:val="0"/>
        <w:spacing w:line="240" w:lineRule="auto"/>
        <w:rPr>
          <w:rFonts w:cs="Times New Roman"/>
          <w:szCs w:val="22"/>
          <w:lang w:eastAsia="en-US"/>
        </w:rPr>
        <w:pPrChange w:id="29" w:author="Gachet, Christelle" w:date="2012-03-13T10:37:00Z">
          <w:pPr>
            <w:pStyle w:val="Reftext"/>
            <w:ind w:left="397" w:hanging="397"/>
          </w:pPr>
        </w:pPrChange>
      </w:pPr>
      <w:r w:rsidRPr="006E6D64">
        <w:rPr>
          <w:rFonts w:cs="Times New Roman"/>
          <w:szCs w:val="22"/>
          <w:lang w:eastAsia="en-US"/>
        </w:rPr>
        <w:t xml:space="preserve">ABNT </w:t>
      </w:r>
      <w:proofErr w:type="spellStart"/>
      <w:r w:rsidRPr="006E6D64">
        <w:rPr>
          <w:rFonts w:cs="Times New Roman"/>
          <w:szCs w:val="22"/>
          <w:lang w:eastAsia="en-US"/>
        </w:rPr>
        <w:t>ABNT</w:t>
      </w:r>
      <w:proofErr w:type="spellEnd"/>
      <w:r w:rsidRPr="006E6D64">
        <w:rPr>
          <w:rFonts w:cs="Times New Roman"/>
          <w:szCs w:val="22"/>
          <w:lang w:eastAsia="en-US"/>
        </w:rPr>
        <w:t xml:space="preserve"> NBR 15607. Digital terrestrial television – Interactivity channel</w:t>
      </w:r>
      <w:del w:id="30" w:author="Gachet, Christelle" w:date="2012-03-13T10:37:00Z">
        <w:r w:rsidRPr="006E6D64">
          <w:rPr>
            <w:rFonts w:cs="Times New Roman"/>
            <w:szCs w:val="22"/>
            <w:lang w:eastAsia="en-US"/>
          </w:rPr>
          <w:delText>,</w:delText>
        </w:r>
      </w:del>
      <w:ins w:id="31" w:author="Gachet, Christelle" w:date="2012-03-13T10:37:00Z">
        <w:r w:rsidRPr="006E6D64">
          <w:rPr>
            <w:rFonts w:cs="Times New Roman"/>
            <w:szCs w:val="22"/>
            <w:lang w:eastAsia="en-US"/>
          </w:rPr>
          <w:t>.</w:t>
        </w:r>
      </w:ins>
    </w:p>
    <w:p w:rsidR="006E6D64" w:rsidRPr="006E6D64" w:rsidRDefault="006E6D64" w:rsidP="006E6D64">
      <w:pPr>
        <w:tabs>
          <w:tab w:val="left" w:pos="794"/>
          <w:tab w:val="left" w:pos="1191"/>
          <w:tab w:val="left" w:pos="1588"/>
          <w:tab w:val="left" w:pos="1985"/>
        </w:tabs>
        <w:bidi w:val="0"/>
        <w:spacing w:line="240" w:lineRule="auto"/>
        <w:rPr>
          <w:rFonts w:cs="Times New Roman"/>
          <w:szCs w:val="22"/>
          <w:lang w:eastAsia="en-US"/>
        </w:rPr>
        <w:pPrChange w:id="32" w:author="Gachet, Christelle" w:date="2012-03-13T10:37:00Z">
          <w:pPr>
            <w:pStyle w:val="Reftext"/>
            <w:ind w:left="397" w:hanging="397"/>
          </w:pPr>
        </w:pPrChange>
      </w:pPr>
      <w:r w:rsidRPr="006E6D64">
        <w:rPr>
          <w:rFonts w:cs="Times New Roman"/>
          <w:szCs w:val="22"/>
          <w:lang w:eastAsia="en-US"/>
        </w:rPr>
        <w:t xml:space="preserve">ARIB </w:t>
      </w:r>
      <w:proofErr w:type="spellStart"/>
      <w:r w:rsidRPr="006E6D64">
        <w:rPr>
          <w:rFonts w:cs="Times New Roman"/>
          <w:szCs w:val="22"/>
          <w:lang w:eastAsia="en-US"/>
        </w:rPr>
        <w:t>ARIB</w:t>
      </w:r>
      <w:proofErr w:type="spellEnd"/>
      <w:r w:rsidRPr="006E6D64">
        <w:rPr>
          <w:rFonts w:cs="Times New Roman"/>
          <w:szCs w:val="22"/>
          <w:lang w:eastAsia="en-US"/>
        </w:rPr>
        <w:t xml:space="preserve"> STD-B-10. Service information for digital broadcasting system. Association of Radio Industries and Businesses.</w:t>
      </w:r>
    </w:p>
    <w:p w:rsidR="006E6D64" w:rsidRPr="006E6D64" w:rsidRDefault="006E6D64" w:rsidP="006E6D64">
      <w:pPr>
        <w:tabs>
          <w:tab w:val="left" w:pos="794"/>
          <w:tab w:val="left" w:pos="1191"/>
          <w:tab w:val="left" w:pos="1588"/>
          <w:tab w:val="left" w:pos="1985"/>
        </w:tabs>
        <w:bidi w:val="0"/>
        <w:spacing w:line="240" w:lineRule="auto"/>
        <w:rPr>
          <w:rFonts w:cs="Times New Roman"/>
          <w:szCs w:val="22"/>
          <w:lang w:eastAsia="en-US"/>
        </w:rPr>
        <w:pPrChange w:id="33" w:author="Gachet, Christelle" w:date="2012-03-13T10:37:00Z">
          <w:pPr>
            <w:pStyle w:val="Reftext"/>
            <w:ind w:left="397" w:hanging="397"/>
          </w:pPr>
        </w:pPrChange>
      </w:pPr>
      <w:r w:rsidRPr="006E6D64">
        <w:rPr>
          <w:rFonts w:cs="Times New Roman"/>
          <w:szCs w:val="22"/>
          <w:lang w:eastAsia="en-US"/>
        </w:rPr>
        <w:t xml:space="preserve">ARIB </w:t>
      </w:r>
      <w:proofErr w:type="spellStart"/>
      <w:r w:rsidRPr="006E6D64">
        <w:rPr>
          <w:rFonts w:cs="Times New Roman"/>
          <w:szCs w:val="22"/>
          <w:lang w:eastAsia="en-US"/>
        </w:rPr>
        <w:t>ARIB</w:t>
      </w:r>
      <w:proofErr w:type="spellEnd"/>
      <w:r w:rsidRPr="006E6D64">
        <w:rPr>
          <w:rFonts w:cs="Times New Roman"/>
          <w:szCs w:val="22"/>
          <w:lang w:eastAsia="en-US"/>
        </w:rPr>
        <w:t xml:space="preserve"> STD-B21. Receiver for digital broadcasting.</w:t>
      </w:r>
    </w:p>
    <w:p w:rsidR="006E6D64" w:rsidRPr="006E6D64" w:rsidRDefault="006E6D64" w:rsidP="006E6D64">
      <w:pPr>
        <w:tabs>
          <w:tab w:val="left" w:pos="794"/>
          <w:tab w:val="left" w:pos="1191"/>
          <w:tab w:val="left" w:pos="1588"/>
          <w:tab w:val="left" w:pos="1985"/>
        </w:tabs>
        <w:bidi w:val="0"/>
        <w:spacing w:line="240" w:lineRule="auto"/>
        <w:rPr>
          <w:rFonts w:cs="Times New Roman"/>
          <w:szCs w:val="22"/>
          <w:lang w:eastAsia="en-US"/>
        </w:rPr>
        <w:pPrChange w:id="34" w:author="Gachet, Christelle" w:date="2012-03-13T10:37:00Z">
          <w:pPr>
            <w:pStyle w:val="Reftext"/>
            <w:ind w:left="397" w:hanging="397"/>
          </w:pPr>
        </w:pPrChange>
      </w:pPr>
      <w:r w:rsidRPr="006E6D64">
        <w:rPr>
          <w:rFonts w:cs="Times New Roman"/>
          <w:szCs w:val="22"/>
          <w:lang w:eastAsia="en-US"/>
        </w:rPr>
        <w:t xml:space="preserve">ARIB </w:t>
      </w:r>
      <w:proofErr w:type="spellStart"/>
      <w:r w:rsidRPr="006E6D64">
        <w:rPr>
          <w:rFonts w:cs="Times New Roman"/>
          <w:szCs w:val="22"/>
          <w:lang w:eastAsia="en-US"/>
        </w:rPr>
        <w:t>ARIB</w:t>
      </w:r>
      <w:proofErr w:type="spellEnd"/>
      <w:r w:rsidRPr="006E6D64">
        <w:rPr>
          <w:rFonts w:cs="Times New Roman"/>
          <w:szCs w:val="22"/>
          <w:lang w:eastAsia="en-US"/>
        </w:rPr>
        <w:t xml:space="preserve"> STD-B24. Data coding and transmission specification for digital broadcasting.</w:t>
      </w:r>
    </w:p>
    <w:p w:rsidR="006E6D64" w:rsidRPr="006E6D64" w:rsidRDefault="006E6D64" w:rsidP="006E6D64">
      <w:pPr>
        <w:tabs>
          <w:tab w:val="left" w:pos="794"/>
          <w:tab w:val="left" w:pos="1191"/>
          <w:tab w:val="left" w:pos="1588"/>
          <w:tab w:val="left" w:pos="1985"/>
        </w:tabs>
        <w:bidi w:val="0"/>
        <w:spacing w:line="240" w:lineRule="auto"/>
        <w:rPr>
          <w:rFonts w:cs="Times New Roman"/>
          <w:szCs w:val="22"/>
          <w:lang w:eastAsia="en-US"/>
        </w:rPr>
        <w:pPrChange w:id="35" w:author="Gachet, Christelle" w:date="2012-03-13T10:37:00Z">
          <w:pPr>
            <w:pStyle w:val="Reftext"/>
            <w:ind w:left="397" w:hanging="397"/>
          </w:pPr>
        </w:pPrChange>
      </w:pPr>
      <w:r w:rsidRPr="006E6D64">
        <w:rPr>
          <w:rFonts w:cs="Times New Roman"/>
          <w:szCs w:val="22"/>
          <w:lang w:eastAsia="en-US"/>
        </w:rPr>
        <w:t xml:space="preserve">ARIB </w:t>
      </w:r>
      <w:proofErr w:type="spellStart"/>
      <w:r w:rsidRPr="006E6D64">
        <w:rPr>
          <w:rFonts w:cs="Times New Roman"/>
          <w:szCs w:val="22"/>
          <w:lang w:eastAsia="en-US"/>
        </w:rPr>
        <w:t>ARIB</w:t>
      </w:r>
      <w:proofErr w:type="spellEnd"/>
      <w:r w:rsidRPr="006E6D64">
        <w:rPr>
          <w:rFonts w:cs="Times New Roman"/>
          <w:szCs w:val="22"/>
          <w:lang w:eastAsia="en-US"/>
        </w:rPr>
        <w:t xml:space="preserve"> STD-B25. Conditional access system specifications for digital broadcasting.</w:t>
      </w:r>
    </w:p>
    <w:p w:rsidR="006E6D64" w:rsidRPr="006E6D64" w:rsidRDefault="006E6D64" w:rsidP="006E6D64">
      <w:pPr>
        <w:tabs>
          <w:tab w:val="left" w:pos="794"/>
          <w:tab w:val="left" w:pos="1191"/>
          <w:tab w:val="left" w:pos="1588"/>
          <w:tab w:val="left" w:pos="1985"/>
        </w:tabs>
        <w:bidi w:val="0"/>
        <w:spacing w:line="240" w:lineRule="auto"/>
        <w:ind w:left="397" w:hanging="397"/>
        <w:rPr>
          <w:rFonts w:cs="Times New Roman"/>
          <w:szCs w:val="22"/>
          <w:lang w:eastAsia="en-US"/>
        </w:rPr>
      </w:pPr>
      <w:r w:rsidRPr="006E6D64">
        <w:rPr>
          <w:rFonts w:cs="Times New Roman"/>
          <w:szCs w:val="22"/>
          <w:lang w:eastAsia="en-US"/>
        </w:rPr>
        <w:t xml:space="preserve">ARIB </w:t>
      </w:r>
      <w:proofErr w:type="spellStart"/>
      <w:r w:rsidRPr="006E6D64">
        <w:rPr>
          <w:rFonts w:cs="Times New Roman"/>
          <w:szCs w:val="22"/>
          <w:lang w:eastAsia="en-US"/>
        </w:rPr>
        <w:t>ARIB</w:t>
      </w:r>
      <w:proofErr w:type="spellEnd"/>
      <w:r w:rsidRPr="006E6D64">
        <w:rPr>
          <w:rFonts w:cs="Times New Roman"/>
          <w:szCs w:val="22"/>
          <w:lang w:eastAsia="en-US"/>
        </w:rPr>
        <w:t xml:space="preserve"> STD-B31. Transmission system for digital terrestrial television broadcasting.</w:t>
      </w:r>
    </w:p>
    <w:p w:rsidR="00651075" w:rsidRDefault="006E6D64" w:rsidP="006E6D64">
      <w:pPr>
        <w:tabs>
          <w:tab w:val="left" w:pos="794"/>
          <w:tab w:val="left" w:pos="1191"/>
          <w:tab w:val="left" w:pos="1588"/>
          <w:tab w:val="left" w:pos="1985"/>
        </w:tabs>
        <w:bidi w:val="0"/>
        <w:spacing w:line="240" w:lineRule="auto"/>
        <w:rPr>
          <w:rFonts w:cs="Times New Roman"/>
          <w:szCs w:val="20"/>
          <w:lang w:eastAsia="en-US"/>
        </w:rPr>
      </w:pPr>
      <w:r w:rsidRPr="006E6D64">
        <w:rPr>
          <w:rFonts w:cs="Times New Roman"/>
          <w:sz w:val="24"/>
          <w:szCs w:val="22"/>
          <w:lang w:eastAsia="en-US"/>
        </w:rPr>
        <w:t xml:space="preserve">ARIB </w:t>
      </w:r>
      <w:proofErr w:type="spellStart"/>
      <w:r w:rsidRPr="006E6D64">
        <w:rPr>
          <w:rFonts w:cs="Times New Roman"/>
          <w:sz w:val="24"/>
          <w:szCs w:val="22"/>
          <w:lang w:eastAsia="en-US"/>
        </w:rPr>
        <w:t>ARIB</w:t>
      </w:r>
      <w:proofErr w:type="spellEnd"/>
      <w:r w:rsidRPr="006E6D64">
        <w:rPr>
          <w:rFonts w:cs="Times New Roman"/>
          <w:sz w:val="24"/>
          <w:szCs w:val="22"/>
          <w:lang w:eastAsia="en-US"/>
        </w:rPr>
        <w:t xml:space="preserve"> STD-B32. Video coding. Audio coding and multiplexing specifications for digital broadcasting</w:t>
      </w:r>
      <w:r w:rsidR="00651075" w:rsidRPr="002C01BE">
        <w:rPr>
          <w:rFonts w:cs="Times New Roman"/>
          <w:szCs w:val="20"/>
          <w:lang w:eastAsia="en-US"/>
        </w:rPr>
        <w:t>.</w:t>
      </w:r>
    </w:p>
    <w:p w:rsidR="00651075" w:rsidRDefault="00651075" w:rsidP="00C56E23">
      <w:pPr>
        <w:pStyle w:val="AppendixNotitle"/>
        <w:spacing w:before="1440"/>
        <w:rPr>
          <w:rFonts w:hint="cs"/>
          <w:rtl/>
          <w:lang w:bidi="ar-EG"/>
        </w:rPr>
      </w:pPr>
      <w:bookmarkStart w:id="36" w:name="_Toc291856351"/>
      <w:r w:rsidRPr="00F6610E">
        <w:rPr>
          <w:rFonts w:hint="cs"/>
          <w:rtl/>
          <w:lang w:bidi="ar-EG"/>
        </w:rPr>
        <w:lastRenderedPageBreak/>
        <w:t>التذييل</w:t>
      </w:r>
      <w:r w:rsidRPr="00F6610E">
        <w:rPr>
          <w:rFonts w:hint="cs"/>
          <w:rtl/>
        </w:rPr>
        <w:t xml:space="preserve"> </w:t>
      </w:r>
      <w:r w:rsidRPr="00F6610E">
        <w:t>4</w:t>
      </w:r>
      <w:r w:rsidRPr="00F6610E">
        <w:rPr>
          <w:rtl/>
        </w:rPr>
        <w:br/>
      </w:r>
      <w:r w:rsidRPr="00F6610E">
        <w:rPr>
          <w:rFonts w:hint="cs"/>
          <w:rtl/>
        </w:rPr>
        <w:t xml:space="preserve">للملحق </w:t>
      </w:r>
      <w:r w:rsidRPr="00F6610E">
        <w:t>1</w:t>
      </w:r>
      <w:bookmarkEnd w:id="36"/>
    </w:p>
    <w:p w:rsidR="00F56683" w:rsidRPr="000448D8" w:rsidRDefault="00F56683" w:rsidP="00F56683">
      <w:pPr>
        <w:pStyle w:val="AppendixNotitle"/>
        <w:rPr>
          <w:rtl/>
        </w:rPr>
      </w:pPr>
      <w:r w:rsidRPr="000448D8">
        <w:rPr>
          <w:rtl/>
        </w:rPr>
        <w:t xml:space="preserve">معيار النظام </w:t>
      </w:r>
      <w:r>
        <w:t>D</w:t>
      </w:r>
    </w:p>
    <w:p w:rsidR="00F56683" w:rsidRPr="00F6610E" w:rsidRDefault="00F56683" w:rsidP="00F56683">
      <w:pPr>
        <w:pStyle w:val="AppendixNotitle"/>
        <w:rPr>
          <w:rtl/>
        </w:rPr>
      </w:pPr>
      <w:r>
        <w:rPr>
          <w:rFonts w:hint="cs"/>
          <w:rtl/>
        </w:rPr>
        <w:t>بيبليوغرافيا</w:t>
      </w:r>
    </w:p>
    <w:p w:rsidR="00F56683" w:rsidRPr="00F56683" w:rsidRDefault="00F56683" w:rsidP="00F56683">
      <w:pPr>
        <w:pStyle w:val="Normalaftertitle"/>
        <w:rPr>
          <w:rFonts w:hint="cs"/>
          <w:rtl/>
          <w:lang w:bidi="ar-EG"/>
        </w:rPr>
      </w:pPr>
    </w:p>
    <w:p w:rsidR="00F146AD" w:rsidRPr="00F146AD" w:rsidRDefault="00F146AD" w:rsidP="00566553">
      <w:pPr>
        <w:tabs>
          <w:tab w:val="left" w:pos="794"/>
          <w:tab w:val="left" w:pos="1191"/>
          <w:tab w:val="left" w:pos="1588"/>
          <w:tab w:val="left" w:pos="1985"/>
        </w:tabs>
        <w:bidi w:val="0"/>
        <w:spacing w:line="240" w:lineRule="auto"/>
        <w:rPr>
          <w:rFonts w:cs="Times New Roman"/>
          <w:sz w:val="24"/>
          <w:szCs w:val="20"/>
          <w:lang w:eastAsia="zh-CN"/>
        </w:rPr>
      </w:pPr>
      <w:r w:rsidRPr="00F146AD">
        <w:rPr>
          <w:rFonts w:cs="Times New Roman"/>
          <w:sz w:val="24"/>
          <w:szCs w:val="20"/>
          <w:lang w:eastAsia="en-US"/>
        </w:rPr>
        <w:t>Chinese Standard GB20600-2006. Framing structure, channel coding and modulation for digital television terrestrial broadcasting system.</w:t>
      </w:r>
    </w:p>
    <w:p w:rsidR="00F146AD" w:rsidRPr="00F146AD" w:rsidRDefault="00F146AD" w:rsidP="00566553">
      <w:pPr>
        <w:tabs>
          <w:tab w:val="left" w:pos="794"/>
          <w:tab w:val="left" w:pos="1191"/>
          <w:tab w:val="left" w:pos="1588"/>
          <w:tab w:val="left" w:pos="1985"/>
        </w:tabs>
        <w:bidi w:val="0"/>
        <w:spacing w:line="240" w:lineRule="auto"/>
        <w:rPr>
          <w:rFonts w:cs="Times New Roman"/>
          <w:sz w:val="24"/>
          <w:szCs w:val="20"/>
          <w:lang w:eastAsia="en-US"/>
        </w:rPr>
      </w:pPr>
      <w:r w:rsidRPr="00F146AD">
        <w:rPr>
          <w:rFonts w:cs="Times New Roman"/>
          <w:sz w:val="24"/>
          <w:szCs w:val="24"/>
          <w:lang w:eastAsia="en-US"/>
        </w:rPr>
        <w:t xml:space="preserve">Chinese Standard </w:t>
      </w:r>
      <w:r w:rsidRPr="00F146AD">
        <w:rPr>
          <w:rFonts w:cs="Times New Roman"/>
          <w:sz w:val="24"/>
          <w:szCs w:val="24"/>
          <w:lang w:eastAsia="zh-CN"/>
        </w:rPr>
        <w:t xml:space="preserve">GY/T 236-2008. </w:t>
      </w:r>
      <w:r w:rsidRPr="00F146AD">
        <w:rPr>
          <w:rFonts w:cs="Times New Roman"/>
          <w:sz w:val="24"/>
          <w:szCs w:val="24"/>
          <w:lang w:eastAsia="en-US"/>
        </w:rPr>
        <w:t>Implementation guidelines for transmission system of digital terrestrial television broadcasting.</w:t>
      </w:r>
    </w:p>
    <w:p w:rsidR="00F146AD" w:rsidRPr="00F146AD" w:rsidRDefault="00F146AD" w:rsidP="00566553">
      <w:pPr>
        <w:tabs>
          <w:tab w:val="left" w:pos="794"/>
          <w:tab w:val="left" w:pos="1191"/>
          <w:tab w:val="left" w:pos="1588"/>
          <w:tab w:val="left" w:pos="1985"/>
        </w:tabs>
        <w:bidi w:val="0"/>
        <w:spacing w:line="240" w:lineRule="auto"/>
        <w:rPr>
          <w:rFonts w:cs="Times New Roman"/>
          <w:sz w:val="24"/>
          <w:szCs w:val="20"/>
          <w:lang w:eastAsia="en-US"/>
        </w:rPr>
      </w:pPr>
      <w:r w:rsidRPr="00F146AD">
        <w:rPr>
          <w:rFonts w:cs="Times New Roman"/>
          <w:sz w:val="24"/>
          <w:szCs w:val="24"/>
          <w:lang w:eastAsia="en-US"/>
        </w:rPr>
        <w:t xml:space="preserve">Chinese Standard </w:t>
      </w:r>
      <w:r w:rsidRPr="00F146AD">
        <w:rPr>
          <w:rFonts w:cs="Times New Roman"/>
          <w:sz w:val="24"/>
          <w:szCs w:val="24"/>
          <w:lang w:eastAsia="zh-CN"/>
        </w:rPr>
        <w:t xml:space="preserve">GY/T 237-2008. </w:t>
      </w:r>
      <w:r w:rsidRPr="00F146AD">
        <w:rPr>
          <w:rFonts w:cs="Times New Roman"/>
          <w:sz w:val="24"/>
          <w:szCs w:val="24"/>
          <w:lang w:eastAsia="en-US"/>
        </w:rPr>
        <w:t>Frequency planning criteria for digital terrestrial television broadcasting in the</w:t>
      </w:r>
      <w:r w:rsidRPr="00F146AD">
        <w:rPr>
          <w:rFonts w:cs="Times New Roman"/>
          <w:sz w:val="24"/>
          <w:szCs w:val="24"/>
          <w:lang w:eastAsia="zh-CN"/>
        </w:rPr>
        <w:t xml:space="preserve"> </w:t>
      </w:r>
      <w:r w:rsidRPr="00F146AD">
        <w:rPr>
          <w:rFonts w:cs="Times New Roman"/>
          <w:sz w:val="24"/>
          <w:szCs w:val="24"/>
          <w:lang w:eastAsia="en-US"/>
        </w:rPr>
        <w:t>VHF/UHF bands.</w:t>
      </w:r>
    </w:p>
    <w:p w:rsidR="00F146AD" w:rsidRPr="00F146AD" w:rsidRDefault="00F146AD" w:rsidP="00566553">
      <w:pPr>
        <w:tabs>
          <w:tab w:val="left" w:pos="794"/>
          <w:tab w:val="left" w:pos="1191"/>
          <w:tab w:val="left" w:pos="1588"/>
          <w:tab w:val="left" w:pos="1985"/>
        </w:tabs>
        <w:bidi w:val="0"/>
        <w:spacing w:line="240" w:lineRule="auto"/>
        <w:rPr>
          <w:rFonts w:cs="Times New Roman"/>
          <w:sz w:val="24"/>
          <w:szCs w:val="20"/>
          <w:lang w:eastAsia="en-US"/>
        </w:rPr>
      </w:pPr>
      <w:r w:rsidRPr="00F146AD">
        <w:rPr>
          <w:rFonts w:cs="Times New Roman"/>
          <w:sz w:val="24"/>
          <w:szCs w:val="24"/>
          <w:lang w:eastAsia="en-US"/>
        </w:rPr>
        <w:t xml:space="preserve">Chinese Standard </w:t>
      </w:r>
      <w:r w:rsidRPr="00F146AD">
        <w:rPr>
          <w:rFonts w:cs="Times New Roman"/>
          <w:sz w:val="24"/>
          <w:szCs w:val="24"/>
          <w:lang w:eastAsia="zh-CN"/>
        </w:rPr>
        <w:t xml:space="preserve">GY/T 229.4-2008. </w:t>
      </w:r>
      <w:r w:rsidRPr="00F146AD">
        <w:rPr>
          <w:rFonts w:cs="Times New Roman"/>
          <w:sz w:val="24"/>
          <w:szCs w:val="24"/>
          <w:lang w:eastAsia="en-US"/>
        </w:rPr>
        <w:t>Technical specifications and methods of measurement</w:t>
      </w:r>
      <w:r w:rsidRPr="00F146AD">
        <w:rPr>
          <w:rFonts w:cs="Times New Roman"/>
          <w:sz w:val="24"/>
          <w:szCs w:val="24"/>
          <w:lang w:eastAsia="zh-CN"/>
        </w:rPr>
        <w:t xml:space="preserve"> </w:t>
      </w:r>
      <w:r w:rsidRPr="00F146AD">
        <w:rPr>
          <w:rFonts w:cs="Times New Roman"/>
          <w:sz w:val="24"/>
          <w:szCs w:val="24"/>
          <w:lang w:eastAsia="en-US"/>
        </w:rPr>
        <w:t>for digital terrestrial television broadcasting transmitters.</w:t>
      </w:r>
    </w:p>
    <w:p w:rsidR="00F146AD" w:rsidRPr="00F146AD" w:rsidRDefault="00F146AD" w:rsidP="00566553">
      <w:pPr>
        <w:tabs>
          <w:tab w:val="left" w:pos="794"/>
          <w:tab w:val="left" w:pos="1191"/>
          <w:tab w:val="left" w:pos="1588"/>
          <w:tab w:val="left" w:pos="1985"/>
        </w:tabs>
        <w:bidi w:val="0"/>
        <w:spacing w:line="240" w:lineRule="auto"/>
        <w:rPr>
          <w:rFonts w:cs="Times New Roman"/>
          <w:sz w:val="24"/>
          <w:szCs w:val="20"/>
          <w:lang w:eastAsia="en-US"/>
        </w:rPr>
      </w:pPr>
      <w:r w:rsidRPr="00F146AD">
        <w:rPr>
          <w:rFonts w:cs="Times New Roman"/>
          <w:sz w:val="24"/>
          <w:szCs w:val="24"/>
          <w:lang w:eastAsia="en-US"/>
        </w:rPr>
        <w:t>Chinese Standard GY/T 229.3</w:t>
      </w:r>
      <w:r w:rsidRPr="00F146AD">
        <w:rPr>
          <w:rFonts w:cs="Times New Roman"/>
          <w:sz w:val="24"/>
          <w:szCs w:val="24"/>
          <w:lang w:eastAsia="zh-CN"/>
        </w:rPr>
        <w:t>-</w:t>
      </w:r>
      <w:r w:rsidRPr="00F146AD">
        <w:rPr>
          <w:rFonts w:cs="Times New Roman"/>
          <w:sz w:val="24"/>
          <w:szCs w:val="24"/>
          <w:lang w:eastAsia="en-US"/>
        </w:rPr>
        <w:t>2008. Specification for transport stream multiplexing and interfaces</w:t>
      </w:r>
      <w:r w:rsidRPr="00F146AD">
        <w:rPr>
          <w:rFonts w:cs="Times New Roman"/>
          <w:sz w:val="24"/>
          <w:szCs w:val="24"/>
          <w:lang w:eastAsia="zh-CN"/>
        </w:rPr>
        <w:t xml:space="preserve"> </w:t>
      </w:r>
      <w:r w:rsidRPr="00F146AD">
        <w:rPr>
          <w:rFonts w:cs="Times New Roman"/>
          <w:sz w:val="24"/>
          <w:szCs w:val="24"/>
          <w:lang w:eastAsia="en-US"/>
        </w:rPr>
        <w:t>in terrestrial digital television.</w:t>
      </w:r>
    </w:p>
    <w:p w:rsidR="00F146AD" w:rsidRPr="00F146AD" w:rsidRDefault="00F146AD" w:rsidP="00566553">
      <w:pPr>
        <w:tabs>
          <w:tab w:val="left" w:pos="794"/>
          <w:tab w:val="left" w:pos="1191"/>
          <w:tab w:val="left" w:pos="1588"/>
          <w:tab w:val="left" w:pos="1985"/>
        </w:tabs>
        <w:bidi w:val="0"/>
        <w:spacing w:line="240" w:lineRule="auto"/>
        <w:rPr>
          <w:rFonts w:cs="Times New Roman"/>
          <w:sz w:val="24"/>
          <w:szCs w:val="20"/>
          <w:lang w:eastAsia="en-US"/>
        </w:rPr>
      </w:pPr>
      <w:r w:rsidRPr="00F146AD">
        <w:rPr>
          <w:rFonts w:cs="Times New Roman"/>
          <w:sz w:val="24"/>
          <w:szCs w:val="24"/>
          <w:lang w:eastAsia="en-US"/>
        </w:rPr>
        <w:t xml:space="preserve">Chinese Standard </w:t>
      </w:r>
      <w:r w:rsidRPr="00F146AD">
        <w:rPr>
          <w:rFonts w:cs="Times New Roman"/>
          <w:sz w:val="24"/>
          <w:szCs w:val="24"/>
          <w:lang w:eastAsia="zh-CN"/>
        </w:rPr>
        <w:t xml:space="preserve">GY/T 229.2-2008. </w:t>
      </w:r>
      <w:r w:rsidRPr="00F146AD">
        <w:rPr>
          <w:rFonts w:cs="Times New Roman"/>
          <w:sz w:val="24"/>
          <w:szCs w:val="24"/>
          <w:lang w:eastAsia="en-US"/>
        </w:rPr>
        <w:t>Technical specifications and methods of measurement for</w:t>
      </w:r>
      <w:r w:rsidRPr="00F146AD">
        <w:rPr>
          <w:rFonts w:cs="Times New Roman"/>
          <w:sz w:val="24"/>
          <w:szCs w:val="24"/>
          <w:lang w:eastAsia="zh-CN"/>
        </w:rPr>
        <w:t xml:space="preserve"> </w:t>
      </w:r>
      <w:r w:rsidRPr="00F146AD">
        <w:rPr>
          <w:rFonts w:cs="Times New Roman"/>
          <w:sz w:val="24"/>
          <w:szCs w:val="24"/>
          <w:lang w:eastAsia="en-US"/>
        </w:rPr>
        <w:t>digital terrestrial television broadcasting exciter.</w:t>
      </w:r>
    </w:p>
    <w:p w:rsidR="00F146AD" w:rsidRPr="00F146AD" w:rsidRDefault="00F146AD" w:rsidP="00566553">
      <w:pPr>
        <w:tabs>
          <w:tab w:val="left" w:pos="794"/>
          <w:tab w:val="left" w:pos="1191"/>
          <w:tab w:val="left" w:pos="1588"/>
          <w:tab w:val="left" w:pos="1985"/>
        </w:tabs>
        <w:bidi w:val="0"/>
        <w:spacing w:line="240" w:lineRule="auto"/>
        <w:rPr>
          <w:rFonts w:cs="Times New Roman"/>
          <w:sz w:val="24"/>
          <w:szCs w:val="20"/>
          <w:lang w:eastAsia="en-US"/>
        </w:rPr>
      </w:pPr>
      <w:r w:rsidRPr="00F146AD">
        <w:rPr>
          <w:rFonts w:cs="Times New Roman"/>
          <w:sz w:val="24"/>
          <w:szCs w:val="24"/>
          <w:lang w:eastAsia="en-US"/>
        </w:rPr>
        <w:t>Chinese Standard GY/T 229.1-2008. Technical specifications and methods of measurement for digital terrestrial</w:t>
      </w:r>
      <w:r w:rsidRPr="00F146AD">
        <w:rPr>
          <w:rFonts w:cs="Times New Roman"/>
          <w:sz w:val="24"/>
          <w:szCs w:val="24"/>
          <w:lang w:eastAsia="zh-CN"/>
        </w:rPr>
        <w:t xml:space="preserve"> </w:t>
      </w:r>
      <w:r w:rsidRPr="00F146AD">
        <w:rPr>
          <w:rFonts w:cs="Times New Roman"/>
          <w:sz w:val="24"/>
          <w:szCs w:val="24"/>
          <w:lang w:eastAsia="en-US"/>
        </w:rPr>
        <w:t>television broadcasting single frequency network adapter.</w:t>
      </w:r>
    </w:p>
    <w:p w:rsidR="00F146AD" w:rsidRPr="00F146AD" w:rsidRDefault="00F146AD" w:rsidP="00566553">
      <w:pPr>
        <w:tabs>
          <w:tab w:val="left" w:pos="794"/>
          <w:tab w:val="left" w:pos="1191"/>
          <w:tab w:val="left" w:pos="1588"/>
          <w:tab w:val="left" w:pos="1985"/>
        </w:tabs>
        <w:bidi w:val="0"/>
        <w:spacing w:line="240" w:lineRule="auto"/>
        <w:rPr>
          <w:rFonts w:cs="Times New Roman"/>
          <w:sz w:val="24"/>
          <w:szCs w:val="20"/>
          <w:lang w:eastAsia="en-US"/>
        </w:rPr>
      </w:pPr>
      <w:r w:rsidRPr="00F146AD">
        <w:rPr>
          <w:rFonts w:cs="Times New Roman"/>
          <w:sz w:val="24"/>
          <w:szCs w:val="24"/>
          <w:lang w:eastAsia="en-US"/>
        </w:rPr>
        <w:t xml:space="preserve">Chinese Standard </w:t>
      </w:r>
      <w:r w:rsidRPr="00F146AD">
        <w:rPr>
          <w:rFonts w:cs="Times New Roman"/>
          <w:sz w:val="24"/>
          <w:szCs w:val="24"/>
          <w:lang w:eastAsia="zh-CN"/>
        </w:rPr>
        <w:t xml:space="preserve">GY/T 230-2008. </w:t>
      </w:r>
      <w:r w:rsidRPr="00F146AD">
        <w:rPr>
          <w:rFonts w:cs="Times New Roman"/>
          <w:sz w:val="24"/>
          <w:szCs w:val="24"/>
          <w:lang w:eastAsia="en-US"/>
        </w:rPr>
        <w:t>Specification of service information for digital television broadcasting.</w:t>
      </w:r>
    </w:p>
    <w:p w:rsidR="00F146AD" w:rsidRPr="00F146AD" w:rsidRDefault="00F146AD" w:rsidP="00566553">
      <w:pPr>
        <w:tabs>
          <w:tab w:val="left" w:pos="794"/>
          <w:tab w:val="left" w:pos="1191"/>
          <w:tab w:val="left" w:pos="1588"/>
          <w:tab w:val="left" w:pos="1985"/>
        </w:tabs>
        <w:bidi w:val="0"/>
        <w:spacing w:line="240" w:lineRule="auto"/>
        <w:rPr>
          <w:rFonts w:cs="Times New Roman"/>
          <w:sz w:val="24"/>
          <w:szCs w:val="20"/>
          <w:lang w:eastAsia="zh-CN"/>
        </w:rPr>
      </w:pPr>
      <w:r w:rsidRPr="00F146AD">
        <w:rPr>
          <w:rFonts w:cs="Times New Roman"/>
          <w:sz w:val="24"/>
          <w:szCs w:val="20"/>
          <w:lang w:eastAsia="en-US"/>
        </w:rPr>
        <w:t xml:space="preserve">Chinese Standard </w:t>
      </w:r>
      <w:r w:rsidRPr="00F146AD">
        <w:rPr>
          <w:rFonts w:cs="Times New Roman"/>
          <w:sz w:val="24"/>
          <w:szCs w:val="20"/>
          <w:lang w:eastAsia="zh-CN"/>
        </w:rPr>
        <w:t xml:space="preserve">GY/T 231-2008. </w:t>
      </w:r>
      <w:r w:rsidRPr="00F146AD">
        <w:rPr>
          <w:rFonts w:cs="Times New Roman"/>
          <w:sz w:val="24"/>
          <w:szCs w:val="20"/>
          <w:lang w:eastAsia="en-US"/>
        </w:rPr>
        <w:t xml:space="preserve">Specification of electronic </w:t>
      </w:r>
      <w:proofErr w:type="spellStart"/>
      <w:r w:rsidRPr="00F146AD">
        <w:rPr>
          <w:rFonts w:cs="Times New Roman"/>
          <w:sz w:val="24"/>
          <w:szCs w:val="20"/>
          <w:lang w:eastAsia="en-US"/>
        </w:rPr>
        <w:t>programme</w:t>
      </w:r>
      <w:proofErr w:type="spellEnd"/>
      <w:r w:rsidRPr="00F146AD">
        <w:rPr>
          <w:rFonts w:cs="Times New Roman"/>
          <w:sz w:val="24"/>
          <w:szCs w:val="20"/>
          <w:lang w:eastAsia="en-US"/>
        </w:rPr>
        <w:t xml:space="preserve"> guide for digital television broadcasting.</w:t>
      </w:r>
    </w:p>
    <w:p w:rsidR="00F146AD" w:rsidRDefault="00F146AD" w:rsidP="00566553">
      <w:pPr>
        <w:tabs>
          <w:tab w:val="left" w:pos="794"/>
          <w:tab w:val="left" w:pos="1191"/>
          <w:tab w:val="left" w:pos="1588"/>
          <w:tab w:val="left" w:pos="1985"/>
        </w:tabs>
        <w:bidi w:val="0"/>
        <w:spacing w:line="240" w:lineRule="auto"/>
        <w:rPr>
          <w:rFonts w:cs="Times New Roman"/>
          <w:sz w:val="24"/>
          <w:szCs w:val="20"/>
          <w:lang w:eastAsia="en-US"/>
        </w:rPr>
      </w:pPr>
      <w:r w:rsidRPr="00F146AD">
        <w:rPr>
          <w:rFonts w:cs="Times New Roman"/>
          <w:sz w:val="24"/>
          <w:szCs w:val="20"/>
          <w:lang w:eastAsia="en-US"/>
        </w:rPr>
        <w:t>Chinese Standard GY/T 238.1-2008. Objective assessment and measurement methods for coverage of digital terrestrial television broadcasting signals Part 1: Single transmitter and outdoor fixed reception</w:t>
      </w:r>
      <w:r w:rsidR="004F4582">
        <w:rPr>
          <w:rFonts w:cs="Times New Roman"/>
          <w:sz w:val="24"/>
          <w:szCs w:val="20"/>
          <w:lang w:eastAsia="en-US"/>
        </w:rPr>
        <w:t>.</w:t>
      </w:r>
    </w:p>
    <w:p w:rsidR="004F4582" w:rsidRDefault="00566553" w:rsidP="00566553">
      <w:pPr>
        <w:pStyle w:val="AppendixNotitle"/>
        <w:spacing w:before="120"/>
        <w:rPr>
          <w:rFonts w:hint="cs"/>
          <w:rtl/>
          <w:lang w:bidi="ar-EG"/>
        </w:rPr>
      </w:pPr>
      <w:r>
        <w:rPr>
          <w:rtl/>
          <w:lang w:bidi="ar-EG"/>
        </w:rPr>
        <w:br w:type="page"/>
      </w:r>
      <w:r w:rsidR="004F4582" w:rsidRPr="00F6610E">
        <w:rPr>
          <w:rFonts w:hint="cs"/>
          <w:rtl/>
          <w:lang w:bidi="ar-EG"/>
        </w:rPr>
        <w:lastRenderedPageBreak/>
        <w:t>التذييل</w:t>
      </w:r>
      <w:r w:rsidR="004F4582" w:rsidRPr="00F6610E">
        <w:rPr>
          <w:rFonts w:hint="cs"/>
          <w:rtl/>
        </w:rPr>
        <w:t xml:space="preserve"> </w:t>
      </w:r>
      <w:r w:rsidR="004F4582">
        <w:t>5</w:t>
      </w:r>
      <w:r w:rsidR="004F4582" w:rsidRPr="00F6610E">
        <w:rPr>
          <w:rtl/>
        </w:rPr>
        <w:br/>
      </w:r>
      <w:r w:rsidR="004F4582" w:rsidRPr="00F6610E">
        <w:rPr>
          <w:rFonts w:hint="cs"/>
          <w:rtl/>
        </w:rPr>
        <w:t xml:space="preserve">للملحق </w:t>
      </w:r>
      <w:r w:rsidR="004F4582" w:rsidRPr="00F6610E">
        <w:t>1</w:t>
      </w:r>
    </w:p>
    <w:p w:rsidR="00651075" w:rsidRPr="00F6610E" w:rsidRDefault="00651075" w:rsidP="00651075">
      <w:pPr>
        <w:pStyle w:val="AppendixNotitle"/>
        <w:rPr>
          <w:rtl/>
        </w:rPr>
      </w:pPr>
      <w:bookmarkStart w:id="37" w:name="_Toc291856352"/>
      <w:r w:rsidRPr="00F6610E">
        <w:rPr>
          <w:rFonts w:hint="cs"/>
          <w:rtl/>
        </w:rPr>
        <w:t>مبادئ توجيهية بشأن اختيار النظام</w:t>
      </w:r>
      <w:bookmarkEnd w:id="37"/>
    </w:p>
    <w:p w:rsidR="00651075" w:rsidRPr="00F6610E" w:rsidRDefault="00651075" w:rsidP="00A0408C">
      <w:pPr>
        <w:pStyle w:val="Normalaftertitle"/>
        <w:rPr>
          <w:rtl/>
          <w:lang w:val="en-GB" w:eastAsia="zh-CN"/>
        </w:rPr>
      </w:pPr>
      <w:r w:rsidRPr="00F6610E">
        <w:rPr>
          <w:rFonts w:hint="cs"/>
          <w:rtl/>
          <w:lang w:val="en-GB" w:eastAsia="zh-CN"/>
        </w:rPr>
        <w:t>يمكن التفكير في عملية اختيار النظام المناسب كعملية تكرارية تنطوي على ثلاثة أطوار:</w:t>
      </w:r>
    </w:p>
    <w:p w:rsidR="00651075" w:rsidRPr="00F6610E" w:rsidRDefault="00651075" w:rsidP="00566553">
      <w:pPr>
        <w:pStyle w:val="enumlev1"/>
        <w:spacing w:line="180" w:lineRule="auto"/>
        <w:rPr>
          <w:rtl/>
          <w:lang w:val="en-GB" w:eastAsia="zh-CN"/>
        </w:rPr>
      </w:pPr>
      <w:r w:rsidRPr="00F6610E">
        <w:rPr>
          <w:rFonts w:hint="cs"/>
          <w:rtl/>
          <w:lang w:val="en-GB" w:eastAsia="zh-CN"/>
        </w:rPr>
        <w:t>-</w:t>
      </w:r>
      <w:r w:rsidRPr="00F6610E">
        <w:rPr>
          <w:rFonts w:hint="cs"/>
          <w:rtl/>
          <w:lang w:val="en-GB" w:eastAsia="zh-CN"/>
        </w:rPr>
        <w:tab/>
        <w:t>الطور الأول: تقييم أولي للأنظمة التي يرجح فيها استيفاء المتطلبات الأساسية للمذيع مع مراعاة ال</w:t>
      </w:r>
      <w:r w:rsidR="00B37BCA">
        <w:rPr>
          <w:rFonts w:hint="cs"/>
          <w:rtl/>
          <w:lang w:val="en-GB" w:eastAsia="zh-CN"/>
        </w:rPr>
        <w:t>بيئة التقنية والتنظيمية السائدة؛</w:t>
      </w:r>
    </w:p>
    <w:p w:rsidR="00651075" w:rsidRPr="00F6610E" w:rsidRDefault="00651075" w:rsidP="00566553">
      <w:pPr>
        <w:pStyle w:val="enumlev1"/>
        <w:spacing w:line="180" w:lineRule="auto"/>
        <w:rPr>
          <w:rtl/>
          <w:lang w:val="en-GB" w:eastAsia="zh-CN"/>
        </w:rPr>
      </w:pPr>
      <w:r w:rsidRPr="00F6610E">
        <w:rPr>
          <w:rFonts w:hint="cs"/>
          <w:rtl/>
          <w:lang w:val="en-GB" w:eastAsia="zh-CN"/>
        </w:rPr>
        <w:t>-</w:t>
      </w:r>
      <w:r w:rsidRPr="00F6610E">
        <w:rPr>
          <w:rFonts w:hint="cs"/>
          <w:rtl/>
          <w:lang w:val="en-GB" w:eastAsia="zh-CN"/>
        </w:rPr>
        <w:tab/>
        <w:t>الطور الثاني: تقييم أكثر تفصيل</w:t>
      </w:r>
      <w:r w:rsidR="00B37BCA">
        <w:rPr>
          <w:rFonts w:hint="cs"/>
          <w:rtl/>
          <w:lang w:val="en-GB" w:eastAsia="zh-CN"/>
        </w:rPr>
        <w:t>اً لاختلافات الأداء "المتوازنة"؛</w:t>
      </w:r>
    </w:p>
    <w:p w:rsidR="00651075" w:rsidRPr="00F6610E" w:rsidRDefault="00651075" w:rsidP="00566553">
      <w:pPr>
        <w:pStyle w:val="enumlev1"/>
        <w:spacing w:line="180" w:lineRule="auto"/>
        <w:rPr>
          <w:rtl/>
          <w:lang w:val="en-GB" w:eastAsia="zh-CN"/>
        </w:rPr>
      </w:pPr>
      <w:r w:rsidRPr="00F6610E">
        <w:rPr>
          <w:rFonts w:hint="cs"/>
          <w:rtl/>
          <w:lang w:val="en-GB" w:eastAsia="zh-CN"/>
        </w:rPr>
        <w:t>-</w:t>
      </w:r>
      <w:r w:rsidRPr="00F6610E">
        <w:rPr>
          <w:rFonts w:hint="cs"/>
          <w:rtl/>
          <w:lang w:val="en-GB" w:eastAsia="zh-CN"/>
        </w:rPr>
        <w:tab/>
        <w:t>الطور الثالث: تقييم إجمالي للعوامل التجارية والتشغيلية التي تؤثر في اختيار النظام.</w:t>
      </w:r>
    </w:p>
    <w:p w:rsidR="00651075" w:rsidRPr="005A420B" w:rsidRDefault="00651075" w:rsidP="005A420B">
      <w:pPr>
        <w:tabs>
          <w:tab w:val="left" w:pos="822"/>
          <w:tab w:val="left" w:pos="1248"/>
          <w:tab w:val="left" w:pos="1701"/>
        </w:tabs>
        <w:jc w:val="left"/>
        <w:rPr>
          <w:rtl/>
        </w:rPr>
      </w:pPr>
      <w:r w:rsidRPr="005A420B">
        <w:rPr>
          <w:rFonts w:hint="cs"/>
          <w:rtl/>
        </w:rPr>
        <w:t>فيما يلي وصف إجمالي لهذه الأطوار الثلاثة.</w:t>
      </w:r>
    </w:p>
    <w:p w:rsidR="00651075" w:rsidRPr="00F6610E" w:rsidRDefault="00651075" w:rsidP="00651075">
      <w:pPr>
        <w:pStyle w:val="Headingb"/>
        <w:rPr>
          <w:rtl/>
          <w:lang w:val="en-GB" w:eastAsia="zh-CN"/>
        </w:rPr>
      </w:pPr>
      <w:r w:rsidRPr="00F6610E">
        <w:rPr>
          <w:rFonts w:hint="cs"/>
          <w:rtl/>
          <w:lang w:val="en-GB" w:eastAsia="zh-CN"/>
        </w:rPr>
        <w:t>الطور الأول: التقييم الأولي</w:t>
      </w:r>
    </w:p>
    <w:p w:rsidR="00651075" w:rsidRPr="00F6610E" w:rsidRDefault="00651075" w:rsidP="005A420B">
      <w:pPr>
        <w:tabs>
          <w:tab w:val="left" w:pos="822"/>
          <w:tab w:val="left" w:pos="1248"/>
          <w:tab w:val="left" w:pos="1701"/>
        </w:tabs>
        <w:jc w:val="left"/>
        <w:rPr>
          <w:rtl/>
          <w:lang w:val="en-GB" w:eastAsia="zh-CN"/>
        </w:rPr>
      </w:pPr>
      <w:r w:rsidRPr="00F6610E">
        <w:rPr>
          <w:rFonts w:hint="cs"/>
          <w:rtl/>
          <w:lang w:val="en-GB" w:eastAsia="zh-CN"/>
        </w:rPr>
        <w:t xml:space="preserve">يمكن أن نستعمل في البداية الجدول </w:t>
      </w:r>
      <w:r w:rsidRPr="00F6610E">
        <w:rPr>
          <w:lang w:val="en-GB" w:eastAsia="zh-CN"/>
        </w:rPr>
        <w:t>2</w:t>
      </w:r>
      <w:r w:rsidRPr="00F6610E">
        <w:rPr>
          <w:rFonts w:hint="cs"/>
          <w:rtl/>
          <w:lang w:val="en-GB" w:eastAsia="zh-CN"/>
        </w:rPr>
        <w:t xml:space="preserve"> لتقييم جميع الأنظمة التي من شأنها أن تستوفي على أفضل وجه إحدى متطلبات الإذاعة.</w:t>
      </w:r>
    </w:p>
    <w:p w:rsidR="00651075" w:rsidRPr="00F6610E" w:rsidRDefault="00651075" w:rsidP="00C56E23">
      <w:pPr>
        <w:pStyle w:val="TableNo"/>
        <w:keepNext/>
        <w:rPr>
          <w:rtl/>
          <w:lang w:eastAsia="zh-CN"/>
        </w:rPr>
      </w:pPr>
      <w:r w:rsidRPr="00F6610E">
        <w:rPr>
          <w:rFonts w:hint="cs"/>
          <w:rtl/>
          <w:lang w:val="en-GB" w:eastAsia="zh-CN"/>
        </w:rPr>
        <w:t>الج</w:t>
      </w:r>
      <w:r>
        <w:rPr>
          <w:rFonts w:hint="cs"/>
          <w:rtl/>
          <w:lang w:val="en-GB" w:eastAsia="zh-CN"/>
        </w:rPr>
        <w:t>ـ</w:t>
      </w:r>
      <w:r w:rsidRPr="00F6610E">
        <w:rPr>
          <w:rFonts w:hint="cs"/>
          <w:rtl/>
          <w:lang w:val="en-GB" w:eastAsia="zh-CN"/>
        </w:rPr>
        <w:t xml:space="preserve">دول </w:t>
      </w:r>
      <w:r w:rsidRPr="00EE125F">
        <w:rPr>
          <w:lang w:eastAsia="zh-CN"/>
        </w:rPr>
        <w:t>2</w:t>
      </w:r>
    </w:p>
    <w:p w:rsidR="00651075" w:rsidRPr="00F6610E" w:rsidRDefault="00651075" w:rsidP="00C56E23">
      <w:pPr>
        <w:pStyle w:val="Tabletitle"/>
        <w:keepNext/>
        <w:rPr>
          <w:rtl/>
          <w:lang w:eastAsia="zh-CN"/>
        </w:rPr>
      </w:pPr>
      <w:r w:rsidRPr="00F6610E">
        <w:rPr>
          <w:rFonts w:hint="cs"/>
          <w:rtl/>
          <w:lang w:eastAsia="zh-CN"/>
        </w:rPr>
        <w:t>مبادئ توجيهية للاختيار الأولي</w:t>
      </w:r>
    </w:p>
    <w:tbl>
      <w:tblPr>
        <w:bidiVisual/>
        <w:tblW w:w="5000" w:type="pct"/>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691"/>
        <w:gridCol w:w="2441"/>
        <w:gridCol w:w="1723"/>
      </w:tblGrid>
      <w:tr w:rsidR="00651075" w:rsidRPr="004243CC" w:rsidTr="00B428CA">
        <w:trPr>
          <w:jc w:val="center"/>
        </w:trPr>
        <w:tc>
          <w:tcPr>
            <w:tcW w:w="8132" w:type="dxa"/>
            <w:gridSpan w:val="2"/>
            <w:tcBorders>
              <w:top w:val="single" w:sz="6" w:space="0" w:color="auto"/>
              <w:left w:val="single" w:sz="6" w:space="0" w:color="auto"/>
              <w:bottom w:val="single" w:sz="6" w:space="0" w:color="auto"/>
              <w:right w:val="single" w:sz="6" w:space="0" w:color="auto"/>
            </w:tcBorders>
            <w:vAlign w:val="center"/>
          </w:tcPr>
          <w:p w:rsidR="00651075" w:rsidRPr="004243CC" w:rsidRDefault="00651075" w:rsidP="001E585B">
            <w:pPr>
              <w:pStyle w:val="Tablehead"/>
              <w:rPr>
                <w:lang w:val="fr-FR"/>
              </w:rPr>
            </w:pPr>
            <w:r w:rsidRPr="004243CC">
              <w:rPr>
                <w:rFonts w:hint="cs"/>
                <w:rtl/>
                <w:lang w:val="fr-FR"/>
              </w:rPr>
              <w:t>المتطلبات</w:t>
            </w:r>
          </w:p>
        </w:tc>
        <w:tc>
          <w:tcPr>
            <w:tcW w:w="1723" w:type="dxa"/>
            <w:tcBorders>
              <w:top w:val="single" w:sz="6" w:space="0" w:color="auto"/>
              <w:left w:val="single" w:sz="6" w:space="0" w:color="auto"/>
              <w:bottom w:val="single" w:sz="6" w:space="0" w:color="auto"/>
              <w:right w:val="single" w:sz="6" w:space="0" w:color="auto"/>
            </w:tcBorders>
            <w:vAlign w:val="center"/>
          </w:tcPr>
          <w:p w:rsidR="00651075" w:rsidRPr="004243CC" w:rsidRDefault="00651075" w:rsidP="001E585B">
            <w:pPr>
              <w:pStyle w:val="Tablehead"/>
              <w:rPr>
                <w:lang w:val="fr-FR"/>
              </w:rPr>
            </w:pPr>
            <w:r w:rsidRPr="004243CC">
              <w:rPr>
                <w:rFonts w:hint="cs"/>
                <w:rtl/>
                <w:lang w:val="fr-FR"/>
              </w:rPr>
              <w:t>أنظمة ملائمة</w:t>
            </w:r>
          </w:p>
        </w:tc>
      </w:tr>
      <w:tr w:rsidR="00651075" w:rsidRPr="003F6F4A" w:rsidTr="00B428CA">
        <w:trPr>
          <w:jc w:val="center"/>
        </w:trPr>
        <w:tc>
          <w:tcPr>
            <w:tcW w:w="5691" w:type="dxa"/>
            <w:vMerge w:val="restart"/>
            <w:tcBorders>
              <w:top w:val="single" w:sz="6" w:space="0" w:color="auto"/>
              <w:left w:val="single" w:sz="6" w:space="0" w:color="auto"/>
              <w:bottom w:val="single" w:sz="6" w:space="0" w:color="auto"/>
              <w:right w:val="single" w:sz="6" w:space="0" w:color="auto"/>
            </w:tcBorders>
          </w:tcPr>
          <w:p w:rsidR="00651075" w:rsidRPr="004243CC" w:rsidRDefault="00651075" w:rsidP="0056655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left"/>
              <w:textAlignment w:val="auto"/>
              <w:rPr>
                <w:sz w:val="20"/>
                <w:szCs w:val="26"/>
                <w:lang w:eastAsia="en-US"/>
              </w:rPr>
            </w:pPr>
            <w:r w:rsidRPr="004243CC">
              <w:rPr>
                <w:rFonts w:hint="cs"/>
                <w:sz w:val="20"/>
                <w:szCs w:val="26"/>
                <w:rtl/>
                <w:lang w:eastAsia="en-US"/>
              </w:rPr>
              <w:t xml:space="preserve">معدل المعطيات الأقصى في قناة </w:t>
            </w:r>
            <w:proofErr w:type="spellStart"/>
            <w:r w:rsidRPr="004243CC">
              <w:rPr>
                <w:rFonts w:hint="cs"/>
                <w:sz w:val="20"/>
                <w:szCs w:val="26"/>
                <w:rtl/>
                <w:lang w:eastAsia="en-US"/>
              </w:rPr>
              <w:t>غوسية</w:t>
            </w:r>
            <w:proofErr w:type="spellEnd"/>
            <w:r w:rsidRPr="004243CC">
              <w:rPr>
                <w:rFonts w:hint="cs"/>
                <w:sz w:val="20"/>
                <w:szCs w:val="26"/>
                <w:rtl/>
                <w:lang w:eastAsia="en-US"/>
              </w:rPr>
              <w:t xml:space="preserve"> بالنسبة إلى عتبة </w:t>
            </w:r>
            <w:r w:rsidRPr="004243CC">
              <w:rPr>
                <w:i/>
                <w:iCs/>
                <w:sz w:val="20"/>
                <w:szCs w:val="26"/>
                <w:lang w:eastAsia="en-US"/>
              </w:rPr>
              <w:t>C/N</w:t>
            </w:r>
          </w:p>
        </w:tc>
        <w:tc>
          <w:tcPr>
            <w:tcW w:w="2441" w:type="dxa"/>
            <w:tcBorders>
              <w:top w:val="single" w:sz="6" w:space="0" w:color="auto"/>
              <w:left w:val="single" w:sz="6" w:space="0" w:color="auto"/>
              <w:bottom w:val="single" w:sz="6" w:space="0" w:color="auto"/>
              <w:right w:val="single" w:sz="6" w:space="0" w:color="auto"/>
            </w:tcBorders>
          </w:tcPr>
          <w:p w:rsidR="00651075" w:rsidRPr="004243CC" w:rsidRDefault="00651075" w:rsidP="0056655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textAlignment w:val="auto"/>
              <w:rPr>
                <w:sz w:val="20"/>
                <w:szCs w:val="26"/>
                <w:lang w:val="fr-FR" w:eastAsia="en-US"/>
              </w:rPr>
            </w:pPr>
            <w:r w:rsidRPr="004243CC">
              <w:rPr>
                <w:rFonts w:hint="cs"/>
                <w:sz w:val="20"/>
                <w:szCs w:val="26"/>
                <w:rtl/>
                <w:lang w:val="fr-FR" w:eastAsia="en-US"/>
              </w:rPr>
              <w:t>مطلوب</w:t>
            </w:r>
          </w:p>
        </w:tc>
        <w:tc>
          <w:tcPr>
            <w:tcW w:w="1723" w:type="dxa"/>
            <w:tcBorders>
              <w:top w:val="single" w:sz="6" w:space="0" w:color="auto"/>
              <w:left w:val="single" w:sz="6" w:space="0" w:color="auto"/>
              <w:bottom w:val="single" w:sz="6" w:space="0" w:color="auto"/>
              <w:right w:val="single" w:sz="6" w:space="0" w:color="auto"/>
            </w:tcBorders>
          </w:tcPr>
          <w:p w:rsidR="00651075" w:rsidRPr="003F6F4A" w:rsidRDefault="00651075" w:rsidP="0056655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left"/>
              <w:textAlignment w:val="auto"/>
              <w:rPr>
                <w:sz w:val="20"/>
                <w:szCs w:val="26"/>
                <w:lang w:eastAsia="en-US" w:bidi="ar-EG"/>
              </w:rPr>
            </w:pPr>
            <w:r w:rsidRPr="003F6F4A">
              <w:rPr>
                <w:sz w:val="20"/>
                <w:szCs w:val="26"/>
                <w:lang w:val="fr-FR" w:eastAsia="en-US"/>
              </w:rPr>
              <w:t>A</w:t>
            </w:r>
            <w:r w:rsidR="004D618C" w:rsidRPr="003F6F4A">
              <w:rPr>
                <w:rFonts w:hint="cs"/>
                <w:sz w:val="20"/>
                <w:szCs w:val="26"/>
                <w:rtl/>
                <w:lang w:val="fr-FR" w:eastAsia="en-US"/>
              </w:rPr>
              <w:t xml:space="preserve"> أو </w:t>
            </w:r>
            <w:r w:rsidR="004D618C" w:rsidRPr="003F6F4A">
              <w:rPr>
                <w:sz w:val="20"/>
                <w:szCs w:val="26"/>
                <w:lang w:eastAsia="en-US" w:bidi="ar-EG"/>
              </w:rPr>
              <w:t>D</w:t>
            </w:r>
          </w:p>
        </w:tc>
      </w:tr>
      <w:tr w:rsidR="00651075" w:rsidRPr="003F6F4A" w:rsidTr="00B428CA">
        <w:trPr>
          <w:jc w:val="center"/>
        </w:trPr>
        <w:tc>
          <w:tcPr>
            <w:tcW w:w="5691" w:type="dxa"/>
            <w:vMerge/>
            <w:tcBorders>
              <w:top w:val="single" w:sz="6" w:space="0" w:color="auto"/>
              <w:left w:val="single" w:sz="6" w:space="0" w:color="auto"/>
              <w:bottom w:val="single" w:sz="6" w:space="0" w:color="auto"/>
              <w:right w:val="single" w:sz="6" w:space="0" w:color="auto"/>
            </w:tcBorders>
            <w:vAlign w:val="center"/>
          </w:tcPr>
          <w:p w:rsidR="00651075" w:rsidRPr="004243CC" w:rsidRDefault="00651075" w:rsidP="0056655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left"/>
              <w:textAlignment w:val="auto"/>
              <w:rPr>
                <w:sz w:val="20"/>
                <w:szCs w:val="26"/>
                <w:lang w:val="fr-FR" w:eastAsia="en-US"/>
              </w:rPr>
            </w:pPr>
          </w:p>
        </w:tc>
        <w:tc>
          <w:tcPr>
            <w:tcW w:w="2441" w:type="dxa"/>
            <w:tcBorders>
              <w:top w:val="single" w:sz="6" w:space="0" w:color="auto"/>
              <w:left w:val="single" w:sz="6" w:space="0" w:color="auto"/>
              <w:bottom w:val="single" w:sz="6" w:space="0" w:color="auto"/>
              <w:right w:val="single" w:sz="6" w:space="0" w:color="auto"/>
            </w:tcBorders>
          </w:tcPr>
          <w:p w:rsidR="00651075" w:rsidRPr="004243CC" w:rsidRDefault="00651075" w:rsidP="0056655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textAlignment w:val="auto"/>
              <w:rPr>
                <w:sz w:val="20"/>
                <w:szCs w:val="26"/>
                <w:lang w:val="fr-FR" w:eastAsia="en-US"/>
              </w:rPr>
            </w:pPr>
            <w:r w:rsidRPr="004243CC">
              <w:rPr>
                <w:rFonts w:hint="cs"/>
                <w:sz w:val="20"/>
                <w:szCs w:val="26"/>
                <w:rtl/>
                <w:lang w:val="fr-FR" w:eastAsia="en-US"/>
              </w:rPr>
              <w:t>غير مطلوب</w:t>
            </w:r>
          </w:p>
        </w:tc>
        <w:tc>
          <w:tcPr>
            <w:tcW w:w="1723" w:type="dxa"/>
            <w:tcBorders>
              <w:top w:val="single" w:sz="6" w:space="0" w:color="auto"/>
              <w:left w:val="single" w:sz="6" w:space="0" w:color="auto"/>
              <w:bottom w:val="single" w:sz="6" w:space="0" w:color="auto"/>
              <w:right w:val="single" w:sz="6" w:space="0" w:color="auto"/>
            </w:tcBorders>
          </w:tcPr>
          <w:p w:rsidR="00651075" w:rsidRPr="003F6F4A" w:rsidRDefault="00651075" w:rsidP="0056655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left"/>
              <w:textAlignment w:val="auto"/>
              <w:rPr>
                <w:sz w:val="20"/>
                <w:szCs w:val="26"/>
                <w:lang w:eastAsia="en-US" w:bidi="ar-EG"/>
              </w:rPr>
            </w:pPr>
            <w:r w:rsidRPr="003F6F4A">
              <w:rPr>
                <w:sz w:val="20"/>
                <w:szCs w:val="26"/>
                <w:lang w:val="fr-FR" w:eastAsia="en-US"/>
              </w:rPr>
              <w:t>A</w:t>
            </w:r>
            <w:r w:rsidRPr="003F6F4A">
              <w:rPr>
                <w:rFonts w:hint="cs"/>
                <w:sz w:val="20"/>
                <w:szCs w:val="26"/>
                <w:rtl/>
                <w:lang w:val="fr-FR" w:eastAsia="en-US"/>
              </w:rPr>
              <w:t xml:space="preserve"> أو</w:t>
            </w:r>
            <w:r w:rsidRPr="003F6F4A">
              <w:rPr>
                <w:sz w:val="20"/>
                <w:szCs w:val="26"/>
                <w:lang w:val="fr-FR" w:eastAsia="en-US"/>
              </w:rPr>
              <w:t xml:space="preserve">B </w:t>
            </w:r>
            <w:r w:rsidRPr="003F6F4A">
              <w:rPr>
                <w:rFonts w:hint="cs"/>
                <w:sz w:val="20"/>
                <w:szCs w:val="26"/>
                <w:rtl/>
                <w:lang w:val="fr-FR" w:eastAsia="en-US"/>
              </w:rPr>
              <w:t xml:space="preserve"> أو </w:t>
            </w:r>
            <w:r w:rsidRPr="003F6F4A">
              <w:rPr>
                <w:sz w:val="20"/>
                <w:szCs w:val="26"/>
                <w:lang w:val="fr-FR" w:eastAsia="en-US"/>
              </w:rPr>
              <w:t>C</w:t>
            </w:r>
            <w:r w:rsidR="004D618C" w:rsidRPr="003F6F4A">
              <w:rPr>
                <w:rFonts w:hint="cs"/>
                <w:sz w:val="20"/>
                <w:szCs w:val="26"/>
                <w:rtl/>
                <w:lang w:val="fr-FR" w:eastAsia="en-US" w:bidi="ar-EG"/>
              </w:rPr>
              <w:t xml:space="preserve"> أو </w:t>
            </w:r>
            <w:r w:rsidR="004D618C" w:rsidRPr="003F6F4A">
              <w:rPr>
                <w:sz w:val="20"/>
                <w:szCs w:val="26"/>
                <w:lang w:eastAsia="en-US" w:bidi="ar-EG"/>
              </w:rPr>
              <w:t>D</w:t>
            </w:r>
          </w:p>
        </w:tc>
      </w:tr>
      <w:tr w:rsidR="00651075" w:rsidRPr="003F6F4A" w:rsidTr="00B428CA">
        <w:trPr>
          <w:jc w:val="center"/>
        </w:trPr>
        <w:tc>
          <w:tcPr>
            <w:tcW w:w="5691" w:type="dxa"/>
            <w:vMerge w:val="restart"/>
            <w:tcBorders>
              <w:top w:val="nil"/>
              <w:left w:val="single" w:sz="6" w:space="0" w:color="auto"/>
              <w:bottom w:val="single" w:sz="6" w:space="0" w:color="auto"/>
              <w:right w:val="single" w:sz="6" w:space="0" w:color="auto"/>
            </w:tcBorders>
          </w:tcPr>
          <w:p w:rsidR="00651075" w:rsidRPr="004243CC" w:rsidRDefault="00651075" w:rsidP="0056655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left"/>
              <w:textAlignment w:val="auto"/>
              <w:rPr>
                <w:sz w:val="20"/>
                <w:szCs w:val="26"/>
                <w:lang w:eastAsia="en-US"/>
              </w:rPr>
            </w:pPr>
            <w:r w:rsidRPr="004243CC">
              <w:rPr>
                <w:rFonts w:hint="cs"/>
                <w:sz w:val="20"/>
                <w:szCs w:val="26"/>
                <w:rtl/>
                <w:lang w:eastAsia="en-US"/>
              </w:rPr>
              <w:t xml:space="preserve">المقاومة القصوى للتداخلات بواسطة المسيرات المتعددة </w:t>
            </w:r>
            <w:r w:rsidRPr="004243CC">
              <w:rPr>
                <w:sz w:val="20"/>
                <w:szCs w:val="26"/>
                <w:vertAlign w:val="superscript"/>
                <w:lang w:eastAsia="en-US"/>
              </w:rPr>
              <w:t>(1)</w:t>
            </w:r>
          </w:p>
        </w:tc>
        <w:tc>
          <w:tcPr>
            <w:tcW w:w="2441" w:type="dxa"/>
            <w:tcBorders>
              <w:top w:val="nil"/>
              <w:left w:val="single" w:sz="6" w:space="0" w:color="auto"/>
              <w:bottom w:val="single" w:sz="6" w:space="0" w:color="auto"/>
              <w:right w:val="single" w:sz="6" w:space="0" w:color="auto"/>
            </w:tcBorders>
          </w:tcPr>
          <w:p w:rsidR="00651075" w:rsidRPr="004243CC" w:rsidRDefault="00651075" w:rsidP="0056655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textAlignment w:val="auto"/>
              <w:rPr>
                <w:sz w:val="20"/>
                <w:szCs w:val="26"/>
                <w:lang w:val="fr-FR" w:eastAsia="en-US"/>
              </w:rPr>
            </w:pPr>
            <w:r w:rsidRPr="004243CC">
              <w:rPr>
                <w:rFonts w:hint="cs"/>
                <w:sz w:val="20"/>
                <w:szCs w:val="26"/>
                <w:rtl/>
                <w:lang w:val="fr-FR" w:eastAsia="en-US"/>
              </w:rPr>
              <w:t>مطلوب</w:t>
            </w:r>
          </w:p>
        </w:tc>
        <w:tc>
          <w:tcPr>
            <w:tcW w:w="1723" w:type="dxa"/>
            <w:tcBorders>
              <w:top w:val="nil"/>
              <w:left w:val="single" w:sz="6" w:space="0" w:color="auto"/>
              <w:bottom w:val="single" w:sz="6" w:space="0" w:color="auto"/>
              <w:right w:val="single" w:sz="6" w:space="0" w:color="auto"/>
            </w:tcBorders>
          </w:tcPr>
          <w:p w:rsidR="00651075" w:rsidRPr="003F6F4A" w:rsidRDefault="00651075" w:rsidP="0056655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left"/>
              <w:textAlignment w:val="auto"/>
              <w:rPr>
                <w:rFonts w:hint="cs"/>
                <w:sz w:val="20"/>
                <w:szCs w:val="26"/>
                <w:rtl/>
                <w:lang w:val="fr-FR" w:eastAsia="en-US" w:bidi="ar-EG"/>
              </w:rPr>
            </w:pPr>
            <w:r w:rsidRPr="003F6F4A">
              <w:rPr>
                <w:sz w:val="20"/>
                <w:szCs w:val="26"/>
                <w:lang w:val="fr-FR" w:eastAsia="en-US"/>
              </w:rPr>
              <w:t>B</w:t>
            </w:r>
            <w:r w:rsidRPr="003F6F4A">
              <w:rPr>
                <w:rFonts w:hint="cs"/>
                <w:sz w:val="20"/>
                <w:szCs w:val="26"/>
                <w:rtl/>
                <w:lang w:val="fr-FR" w:eastAsia="en-US"/>
              </w:rPr>
              <w:t xml:space="preserve"> أو </w:t>
            </w:r>
            <w:r w:rsidRPr="003F6F4A">
              <w:rPr>
                <w:sz w:val="20"/>
                <w:szCs w:val="26"/>
                <w:lang w:val="fr-FR" w:eastAsia="en-US"/>
              </w:rPr>
              <w:t>C</w:t>
            </w:r>
            <w:r w:rsidR="004D618C" w:rsidRPr="003F6F4A">
              <w:rPr>
                <w:rFonts w:hint="cs"/>
                <w:sz w:val="20"/>
                <w:szCs w:val="26"/>
                <w:rtl/>
                <w:lang w:val="fr-FR" w:eastAsia="en-US" w:bidi="ar-EG"/>
              </w:rPr>
              <w:t xml:space="preserve"> </w:t>
            </w:r>
            <w:r w:rsidR="004D618C" w:rsidRPr="003F6F4A">
              <w:rPr>
                <w:rFonts w:hint="cs"/>
                <w:sz w:val="20"/>
                <w:szCs w:val="26"/>
                <w:rtl/>
                <w:lang w:val="fr-FR" w:eastAsia="en-US"/>
              </w:rPr>
              <w:t xml:space="preserve">أو </w:t>
            </w:r>
            <w:r w:rsidR="004D618C" w:rsidRPr="003F6F4A">
              <w:rPr>
                <w:sz w:val="20"/>
                <w:szCs w:val="26"/>
                <w:lang w:eastAsia="en-US" w:bidi="ar-EG"/>
              </w:rPr>
              <w:t>D</w:t>
            </w:r>
          </w:p>
        </w:tc>
      </w:tr>
      <w:tr w:rsidR="004D618C" w:rsidRPr="003F6F4A" w:rsidTr="00B428CA">
        <w:trPr>
          <w:jc w:val="center"/>
        </w:trPr>
        <w:tc>
          <w:tcPr>
            <w:tcW w:w="5691" w:type="dxa"/>
            <w:vMerge/>
            <w:tcBorders>
              <w:top w:val="nil"/>
              <w:left w:val="single" w:sz="6" w:space="0" w:color="auto"/>
              <w:bottom w:val="single" w:sz="6" w:space="0" w:color="auto"/>
              <w:right w:val="single" w:sz="6" w:space="0" w:color="auto"/>
            </w:tcBorders>
            <w:vAlign w:val="center"/>
          </w:tcPr>
          <w:p w:rsidR="004D618C" w:rsidRPr="004243CC" w:rsidRDefault="004D618C" w:rsidP="0056655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left"/>
              <w:textAlignment w:val="auto"/>
              <w:rPr>
                <w:sz w:val="20"/>
                <w:szCs w:val="26"/>
                <w:lang w:val="fr-FR" w:eastAsia="en-US"/>
              </w:rPr>
            </w:pPr>
          </w:p>
        </w:tc>
        <w:tc>
          <w:tcPr>
            <w:tcW w:w="2441" w:type="dxa"/>
            <w:tcBorders>
              <w:top w:val="single" w:sz="6" w:space="0" w:color="auto"/>
              <w:left w:val="single" w:sz="6" w:space="0" w:color="auto"/>
              <w:bottom w:val="single" w:sz="6" w:space="0" w:color="auto"/>
              <w:right w:val="single" w:sz="6" w:space="0" w:color="auto"/>
            </w:tcBorders>
          </w:tcPr>
          <w:p w:rsidR="004D618C" w:rsidRPr="004243CC" w:rsidRDefault="004D618C" w:rsidP="0056655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textAlignment w:val="auto"/>
              <w:rPr>
                <w:sz w:val="20"/>
                <w:szCs w:val="26"/>
                <w:lang w:val="fr-FR" w:eastAsia="en-US"/>
              </w:rPr>
            </w:pPr>
            <w:r w:rsidRPr="004243CC">
              <w:rPr>
                <w:rFonts w:hint="cs"/>
                <w:sz w:val="20"/>
                <w:szCs w:val="26"/>
                <w:rtl/>
                <w:lang w:val="fr-FR" w:eastAsia="en-US"/>
              </w:rPr>
              <w:t>غير مطلوب</w:t>
            </w:r>
          </w:p>
        </w:tc>
        <w:tc>
          <w:tcPr>
            <w:tcW w:w="1723" w:type="dxa"/>
            <w:tcBorders>
              <w:top w:val="single" w:sz="6" w:space="0" w:color="auto"/>
              <w:left w:val="single" w:sz="6" w:space="0" w:color="auto"/>
              <w:bottom w:val="single" w:sz="6" w:space="0" w:color="auto"/>
              <w:right w:val="single" w:sz="6" w:space="0" w:color="auto"/>
            </w:tcBorders>
          </w:tcPr>
          <w:p w:rsidR="004D618C" w:rsidRPr="003F6F4A" w:rsidRDefault="004D618C" w:rsidP="0056655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left"/>
              <w:textAlignment w:val="auto"/>
              <w:rPr>
                <w:sz w:val="20"/>
                <w:szCs w:val="26"/>
                <w:lang w:eastAsia="en-US" w:bidi="ar-EG"/>
              </w:rPr>
            </w:pPr>
            <w:r w:rsidRPr="003F6F4A">
              <w:rPr>
                <w:sz w:val="20"/>
                <w:szCs w:val="26"/>
                <w:lang w:val="fr-FR" w:eastAsia="en-US"/>
              </w:rPr>
              <w:t>A</w:t>
            </w:r>
            <w:r w:rsidRPr="003F6F4A">
              <w:rPr>
                <w:rFonts w:hint="cs"/>
                <w:sz w:val="20"/>
                <w:szCs w:val="26"/>
                <w:rtl/>
                <w:lang w:val="fr-FR" w:eastAsia="en-US"/>
              </w:rPr>
              <w:t xml:space="preserve"> أو</w:t>
            </w:r>
            <w:r w:rsidRPr="003F6F4A">
              <w:rPr>
                <w:sz w:val="20"/>
                <w:szCs w:val="26"/>
                <w:lang w:val="fr-FR" w:eastAsia="en-US"/>
              </w:rPr>
              <w:t xml:space="preserve">B </w:t>
            </w:r>
            <w:r w:rsidRPr="003F6F4A">
              <w:rPr>
                <w:rFonts w:hint="cs"/>
                <w:sz w:val="20"/>
                <w:szCs w:val="26"/>
                <w:rtl/>
                <w:lang w:val="fr-FR" w:eastAsia="en-US"/>
              </w:rPr>
              <w:t xml:space="preserve"> أو </w:t>
            </w:r>
            <w:r w:rsidRPr="003F6F4A">
              <w:rPr>
                <w:sz w:val="20"/>
                <w:szCs w:val="26"/>
                <w:lang w:val="fr-FR" w:eastAsia="en-US"/>
              </w:rPr>
              <w:t>C</w:t>
            </w:r>
            <w:r w:rsidRPr="003F6F4A">
              <w:rPr>
                <w:rFonts w:hint="cs"/>
                <w:sz w:val="20"/>
                <w:szCs w:val="26"/>
                <w:rtl/>
                <w:lang w:val="fr-FR" w:eastAsia="en-US" w:bidi="ar-EG"/>
              </w:rPr>
              <w:t xml:space="preserve"> أو </w:t>
            </w:r>
            <w:r w:rsidRPr="003F6F4A">
              <w:rPr>
                <w:sz w:val="20"/>
                <w:szCs w:val="26"/>
                <w:lang w:eastAsia="en-US" w:bidi="ar-EG"/>
              </w:rPr>
              <w:t>D</w:t>
            </w:r>
          </w:p>
        </w:tc>
      </w:tr>
      <w:tr w:rsidR="00910A33" w:rsidRPr="003F6F4A" w:rsidTr="00B428CA">
        <w:trPr>
          <w:jc w:val="center"/>
        </w:trPr>
        <w:tc>
          <w:tcPr>
            <w:tcW w:w="5691" w:type="dxa"/>
            <w:tcBorders>
              <w:top w:val="single" w:sz="6" w:space="0" w:color="auto"/>
              <w:left w:val="single" w:sz="6" w:space="0" w:color="auto"/>
              <w:bottom w:val="nil"/>
              <w:right w:val="single" w:sz="6" w:space="0" w:color="auto"/>
            </w:tcBorders>
            <w:vAlign w:val="center"/>
          </w:tcPr>
          <w:p w:rsidR="00910A33" w:rsidRPr="004243CC" w:rsidRDefault="00910A33" w:rsidP="0056655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left"/>
              <w:textAlignment w:val="auto"/>
              <w:rPr>
                <w:sz w:val="20"/>
                <w:szCs w:val="26"/>
                <w:lang w:val="fr-FR" w:eastAsia="en-US"/>
              </w:rPr>
            </w:pPr>
            <w:r w:rsidRPr="004243CC">
              <w:rPr>
                <w:rFonts w:hint="cs"/>
                <w:sz w:val="20"/>
                <w:szCs w:val="26"/>
                <w:rtl/>
                <w:lang w:val="fr-FR" w:eastAsia="en-US"/>
              </w:rPr>
              <w:t xml:space="preserve">شبكات أحادية التردد </w:t>
            </w:r>
            <w:r w:rsidRPr="004243CC">
              <w:rPr>
                <w:sz w:val="20"/>
                <w:szCs w:val="26"/>
                <w:lang w:val="fr-FR" w:eastAsia="en-US"/>
              </w:rPr>
              <w:t>(SFN)</w:t>
            </w:r>
          </w:p>
        </w:tc>
        <w:tc>
          <w:tcPr>
            <w:tcW w:w="2441" w:type="dxa"/>
            <w:tcBorders>
              <w:top w:val="single" w:sz="6" w:space="0" w:color="auto"/>
              <w:left w:val="single" w:sz="6" w:space="0" w:color="auto"/>
              <w:bottom w:val="single" w:sz="6" w:space="0" w:color="auto"/>
              <w:right w:val="single" w:sz="6" w:space="0" w:color="auto"/>
            </w:tcBorders>
          </w:tcPr>
          <w:p w:rsidR="00910A33" w:rsidRPr="004243CC" w:rsidRDefault="00910A33" w:rsidP="0056655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textAlignment w:val="auto"/>
              <w:rPr>
                <w:sz w:val="20"/>
                <w:szCs w:val="26"/>
                <w:lang w:val="fr-FR" w:eastAsia="en-US"/>
              </w:rPr>
            </w:pPr>
            <w:r w:rsidRPr="004243CC">
              <w:rPr>
                <w:rFonts w:hint="cs"/>
                <w:sz w:val="20"/>
                <w:szCs w:val="26"/>
                <w:rtl/>
                <w:lang w:val="fr-FR" w:eastAsia="en-US"/>
              </w:rPr>
              <w:t>مطلوب</w:t>
            </w:r>
          </w:p>
        </w:tc>
        <w:tc>
          <w:tcPr>
            <w:tcW w:w="1723" w:type="dxa"/>
            <w:tcBorders>
              <w:top w:val="single" w:sz="6" w:space="0" w:color="auto"/>
              <w:left w:val="single" w:sz="6" w:space="0" w:color="auto"/>
              <w:bottom w:val="single" w:sz="6" w:space="0" w:color="auto"/>
              <w:right w:val="single" w:sz="6" w:space="0" w:color="auto"/>
            </w:tcBorders>
          </w:tcPr>
          <w:p w:rsidR="00910A33" w:rsidRPr="003F6F4A" w:rsidRDefault="00910A33" w:rsidP="0056655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left"/>
              <w:textAlignment w:val="auto"/>
              <w:rPr>
                <w:rFonts w:hint="cs"/>
                <w:sz w:val="20"/>
                <w:szCs w:val="26"/>
                <w:rtl/>
                <w:lang w:val="fr-FR" w:eastAsia="en-US" w:bidi="ar-EG"/>
              </w:rPr>
            </w:pPr>
            <w:r w:rsidRPr="003F6F4A">
              <w:rPr>
                <w:sz w:val="20"/>
                <w:szCs w:val="26"/>
                <w:lang w:val="fr-FR" w:eastAsia="en-US"/>
              </w:rPr>
              <w:t>B</w:t>
            </w:r>
            <w:r w:rsidRPr="003F6F4A">
              <w:rPr>
                <w:rFonts w:hint="cs"/>
                <w:sz w:val="20"/>
                <w:szCs w:val="26"/>
                <w:rtl/>
                <w:lang w:val="fr-FR" w:eastAsia="en-US"/>
              </w:rPr>
              <w:t xml:space="preserve"> أو </w:t>
            </w:r>
            <w:r w:rsidRPr="003F6F4A">
              <w:rPr>
                <w:sz w:val="20"/>
                <w:szCs w:val="26"/>
                <w:lang w:val="fr-FR" w:eastAsia="en-US"/>
              </w:rPr>
              <w:t>C</w:t>
            </w:r>
            <w:r w:rsidRPr="003F6F4A">
              <w:rPr>
                <w:rFonts w:hint="cs"/>
                <w:sz w:val="20"/>
                <w:szCs w:val="26"/>
                <w:rtl/>
                <w:lang w:val="fr-FR" w:eastAsia="en-US" w:bidi="ar-EG"/>
              </w:rPr>
              <w:t xml:space="preserve"> </w:t>
            </w:r>
            <w:r w:rsidRPr="003F6F4A">
              <w:rPr>
                <w:rFonts w:hint="cs"/>
                <w:sz w:val="20"/>
                <w:szCs w:val="26"/>
                <w:rtl/>
                <w:lang w:val="fr-FR" w:eastAsia="en-US"/>
              </w:rPr>
              <w:t xml:space="preserve">أو </w:t>
            </w:r>
            <w:r w:rsidRPr="003F6F4A">
              <w:rPr>
                <w:sz w:val="20"/>
                <w:szCs w:val="26"/>
                <w:lang w:eastAsia="en-US" w:bidi="ar-EG"/>
              </w:rPr>
              <w:t>D</w:t>
            </w:r>
          </w:p>
        </w:tc>
      </w:tr>
      <w:tr w:rsidR="00910A33" w:rsidRPr="003F6F4A" w:rsidTr="00B428CA">
        <w:trPr>
          <w:jc w:val="center"/>
        </w:trPr>
        <w:tc>
          <w:tcPr>
            <w:tcW w:w="5691" w:type="dxa"/>
            <w:tcBorders>
              <w:top w:val="nil"/>
              <w:left w:val="single" w:sz="6" w:space="0" w:color="auto"/>
              <w:bottom w:val="single" w:sz="6" w:space="0" w:color="auto"/>
              <w:right w:val="single" w:sz="6" w:space="0" w:color="auto"/>
            </w:tcBorders>
            <w:vAlign w:val="center"/>
          </w:tcPr>
          <w:p w:rsidR="00910A33" w:rsidRPr="004243CC" w:rsidRDefault="00910A33" w:rsidP="0056655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left"/>
              <w:textAlignment w:val="auto"/>
              <w:rPr>
                <w:sz w:val="20"/>
                <w:szCs w:val="26"/>
                <w:lang w:val="fr-FR" w:eastAsia="en-US"/>
              </w:rPr>
            </w:pPr>
          </w:p>
        </w:tc>
        <w:tc>
          <w:tcPr>
            <w:tcW w:w="2441" w:type="dxa"/>
            <w:tcBorders>
              <w:top w:val="single" w:sz="6" w:space="0" w:color="auto"/>
              <w:left w:val="single" w:sz="6" w:space="0" w:color="auto"/>
              <w:bottom w:val="single" w:sz="6" w:space="0" w:color="auto"/>
              <w:right w:val="single" w:sz="6" w:space="0" w:color="auto"/>
            </w:tcBorders>
          </w:tcPr>
          <w:p w:rsidR="00910A33" w:rsidRPr="004243CC" w:rsidRDefault="00910A33" w:rsidP="0056655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textAlignment w:val="auto"/>
              <w:rPr>
                <w:sz w:val="20"/>
                <w:szCs w:val="26"/>
                <w:lang w:val="fr-FR" w:eastAsia="en-US"/>
              </w:rPr>
            </w:pPr>
            <w:r w:rsidRPr="004243CC">
              <w:rPr>
                <w:rFonts w:hint="cs"/>
                <w:sz w:val="20"/>
                <w:szCs w:val="26"/>
                <w:rtl/>
                <w:lang w:val="fr-FR" w:eastAsia="en-US"/>
              </w:rPr>
              <w:t>غير مطلوب</w:t>
            </w:r>
          </w:p>
        </w:tc>
        <w:tc>
          <w:tcPr>
            <w:tcW w:w="1723" w:type="dxa"/>
            <w:tcBorders>
              <w:top w:val="single" w:sz="6" w:space="0" w:color="auto"/>
              <w:left w:val="single" w:sz="6" w:space="0" w:color="auto"/>
              <w:bottom w:val="single" w:sz="6" w:space="0" w:color="auto"/>
              <w:right w:val="single" w:sz="6" w:space="0" w:color="auto"/>
            </w:tcBorders>
          </w:tcPr>
          <w:p w:rsidR="00910A33" w:rsidRPr="003F6F4A" w:rsidRDefault="00910A33" w:rsidP="0056655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left"/>
              <w:textAlignment w:val="auto"/>
              <w:rPr>
                <w:sz w:val="20"/>
                <w:szCs w:val="26"/>
                <w:lang w:eastAsia="en-US" w:bidi="ar-EG"/>
              </w:rPr>
            </w:pPr>
            <w:r w:rsidRPr="003F6F4A">
              <w:rPr>
                <w:sz w:val="20"/>
                <w:szCs w:val="26"/>
                <w:lang w:val="fr-FR" w:eastAsia="en-US"/>
              </w:rPr>
              <w:t>A</w:t>
            </w:r>
            <w:r w:rsidRPr="003F6F4A">
              <w:rPr>
                <w:rFonts w:hint="cs"/>
                <w:sz w:val="20"/>
                <w:szCs w:val="26"/>
                <w:rtl/>
                <w:lang w:val="fr-FR" w:eastAsia="en-US"/>
              </w:rPr>
              <w:t xml:space="preserve"> أو</w:t>
            </w:r>
            <w:r w:rsidRPr="003F6F4A">
              <w:rPr>
                <w:sz w:val="20"/>
                <w:szCs w:val="26"/>
                <w:lang w:val="fr-FR" w:eastAsia="en-US"/>
              </w:rPr>
              <w:t xml:space="preserve">B </w:t>
            </w:r>
            <w:r w:rsidRPr="003F6F4A">
              <w:rPr>
                <w:rFonts w:hint="cs"/>
                <w:sz w:val="20"/>
                <w:szCs w:val="26"/>
                <w:rtl/>
                <w:lang w:val="fr-FR" w:eastAsia="en-US"/>
              </w:rPr>
              <w:t xml:space="preserve"> أو </w:t>
            </w:r>
            <w:r w:rsidRPr="003F6F4A">
              <w:rPr>
                <w:sz w:val="20"/>
                <w:szCs w:val="26"/>
                <w:lang w:val="fr-FR" w:eastAsia="en-US"/>
              </w:rPr>
              <w:t>C</w:t>
            </w:r>
            <w:r w:rsidRPr="003F6F4A">
              <w:rPr>
                <w:rFonts w:hint="cs"/>
                <w:sz w:val="20"/>
                <w:szCs w:val="26"/>
                <w:rtl/>
                <w:lang w:val="fr-FR" w:eastAsia="en-US" w:bidi="ar-EG"/>
              </w:rPr>
              <w:t xml:space="preserve"> أو </w:t>
            </w:r>
            <w:r w:rsidRPr="003F6F4A">
              <w:rPr>
                <w:sz w:val="20"/>
                <w:szCs w:val="26"/>
                <w:lang w:eastAsia="en-US" w:bidi="ar-EG"/>
              </w:rPr>
              <w:t>D</w:t>
            </w:r>
          </w:p>
        </w:tc>
      </w:tr>
      <w:tr w:rsidR="00910A33" w:rsidRPr="003F6F4A" w:rsidTr="00B428CA">
        <w:trPr>
          <w:jc w:val="center"/>
        </w:trPr>
        <w:tc>
          <w:tcPr>
            <w:tcW w:w="5691" w:type="dxa"/>
            <w:vMerge w:val="restart"/>
            <w:tcBorders>
              <w:top w:val="single" w:sz="6" w:space="0" w:color="auto"/>
              <w:left w:val="single" w:sz="6" w:space="0" w:color="auto"/>
              <w:bottom w:val="single" w:sz="6" w:space="0" w:color="auto"/>
              <w:right w:val="single" w:sz="6" w:space="0" w:color="auto"/>
            </w:tcBorders>
          </w:tcPr>
          <w:p w:rsidR="00910A33" w:rsidRPr="004243CC" w:rsidRDefault="00910A33" w:rsidP="0056655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left"/>
              <w:textAlignment w:val="auto"/>
              <w:rPr>
                <w:sz w:val="20"/>
                <w:szCs w:val="26"/>
                <w:lang w:val="fr-FR" w:eastAsia="en-US"/>
              </w:rPr>
            </w:pPr>
            <w:r w:rsidRPr="004243CC">
              <w:rPr>
                <w:rFonts w:hint="cs"/>
                <w:sz w:val="20"/>
                <w:szCs w:val="26"/>
                <w:rtl/>
                <w:lang w:val="fr-FR" w:eastAsia="en-US"/>
              </w:rPr>
              <w:t>استقبال متنقل</w:t>
            </w:r>
            <w:r w:rsidRPr="004243CC">
              <w:rPr>
                <w:position w:val="6"/>
                <w:sz w:val="20"/>
                <w:szCs w:val="26"/>
                <w:vertAlign w:val="superscript"/>
                <w:lang w:val="en-GB" w:eastAsia="zh-CN"/>
              </w:rPr>
              <w:t>(1)</w:t>
            </w:r>
            <w:r w:rsidRPr="004243CC">
              <w:rPr>
                <w:rFonts w:hint="cs"/>
                <w:position w:val="6"/>
                <w:sz w:val="20"/>
                <w:szCs w:val="26"/>
                <w:vertAlign w:val="superscript"/>
                <w:rtl/>
                <w:lang w:val="en-GB" w:eastAsia="zh-CN"/>
              </w:rPr>
              <w:t xml:space="preserve">، </w:t>
            </w:r>
            <w:r w:rsidRPr="004243CC">
              <w:rPr>
                <w:position w:val="6"/>
                <w:sz w:val="20"/>
                <w:szCs w:val="26"/>
                <w:vertAlign w:val="superscript"/>
                <w:lang w:val="en-GB" w:eastAsia="zh-CN"/>
              </w:rPr>
              <w:t>(2)</w:t>
            </w:r>
          </w:p>
          <w:p w:rsidR="00910A33" w:rsidRPr="004243CC" w:rsidRDefault="00910A33" w:rsidP="0056655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left"/>
              <w:textAlignment w:val="auto"/>
              <w:rPr>
                <w:sz w:val="20"/>
                <w:szCs w:val="26"/>
                <w:lang w:val="fr-FR" w:eastAsia="en-US" w:bidi="ar-EG"/>
              </w:rPr>
            </w:pPr>
          </w:p>
        </w:tc>
        <w:tc>
          <w:tcPr>
            <w:tcW w:w="2441" w:type="dxa"/>
            <w:tcBorders>
              <w:top w:val="single" w:sz="6" w:space="0" w:color="auto"/>
              <w:left w:val="single" w:sz="6" w:space="0" w:color="auto"/>
              <w:bottom w:val="single" w:sz="6" w:space="0" w:color="auto"/>
              <w:right w:val="single" w:sz="6" w:space="0" w:color="auto"/>
            </w:tcBorders>
          </w:tcPr>
          <w:p w:rsidR="00910A33" w:rsidRPr="004243CC" w:rsidRDefault="00910A33" w:rsidP="0056655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textAlignment w:val="auto"/>
              <w:rPr>
                <w:sz w:val="20"/>
                <w:szCs w:val="26"/>
                <w:lang w:val="fr-FR" w:eastAsia="en-US"/>
              </w:rPr>
            </w:pPr>
            <w:r w:rsidRPr="004243CC">
              <w:rPr>
                <w:rFonts w:hint="cs"/>
                <w:sz w:val="20"/>
                <w:szCs w:val="26"/>
                <w:rtl/>
                <w:lang w:val="fr-FR" w:eastAsia="en-US"/>
              </w:rPr>
              <w:t>مطلوب</w:t>
            </w:r>
          </w:p>
        </w:tc>
        <w:tc>
          <w:tcPr>
            <w:tcW w:w="1723" w:type="dxa"/>
            <w:tcBorders>
              <w:top w:val="single" w:sz="6" w:space="0" w:color="auto"/>
              <w:left w:val="single" w:sz="6" w:space="0" w:color="auto"/>
              <w:bottom w:val="single" w:sz="6" w:space="0" w:color="auto"/>
              <w:right w:val="single" w:sz="6" w:space="0" w:color="auto"/>
            </w:tcBorders>
          </w:tcPr>
          <w:p w:rsidR="00910A33" w:rsidRPr="003F6F4A" w:rsidRDefault="00910A33" w:rsidP="0056655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left"/>
              <w:textAlignment w:val="auto"/>
              <w:rPr>
                <w:rFonts w:hint="cs"/>
                <w:sz w:val="20"/>
                <w:szCs w:val="26"/>
                <w:rtl/>
                <w:lang w:val="fr-FR" w:eastAsia="en-US" w:bidi="ar-EG"/>
              </w:rPr>
            </w:pPr>
            <w:r w:rsidRPr="003F6F4A">
              <w:rPr>
                <w:sz w:val="20"/>
                <w:szCs w:val="26"/>
                <w:lang w:val="fr-FR" w:eastAsia="en-US"/>
              </w:rPr>
              <w:t>B</w:t>
            </w:r>
            <w:r w:rsidRPr="003F6F4A">
              <w:rPr>
                <w:rFonts w:hint="cs"/>
                <w:sz w:val="20"/>
                <w:szCs w:val="26"/>
                <w:rtl/>
                <w:lang w:val="fr-FR" w:eastAsia="en-US"/>
              </w:rPr>
              <w:t xml:space="preserve"> أو </w:t>
            </w:r>
            <w:r w:rsidRPr="003F6F4A">
              <w:rPr>
                <w:sz w:val="20"/>
                <w:szCs w:val="26"/>
                <w:lang w:val="fr-FR" w:eastAsia="en-US"/>
              </w:rPr>
              <w:t>C</w:t>
            </w:r>
            <w:r w:rsidRPr="003F6F4A">
              <w:rPr>
                <w:rFonts w:hint="cs"/>
                <w:sz w:val="20"/>
                <w:szCs w:val="26"/>
                <w:rtl/>
                <w:lang w:val="fr-FR" w:eastAsia="en-US" w:bidi="ar-EG"/>
              </w:rPr>
              <w:t xml:space="preserve"> </w:t>
            </w:r>
            <w:r w:rsidRPr="003F6F4A">
              <w:rPr>
                <w:rFonts w:hint="cs"/>
                <w:sz w:val="20"/>
                <w:szCs w:val="26"/>
                <w:rtl/>
                <w:lang w:val="fr-FR" w:eastAsia="en-US"/>
              </w:rPr>
              <w:t xml:space="preserve">أو </w:t>
            </w:r>
            <w:r w:rsidRPr="003F6F4A">
              <w:rPr>
                <w:sz w:val="20"/>
                <w:szCs w:val="26"/>
                <w:lang w:eastAsia="en-US" w:bidi="ar-EG"/>
              </w:rPr>
              <w:t>D</w:t>
            </w:r>
          </w:p>
        </w:tc>
      </w:tr>
      <w:tr w:rsidR="00910A33" w:rsidRPr="003F6F4A" w:rsidTr="00B428CA">
        <w:trPr>
          <w:trHeight w:val="309"/>
          <w:jc w:val="center"/>
        </w:trPr>
        <w:tc>
          <w:tcPr>
            <w:tcW w:w="5691" w:type="dxa"/>
            <w:vMerge/>
            <w:tcBorders>
              <w:top w:val="single" w:sz="6" w:space="0" w:color="auto"/>
              <w:left w:val="single" w:sz="6" w:space="0" w:color="auto"/>
              <w:bottom w:val="single" w:sz="6" w:space="0" w:color="auto"/>
              <w:right w:val="single" w:sz="6" w:space="0" w:color="auto"/>
            </w:tcBorders>
            <w:vAlign w:val="center"/>
          </w:tcPr>
          <w:p w:rsidR="00910A33" w:rsidRPr="004243CC" w:rsidRDefault="00910A33" w:rsidP="0056655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left"/>
              <w:textAlignment w:val="auto"/>
              <w:rPr>
                <w:sz w:val="20"/>
                <w:szCs w:val="26"/>
                <w:lang w:val="fr-FR" w:eastAsia="en-US"/>
              </w:rPr>
            </w:pPr>
          </w:p>
        </w:tc>
        <w:tc>
          <w:tcPr>
            <w:tcW w:w="2441" w:type="dxa"/>
            <w:tcBorders>
              <w:top w:val="single" w:sz="6" w:space="0" w:color="auto"/>
              <w:left w:val="single" w:sz="6" w:space="0" w:color="auto"/>
              <w:bottom w:val="single" w:sz="6" w:space="0" w:color="auto"/>
              <w:right w:val="single" w:sz="6" w:space="0" w:color="auto"/>
            </w:tcBorders>
          </w:tcPr>
          <w:p w:rsidR="00910A33" w:rsidRPr="004243CC" w:rsidRDefault="00910A33" w:rsidP="0056655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textAlignment w:val="auto"/>
              <w:rPr>
                <w:sz w:val="20"/>
                <w:szCs w:val="26"/>
                <w:lang w:val="fr-FR" w:eastAsia="en-US"/>
              </w:rPr>
            </w:pPr>
            <w:r w:rsidRPr="004243CC">
              <w:rPr>
                <w:rFonts w:hint="cs"/>
                <w:sz w:val="20"/>
                <w:szCs w:val="26"/>
                <w:rtl/>
                <w:lang w:val="fr-FR" w:eastAsia="en-US"/>
              </w:rPr>
              <w:t>غير مطلوب</w:t>
            </w:r>
          </w:p>
        </w:tc>
        <w:tc>
          <w:tcPr>
            <w:tcW w:w="1723" w:type="dxa"/>
            <w:tcBorders>
              <w:top w:val="single" w:sz="6" w:space="0" w:color="auto"/>
              <w:left w:val="single" w:sz="6" w:space="0" w:color="auto"/>
              <w:bottom w:val="single" w:sz="6" w:space="0" w:color="auto"/>
              <w:right w:val="single" w:sz="6" w:space="0" w:color="auto"/>
            </w:tcBorders>
          </w:tcPr>
          <w:p w:rsidR="00910A33" w:rsidRPr="003F6F4A" w:rsidRDefault="00910A33" w:rsidP="0056655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left"/>
              <w:textAlignment w:val="auto"/>
              <w:rPr>
                <w:sz w:val="20"/>
                <w:szCs w:val="26"/>
                <w:lang w:eastAsia="en-US" w:bidi="ar-EG"/>
              </w:rPr>
            </w:pPr>
            <w:r w:rsidRPr="003F6F4A">
              <w:rPr>
                <w:sz w:val="20"/>
                <w:szCs w:val="26"/>
                <w:lang w:val="fr-FR" w:eastAsia="en-US"/>
              </w:rPr>
              <w:t>A</w:t>
            </w:r>
            <w:r w:rsidRPr="003F6F4A">
              <w:rPr>
                <w:rFonts w:hint="cs"/>
                <w:sz w:val="20"/>
                <w:szCs w:val="26"/>
                <w:rtl/>
                <w:lang w:val="fr-FR" w:eastAsia="en-US"/>
              </w:rPr>
              <w:t xml:space="preserve"> أو</w:t>
            </w:r>
            <w:r w:rsidRPr="003F6F4A">
              <w:rPr>
                <w:sz w:val="20"/>
                <w:szCs w:val="26"/>
                <w:lang w:val="fr-FR" w:eastAsia="en-US"/>
              </w:rPr>
              <w:t xml:space="preserve">B </w:t>
            </w:r>
            <w:r w:rsidRPr="003F6F4A">
              <w:rPr>
                <w:rFonts w:hint="cs"/>
                <w:sz w:val="20"/>
                <w:szCs w:val="26"/>
                <w:rtl/>
                <w:lang w:val="fr-FR" w:eastAsia="en-US"/>
              </w:rPr>
              <w:t xml:space="preserve"> أو </w:t>
            </w:r>
            <w:r w:rsidRPr="003F6F4A">
              <w:rPr>
                <w:sz w:val="20"/>
                <w:szCs w:val="26"/>
                <w:lang w:val="fr-FR" w:eastAsia="en-US"/>
              </w:rPr>
              <w:t>C</w:t>
            </w:r>
            <w:r w:rsidRPr="003F6F4A">
              <w:rPr>
                <w:rFonts w:hint="cs"/>
                <w:sz w:val="20"/>
                <w:szCs w:val="26"/>
                <w:rtl/>
                <w:lang w:val="fr-FR" w:eastAsia="en-US" w:bidi="ar-EG"/>
              </w:rPr>
              <w:t xml:space="preserve"> أو </w:t>
            </w:r>
            <w:r w:rsidRPr="003F6F4A">
              <w:rPr>
                <w:sz w:val="20"/>
                <w:szCs w:val="26"/>
                <w:lang w:eastAsia="en-US" w:bidi="ar-EG"/>
              </w:rPr>
              <w:t>D</w:t>
            </w:r>
          </w:p>
        </w:tc>
      </w:tr>
      <w:tr w:rsidR="00651075" w:rsidRPr="003F6F4A" w:rsidTr="00B428CA">
        <w:trPr>
          <w:trHeight w:val="300"/>
          <w:jc w:val="center"/>
        </w:trPr>
        <w:tc>
          <w:tcPr>
            <w:tcW w:w="5691" w:type="dxa"/>
            <w:vMerge w:val="restart"/>
            <w:tcBorders>
              <w:top w:val="single" w:sz="6" w:space="0" w:color="auto"/>
              <w:left w:val="single" w:sz="6" w:space="0" w:color="auto"/>
              <w:bottom w:val="single" w:sz="6" w:space="0" w:color="auto"/>
              <w:right w:val="single" w:sz="6" w:space="0" w:color="auto"/>
            </w:tcBorders>
          </w:tcPr>
          <w:p w:rsidR="00651075" w:rsidRPr="004243CC" w:rsidRDefault="00651075" w:rsidP="0056655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left"/>
              <w:textAlignment w:val="auto"/>
              <w:rPr>
                <w:rFonts w:eastAsia="Arial Unicode MS"/>
                <w:sz w:val="20"/>
                <w:szCs w:val="26"/>
                <w:lang w:eastAsia="en-US"/>
              </w:rPr>
            </w:pPr>
            <w:r w:rsidRPr="004243CC">
              <w:rPr>
                <w:rFonts w:hint="cs"/>
                <w:sz w:val="20"/>
                <w:szCs w:val="26"/>
                <w:rtl/>
                <w:lang w:eastAsia="en-US"/>
              </w:rPr>
              <w:t>إرسال متزامن لسويات نوعية مختلفة</w:t>
            </w:r>
            <w:r w:rsidRPr="004243CC">
              <w:rPr>
                <w:sz w:val="20"/>
                <w:szCs w:val="26"/>
                <w:lang w:eastAsia="en-US"/>
              </w:rPr>
              <w:br/>
            </w:r>
            <w:r w:rsidRPr="004243CC">
              <w:rPr>
                <w:rFonts w:hint="cs"/>
                <w:sz w:val="20"/>
                <w:szCs w:val="26"/>
                <w:rtl/>
                <w:lang w:eastAsia="en-US"/>
              </w:rPr>
              <w:t>(إرسال تراتبي)</w:t>
            </w:r>
          </w:p>
        </w:tc>
        <w:tc>
          <w:tcPr>
            <w:tcW w:w="2441" w:type="dxa"/>
            <w:tcBorders>
              <w:top w:val="single" w:sz="6" w:space="0" w:color="auto"/>
              <w:left w:val="single" w:sz="6" w:space="0" w:color="auto"/>
              <w:bottom w:val="single" w:sz="6" w:space="0" w:color="auto"/>
              <w:right w:val="single" w:sz="6" w:space="0" w:color="auto"/>
            </w:tcBorders>
          </w:tcPr>
          <w:p w:rsidR="00651075" w:rsidRPr="004243CC" w:rsidRDefault="00651075" w:rsidP="0056655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textAlignment w:val="auto"/>
              <w:rPr>
                <w:sz w:val="20"/>
                <w:szCs w:val="26"/>
                <w:lang w:val="fr-FR" w:eastAsia="en-US"/>
              </w:rPr>
            </w:pPr>
            <w:r w:rsidRPr="004243CC">
              <w:rPr>
                <w:rFonts w:hint="cs"/>
                <w:sz w:val="20"/>
                <w:szCs w:val="26"/>
                <w:rtl/>
                <w:lang w:val="fr-FR" w:eastAsia="en-US"/>
              </w:rPr>
              <w:t>هام جداً</w:t>
            </w:r>
          </w:p>
        </w:tc>
        <w:tc>
          <w:tcPr>
            <w:tcW w:w="1723" w:type="dxa"/>
            <w:tcBorders>
              <w:top w:val="single" w:sz="6" w:space="0" w:color="auto"/>
              <w:left w:val="single" w:sz="6" w:space="0" w:color="auto"/>
              <w:bottom w:val="single" w:sz="6" w:space="0" w:color="auto"/>
              <w:right w:val="single" w:sz="6" w:space="0" w:color="auto"/>
            </w:tcBorders>
          </w:tcPr>
          <w:p w:rsidR="00651075" w:rsidRPr="003F6F4A" w:rsidRDefault="00651075" w:rsidP="0056655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left"/>
              <w:textAlignment w:val="auto"/>
              <w:rPr>
                <w:sz w:val="20"/>
                <w:szCs w:val="26"/>
                <w:lang w:eastAsia="en-US"/>
              </w:rPr>
            </w:pPr>
            <w:r w:rsidRPr="003F6F4A">
              <w:rPr>
                <w:sz w:val="20"/>
                <w:szCs w:val="26"/>
                <w:lang w:val="fr-FR" w:eastAsia="en-US"/>
              </w:rPr>
              <w:t>C</w:t>
            </w:r>
          </w:p>
        </w:tc>
      </w:tr>
      <w:tr w:rsidR="00651075" w:rsidRPr="003F6F4A" w:rsidTr="00B428CA">
        <w:trPr>
          <w:jc w:val="center"/>
        </w:trPr>
        <w:tc>
          <w:tcPr>
            <w:tcW w:w="5691" w:type="dxa"/>
            <w:vMerge/>
            <w:tcBorders>
              <w:top w:val="single" w:sz="6" w:space="0" w:color="auto"/>
              <w:left w:val="single" w:sz="6" w:space="0" w:color="auto"/>
              <w:bottom w:val="single" w:sz="6" w:space="0" w:color="auto"/>
              <w:right w:val="single" w:sz="6" w:space="0" w:color="auto"/>
            </w:tcBorders>
            <w:vAlign w:val="center"/>
          </w:tcPr>
          <w:p w:rsidR="00651075" w:rsidRPr="004243CC" w:rsidRDefault="00651075" w:rsidP="0056655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left"/>
              <w:textAlignment w:val="auto"/>
              <w:rPr>
                <w:rFonts w:eastAsia="Arial Unicode MS"/>
                <w:sz w:val="20"/>
                <w:szCs w:val="26"/>
                <w:lang w:eastAsia="en-US"/>
              </w:rPr>
            </w:pPr>
          </w:p>
        </w:tc>
        <w:tc>
          <w:tcPr>
            <w:tcW w:w="2441" w:type="dxa"/>
            <w:tcBorders>
              <w:top w:val="single" w:sz="6" w:space="0" w:color="auto"/>
              <w:left w:val="single" w:sz="6" w:space="0" w:color="auto"/>
              <w:bottom w:val="single" w:sz="6" w:space="0" w:color="auto"/>
              <w:right w:val="single" w:sz="6" w:space="0" w:color="auto"/>
            </w:tcBorders>
          </w:tcPr>
          <w:p w:rsidR="00651075" w:rsidRPr="004243CC" w:rsidRDefault="00651075" w:rsidP="0056655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textAlignment w:val="auto"/>
              <w:rPr>
                <w:sz w:val="20"/>
                <w:szCs w:val="26"/>
                <w:lang w:val="fr-FR" w:eastAsia="en-US"/>
              </w:rPr>
            </w:pPr>
            <w:r w:rsidRPr="004243CC">
              <w:rPr>
                <w:rFonts w:hint="cs"/>
                <w:sz w:val="20"/>
                <w:szCs w:val="26"/>
                <w:rtl/>
                <w:lang w:val="fr-FR" w:eastAsia="en-US"/>
              </w:rPr>
              <w:t>مطلوب</w:t>
            </w:r>
          </w:p>
        </w:tc>
        <w:tc>
          <w:tcPr>
            <w:tcW w:w="1723" w:type="dxa"/>
            <w:tcBorders>
              <w:top w:val="single" w:sz="6" w:space="0" w:color="auto"/>
              <w:left w:val="single" w:sz="6" w:space="0" w:color="auto"/>
              <w:bottom w:val="single" w:sz="6" w:space="0" w:color="auto"/>
              <w:right w:val="single" w:sz="6" w:space="0" w:color="auto"/>
            </w:tcBorders>
          </w:tcPr>
          <w:p w:rsidR="00651075" w:rsidRPr="003F6F4A" w:rsidRDefault="00651075" w:rsidP="0056655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left"/>
              <w:textAlignment w:val="auto"/>
              <w:rPr>
                <w:sz w:val="20"/>
                <w:szCs w:val="26"/>
                <w:lang w:val="fr-FR" w:eastAsia="en-US"/>
              </w:rPr>
            </w:pPr>
            <w:r w:rsidRPr="003F6F4A">
              <w:rPr>
                <w:sz w:val="20"/>
                <w:szCs w:val="26"/>
                <w:lang w:val="fr-FR" w:eastAsia="en-US"/>
              </w:rPr>
              <w:t>B</w:t>
            </w:r>
            <w:r w:rsidRPr="003F6F4A">
              <w:rPr>
                <w:rFonts w:hint="cs"/>
                <w:sz w:val="20"/>
                <w:szCs w:val="26"/>
                <w:rtl/>
                <w:lang w:val="fr-FR" w:eastAsia="en-US"/>
              </w:rPr>
              <w:t xml:space="preserve"> أو </w:t>
            </w:r>
            <w:r w:rsidRPr="003F6F4A">
              <w:rPr>
                <w:sz w:val="20"/>
                <w:szCs w:val="26"/>
                <w:lang w:val="fr-FR" w:eastAsia="en-US"/>
              </w:rPr>
              <w:t>C</w:t>
            </w:r>
          </w:p>
        </w:tc>
      </w:tr>
      <w:tr w:rsidR="00BB4B3A" w:rsidRPr="003F6F4A" w:rsidTr="00B428CA">
        <w:trPr>
          <w:jc w:val="center"/>
        </w:trPr>
        <w:tc>
          <w:tcPr>
            <w:tcW w:w="5691" w:type="dxa"/>
            <w:vMerge/>
            <w:tcBorders>
              <w:top w:val="single" w:sz="6" w:space="0" w:color="auto"/>
              <w:left w:val="single" w:sz="6" w:space="0" w:color="auto"/>
              <w:bottom w:val="single" w:sz="6" w:space="0" w:color="auto"/>
              <w:right w:val="single" w:sz="6" w:space="0" w:color="auto"/>
            </w:tcBorders>
            <w:vAlign w:val="center"/>
          </w:tcPr>
          <w:p w:rsidR="00BB4B3A" w:rsidRPr="004243CC" w:rsidRDefault="00BB4B3A" w:rsidP="0056655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left"/>
              <w:textAlignment w:val="auto"/>
              <w:rPr>
                <w:rFonts w:eastAsia="Arial Unicode MS"/>
                <w:sz w:val="20"/>
                <w:szCs w:val="26"/>
                <w:lang w:eastAsia="en-US"/>
              </w:rPr>
            </w:pPr>
          </w:p>
        </w:tc>
        <w:tc>
          <w:tcPr>
            <w:tcW w:w="2441" w:type="dxa"/>
            <w:tcBorders>
              <w:top w:val="single" w:sz="6" w:space="0" w:color="auto"/>
              <w:left w:val="single" w:sz="6" w:space="0" w:color="auto"/>
              <w:bottom w:val="single" w:sz="6" w:space="0" w:color="auto"/>
              <w:right w:val="single" w:sz="6" w:space="0" w:color="auto"/>
            </w:tcBorders>
          </w:tcPr>
          <w:p w:rsidR="00BB4B3A" w:rsidRPr="004243CC" w:rsidRDefault="00BB4B3A" w:rsidP="0056655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textAlignment w:val="auto"/>
              <w:rPr>
                <w:sz w:val="20"/>
                <w:szCs w:val="26"/>
                <w:lang w:val="fr-FR" w:eastAsia="en-US"/>
              </w:rPr>
            </w:pPr>
            <w:r w:rsidRPr="004243CC">
              <w:rPr>
                <w:rFonts w:hint="cs"/>
                <w:sz w:val="20"/>
                <w:szCs w:val="26"/>
                <w:rtl/>
                <w:lang w:val="fr-FR" w:eastAsia="en-US"/>
              </w:rPr>
              <w:t>غير مطلوب</w:t>
            </w:r>
          </w:p>
        </w:tc>
        <w:tc>
          <w:tcPr>
            <w:tcW w:w="1723" w:type="dxa"/>
            <w:tcBorders>
              <w:top w:val="single" w:sz="6" w:space="0" w:color="auto"/>
              <w:left w:val="single" w:sz="6" w:space="0" w:color="auto"/>
              <w:bottom w:val="single" w:sz="6" w:space="0" w:color="auto"/>
              <w:right w:val="single" w:sz="6" w:space="0" w:color="auto"/>
            </w:tcBorders>
          </w:tcPr>
          <w:p w:rsidR="00BB4B3A" w:rsidRPr="003F6F4A" w:rsidRDefault="00BB4B3A" w:rsidP="0056655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left"/>
              <w:textAlignment w:val="auto"/>
              <w:rPr>
                <w:sz w:val="20"/>
                <w:szCs w:val="26"/>
                <w:lang w:eastAsia="en-US" w:bidi="ar-EG"/>
              </w:rPr>
            </w:pPr>
            <w:r w:rsidRPr="003F6F4A">
              <w:rPr>
                <w:sz w:val="20"/>
                <w:szCs w:val="26"/>
                <w:lang w:val="fr-FR" w:eastAsia="en-US"/>
              </w:rPr>
              <w:t>A</w:t>
            </w:r>
            <w:r w:rsidRPr="003F6F4A">
              <w:rPr>
                <w:rFonts w:hint="cs"/>
                <w:sz w:val="20"/>
                <w:szCs w:val="26"/>
                <w:rtl/>
                <w:lang w:val="fr-FR" w:eastAsia="en-US"/>
              </w:rPr>
              <w:t xml:space="preserve"> أو</w:t>
            </w:r>
            <w:r w:rsidRPr="003F6F4A">
              <w:rPr>
                <w:sz w:val="20"/>
                <w:szCs w:val="26"/>
                <w:lang w:val="fr-FR" w:eastAsia="en-US"/>
              </w:rPr>
              <w:t xml:space="preserve">B </w:t>
            </w:r>
            <w:r w:rsidRPr="003F6F4A">
              <w:rPr>
                <w:rFonts w:hint="cs"/>
                <w:sz w:val="20"/>
                <w:szCs w:val="26"/>
                <w:rtl/>
                <w:lang w:val="fr-FR" w:eastAsia="en-US"/>
              </w:rPr>
              <w:t xml:space="preserve"> أو </w:t>
            </w:r>
            <w:r w:rsidRPr="003F6F4A">
              <w:rPr>
                <w:sz w:val="20"/>
                <w:szCs w:val="26"/>
                <w:lang w:val="fr-FR" w:eastAsia="en-US"/>
              </w:rPr>
              <w:t>C</w:t>
            </w:r>
            <w:r w:rsidRPr="003F6F4A">
              <w:rPr>
                <w:rFonts w:hint="cs"/>
                <w:sz w:val="20"/>
                <w:szCs w:val="26"/>
                <w:rtl/>
                <w:lang w:val="fr-FR" w:eastAsia="en-US" w:bidi="ar-EG"/>
              </w:rPr>
              <w:t xml:space="preserve"> أو </w:t>
            </w:r>
            <w:r w:rsidRPr="003F6F4A">
              <w:rPr>
                <w:sz w:val="20"/>
                <w:szCs w:val="26"/>
                <w:lang w:eastAsia="en-US" w:bidi="ar-EG"/>
              </w:rPr>
              <w:t>D</w:t>
            </w:r>
          </w:p>
        </w:tc>
      </w:tr>
      <w:tr w:rsidR="00651075" w:rsidRPr="003F6F4A" w:rsidTr="00B428CA">
        <w:trPr>
          <w:trHeight w:val="282"/>
          <w:jc w:val="center"/>
        </w:trPr>
        <w:tc>
          <w:tcPr>
            <w:tcW w:w="5691" w:type="dxa"/>
            <w:vMerge w:val="restart"/>
            <w:tcBorders>
              <w:top w:val="single" w:sz="6" w:space="0" w:color="auto"/>
              <w:left w:val="single" w:sz="6" w:space="0" w:color="auto"/>
              <w:bottom w:val="single" w:sz="6" w:space="0" w:color="auto"/>
              <w:right w:val="single" w:sz="6" w:space="0" w:color="auto"/>
            </w:tcBorders>
          </w:tcPr>
          <w:p w:rsidR="00651075" w:rsidRPr="00566553" w:rsidRDefault="00651075" w:rsidP="0056655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left"/>
              <w:textAlignment w:val="auto"/>
              <w:rPr>
                <w:spacing w:val="-6"/>
                <w:sz w:val="20"/>
                <w:szCs w:val="26"/>
                <w:lang w:eastAsia="en-US"/>
              </w:rPr>
            </w:pPr>
            <w:r w:rsidRPr="00566553">
              <w:rPr>
                <w:rFonts w:hint="cs"/>
                <w:spacing w:val="-6"/>
                <w:sz w:val="20"/>
                <w:szCs w:val="26"/>
                <w:rtl/>
                <w:lang w:eastAsia="en-US"/>
              </w:rPr>
              <w:t xml:space="preserve">فك شفرة مستقل </w:t>
            </w:r>
            <w:proofErr w:type="spellStart"/>
            <w:r w:rsidRPr="00566553">
              <w:rPr>
                <w:rFonts w:hint="cs"/>
                <w:spacing w:val="-6"/>
                <w:sz w:val="20"/>
                <w:szCs w:val="26"/>
                <w:rtl/>
                <w:lang w:eastAsia="en-US"/>
              </w:rPr>
              <w:t>للفدرات</w:t>
            </w:r>
            <w:proofErr w:type="spellEnd"/>
            <w:r w:rsidRPr="00566553">
              <w:rPr>
                <w:rFonts w:hint="cs"/>
                <w:spacing w:val="-6"/>
                <w:sz w:val="20"/>
                <w:szCs w:val="26"/>
                <w:rtl/>
                <w:lang w:eastAsia="en-US"/>
              </w:rPr>
              <w:t xml:space="preserve"> الفرعية للمعطيات (لتيسير الإذاعة الصوتية على سبيل المثال)</w:t>
            </w:r>
          </w:p>
        </w:tc>
        <w:tc>
          <w:tcPr>
            <w:tcW w:w="2441" w:type="dxa"/>
            <w:tcBorders>
              <w:top w:val="single" w:sz="6" w:space="0" w:color="auto"/>
              <w:left w:val="single" w:sz="6" w:space="0" w:color="auto"/>
              <w:bottom w:val="single" w:sz="6" w:space="0" w:color="auto"/>
              <w:right w:val="single" w:sz="6" w:space="0" w:color="auto"/>
            </w:tcBorders>
          </w:tcPr>
          <w:p w:rsidR="00651075" w:rsidRPr="004243CC" w:rsidRDefault="00651075" w:rsidP="0056655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textAlignment w:val="auto"/>
              <w:rPr>
                <w:sz w:val="20"/>
                <w:szCs w:val="26"/>
                <w:lang w:val="fr-FR" w:eastAsia="en-US"/>
              </w:rPr>
            </w:pPr>
            <w:r w:rsidRPr="004243CC">
              <w:rPr>
                <w:rFonts w:hint="cs"/>
                <w:sz w:val="20"/>
                <w:szCs w:val="26"/>
                <w:rtl/>
                <w:lang w:val="fr-FR" w:eastAsia="en-US"/>
              </w:rPr>
              <w:t>مطلوب</w:t>
            </w:r>
          </w:p>
        </w:tc>
        <w:tc>
          <w:tcPr>
            <w:tcW w:w="1723" w:type="dxa"/>
            <w:tcBorders>
              <w:top w:val="single" w:sz="6" w:space="0" w:color="auto"/>
              <w:left w:val="single" w:sz="6" w:space="0" w:color="auto"/>
              <w:bottom w:val="single" w:sz="6" w:space="0" w:color="auto"/>
              <w:right w:val="single" w:sz="6" w:space="0" w:color="auto"/>
            </w:tcBorders>
          </w:tcPr>
          <w:p w:rsidR="00651075" w:rsidRPr="003F6F4A" w:rsidRDefault="00651075" w:rsidP="0056655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left"/>
              <w:textAlignment w:val="auto"/>
              <w:rPr>
                <w:sz w:val="20"/>
                <w:szCs w:val="26"/>
                <w:lang w:eastAsia="en-US"/>
              </w:rPr>
            </w:pPr>
            <w:r w:rsidRPr="003F6F4A">
              <w:rPr>
                <w:sz w:val="20"/>
                <w:szCs w:val="26"/>
                <w:lang w:val="fr-FR" w:eastAsia="en-US"/>
              </w:rPr>
              <w:t>C</w:t>
            </w:r>
          </w:p>
        </w:tc>
      </w:tr>
      <w:tr w:rsidR="00BB4B3A" w:rsidRPr="003F6F4A" w:rsidTr="00B428CA">
        <w:trPr>
          <w:jc w:val="center"/>
        </w:trPr>
        <w:tc>
          <w:tcPr>
            <w:tcW w:w="5691" w:type="dxa"/>
            <w:vMerge/>
            <w:tcBorders>
              <w:top w:val="single" w:sz="6" w:space="0" w:color="auto"/>
              <w:left w:val="single" w:sz="6" w:space="0" w:color="auto"/>
              <w:bottom w:val="single" w:sz="6" w:space="0" w:color="auto"/>
              <w:right w:val="single" w:sz="6" w:space="0" w:color="auto"/>
            </w:tcBorders>
            <w:vAlign w:val="center"/>
          </w:tcPr>
          <w:p w:rsidR="00BB4B3A" w:rsidRPr="004243CC" w:rsidRDefault="00BB4B3A" w:rsidP="0056655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left"/>
              <w:textAlignment w:val="auto"/>
              <w:rPr>
                <w:sz w:val="20"/>
                <w:szCs w:val="26"/>
                <w:lang w:val="fr-FR" w:eastAsia="en-US"/>
              </w:rPr>
            </w:pPr>
          </w:p>
        </w:tc>
        <w:tc>
          <w:tcPr>
            <w:tcW w:w="2441" w:type="dxa"/>
            <w:tcBorders>
              <w:top w:val="single" w:sz="6" w:space="0" w:color="auto"/>
              <w:left w:val="single" w:sz="6" w:space="0" w:color="auto"/>
              <w:bottom w:val="single" w:sz="4" w:space="0" w:color="auto"/>
              <w:right w:val="single" w:sz="6" w:space="0" w:color="auto"/>
            </w:tcBorders>
          </w:tcPr>
          <w:p w:rsidR="00BB4B3A" w:rsidRPr="004243CC" w:rsidRDefault="00BB4B3A" w:rsidP="0056655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textAlignment w:val="auto"/>
              <w:rPr>
                <w:sz w:val="20"/>
                <w:szCs w:val="26"/>
                <w:lang w:val="fr-FR" w:eastAsia="en-US"/>
              </w:rPr>
            </w:pPr>
            <w:r w:rsidRPr="004243CC">
              <w:rPr>
                <w:rFonts w:hint="cs"/>
                <w:sz w:val="20"/>
                <w:szCs w:val="26"/>
                <w:rtl/>
                <w:lang w:val="fr-FR" w:eastAsia="en-US"/>
              </w:rPr>
              <w:t>غير مطلوب</w:t>
            </w:r>
          </w:p>
        </w:tc>
        <w:tc>
          <w:tcPr>
            <w:tcW w:w="1723" w:type="dxa"/>
            <w:tcBorders>
              <w:top w:val="single" w:sz="6" w:space="0" w:color="auto"/>
              <w:left w:val="single" w:sz="6" w:space="0" w:color="auto"/>
              <w:bottom w:val="single" w:sz="6" w:space="0" w:color="auto"/>
              <w:right w:val="single" w:sz="6" w:space="0" w:color="auto"/>
            </w:tcBorders>
          </w:tcPr>
          <w:p w:rsidR="00BB4B3A" w:rsidRPr="003F6F4A" w:rsidRDefault="00BB4B3A" w:rsidP="0056655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left"/>
              <w:textAlignment w:val="auto"/>
              <w:rPr>
                <w:sz w:val="20"/>
                <w:szCs w:val="26"/>
                <w:lang w:eastAsia="en-US" w:bidi="ar-EG"/>
              </w:rPr>
            </w:pPr>
            <w:r w:rsidRPr="003F6F4A">
              <w:rPr>
                <w:sz w:val="20"/>
                <w:szCs w:val="26"/>
                <w:lang w:val="fr-FR" w:eastAsia="en-US"/>
              </w:rPr>
              <w:t>A</w:t>
            </w:r>
            <w:r w:rsidRPr="003F6F4A">
              <w:rPr>
                <w:rFonts w:hint="cs"/>
                <w:sz w:val="20"/>
                <w:szCs w:val="26"/>
                <w:rtl/>
                <w:lang w:val="fr-FR" w:eastAsia="en-US"/>
              </w:rPr>
              <w:t xml:space="preserve"> أو</w:t>
            </w:r>
            <w:r w:rsidRPr="003F6F4A">
              <w:rPr>
                <w:sz w:val="20"/>
                <w:szCs w:val="26"/>
                <w:lang w:val="fr-FR" w:eastAsia="en-US"/>
              </w:rPr>
              <w:t xml:space="preserve">B </w:t>
            </w:r>
            <w:r w:rsidRPr="003F6F4A">
              <w:rPr>
                <w:rFonts w:hint="cs"/>
                <w:sz w:val="20"/>
                <w:szCs w:val="26"/>
                <w:rtl/>
                <w:lang w:val="fr-FR" w:eastAsia="en-US"/>
              </w:rPr>
              <w:t xml:space="preserve"> أو </w:t>
            </w:r>
            <w:r w:rsidRPr="003F6F4A">
              <w:rPr>
                <w:sz w:val="20"/>
                <w:szCs w:val="26"/>
                <w:lang w:val="fr-FR" w:eastAsia="en-US"/>
              </w:rPr>
              <w:t>C</w:t>
            </w:r>
            <w:r w:rsidRPr="003F6F4A">
              <w:rPr>
                <w:rFonts w:hint="cs"/>
                <w:sz w:val="20"/>
                <w:szCs w:val="26"/>
                <w:rtl/>
                <w:lang w:val="fr-FR" w:eastAsia="en-US" w:bidi="ar-EG"/>
              </w:rPr>
              <w:t xml:space="preserve"> أو </w:t>
            </w:r>
            <w:r w:rsidRPr="003F6F4A">
              <w:rPr>
                <w:sz w:val="20"/>
                <w:szCs w:val="26"/>
                <w:lang w:eastAsia="en-US" w:bidi="ar-EG"/>
              </w:rPr>
              <w:t>D</w:t>
            </w:r>
          </w:p>
        </w:tc>
      </w:tr>
      <w:tr w:rsidR="00651075" w:rsidRPr="003F6F4A" w:rsidTr="00B428CA">
        <w:trPr>
          <w:jc w:val="center"/>
        </w:trPr>
        <w:tc>
          <w:tcPr>
            <w:tcW w:w="5691" w:type="dxa"/>
            <w:vMerge w:val="restart"/>
            <w:tcBorders>
              <w:top w:val="single" w:sz="6" w:space="0" w:color="auto"/>
              <w:left w:val="single" w:sz="6" w:space="0" w:color="auto"/>
              <w:bottom w:val="single" w:sz="6" w:space="0" w:color="auto"/>
              <w:right w:val="single" w:sz="6" w:space="0" w:color="auto"/>
            </w:tcBorders>
          </w:tcPr>
          <w:p w:rsidR="00651075" w:rsidRPr="004243CC" w:rsidRDefault="00651075" w:rsidP="0056655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left"/>
              <w:textAlignment w:val="auto"/>
              <w:rPr>
                <w:sz w:val="20"/>
                <w:szCs w:val="26"/>
                <w:lang w:eastAsia="en-US"/>
              </w:rPr>
            </w:pPr>
            <w:r w:rsidRPr="004243CC">
              <w:rPr>
                <w:rFonts w:hint="cs"/>
                <w:sz w:val="20"/>
                <w:szCs w:val="26"/>
                <w:rtl/>
                <w:lang w:eastAsia="en-US"/>
              </w:rPr>
              <w:t xml:space="preserve">تغطية قصوى من المرسل المركزي عند قدرة معينة في بيئة </w:t>
            </w:r>
            <w:proofErr w:type="spellStart"/>
            <w:r w:rsidRPr="004243CC">
              <w:rPr>
                <w:rFonts w:hint="cs"/>
                <w:sz w:val="20"/>
                <w:szCs w:val="26"/>
                <w:rtl/>
                <w:lang w:eastAsia="en-US"/>
              </w:rPr>
              <w:t>غوسية</w:t>
            </w:r>
            <w:proofErr w:type="spellEnd"/>
            <w:r w:rsidRPr="004243CC">
              <w:rPr>
                <w:sz w:val="20"/>
                <w:szCs w:val="26"/>
                <w:vertAlign w:val="superscript"/>
                <w:lang w:eastAsia="en-US"/>
              </w:rPr>
              <w:t>(3)</w:t>
            </w:r>
          </w:p>
        </w:tc>
        <w:tc>
          <w:tcPr>
            <w:tcW w:w="2441" w:type="dxa"/>
            <w:tcBorders>
              <w:top w:val="single" w:sz="6" w:space="0" w:color="auto"/>
              <w:left w:val="single" w:sz="6" w:space="0" w:color="auto"/>
              <w:bottom w:val="single" w:sz="6" w:space="0" w:color="auto"/>
              <w:right w:val="single" w:sz="6" w:space="0" w:color="auto"/>
            </w:tcBorders>
          </w:tcPr>
          <w:p w:rsidR="00651075" w:rsidRPr="004243CC" w:rsidRDefault="00651075" w:rsidP="0056655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textAlignment w:val="auto"/>
              <w:rPr>
                <w:sz w:val="20"/>
                <w:szCs w:val="26"/>
                <w:lang w:val="fr-FR" w:eastAsia="en-US"/>
              </w:rPr>
            </w:pPr>
            <w:r w:rsidRPr="004243CC">
              <w:rPr>
                <w:rFonts w:hint="cs"/>
                <w:sz w:val="20"/>
                <w:szCs w:val="26"/>
                <w:rtl/>
                <w:lang w:val="fr-FR" w:eastAsia="en-US"/>
              </w:rPr>
              <w:t>مطلوب</w:t>
            </w:r>
          </w:p>
        </w:tc>
        <w:tc>
          <w:tcPr>
            <w:tcW w:w="1723" w:type="dxa"/>
            <w:tcBorders>
              <w:top w:val="single" w:sz="6" w:space="0" w:color="auto"/>
              <w:left w:val="single" w:sz="6" w:space="0" w:color="auto"/>
              <w:bottom w:val="single" w:sz="6" w:space="0" w:color="auto"/>
              <w:right w:val="single" w:sz="6" w:space="0" w:color="auto"/>
            </w:tcBorders>
          </w:tcPr>
          <w:p w:rsidR="00651075" w:rsidRPr="003F6F4A" w:rsidRDefault="00651075" w:rsidP="0056655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left"/>
              <w:textAlignment w:val="auto"/>
              <w:rPr>
                <w:sz w:val="20"/>
                <w:szCs w:val="26"/>
                <w:lang w:eastAsia="en-US"/>
              </w:rPr>
            </w:pPr>
            <w:r w:rsidRPr="003F6F4A">
              <w:rPr>
                <w:sz w:val="20"/>
                <w:szCs w:val="26"/>
                <w:lang w:val="fr-FR" w:eastAsia="en-US"/>
              </w:rPr>
              <w:t>A</w:t>
            </w:r>
            <w:r w:rsidR="003F6F4A" w:rsidRPr="003F6F4A">
              <w:rPr>
                <w:rFonts w:hint="cs"/>
                <w:sz w:val="20"/>
                <w:szCs w:val="26"/>
                <w:rtl/>
                <w:lang w:val="fr-FR" w:eastAsia="en-US"/>
              </w:rPr>
              <w:t xml:space="preserve"> أو </w:t>
            </w:r>
            <w:r w:rsidR="003F6F4A" w:rsidRPr="003F6F4A">
              <w:rPr>
                <w:sz w:val="20"/>
                <w:szCs w:val="26"/>
                <w:lang w:eastAsia="en-US"/>
              </w:rPr>
              <w:t>D</w:t>
            </w:r>
          </w:p>
        </w:tc>
      </w:tr>
      <w:tr w:rsidR="00BB4B3A" w:rsidRPr="003F6F4A" w:rsidTr="00B428CA">
        <w:trPr>
          <w:jc w:val="center"/>
        </w:trPr>
        <w:tc>
          <w:tcPr>
            <w:tcW w:w="5691" w:type="dxa"/>
            <w:vMerge/>
            <w:tcBorders>
              <w:top w:val="single" w:sz="6" w:space="0" w:color="auto"/>
              <w:left w:val="single" w:sz="6" w:space="0" w:color="auto"/>
              <w:bottom w:val="single" w:sz="6" w:space="0" w:color="auto"/>
              <w:right w:val="single" w:sz="6" w:space="0" w:color="auto"/>
            </w:tcBorders>
            <w:vAlign w:val="center"/>
          </w:tcPr>
          <w:p w:rsidR="00BB4B3A" w:rsidRPr="004243CC" w:rsidRDefault="00BB4B3A" w:rsidP="0056655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left"/>
              <w:textAlignment w:val="auto"/>
              <w:rPr>
                <w:sz w:val="20"/>
                <w:szCs w:val="26"/>
                <w:lang w:val="fr-FR" w:eastAsia="en-US"/>
              </w:rPr>
            </w:pPr>
          </w:p>
        </w:tc>
        <w:tc>
          <w:tcPr>
            <w:tcW w:w="2441" w:type="dxa"/>
            <w:tcBorders>
              <w:top w:val="single" w:sz="6" w:space="0" w:color="auto"/>
              <w:left w:val="single" w:sz="6" w:space="0" w:color="auto"/>
              <w:bottom w:val="single" w:sz="6" w:space="0" w:color="auto"/>
              <w:right w:val="single" w:sz="6" w:space="0" w:color="auto"/>
            </w:tcBorders>
          </w:tcPr>
          <w:p w:rsidR="00BB4B3A" w:rsidRPr="004243CC" w:rsidRDefault="00BB4B3A" w:rsidP="0056655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textAlignment w:val="auto"/>
              <w:rPr>
                <w:sz w:val="20"/>
                <w:szCs w:val="26"/>
                <w:lang w:val="fr-FR" w:eastAsia="en-US"/>
              </w:rPr>
            </w:pPr>
            <w:r w:rsidRPr="004243CC">
              <w:rPr>
                <w:rFonts w:hint="cs"/>
                <w:sz w:val="20"/>
                <w:szCs w:val="26"/>
                <w:rtl/>
                <w:lang w:val="fr-FR" w:eastAsia="en-US"/>
              </w:rPr>
              <w:t>غير مطلوب</w:t>
            </w:r>
          </w:p>
        </w:tc>
        <w:tc>
          <w:tcPr>
            <w:tcW w:w="1723" w:type="dxa"/>
            <w:tcBorders>
              <w:top w:val="single" w:sz="6" w:space="0" w:color="auto"/>
              <w:left w:val="single" w:sz="6" w:space="0" w:color="auto"/>
              <w:bottom w:val="single" w:sz="6" w:space="0" w:color="auto"/>
              <w:right w:val="single" w:sz="6" w:space="0" w:color="auto"/>
            </w:tcBorders>
          </w:tcPr>
          <w:p w:rsidR="00BB4B3A" w:rsidRPr="003F6F4A" w:rsidRDefault="00BB4B3A" w:rsidP="0056655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left"/>
              <w:textAlignment w:val="auto"/>
              <w:rPr>
                <w:sz w:val="20"/>
                <w:szCs w:val="26"/>
                <w:lang w:eastAsia="en-US" w:bidi="ar-EG"/>
              </w:rPr>
            </w:pPr>
            <w:r w:rsidRPr="003F6F4A">
              <w:rPr>
                <w:sz w:val="20"/>
                <w:szCs w:val="26"/>
                <w:lang w:val="fr-FR" w:eastAsia="en-US"/>
              </w:rPr>
              <w:t>A</w:t>
            </w:r>
            <w:r w:rsidRPr="003F6F4A">
              <w:rPr>
                <w:rFonts w:hint="cs"/>
                <w:sz w:val="20"/>
                <w:szCs w:val="26"/>
                <w:rtl/>
                <w:lang w:val="fr-FR" w:eastAsia="en-US"/>
              </w:rPr>
              <w:t xml:space="preserve"> أو</w:t>
            </w:r>
            <w:r w:rsidRPr="003F6F4A">
              <w:rPr>
                <w:sz w:val="20"/>
                <w:szCs w:val="26"/>
                <w:lang w:val="fr-FR" w:eastAsia="en-US"/>
              </w:rPr>
              <w:t xml:space="preserve">B </w:t>
            </w:r>
            <w:r w:rsidRPr="003F6F4A">
              <w:rPr>
                <w:rFonts w:hint="cs"/>
                <w:sz w:val="20"/>
                <w:szCs w:val="26"/>
                <w:rtl/>
                <w:lang w:val="fr-FR" w:eastAsia="en-US"/>
              </w:rPr>
              <w:t xml:space="preserve"> أو </w:t>
            </w:r>
            <w:r w:rsidRPr="003F6F4A">
              <w:rPr>
                <w:sz w:val="20"/>
                <w:szCs w:val="26"/>
                <w:lang w:val="fr-FR" w:eastAsia="en-US"/>
              </w:rPr>
              <w:t>C</w:t>
            </w:r>
            <w:r w:rsidRPr="003F6F4A">
              <w:rPr>
                <w:rFonts w:hint="cs"/>
                <w:sz w:val="20"/>
                <w:szCs w:val="26"/>
                <w:rtl/>
                <w:lang w:val="fr-FR" w:eastAsia="en-US" w:bidi="ar-EG"/>
              </w:rPr>
              <w:t xml:space="preserve"> أو </w:t>
            </w:r>
            <w:r w:rsidRPr="003F6F4A">
              <w:rPr>
                <w:sz w:val="20"/>
                <w:szCs w:val="26"/>
                <w:lang w:eastAsia="en-US" w:bidi="ar-EG"/>
              </w:rPr>
              <w:t>D</w:t>
            </w:r>
          </w:p>
        </w:tc>
      </w:tr>
      <w:tr w:rsidR="00651075" w:rsidRPr="003F6F4A" w:rsidTr="00B428CA">
        <w:trPr>
          <w:jc w:val="center"/>
        </w:trPr>
        <w:tc>
          <w:tcPr>
            <w:tcW w:w="5691" w:type="dxa"/>
            <w:vMerge w:val="restart"/>
            <w:tcBorders>
              <w:top w:val="single" w:sz="6" w:space="0" w:color="auto"/>
              <w:left w:val="single" w:sz="6" w:space="0" w:color="auto"/>
              <w:bottom w:val="single" w:sz="6" w:space="0" w:color="auto"/>
              <w:right w:val="single" w:sz="6" w:space="0" w:color="auto"/>
            </w:tcBorders>
          </w:tcPr>
          <w:p w:rsidR="00651075" w:rsidRPr="004243CC" w:rsidRDefault="00651075" w:rsidP="0056655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left"/>
              <w:textAlignment w:val="auto"/>
              <w:rPr>
                <w:sz w:val="20"/>
                <w:szCs w:val="26"/>
                <w:rtl/>
                <w:lang w:eastAsia="en-US" w:bidi="ar-EG"/>
              </w:rPr>
            </w:pPr>
            <w:r w:rsidRPr="004243CC">
              <w:rPr>
                <w:rFonts w:hint="cs"/>
                <w:sz w:val="20"/>
                <w:szCs w:val="26"/>
                <w:rtl/>
                <w:lang w:eastAsia="en-US"/>
              </w:rPr>
              <w:t>المقاومة القصوى لتداخل النبض</w:t>
            </w:r>
            <w:r w:rsidRPr="003F6F4A">
              <w:rPr>
                <w:rFonts w:hint="cs"/>
                <w:sz w:val="20"/>
                <w:szCs w:val="26"/>
                <w:rtl/>
                <w:lang w:eastAsia="en-US"/>
              </w:rPr>
              <w:t>ة</w:t>
            </w:r>
            <w:r w:rsidR="00B83763" w:rsidRPr="003F6F4A">
              <w:rPr>
                <w:position w:val="6"/>
                <w:sz w:val="20"/>
                <w:szCs w:val="26"/>
                <w:vertAlign w:val="superscript"/>
                <w:lang w:val="en-GB" w:eastAsia="zh-CN"/>
              </w:rPr>
              <w:t>(4)</w:t>
            </w:r>
          </w:p>
        </w:tc>
        <w:tc>
          <w:tcPr>
            <w:tcW w:w="2441" w:type="dxa"/>
            <w:tcBorders>
              <w:top w:val="single" w:sz="6" w:space="0" w:color="auto"/>
              <w:left w:val="single" w:sz="6" w:space="0" w:color="auto"/>
              <w:bottom w:val="single" w:sz="6" w:space="0" w:color="auto"/>
              <w:right w:val="single" w:sz="6" w:space="0" w:color="auto"/>
            </w:tcBorders>
          </w:tcPr>
          <w:p w:rsidR="00651075" w:rsidRPr="004243CC" w:rsidRDefault="00651075" w:rsidP="0056655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textAlignment w:val="auto"/>
              <w:rPr>
                <w:rFonts w:hint="cs"/>
                <w:sz w:val="20"/>
                <w:szCs w:val="26"/>
                <w:rtl/>
                <w:lang w:val="fr-FR" w:eastAsia="en-US" w:bidi="ar-EG"/>
              </w:rPr>
            </w:pPr>
            <w:r w:rsidRPr="004243CC">
              <w:rPr>
                <w:rFonts w:hint="cs"/>
                <w:sz w:val="20"/>
                <w:szCs w:val="26"/>
                <w:rtl/>
                <w:lang w:val="fr-FR" w:eastAsia="en-US"/>
              </w:rPr>
              <w:t>مطلوب</w:t>
            </w:r>
          </w:p>
        </w:tc>
        <w:tc>
          <w:tcPr>
            <w:tcW w:w="1723" w:type="dxa"/>
            <w:tcBorders>
              <w:top w:val="single" w:sz="6" w:space="0" w:color="auto"/>
              <w:left w:val="single" w:sz="6" w:space="0" w:color="auto"/>
              <w:bottom w:val="single" w:sz="6" w:space="0" w:color="auto"/>
              <w:right w:val="single" w:sz="6" w:space="0" w:color="auto"/>
            </w:tcBorders>
          </w:tcPr>
          <w:p w:rsidR="00651075" w:rsidRPr="003F6F4A" w:rsidRDefault="00651075" w:rsidP="0056655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left"/>
              <w:textAlignment w:val="auto"/>
              <w:rPr>
                <w:rFonts w:hint="cs"/>
                <w:sz w:val="20"/>
                <w:szCs w:val="26"/>
                <w:rtl/>
                <w:lang w:val="fr-FR" w:eastAsia="en-US" w:bidi="ar-EG"/>
              </w:rPr>
            </w:pPr>
            <w:r w:rsidRPr="003F6F4A">
              <w:rPr>
                <w:sz w:val="20"/>
                <w:szCs w:val="26"/>
                <w:lang w:val="fr-FR" w:eastAsia="en-US"/>
              </w:rPr>
              <w:t>A</w:t>
            </w:r>
            <w:r w:rsidR="00BB4B3A" w:rsidRPr="003F6F4A">
              <w:rPr>
                <w:rFonts w:hint="cs"/>
                <w:sz w:val="20"/>
                <w:szCs w:val="26"/>
                <w:rtl/>
                <w:lang w:val="fr-FR" w:eastAsia="en-US" w:bidi="ar-EG"/>
              </w:rPr>
              <w:t xml:space="preserve"> </w:t>
            </w:r>
            <w:r w:rsidR="00BB4B3A" w:rsidRPr="003F6F4A">
              <w:rPr>
                <w:rFonts w:hint="cs"/>
                <w:sz w:val="20"/>
                <w:szCs w:val="26"/>
                <w:rtl/>
                <w:lang w:val="fr-FR" w:eastAsia="en-US"/>
              </w:rPr>
              <w:t xml:space="preserve">أو </w:t>
            </w:r>
            <w:r w:rsidR="00BB4B3A" w:rsidRPr="003F6F4A">
              <w:rPr>
                <w:sz w:val="20"/>
                <w:szCs w:val="26"/>
                <w:lang w:val="fr-FR" w:eastAsia="en-US"/>
              </w:rPr>
              <w:t>C</w:t>
            </w:r>
            <w:r w:rsidR="00BB4B3A" w:rsidRPr="003F6F4A">
              <w:rPr>
                <w:rFonts w:hint="cs"/>
                <w:sz w:val="20"/>
                <w:szCs w:val="26"/>
                <w:rtl/>
                <w:lang w:val="fr-FR" w:eastAsia="en-US" w:bidi="ar-EG"/>
              </w:rPr>
              <w:t xml:space="preserve"> أو </w:t>
            </w:r>
            <w:r w:rsidR="00BB4B3A" w:rsidRPr="003F6F4A">
              <w:rPr>
                <w:sz w:val="20"/>
                <w:szCs w:val="26"/>
                <w:lang w:eastAsia="en-US" w:bidi="ar-EG"/>
              </w:rPr>
              <w:t>D</w:t>
            </w:r>
          </w:p>
        </w:tc>
      </w:tr>
      <w:tr w:rsidR="00BB4B3A" w:rsidRPr="003F6F4A" w:rsidTr="00B428CA">
        <w:trPr>
          <w:jc w:val="center"/>
        </w:trPr>
        <w:tc>
          <w:tcPr>
            <w:tcW w:w="5691" w:type="dxa"/>
            <w:vMerge/>
            <w:tcBorders>
              <w:top w:val="single" w:sz="6" w:space="0" w:color="auto"/>
              <w:left w:val="single" w:sz="6" w:space="0" w:color="auto"/>
              <w:bottom w:val="single" w:sz="6" w:space="0" w:color="auto"/>
              <w:right w:val="single" w:sz="6" w:space="0" w:color="auto"/>
            </w:tcBorders>
            <w:vAlign w:val="center"/>
          </w:tcPr>
          <w:p w:rsidR="00BB4B3A" w:rsidRPr="004243CC" w:rsidRDefault="00BB4B3A" w:rsidP="0056655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textAlignment w:val="auto"/>
              <w:rPr>
                <w:sz w:val="20"/>
                <w:szCs w:val="26"/>
                <w:lang w:val="fr-FR" w:eastAsia="en-US"/>
              </w:rPr>
            </w:pPr>
          </w:p>
        </w:tc>
        <w:tc>
          <w:tcPr>
            <w:tcW w:w="2441" w:type="dxa"/>
            <w:tcBorders>
              <w:top w:val="single" w:sz="6" w:space="0" w:color="auto"/>
              <w:left w:val="single" w:sz="6" w:space="0" w:color="auto"/>
              <w:bottom w:val="single" w:sz="6" w:space="0" w:color="auto"/>
              <w:right w:val="single" w:sz="6" w:space="0" w:color="auto"/>
            </w:tcBorders>
          </w:tcPr>
          <w:p w:rsidR="00BB4B3A" w:rsidRPr="004243CC" w:rsidRDefault="00BB4B3A" w:rsidP="0056655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textAlignment w:val="auto"/>
              <w:rPr>
                <w:sz w:val="20"/>
                <w:szCs w:val="26"/>
                <w:rtl/>
                <w:lang w:val="fr-FR" w:eastAsia="en-US" w:bidi="ar-EG"/>
              </w:rPr>
            </w:pPr>
            <w:r w:rsidRPr="004243CC">
              <w:rPr>
                <w:rFonts w:hint="cs"/>
                <w:sz w:val="20"/>
                <w:szCs w:val="26"/>
                <w:rtl/>
                <w:lang w:val="fr-FR" w:eastAsia="en-US"/>
              </w:rPr>
              <w:t>غير مطلوب</w:t>
            </w:r>
          </w:p>
        </w:tc>
        <w:tc>
          <w:tcPr>
            <w:tcW w:w="1723" w:type="dxa"/>
            <w:tcBorders>
              <w:top w:val="single" w:sz="6" w:space="0" w:color="auto"/>
              <w:left w:val="single" w:sz="6" w:space="0" w:color="auto"/>
              <w:bottom w:val="single" w:sz="6" w:space="0" w:color="auto"/>
              <w:right w:val="single" w:sz="6" w:space="0" w:color="auto"/>
            </w:tcBorders>
          </w:tcPr>
          <w:p w:rsidR="00BB4B3A" w:rsidRPr="003F6F4A" w:rsidRDefault="00BB4B3A" w:rsidP="0056655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left"/>
              <w:textAlignment w:val="auto"/>
              <w:rPr>
                <w:sz w:val="20"/>
                <w:szCs w:val="26"/>
                <w:lang w:eastAsia="en-US" w:bidi="ar-EG"/>
              </w:rPr>
            </w:pPr>
            <w:r w:rsidRPr="003F6F4A">
              <w:rPr>
                <w:sz w:val="20"/>
                <w:szCs w:val="26"/>
                <w:lang w:val="fr-FR" w:eastAsia="en-US"/>
              </w:rPr>
              <w:t>A</w:t>
            </w:r>
            <w:r w:rsidRPr="003F6F4A">
              <w:rPr>
                <w:rFonts w:hint="cs"/>
                <w:sz w:val="20"/>
                <w:szCs w:val="26"/>
                <w:rtl/>
                <w:lang w:val="fr-FR" w:eastAsia="en-US"/>
              </w:rPr>
              <w:t xml:space="preserve"> أو</w:t>
            </w:r>
            <w:r w:rsidRPr="003F6F4A">
              <w:rPr>
                <w:sz w:val="20"/>
                <w:szCs w:val="26"/>
                <w:lang w:val="fr-FR" w:eastAsia="en-US"/>
              </w:rPr>
              <w:t xml:space="preserve">B </w:t>
            </w:r>
            <w:r w:rsidRPr="003F6F4A">
              <w:rPr>
                <w:rFonts w:hint="cs"/>
                <w:sz w:val="20"/>
                <w:szCs w:val="26"/>
                <w:rtl/>
                <w:lang w:val="fr-FR" w:eastAsia="en-US"/>
              </w:rPr>
              <w:t xml:space="preserve"> أو </w:t>
            </w:r>
            <w:r w:rsidRPr="003F6F4A">
              <w:rPr>
                <w:sz w:val="20"/>
                <w:szCs w:val="26"/>
                <w:lang w:val="fr-FR" w:eastAsia="en-US"/>
              </w:rPr>
              <w:t>C</w:t>
            </w:r>
            <w:r w:rsidRPr="003F6F4A">
              <w:rPr>
                <w:rFonts w:hint="cs"/>
                <w:sz w:val="20"/>
                <w:szCs w:val="26"/>
                <w:rtl/>
                <w:lang w:val="fr-FR" w:eastAsia="en-US" w:bidi="ar-EG"/>
              </w:rPr>
              <w:t xml:space="preserve"> أو </w:t>
            </w:r>
            <w:r w:rsidRPr="003F6F4A">
              <w:rPr>
                <w:sz w:val="20"/>
                <w:szCs w:val="26"/>
                <w:lang w:eastAsia="en-US" w:bidi="ar-EG"/>
              </w:rPr>
              <w:t>D</w:t>
            </w:r>
          </w:p>
        </w:tc>
      </w:tr>
      <w:tr w:rsidR="00651075" w:rsidRPr="004243CC" w:rsidTr="00B428CA">
        <w:tblPrEx>
          <w:tblBorders>
            <w:top w:val="none" w:sz="0" w:space="0" w:color="auto"/>
            <w:left w:val="none" w:sz="0" w:space="0" w:color="auto"/>
            <w:bottom w:val="none" w:sz="0" w:space="0" w:color="auto"/>
            <w:right w:val="none" w:sz="0" w:space="0" w:color="auto"/>
          </w:tblBorders>
        </w:tblPrEx>
        <w:trPr>
          <w:jc w:val="center"/>
        </w:trPr>
        <w:tc>
          <w:tcPr>
            <w:tcW w:w="9855" w:type="dxa"/>
            <w:gridSpan w:val="3"/>
            <w:vAlign w:val="center"/>
          </w:tcPr>
          <w:p w:rsidR="00651075" w:rsidRPr="004243CC" w:rsidRDefault="00651075" w:rsidP="00E97D68">
            <w:pPr>
              <w:keepNext/>
              <w:spacing w:before="60" w:after="60" w:line="240" w:lineRule="exact"/>
              <w:rPr>
                <w:i/>
                <w:iCs/>
                <w:sz w:val="20"/>
                <w:szCs w:val="26"/>
                <w:lang w:eastAsia="en-US"/>
              </w:rPr>
            </w:pPr>
            <w:r w:rsidRPr="004243CC">
              <w:rPr>
                <w:rFonts w:hint="cs"/>
                <w:i/>
                <w:iCs/>
                <w:sz w:val="20"/>
                <w:szCs w:val="26"/>
                <w:rtl/>
                <w:lang w:eastAsia="en-US"/>
              </w:rPr>
              <w:t xml:space="preserve">ملاحظات على الجدول </w:t>
            </w:r>
            <w:r w:rsidRPr="004243CC">
              <w:rPr>
                <w:i/>
                <w:iCs/>
                <w:sz w:val="20"/>
                <w:szCs w:val="26"/>
                <w:lang w:eastAsia="en-US"/>
              </w:rPr>
              <w:t>2</w:t>
            </w:r>
            <w:r>
              <w:rPr>
                <w:rFonts w:hint="cs"/>
                <w:i/>
                <w:iCs/>
                <w:sz w:val="20"/>
                <w:szCs w:val="26"/>
                <w:rtl/>
                <w:lang w:eastAsia="en-US"/>
              </w:rPr>
              <w:t>:</w:t>
            </w:r>
          </w:p>
          <w:p w:rsidR="00651075" w:rsidRPr="004243CC" w:rsidRDefault="00651075" w:rsidP="00E97D6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ind w:left="284" w:right="-85" w:hanging="284"/>
              <w:rPr>
                <w:sz w:val="20"/>
                <w:szCs w:val="26"/>
                <w:lang w:eastAsia="en-US"/>
              </w:rPr>
            </w:pPr>
            <w:r w:rsidRPr="004243CC">
              <w:rPr>
                <w:sz w:val="20"/>
                <w:szCs w:val="26"/>
                <w:vertAlign w:val="superscript"/>
                <w:lang w:eastAsia="en-US"/>
              </w:rPr>
              <w:t>(1)</w:t>
            </w:r>
            <w:r w:rsidRPr="004243CC">
              <w:rPr>
                <w:sz w:val="20"/>
                <w:szCs w:val="26"/>
                <w:lang w:eastAsia="en-US"/>
              </w:rPr>
              <w:tab/>
            </w:r>
            <w:r w:rsidRPr="004243CC">
              <w:rPr>
                <w:rFonts w:hint="cs"/>
                <w:sz w:val="20"/>
                <w:szCs w:val="26"/>
                <w:rtl/>
                <w:lang w:eastAsia="en-US"/>
              </w:rPr>
              <w:t>إمكانية التوفيق مع فعالية عرض النطاق ومعلمات النظام الأخرى.</w:t>
            </w:r>
          </w:p>
          <w:p w:rsidR="00651075" w:rsidRPr="004243CC" w:rsidRDefault="00651075" w:rsidP="00E97D6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ind w:left="284" w:right="-85" w:hanging="284"/>
              <w:rPr>
                <w:sz w:val="20"/>
                <w:szCs w:val="26"/>
                <w:rtl/>
                <w:lang w:eastAsia="en-US"/>
              </w:rPr>
            </w:pPr>
            <w:r w:rsidRPr="004243CC">
              <w:rPr>
                <w:sz w:val="20"/>
                <w:szCs w:val="26"/>
                <w:vertAlign w:val="superscript"/>
                <w:lang w:eastAsia="en-US"/>
              </w:rPr>
              <w:t>(2)</w:t>
            </w:r>
            <w:r w:rsidRPr="004243CC">
              <w:rPr>
                <w:sz w:val="20"/>
                <w:szCs w:val="26"/>
                <w:lang w:eastAsia="en-US"/>
              </w:rPr>
              <w:tab/>
            </w:r>
            <w:r w:rsidRPr="004243CC">
              <w:rPr>
                <w:rFonts w:hint="cs"/>
                <w:sz w:val="20"/>
                <w:szCs w:val="26"/>
                <w:rtl/>
                <w:lang w:eastAsia="en-US"/>
              </w:rPr>
              <w:t xml:space="preserve">قد يتعذر ضمان استقبال </w:t>
            </w:r>
            <w:r w:rsidRPr="004243CC">
              <w:rPr>
                <w:sz w:val="20"/>
                <w:szCs w:val="26"/>
                <w:lang w:eastAsia="en-US"/>
              </w:rPr>
              <w:t>HDTV</w:t>
            </w:r>
            <w:r w:rsidRPr="004243CC">
              <w:rPr>
                <w:rFonts w:hint="cs"/>
                <w:sz w:val="20"/>
                <w:szCs w:val="26"/>
                <w:rtl/>
                <w:lang w:eastAsia="en-US"/>
              </w:rPr>
              <w:t xml:space="preserve"> بهذا الأسلوب.</w:t>
            </w:r>
          </w:p>
          <w:p w:rsidR="00651075" w:rsidRPr="004243CC" w:rsidRDefault="00651075" w:rsidP="00E97D6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ind w:left="284" w:right="-85" w:hanging="284"/>
              <w:rPr>
                <w:sz w:val="20"/>
                <w:szCs w:val="26"/>
                <w:lang w:eastAsia="en-US"/>
              </w:rPr>
            </w:pPr>
            <w:r w:rsidRPr="004243CC">
              <w:rPr>
                <w:sz w:val="20"/>
                <w:szCs w:val="26"/>
                <w:vertAlign w:val="superscript"/>
                <w:lang w:eastAsia="en-US"/>
              </w:rPr>
              <w:t>(3)</w:t>
            </w:r>
            <w:r w:rsidRPr="004243CC">
              <w:rPr>
                <w:sz w:val="20"/>
                <w:szCs w:val="26"/>
                <w:lang w:eastAsia="en-US"/>
              </w:rPr>
              <w:tab/>
            </w:r>
            <w:r w:rsidRPr="004243CC">
              <w:rPr>
                <w:rFonts w:hint="cs"/>
                <w:sz w:val="20"/>
                <w:szCs w:val="26"/>
                <w:rtl/>
                <w:lang w:eastAsia="en-US"/>
              </w:rPr>
              <w:t>بالنسبة إلى جميع الأنظمة القائمة، سيكون من الضروري ضمان تغطية المناطق التي تشملها الخدمة بواسطة مرسلات مالئ الثغرات.</w:t>
            </w:r>
          </w:p>
          <w:p w:rsidR="00D97A65" w:rsidRPr="004243CC" w:rsidRDefault="00651075" w:rsidP="00E97D6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ind w:left="284" w:right="-85" w:hanging="284"/>
              <w:rPr>
                <w:sz w:val="20"/>
                <w:szCs w:val="26"/>
                <w:rtl/>
                <w:lang w:eastAsia="en-US"/>
              </w:rPr>
            </w:pPr>
            <w:r w:rsidRPr="004243CC">
              <w:rPr>
                <w:sz w:val="20"/>
                <w:szCs w:val="26"/>
                <w:vertAlign w:val="superscript"/>
                <w:lang w:eastAsia="en-US"/>
              </w:rPr>
              <w:t>(4)</w:t>
            </w:r>
            <w:r w:rsidRPr="004243CC">
              <w:rPr>
                <w:sz w:val="20"/>
                <w:szCs w:val="26"/>
                <w:lang w:eastAsia="en-US"/>
              </w:rPr>
              <w:tab/>
            </w:r>
            <w:r w:rsidR="0058762B">
              <w:rPr>
                <w:rFonts w:hint="cs"/>
                <w:sz w:val="20"/>
                <w:szCs w:val="26"/>
                <w:rtl/>
                <w:lang w:eastAsia="en-US" w:bidi="ar-EG"/>
              </w:rPr>
              <w:t>لأغراض هذه المقارنة، يطبق</w:t>
            </w:r>
            <w:bookmarkStart w:id="38" w:name="_GoBack"/>
            <w:bookmarkEnd w:id="38"/>
            <w:r w:rsidR="0058762B">
              <w:rPr>
                <w:rFonts w:hint="cs"/>
                <w:sz w:val="20"/>
                <w:szCs w:val="26"/>
                <w:rtl/>
                <w:lang w:eastAsia="en-US" w:bidi="ar-EG"/>
              </w:rPr>
              <w:t xml:space="preserve"> النظامان </w:t>
            </w:r>
            <w:r w:rsidR="0058762B">
              <w:rPr>
                <w:sz w:val="20"/>
                <w:szCs w:val="26"/>
                <w:lang w:eastAsia="en-US" w:bidi="ar-EG"/>
              </w:rPr>
              <w:t>B</w:t>
            </w:r>
            <w:r w:rsidR="0058762B">
              <w:rPr>
                <w:rFonts w:hint="cs"/>
                <w:sz w:val="20"/>
                <w:szCs w:val="26"/>
                <w:rtl/>
                <w:lang w:eastAsia="en-US" w:bidi="ar-EG"/>
              </w:rPr>
              <w:t xml:space="preserve"> و</w:t>
            </w:r>
            <w:r w:rsidR="0058762B">
              <w:rPr>
                <w:sz w:val="20"/>
                <w:szCs w:val="26"/>
                <w:lang w:eastAsia="en-US" w:bidi="ar-EG"/>
              </w:rPr>
              <w:t>C</w:t>
            </w:r>
            <w:r w:rsidR="0058762B">
              <w:rPr>
                <w:rFonts w:hint="cs"/>
                <w:sz w:val="20"/>
                <w:szCs w:val="26"/>
                <w:rtl/>
                <w:lang w:eastAsia="en-US" w:bidi="ar-EG"/>
              </w:rPr>
              <w:t xml:space="preserve"> في الأسلوب </w:t>
            </w:r>
            <w:r w:rsidR="0058762B">
              <w:rPr>
                <w:sz w:val="20"/>
                <w:szCs w:val="26"/>
                <w:lang w:eastAsia="en-US" w:bidi="ar-EG"/>
              </w:rPr>
              <w:t>8K</w:t>
            </w:r>
            <w:r w:rsidR="0058762B">
              <w:rPr>
                <w:rFonts w:hint="cs"/>
                <w:sz w:val="20"/>
                <w:szCs w:val="26"/>
                <w:rtl/>
                <w:lang w:eastAsia="en-US" w:bidi="ar-EG"/>
              </w:rPr>
              <w:t>.</w:t>
            </w:r>
          </w:p>
        </w:tc>
      </w:tr>
    </w:tbl>
    <w:p w:rsidR="00651075" w:rsidRPr="00F6610E" w:rsidRDefault="00651075" w:rsidP="00651075">
      <w:pPr>
        <w:tabs>
          <w:tab w:val="left" w:pos="822"/>
          <w:tab w:val="left" w:pos="1248"/>
          <w:tab w:val="left" w:pos="1701"/>
        </w:tabs>
        <w:spacing w:before="60" w:after="60" w:line="180" w:lineRule="auto"/>
        <w:jc w:val="left"/>
        <w:rPr>
          <w:rFonts w:cs="Times New Roman"/>
          <w:sz w:val="20"/>
          <w:szCs w:val="26"/>
          <w:rtl/>
          <w:lang w:eastAsia="zh-CN"/>
        </w:rPr>
      </w:pPr>
    </w:p>
    <w:p w:rsidR="00651075" w:rsidRPr="00F6610E" w:rsidRDefault="00651075" w:rsidP="00651075">
      <w:pPr>
        <w:pStyle w:val="Headingb"/>
        <w:rPr>
          <w:rtl/>
          <w:lang w:val="en-GB" w:eastAsia="zh-CN"/>
        </w:rPr>
      </w:pPr>
      <w:r w:rsidRPr="00F6610E">
        <w:rPr>
          <w:rFonts w:hint="cs"/>
          <w:rtl/>
          <w:lang w:val="en-GB" w:eastAsia="zh-CN"/>
        </w:rPr>
        <w:lastRenderedPageBreak/>
        <w:t>الطور الثاني: تقييم الاختلافات المتوازنة للأداء</w:t>
      </w:r>
    </w:p>
    <w:p w:rsidR="00651075" w:rsidRPr="00F6610E" w:rsidRDefault="00651075" w:rsidP="00566553">
      <w:pPr>
        <w:tabs>
          <w:tab w:val="left" w:pos="822"/>
          <w:tab w:val="left" w:pos="1248"/>
          <w:tab w:val="left" w:pos="1701"/>
        </w:tabs>
        <w:spacing w:before="80" w:line="185" w:lineRule="auto"/>
        <w:rPr>
          <w:rtl/>
          <w:lang w:val="en-GB" w:eastAsia="zh-CN"/>
        </w:rPr>
      </w:pPr>
      <w:r w:rsidRPr="00F6610E">
        <w:rPr>
          <w:rFonts w:hint="cs"/>
          <w:rtl/>
          <w:lang w:val="en-GB" w:eastAsia="zh-CN"/>
        </w:rPr>
        <w:t xml:space="preserve">بعد إجراء التقييم الأولي بالاستناد إلى الجدول </w:t>
      </w:r>
      <w:r w:rsidRPr="00F6610E">
        <w:rPr>
          <w:lang w:val="en-GB" w:eastAsia="zh-CN"/>
        </w:rPr>
        <w:t>2</w:t>
      </w:r>
      <w:r w:rsidRPr="00F6610E">
        <w:rPr>
          <w:rFonts w:hint="cs"/>
          <w:rtl/>
          <w:lang w:val="en-GB" w:eastAsia="zh-CN"/>
        </w:rPr>
        <w:t>، من الضروري البدء في انتقاء أكثر تعمقاً من خلال اللجوء إلى تقييم مقارن لأداء الأنظمة المعنية. ويعد هذا التقييم ضرورياً لأن الانتقاء في حد ذاته ليس عملية بسيطة تقتضي الجواب بنعم أم</w:t>
      </w:r>
      <w:r w:rsidR="00EC5720">
        <w:rPr>
          <w:rFonts w:hint="eastAsia"/>
          <w:rtl/>
          <w:lang w:val="en-GB" w:eastAsia="zh-CN"/>
        </w:rPr>
        <w:t> </w:t>
      </w:r>
      <w:r w:rsidRPr="00F6610E">
        <w:rPr>
          <w:rFonts w:hint="cs"/>
          <w:rtl/>
          <w:lang w:val="en-GB" w:eastAsia="zh-CN"/>
        </w:rPr>
        <w:t>لا. وفي</w:t>
      </w:r>
      <w:r w:rsidR="00EC5720">
        <w:rPr>
          <w:rFonts w:hint="eastAsia"/>
          <w:rtl/>
          <w:lang w:val="en-GB" w:eastAsia="zh-CN"/>
        </w:rPr>
        <w:t> </w:t>
      </w:r>
      <w:r w:rsidRPr="00F6610E">
        <w:rPr>
          <w:rFonts w:hint="cs"/>
          <w:rtl/>
          <w:lang w:val="en-GB" w:eastAsia="zh-CN"/>
        </w:rPr>
        <w:t>كل الأحوال، يمكن أن يكتسب أحد المعايير دلالة كبيرة إلى حد ما في بيئة الإذاعة قيد البحث مما يعني أنه يتعين أن تكون هناك وسيلة تسمح بإقامة توازن بين الاختلافات الصغيرة للأداء ومعلمات الانتقاء الهامة إلى حد</w:t>
      </w:r>
      <w:r>
        <w:rPr>
          <w:rFonts w:hint="eastAsia"/>
          <w:rtl/>
          <w:lang w:val="en-GB" w:eastAsia="zh-CN"/>
        </w:rPr>
        <w:t> </w:t>
      </w:r>
      <w:r w:rsidRPr="00F6610E">
        <w:rPr>
          <w:rFonts w:hint="cs"/>
          <w:rtl/>
          <w:lang w:val="en-GB" w:eastAsia="zh-CN"/>
        </w:rPr>
        <w:t>ما. وبعبارة أخرى، من الواضح أن اختلافاً ضئيلاً بين الأنظمة فيما يتعلق بمعلمة أساسية من الأرجح أن يكون له تأثير على الاختيار أكبر من الاختلاف الكبير بشأن معايير الاختيار الأقل أهمية نسبياً.</w:t>
      </w:r>
    </w:p>
    <w:p w:rsidR="00651075" w:rsidRPr="00F6610E" w:rsidRDefault="00651075" w:rsidP="00566553">
      <w:pPr>
        <w:tabs>
          <w:tab w:val="left" w:pos="822"/>
          <w:tab w:val="left" w:pos="1248"/>
          <w:tab w:val="left" w:pos="1701"/>
        </w:tabs>
        <w:spacing w:before="80" w:line="185" w:lineRule="auto"/>
        <w:rPr>
          <w:rtl/>
          <w:lang w:val="en-GB" w:eastAsia="zh-CN"/>
        </w:rPr>
      </w:pPr>
      <w:r w:rsidRPr="00F6610E">
        <w:rPr>
          <w:rFonts w:hint="cs"/>
          <w:rtl/>
          <w:lang w:val="en-GB" w:eastAsia="zh-CN"/>
        </w:rPr>
        <w:t>يوصى باستعمال الطريقة التالية فيما يتعلق بهذا الطور لتقييم الأنظمة.</w:t>
      </w:r>
    </w:p>
    <w:p w:rsidR="00651075" w:rsidRPr="00F6610E" w:rsidRDefault="00651075" w:rsidP="00566553">
      <w:pPr>
        <w:tabs>
          <w:tab w:val="left" w:pos="822"/>
          <w:tab w:val="left" w:pos="1248"/>
          <w:tab w:val="left" w:pos="1701"/>
        </w:tabs>
        <w:spacing w:before="80" w:line="185" w:lineRule="auto"/>
        <w:rPr>
          <w:rtl/>
          <w:lang w:val="en-GB" w:eastAsia="zh-CN"/>
        </w:rPr>
      </w:pPr>
      <w:r w:rsidRPr="00F6610E">
        <w:rPr>
          <w:rFonts w:hint="cs"/>
          <w:i/>
          <w:iCs/>
          <w:rtl/>
          <w:lang w:val="en-GB" w:eastAsia="zh-CN"/>
        </w:rPr>
        <w:t xml:space="preserve">المرحلة </w:t>
      </w:r>
      <w:r w:rsidRPr="00F6610E">
        <w:rPr>
          <w:i/>
          <w:iCs/>
          <w:lang w:val="en-GB" w:eastAsia="zh-CN"/>
        </w:rPr>
        <w:t>1</w:t>
      </w:r>
      <w:r>
        <w:rPr>
          <w:rFonts w:hint="cs"/>
          <w:rtl/>
          <w:lang w:val="en-GB" w:eastAsia="zh-CN"/>
        </w:rPr>
        <w:t>:</w:t>
      </w:r>
      <w:r w:rsidRPr="00F6610E">
        <w:rPr>
          <w:rFonts w:hint="cs"/>
          <w:rtl/>
          <w:lang w:val="en-GB" w:eastAsia="zh-CN"/>
        </w:rPr>
        <w:t xml:space="preserve"> تقتضي التعرف على معلمات الأداء ذات الصلة بظروف الإدارة أو المذيع الذي يرغب في انتقاء نظام</w:t>
      </w:r>
      <w:r>
        <w:rPr>
          <w:rFonts w:hint="eastAsia"/>
          <w:rtl/>
          <w:lang w:val="en-GB" w:eastAsia="zh-CN"/>
        </w:rPr>
        <w:t> </w:t>
      </w:r>
      <w:r w:rsidRPr="00F6610E">
        <w:rPr>
          <w:lang w:val="en-GB" w:eastAsia="zh-CN"/>
        </w:rPr>
        <w:t>DTTB</w:t>
      </w:r>
      <w:r w:rsidRPr="00F6610E">
        <w:rPr>
          <w:rFonts w:hint="cs"/>
          <w:rtl/>
          <w:lang w:val="en-GB" w:eastAsia="zh-CN"/>
        </w:rPr>
        <w:t>. ويمكن أن تشمل هذه المعلمات مقدرات أداء ملازمة للنظام الرقمي في حد ذاته، وملاءمته مع الخدمات التماثلية القائمة والحاجة إلى التشغيل البيني مع الخدمات الأخرى للاتصالات أو لإذاعة الصور.</w:t>
      </w:r>
    </w:p>
    <w:p w:rsidR="00651075" w:rsidRPr="00F6610E" w:rsidRDefault="00651075" w:rsidP="00566553">
      <w:pPr>
        <w:tabs>
          <w:tab w:val="left" w:pos="822"/>
          <w:tab w:val="left" w:pos="1248"/>
          <w:tab w:val="left" w:pos="1701"/>
        </w:tabs>
        <w:spacing w:before="80" w:line="185" w:lineRule="auto"/>
        <w:rPr>
          <w:rtl/>
          <w:lang w:val="en-GB" w:eastAsia="zh-CN"/>
        </w:rPr>
      </w:pPr>
      <w:r w:rsidRPr="00F6610E">
        <w:rPr>
          <w:rFonts w:hint="cs"/>
          <w:i/>
          <w:iCs/>
          <w:rtl/>
          <w:lang w:val="en-GB" w:eastAsia="zh-CN"/>
        </w:rPr>
        <w:t xml:space="preserve">المرحلة </w:t>
      </w:r>
      <w:r w:rsidRPr="00F6610E">
        <w:rPr>
          <w:i/>
          <w:iCs/>
          <w:lang w:val="en-GB" w:eastAsia="zh-CN"/>
        </w:rPr>
        <w:t>2</w:t>
      </w:r>
      <w:r>
        <w:rPr>
          <w:rFonts w:hint="cs"/>
          <w:rtl/>
          <w:lang w:val="en-GB" w:eastAsia="zh-CN"/>
        </w:rPr>
        <w:t>:</w:t>
      </w:r>
      <w:r w:rsidRPr="00F6610E">
        <w:rPr>
          <w:rFonts w:hint="cs"/>
          <w:rtl/>
          <w:lang w:val="en-GB" w:eastAsia="zh-CN"/>
        </w:rPr>
        <w:t xml:space="preserve"> تقتضي تخصيص "توازنات" إلى المعلمات حسب الترتيب من حيث الأهمية أو الحرج فيما يتعلق بالبيئة التي أدخلت فيها خدمة التلفزيون الرقمي. ويمكن أن يكون هذا التوازن مضاعفاً بسيطاً مثل </w:t>
      </w:r>
      <w:r w:rsidRPr="00F6610E">
        <w:rPr>
          <w:lang w:val="en-GB" w:eastAsia="zh-CN"/>
        </w:rPr>
        <w:t>1</w:t>
      </w:r>
      <w:r w:rsidRPr="00F6610E">
        <w:rPr>
          <w:rFonts w:hint="cs"/>
          <w:rtl/>
          <w:lang w:val="en-GB" w:eastAsia="zh-CN"/>
        </w:rPr>
        <w:t xml:space="preserve"> بالنسبة إلى "عادي" و</w:t>
      </w:r>
      <w:r w:rsidRPr="00F6610E">
        <w:rPr>
          <w:lang w:val="en-GB" w:eastAsia="zh-CN"/>
        </w:rPr>
        <w:t>2</w:t>
      </w:r>
      <w:r w:rsidRPr="00F6610E">
        <w:rPr>
          <w:rFonts w:hint="cs"/>
          <w:rtl/>
          <w:lang w:val="en-GB" w:eastAsia="zh-CN"/>
        </w:rPr>
        <w:t xml:space="preserve"> بالنسبة إلى "هام".</w:t>
      </w:r>
    </w:p>
    <w:p w:rsidR="00651075" w:rsidRPr="00F6610E" w:rsidRDefault="00651075" w:rsidP="00566553">
      <w:pPr>
        <w:tabs>
          <w:tab w:val="left" w:pos="822"/>
          <w:tab w:val="left" w:pos="1248"/>
          <w:tab w:val="left" w:pos="1701"/>
        </w:tabs>
        <w:spacing w:before="80" w:line="185" w:lineRule="auto"/>
        <w:rPr>
          <w:rtl/>
          <w:lang w:val="en-GB" w:eastAsia="zh-CN"/>
        </w:rPr>
      </w:pPr>
      <w:r w:rsidRPr="00F6610E">
        <w:rPr>
          <w:rFonts w:hint="cs"/>
          <w:i/>
          <w:iCs/>
          <w:rtl/>
          <w:lang w:val="en-GB" w:eastAsia="zh-CN"/>
        </w:rPr>
        <w:t xml:space="preserve">المرحلة </w:t>
      </w:r>
      <w:r w:rsidRPr="00F6610E">
        <w:rPr>
          <w:i/>
          <w:iCs/>
          <w:lang w:val="en-GB" w:eastAsia="zh-CN"/>
        </w:rPr>
        <w:t>3</w:t>
      </w:r>
      <w:r>
        <w:rPr>
          <w:rFonts w:hint="cs"/>
          <w:rtl/>
          <w:lang w:val="en-GB" w:eastAsia="zh-CN"/>
        </w:rPr>
        <w:t>:</w:t>
      </w:r>
      <w:r w:rsidRPr="00F6610E">
        <w:rPr>
          <w:rFonts w:hint="cs"/>
          <w:rtl/>
          <w:lang w:val="en-GB" w:eastAsia="zh-CN"/>
        </w:rPr>
        <w:t xml:space="preserve"> تنطوي على تراكم المعطيات الناجمة عن الاختبارات التي أجريت في المختبرات أو الاختبارات الميدانية (يفضل</w:t>
      </w:r>
      <w:r w:rsidR="00B37BCA">
        <w:rPr>
          <w:rFonts w:hint="eastAsia"/>
          <w:rtl/>
          <w:lang w:val="en-GB" w:eastAsia="zh-CN"/>
        </w:rPr>
        <w:t> </w:t>
      </w:r>
      <w:r w:rsidRPr="00F6610E">
        <w:rPr>
          <w:rFonts w:hint="cs"/>
          <w:rtl/>
          <w:lang w:val="en-GB" w:eastAsia="zh-CN"/>
        </w:rPr>
        <w:t xml:space="preserve">كلاهما). ويمكن جمع هذه المعطيات مباشرة من الأطراف المشاركة في التقييم أو يمكن الحصول عليها من الآخرين الذين أجروا اختبارات أو تقييمات. ومن المتوقع أن تعد لجنة دراسات الاتصالات الراديوية </w:t>
      </w:r>
      <w:r w:rsidRPr="00F6610E">
        <w:rPr>
          <w:lang w:val="en-GB" w:eastAsia="zh-CN"/>
        </w:rPr>
        <w:t>6</w:t>
      </w:r>
      <w:r w:rsidRPr="00F6610E">
        <w:rPr>
          <w:rFonts w:hint="cs"/>
          <w:rtl/>
          <w:lang w:val="en-GB" w:eastAsia="zh-CN"/>
        </w:rPr>
        <w:t xml:space="preserve"> (لجنة الدراسات</w:t>
      </w:r>
      <w:r>
        <w:rPr>
          <w:rFonts w:hint="eastAsia"/>
          <w:rtl/>
          <w:lang w:val="en-GB" w:eastAsia="zh-CN"/>
        </w:rPr>
        <w:t> </w:t>
      </w:r>
      <w:r w:rsidRPr="00F6610E">
        <w:rPr>
          <w:lang w:val="en-GB" w:eastAsia="zh-CN"/>
        </w:rPr>
        <w:t>11</w:t>
      </w:r>
      <w:r w:rsidRPr="00F6610E">
        <w:rPr>
          <w:rFonts w:hint="cs"/>
          <w:rtl/>
          <w:lang w:val="en-GB" w:eastAsia="zh-CN"/>
        </w:rPr>
        <w:t xml:space="preserve"> سابقاً) في</w:t>
      </w:r>
      <w:r w:rsidR="00EC5720">
        <w:rPr>
          <w:rFonts w:hint="eastAsia"/>
          <w:rtl/>
          <w:lang w:val="en-GB" w:eastAsia="zh-CN"/>
        </w:rPr>
        <w:t> </w:t>
      </w:r>
      <w:r w:rsidRPr="00F6610E">
        <w:rPr>
          <w:rFonts w:hint="cs"/>
          <w:rtl/>
          <w:lang w:val="en-GB" w:eastAsia="zh-CN"/>
        </w:rPr>
        <w:t xml:space="preserve">المستقبل القريب تقريراً يحتوي على شواهد تقنية كاملة عن مختلف أنظمة </w:t>
      </w:r>
      <w:r w:rsidRPr="00F6610E">
        <w:rPr>
          <w:lang w:val="en-GB" w:eastAsia="zh-CN"/>
        </w:rPr>
        <w:t>DTTB</w:t>
      </w:r>
      <w:r w:rsidRPr="00F6610E">
        <w:rPr>
          <w:rFonts w:hint="cs"/>
          <w:rtl/>
          <w:lang w:val="en-GB" w:eastAsia="zh-CN"/>
        </w:rPr>
        <w:t xml:space="preserve"> التي يمكن استعمالها في حال عدم تيسر معطيات اختبار متأتية من مصادر موثوقة أخرى.</w:t>
      </w:r>
    </w:p>
    <w:p w:rsidR="00651075" w:rsidRPr="00F6610E" w:rsidRDefault="00651075" w:rsidP="00566553">
      <w:pPr>
        <w:tabs>
          <w:tab w:val="left" w:pos="822"/>
          <w:tab w:val="left" w:pos="1248"/>
          <w:tab w:val="left" w:pos="1701"/>
        </w:tabs>
        <w:spacing w:before="80" w:line="185" w:lineRule="auto"/>
        <w:rPr>
          <w:rtl/>
          <w:lang w:val="en-GB" w:eastAsia="zh-CN" w:bidi="ar-EG"/>
        </w:rPr>
      </w:pPr>
      <w:r w:rsidRPr="00F6610E">
        <w:rPr>
          <w:rFonts w:hint="cs"/>
          <w:i/>
          <w:iCs/>
          <w:rtl/>
          <w:lang w:val="en-GB" w:eastAsia="zh-CN"/>
        </w:rPr>
        <w:t xml:space="preserve">المرحلة </w:t>
      </w:r>
      <w:r w:rsidRPr="00F6610E">
        <w:rPr>
          <w:i/>
          <w:iCs/>
          <w:lang w:val="en-GB" w:eastAsia="zh-CN"/>
        </w:rPr>
        <w:t>4</w:t>
      </w:r>
      <w:r>
        <w:rPr>
          <w:rFonts w:hint="cs"/>
          <w:rtl/>
          <w:lang w:val="en-GB" w:eastAsia="zh-CN"/>
        </w:rPr>
        <w:t>:</w:t>
      </w:r>
      <w:r w:rsidRPr="00F6610E">
        <w:rPr>
          <w:rFonts w:hint="cs"/>
          <w:rtl/>
          <w:lang w:val="en-GB" w:eastAsia="zh-CN"/>
        </w:rPr>
        <w:t xml:space="preserve"> تقتضي المطابقة بين معطيات الاختبارات ومعلمات الأداء ووضع "تقدير" مقابل كل معلمة. ويستخدم التصنيف الإجمالي لاختيار النظام الذي يتطابق على أفضل وجه مع المتطلبات. وقد وجدت بعض الإدارات البنية الجدولية التي تستعمل تصنيفاً رقمياً وسلم موازنة مفيدين. ونفترض في البداية أن جميع الأنظمة المرشحة يمكن أن تضمن خدمة </w:t>
      </w:r>
      <w:r w:rsidRPr="00F6610E">
        <w:rPr>
          <w:lang w:val="en-GB" w:eastAsia="zh-CN"/>
        </w:rPr>
        <w:t>DTTB</w:t>
      </w:r>
      <w:r w:rsidRPr="00F6610E">
        <w:rPr>
          <w:rFonts w:hint="cs"/>
          <w:rtl/>
          <w:lang w:val="en-GB" w:eastAsia="zh-CN"/>
        </w:rPr>
        <w:t xml:space="preserve"> قابلة للاستمرار. وعلى ذلك، تكون الاختلافات بين الأنظمة صغيرة نسبياً. ومن المستحسن تفادي المبالغة التي لا طائل منها في</w:t>
      </w:r>
      <w:r w:rsidR="00EC5720">
        <w:rPr>
          <w:rFonts w:hint="eastAsia"/>
          <w:rtl/>
          <w:lang w:val="en-GB" w:eastAsia="zh-CN"/>
        </w:rPr>
        <w:t> </w:t>
      </w:r>
      <w:r w:rsidRPr="00F6610E">
        <w:rPr>
          <w:rFonts w:hint="cs"/>
          <w:rtl/>
          <w:lang w:val="en-GB" w:eastAsia="zh-CN"/>
        </w:rPr>
        <w:t>الاختلافات ولكن ينبغي التأكد في الوقت ذاته من أن عملية الانتقاء تتكيف مع احتياجات الخدمة المستهدفة. ووجود سلم رقمي مدمج وبسيط للتقدير يمكن أن يستوفي متطلبات هذا الاختيار.</w:t>
      </w:r>
    </w:p>
    <w:p w:rsidR="00651075" w:rsidRPr="00F6610E" w:rsidRDefault="00651075" w:rsidP="00651075">
      <w:pPr>
        <w:keepNext/>
        <w:tabs>
          <w:tab w:val="left" w:pos="822"/>
          <w:tab w:val="left" w:pos="1248"/>
          <w:tab w:val="left" w:pos="1701"/>
          <w:tab w:val="left" w:pos="3323"/>
        </w:tabs>
        <w:spacing w:before="0" w:after="120"/>
        <w:rPr>
          <w:rtl/>
          <w:lang w:val="en-GB" w:eastAsia="zh-CN"/>
        </w:rPr>
      </w:pPr>
      <w:r w:rsidRPr="00F6610E">
        <w:rPr>
          <w:rFonts w:hint="cs"/>
          <w:rtl/>
          <w:lang w:val="en-GB" w:eastAsia="zh-CN"/>
        </w:rPr>
        <w:t>فيما يلي بعض الأمثلة المفيدة</w:t>
      </w:r>
      <w:r>
        <w:rPr>
          <w:rFonts w:hint="cs"/>
          <w:rtl/>
          <w:lang w:val="en-GB" w:eastAsia="zh-CN"/>
        </w:rPr>
        <w:t>:</w:t>
      </w:r>
    </w:p>
    <w:tbl>
      <w:tblPr>
        <w:bidiVisual/>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08"/>
        <w:gridCol w:w="1560"/>
      </w:tblGrid>
      <w:tr w:rsidR="00651075" w:rsidRPr="00F6610E" w:rsidTr="00A0408C">
        <w:tc>
          <w:tcPr>
            <w:tcW w:w="1908" w:type="dxa"/>
            <w:tcBorders>
              <w:top w:val="single" w:sz="6" w:space="0" w:color="auto"/>
              <w:left w:val="single" w:sz="6" w:space="0" w:color="auto"/>
              <w:bottom w:val="single" w:sz="6" w:space="0" w:color="auto"/>
              <w:right w:val="single" w:sz="6" w:space="0" w:color="auto"/>
            </w:tcBorders>
            <w:vAlign w:val="center"/>
          </w:tcPr>
          <w:p w:rsidR="00651075" w:rsidRPr="00F6610E" w:rsidRDefault="00651075" w:rsidP="001E585B">
            <w:pPr>
              <w:pStyle w:val="Tablehead"/>
              <w:rPr>
                <w:rFonts w:hint="cs"/>
                <w:rtl/>
                <w:lang w:bidi="ar-EG"/>
              </w:rPr>
            </w:pPr>
            <w:r w:rsidRPr="00F6610E">
              <w:rPr>
                <w:rFonts w:hint="cs"/>
                <w:rtl/>
                <w:lang w:val="fr-FR"/>
              </w:rPr>
              <w:t>الأداء</w:t>
            </w:r>
          </w:p>
        </w:tc>
        <w:tc>
          <w:tcPr>
            <w:tcW w:w="1560" w:type="dxa"/>
            <w:tcBorders>
              <w:top w:val="single" w:sz="6" w:space="0" w:color="auto"/>
              <w:left w:val="single" w:sz="6" w:space="0" w:color="auto"/>
              <w:bottom w:val="single" w:sz="6" w:space="0" w:color="auto"/>
              <w:right w:val="single" w:sz="6" w:space="0" w:color="auto"/>
            </w:tcBorders>
            <w:vAlign w:val="center"/>
          </w:tcPr>
          <w:p w:rsidR="00651075" w:rsidRPr="00F6610E" w:rsidRDefault="00651075" w:rsidP="001E585B">
            <w:pPr>
              <w:pStyle w:val="Tablehead"/>
            </w:pPr>
            <w:r w:rsidRPr="00F6610E">
              <w:rPr>
                <w:rFonts w:hint="cs"/>
                <w:rtl/>
                <w:lang w:val="fr-FR"/>
              </w:rPr>
              <w:t>التقدير</w:t>
            </w:r>
          </w:p>
        </w:tc>
      </w:tr>
      <w:tr w:rsidR="00651075" w:rsidRPr="00F6610E" w:rsidTr="00A0408C">
        <w:tc>
          <w:tcPr>
            <w:tcW w:w="1908" w:type="dxa"/>
            <w:tcBorders>
              <w:top w:val="single" w:sz="6" w:space="0" w:color="auto"/>
              <w:left w:val="single" w:sz="6" w:space="0" w:color="auto"/>
              <w:bottom w:val="single" w:sz="6" w:space="0" w:color="auto"/>
              <w:right w:val="single" w:sz="6" w:space="0" w:color="auto"/>
            </w:tcBorders>
          </w:tcPr>
          <w:p w:rsidR="00651075" w:rsidRPr="00F6610E" w:rsidRDefault="00651075" w:rsidP="00B428C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100" w:line="280" w:lineRule="exact"/>
              <w:textAlignment w:val="auto"/>
              <w:rPr>
                <w:sz w:val="20"/>
                <w:szCs w:val="26"/>
                <w:lang w:val="fr-FR" w:eastAsia="en-US"/>
              </w:rPr>
            </w:pPr>
            <w:r w:rsidRPr="00F6610E">
              <w:rPr>
                <w:rFonts w:hint="cs"/>
                <w:sz w:val="20"/>
                <w:szCs w:val="26"/>
                <w:rtl/>
                <w:lang w:val="fr-FR" w:eastAsia="en-US"/>
              </w:rPr>
              <w:t>مرضٍ</w:t>
            </w:r>
          </w:p>
        </w:tc>
        <w:tc>
          <w:tcPr>
            <w:tcW w:w="1560" w:type="dxa"/>
            <w:tcBorders>
              <w:top w:val="single" w:sz="6" w:space="0" w:color="auto"/>
              <w:left w:val="single" w:sz="6" w:space="0" w:color="auto"/>
              <w:bottom w:val="single" w:sz="6" w:space="0" w:color="auto"/>
              <w:right w:val="single" w:sz="6" w:space="0" w:color="auto"/>
            </w:tcBorders>
          </w:tcPr>
          <w:p w:rsidR="00651075" w:rsidRPr="00F6610E" w:rsidRDefault="00651075" w:rsidP="00B428C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80" w:lineRule="exact"/>
              <w:jc w:val="center"/>
              <w:textAlignment w:val="auto"/>
              <w:rPr>
                <w:rFonts w:cs="Times New Roman"/>
                <w:sz w:val="20"/>
                <w:szCs w:val="26"/>
                <w:lang w:val="fr-FR" w:eastAsia="en-US"/>
              </w:rPr>
            </w:pPr>
            <w:r w:rsidRPr="00F6610E">
              <w:rPr>
                <w:rFonts w:cs="Times New Roman"/>
                <w:sz w:val="20"/>
                <w:szCs w:val="26"/>
                <w:lang w:val="fr-FR" w:eastAsia="en-US"/>
              </w:rPr>
              <w:t>1</w:t>
            </w:r>
          </w:p>
        </w:tc>
      </w:tr>
      <w:tr w:rsidR="00651075" w:rsidRPr="00F6610E" w:rsidTr="00A0408C">
        <w:tc>
          <w:tcPr>
            <w:tcW w:w="1908" w:type="dxa"/>
            <w:tcBorders>
              <w:top w:val="single" w:sz="6" w:space="0" w:color="auto"/>
              <w:left w:val="single" w:sz="6" w:space="0" w:color="auto"/>
              <w:bottom w:val="single" w:sz="6" w:space="0" w:color="auto"/>
              <w:right w:val="single" w:sz="6" w:space="0" w:color="auto"/>
            </w:tcBorders>
          </w:tcPr>
          <w:p w:rsidR="00651075" w:rsidRPr="00F6610E" w:rsidRDefault="00651075" w:rsidP="00B428C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100" w:line="280" w:lineRule="exact"/>
              <w:textAlignment w:val="auto"/>
              <w:rPr>
                <w:sz w:val="20"/>
                <w:szCs w:val="26"/>
                <w:lang w:val="fr-FR" w:eastAsia="en-US"/>
              </w:rPr>
            </w:pPr>
            <w:r w:rsidRPr="00F6610E">
              <w:rPr>
                <w:rFonts w:hint="cs"/>
                <w:sz w:val="20"/>
                <w:szCs w:val="26"/>
                <w:rtl/>
                <w:lang w:val="fr-FR" w:eastAsia="en-US"/>
              </w:rPr>
              <w:t>أحسن</w:t>
            </w:r>
          </w:p>
        </w:tc>
        <w:tc>
          <w:tcPr>
            <w:tcW w:w="1560" w:type="dxa"/>
            <w:tcBorders>
              <w:top w:val="single" w:sz="6" w:space="0" w:color="auto"/>
              <w:left w:val="single" w:sz="6" w:space="0" w:color="auto"/>
              <w:bottom w:val="single" w:sz="6" w:space="0" w:color="auto"/>
              <w:right w:val="single" w:sz="6" w:space="0" w:color="auto"/>
            </w:tcBorders>
          </w:tcPr>
          <w:p w:rsidR="00651075" w:rsidRPr="00F6610E" w:rsidRDefault="00651075" w:rsidP="00B428C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80" w:lineRule="exact"/>
              <w:jc w:val="center"/>
              <w:textAlignment w:val="auto"/>
              <w:rPr>
                <w:rFonts w:cs="Times New Roman"/>
                <w:sz w:val="20"/>
                <w:szCs w:val="26"/>
                <w:lang w:val="fr-FR" w:eastAsia="en-US"/>
              </w:rPr>
            </w:pPr>
            <w:r w:rsidRPr="00F6610E">
              <w:rPr>
                <w:rFonts w:cs="Times New Roman"/>
                <w:sz w:val="20"/>
                <w:szCs w:val="26"/>
                <w:lang w:val="fr-FR" w:eastAsia="en-US"/>
              </w:rPr>
              <w:t>2</w:t>
            </w:r>
          </w:p>
        </w:tc>
      </w:tr>
      <w:tr w:rsidR="00651075" w:rsidRPr="00F6610E" w:rsidTr="00A0408C">
        <w:tc>
          <w:tcPr>
            <w:tcW w:w="1908" w:type="dxa"/>
            <w:tcBorders>
              <w:top w:val="single" w:sz="6" w:space="0" w:color="auto"/>
              <w:left w:val="single" w:sz="6" w:space="0" w:color="auto"/>
              <w:bottom w:val="single" w:sz="6" w:space="0" w:color="auto"/>
              <w:right w:val="single" w:sz="6" w:space="0" w:color="auto"/>
            </w:tcBorders>
          </w:tcPr>
          <w:p w:rsidR="00651075" w:rsidRPr="00F6610E" w:rsidRDefault="00651075" w:rsidP="00B428C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100" w:line="280" w:lineRule="exact"/>
              <w:textAlignment w:val="auto"/>
              <w:rPr>
                <w:sz w:val="20"/>
                <w:szCs w:val="26"/>
                <w:lang w:val="fr-FR" w:eastAsia="en-US"/>
              </w:rPr>
            </w:pPr>
            <w:r w:rsidRPr="00F6610E">
              <w:rPr>
                <w:rFonts w:hint="cs"/>
                <w:sz w:val="20"/>
                <w:szCs w:val="26"/>
                <w:rtl/>
                <w:lang w:val="fr-FR" w:eastAsia="en-US"/>
              </w:rPr>
              <w:t>أفضل</w:t>
            </w:r>
          </w:p>
        </w:tc>
        <w:tc>
          <w:tcPr>
            <w:tcW w:w="1560" w:type="dxa"/>
            <w:tcBorders>
              <w:top w:val="single" w:sz="6" w:space="0" w:color="auto"/>
              <w:left w:val="single" w:sz="6" w:space="0" w:color="auto"/>
              <w:bottom w:val="single" w:sz="6" w:space="0" w:color="auto"/>
              <w:right w:val="single" w:sz="6" w:space="0" w:color="auto"/>
            </w:tcBorders>
          </w:tcPr>
          <w:p w:rsidR="00651075" w:rsidRPr="00F6610E" w:rsidRDefault="00651075" w:rsidP="00B428C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80" w:lineRule="exact"/>
              <w:jc w:val="center"/>
              <w:textAlignment w:val="auto"/>
              <w:rPr>
                <w:rFonts w:cs="Times New Roman"/>
                <w:sz w:val="20"/>
                <w:szCs w:val="26"/>
                <w:lang w:val="fr-FR" w:eastAsia="en-US"/>
              </w:rPr>
            </w:pPr>
            <w:r w:rsidRPr="00F6610E">
              <w:rPr>
                <w:rFonts w:cs="Times New Roman"/>
                <w:sz w:val="20"/>
                <w:szCs w:val="26"/>
                <w:lang w:val="fr-FR" w:eastAsia="en-US"/>
              </w:rPr>
              <w:t>3</w:t>
            </w:r>
          </w:p>
        </w:tc>
      </w:tr>
    </w:tbl>
    <w:p w:rsidR="00651075" w:rsidRPr="00F6610E" w:rsidRDefault="00651075" w:rsidP="00651075">
      <w:pPr>
        <w:tabs>
          <w:tab w:val="left" w:pos="822"/>
          <w:tab w:val="left" w:pos="1248"/>
          <w:tab w:val="left" w:pos="1701"/>
        </w:tabs>
        <w:spacing w:before="360" w:after="240" w:line="180" w:lineRule="auto"/>
        <w:rPr>
          <w:rtl/>
          <w:lang w:val="en-GB" w:eastAsia="zh-CN" w:bidi="ar-EG"/>
        </w:rPr>
      </w:pPr>
      <w:r w:rsidRPr="00F6610E">
        <w:rPr>
          <w:rFonts w:hint="cs"/>
          <w:rtl/>
          <w:lang w:val="en-GB" w:eastAsia="zh-CN"/>
        </w:rPr>
        <w:t xml:space="preserve">تسند العلامة </w:t>
      </w:r>
      <w:r w:rsidRPr="00F6610E">
        <w:rPr>
          <w:lang w:val="en-GB" w:eastAsia="zh-CN"/>
        </w:rPr>
        <w:t>0</w:t>
      </w:r>
      <w:r w:rsidRPr="00F6610E">
        <w:rPr>
          <w:rFonts w:hint="cs"/>
          <w:rtl/>
          <w:lang w:val="en-GB" w:eastAsia="zh-CN"/>
        </w:rPr>
        <w:t xml:space="preserve"> (صفر) على هذا السلم إلى النظام الذي لا</w:t>
      </w:r>
      <w:r>
        <w:rPr>
          <w:rFonts w:hint="eastAsia"/>
          <w:rtl/>
          <w:lang w:val="en-GB" w:eastAsia="zh-CN"/>
        </w:rPr>
        <w:t> </w:t>
      </w:r>
      <w:r w:rsidRPr="00F6610E">
        <w:rPr>
          <w:rFonts w:hint="cs"/>
          <w:rtl/>
          <w:lang w:val="en-GB" w:eastAsia="zh-CN"/>
        </w:rPr>
        <w:t>يكون أداؤه مرضياً حيال معلمة معينة أو حيال إحدى المعلمات التي لا</w:t>
      </w:r>
      <w:r>
        <w:rPr>
          <w:rFonts w:hint="eastAsia"/>
          <w:rtl/>
          <w:lang w:val="en-GB" w:eastAsia="zh-CN"/>
        </w:rPr>
        <w:t> </w:t>
      </w:r>
      <w:r w:rsidRPr="00F6610E">
        <w:rPr>
          <w:rFonts w:hint="cs"/>
          <w:rtl/>
          <w:lang w:val="en-GB" w:eastAsia="zh-CN"/>
        </w:rPr>
        <w:t>يمكن تقييمها.</w:t>
      </w:r>
    </w:p>
    <w:tbl>
      <w:tblPr>
        <w:bidiVisual/>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08"/>
        <w:gridCol w:w="1560"/>
      </w:tblGrid>
      <w:tr w:rsidR="00651075" w:rsidRPr="00F6610E" w:rsidTr="00A0408C">
        <w:tc>
          <w:tcPr>
            <w:tcW w:w="1908" w:type="dxa"/>
            <w:tcBorders>
              <w:top w:val="single" w:sz="6" w:space="0" w:color="auto"/>
              <w:left w:val="single" w:sz="6" w:space="0" w:color="auto"/>
              <w:bottom w:val="single" w:sz="6" w:space="0" w:color="auto"/>
              <w:right w:val="single" w:sz="6" w:space="0" w:color="auto"/>
            </w:tcBorders>
          </w:tcPr>
          <w:p w:rsidR="00651075" w:rsidRPr="00F6610E" w:rsidRDefault="00651075" w:rsidP="001E585B">
            <w:pPr>
              <w:pStyle w:val="Tablehead"/>
              <w:rPr>
                <w:lang w:val="fr-FR"/>
              </w:rPr>
            </w:pPr>
            <w:r w:rsidRPr="00F6610E">
              <w:rPr>
                <w:rFonts w:hint="cs"/>
                <w:rtl/>
                <w:lang w:val="fr-FR"/>
              </w:rPr>
              <w:t>الأهمية</w:t>
            </w:r>
          </w:p>
        </w:tc>
        <w:tc>
          <w:tcPr>
            <w:tcW w:w="1560" w:type="dxa"/>
            <w:tcBorders>
              <w:top w:val="single" w:sz="6" w:space="0" w:color="auto"/>
              <w:left w:val="single" w:sz="6" w:space="0" w:color="auto"/>
              <w:bottom w:val="single" w:sz="6" w:space="0" w:color="auto"/>
              <w:right w:val="single" w:sz="6" w:space="0" w:color="auto"/>
            </w:tcBorders>
          </w:tcPr>
          <w:p w:rsidR="00651075" w:rsidRPr="00F6610E" w:rsidRDefault="00651075" w:rsidP="001E585B">
            <w:pPr>
              <w:pStyle w:val="Tablehead"/>
              <w:rPr>
                <w:lang w:val="fr-FR"/>
              </w:rPr>
            </w:pPr>
            <w:r w:rsidRPr="00F6610E">
              <w:rPr>
                <w:rFonts w:hint="cs"/>
                <w:rtl/>
                <w:lang w:val="fr-FR"/>
              </w:rPr>
              <w:t>الموازنة</w:t>
            </w:r>
          </w:p>
        </w:tc>
      </w:tr>
      <w:tr w:rsidR="00651075" w:rsidRPr="00F6610E" w:rsidTr="00A0408C">
        <w:tc>
          <w:tcPr>
            <w:tcW w:w="1908" w:type="dxa"/>
            <w:tcBorders>
              <w:top w:val="single" w:sz="6" w:space="0" w:color="auto"/>
              <w:left w:val="single" w:sz="6" w:space="0" w:color="auto"/>
              <w:bottom w:val="single" w:sz="6" w:space="0" w:color="auto"/>
              <w:right w:val="single" w:sz="6" w:space="0" w:color="auto"/>
            </w:tcBorders>
          </w:tcPr>
          <w:p w:rsidR="00651075" w:rsidRPr="00F6610E" w:rsidRDefault="00651075" w:rsidP="00B428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100" w:line="280" w:lineRule="exact"/>
              <w:textAlignment w:val="auto"/>
              <w:rPr>
                <w:sz w:val="20"/>
                <w:szCs w:val="26"/>
                <w:lang w:val="fr-FR" w:eastAsia="en-US"/>
              </w:rPr>
            </w:pPr>
            <w:r w:rsidRPr="00F6610E">
              <w:rPr>
                <w:rFonts w:hint="cs"/>
                <w:sz w:val="20"/>
                <w:szCs w:val="26"/>
                <w:rtl/>
                <w:lang w:val="fr-FR" w:eastAsia="en-US"/>
              </w:rPr>
              <w:t>عادي</w:t>
            </w:r>
          </w:p>
        </w:tc>
        <w:tc>
          <w:tcPr>
            <w:tcW w:w="1560" w:type="dxa"/>
            <w:tcBorders>
              <w:top w:val="single" w:sz="6" w:space="0" w:color="auto"/>
              <w:left w:val="single" w:sz="6" w:space="0" w:color="auto"/>
              <w:bottom w:val="single" w:sz="6" w:space="0" w:color="auto"/>
              <w:right w:val="single" w:sz="6" w:space="0" w:color="auto"/>
            </w:tcBorders>
          </w:tcPr>
          <w:p w:rsidR="00651075" w:rsidRPr="00EB0EEC" w:rsidRDefault="00651075" w:rsidP="00B428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textAlignment w:val="auto"/>
              <w:rPr>
                <w:rFonts w:cs="Times New Roman"/>
                <w:sz w:val="20"/>
                <w:szCs w:val="26"/>
                <w:lang w:eastAsia="en-US"/>
              </w:rPr>
            </w:pPr>
            <w:r w:rsidRPr="00F6610E">
              <w:rPr>
                <w:rFonts w:cs="Times New Roman"/>
                <w:sz w:val="20"/>
                <w:szCs w:val="26"/>
                <w:lang w:val="fr-FR" w:eastAsia="en-US"/>
              </w:rPr>
              <w:t>1</w:t>
            </w:r>
          </w:p>
        </w:tc>
      </w:tr>
      <w:tr w:rsidR="00651075" w:rsidRPr="00F6610E" w:rsidTr="00A0408C">
        <w:tc>
          <w:tcPr>
            <w:tcW w:w="1908" w:type="dxa"/>
            <w:tcBorders>
              <w:top w:val="single" w:sz="6" w:space="0" w:color="auto"/>
              <w:left w:val="single" w:sz="6" w:space="0" w:color="auto"/>
              <w:bottom w:val="single" w:sz="6" w:space="0" w:color="auto"/>
              <w:right w:val="single" w:sz="6" w:space="0" w:color="auto"/>
            </w:tcBorders>
          </w:tcPr>
          <w:p w:rsidR="00651075" w:rsidRPr="00F6610E" w:rsidRDefault="00651075" w:rsidP="00B428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100" w:line="280" w:lineRule="exact"/>
              <w:textAlignment w:val="auto"/>
              <w:rPr>
                <w:sz w:val="20"/>
                <w:szCs w:val="26"/>
                <w:lang w:val="fr-FR" w:eastAsia="en-US"/>
              </w:rPr>
            </w:pPr>
            <w:r w:rsidRPr="00F6610E">
              <w:rPr>
                <w:rFonts w:hint="cs"/>
                <w:sz w:val="20"/>
                <w:szCs w:val="26"/>
                <w:rtl/>
                <w:lang w:val="fr-FR" w:eastAsia="en-US"/>
              </w:rPr>
              <w:t>هام</w:t>
            </w:r>
          </w:p>
        </w:tc>
        <w:tc>
          <w:tcPr>
            <w:tcW w:w="1560" w:type="dxa"/>
            <w:tcBorders>
              <w:top w:val="single" w:sz="6" w:space="0" w:color="auto"/>
              <w:left w:val="single" w:sz="6" w:space="0" w:color="auto"/>
              <w:bottom w:val="single" w:sz="6" w:space="0" w:color="auto"/>
              <w:right w:val="single" w:sz="6" w:space="0" w:color="auto"/>
            </w:tcBorders>
          </w:tcPr>
          <w:p w:rsidR="00651075" w:rsidRPr="00F6610E" w:rsidRDefault="00651075" w:rsidP="00B428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textAlignment w:val="auto"/>
              <w:rPr>
                <w:rFonts w:cs="Times New Roman"/>
                <w:sz w:val="20"/>
                <w:szCs w:val="26"/>
                <w:lang w:val="fr-FR" w:eastAsia="en-US"/>
              </w:rPr>
            </w:pPr>
            <w:r w:rsidRPr="00F6610E">
              <w:rPr>
                <w:rFonts w:cs="Times New Roman"/>
                <w:sz w:val="20"/>
                <w:szCs w:val="26"/>
                <w:lang w:val="fr-FR" w:eastAsia="en-US"/>
              </w:rPr>
              <w:t>2</w:t>
            </w:r>
          </w:p>
        </w:tc>
      </w:tr>
      <w:tr w:rsidR="00651075" w:rsidRPr="00F6610E" w:rsidTr="00A0408C">
        <w:tc>
          <w:tcPr>
            <w:tcW w:w="1908" w:type="dxa"/>
            <w:tcBorders>
              <w:top w:val="single" w:sz="6" w:space="0" w:color="auto"/>
              <w:left w:val="single" w:sz="6" w:space="0" w:color="auto"/>
              <w:bottom w:val="single" w:sz="6" w:space="0" w:color="auto"/>
              <w:right w:val="single" w:sz="6" w:space="0" w:color="auto"/>
            </w:tcBorders>
          </w:tcPr>
          <w:p w:rsidR="00651075" w:rsidRPr="00F6610E" w:rsidRDefault="00651075" w:rsidP="00B428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100" w:line="280" w:lineRule="exact"/>
              <w:textAlignment w:val="auto"/>
              <w:rPr>
                <w:sz w:val="20"/>
                <w:szCs w:val="26"/>
                <w:lang w:val="fr-FR" w:eastAsia="en-US"/>
              </w:rPr>
            </w:pPr>
            <w:r w:rsidRPr="00F6610E">
              <w:rPr>
                <w:rFonts w:hint="cs"/>
                <w:sz w:val="20"/>
                <w:szCs w:val="26"/>
                <w:rtl/>
                <w:lang w:val="fr-FR" w:eastAsia="en-US"/>
              </w:rPr>
              <w:t>بالغ الأهمية</w:t>
            </w:r>
          </w:p>
        </w:tc>
        <w:tc>
          <w:tcPr>
            <w:tcW w:w="1560" w:type="dxa"/>
            <w:tcBorders>
              <w:top w:val="single" w:sz="6" w:space="0" w:color="auto"/>
              <w:left w:val="single" w:sz="6" w:space="0" w:color="auto"/>
              <w:bottom w:val="single" w:sz="6" w:space="0" w:color="auto"/>
              <w:right w:val="single" w:sz="6" w:space="0" w:color="auto"/>
            </w:tcBorders>
          </w:tcPr>
          <w:p w:rsidR="00651075" w:rsidRPr="00F6610E" w:rsidRDefault="00651075" w:rsidP="00B428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textAlignment w:val="auto"/>
              <w:rPr>
                <w:rFonts w:cs="Times New Roman"/>
                <w:sz w:val="20"/>
                <w:szCs w:val="26"/>
                <w:lang w:val="fr-FR" w:eastAsia="en-US"/>
              </w:rPr>
            </w:pPr>
            <w:r w:rsidRPr="00F6610E">
              <w:rPr>
                <w:rFonts w:cs="Times New Roman"/>
                <w:sz w:val="20"/>
                <w:szCs w:val="26"/>
                <w:lang w:val="fr-FR" w:eastAsia="en-US"/>
              </w:rPr>
              <w:t>3</w:t>
            </w:r>
          </w:p>
        </w:tc>
      </w:tr>
    </w:tbl>
    <w:p w:rsidR="00651075" w:rsidRDefault="00651075" w:rsidP="00651075">
      <w:pPr>
        <w:tabs>
          <w:tab w:val="left" w:pos="822"/>
          <w:tab w:val="left" w:pos="1248"/>
          <w:tab w:val="left" w:pos="1701"/>
        </w:tabs>
        <w:spacing w:before="360" w:after="240" w:line="180" w:lineRule="auto"/>
        <w:jc w:val="left"/>
        <w:rPr>
          <w:rFonts w:hint="cs"/>
          <w:rtl/>
          <w:lang w:val="en-GB" w:eastAsia="zh-CN"/>
        </w:rPr>
      </w:pPr>
      <w:r>
        <w:rPr>
          <w:rFonts w:hint="cs"/>
          <w:rtl/>
          <w:lang w:val="en-GB" w:eastAsia="zh-CN"/>
        </w:rPr>
        <w:lastRenderedPageBreak/>
        <w:t>و</w:t>
      </w:r>
      <w:r w:rsidRPr="00F6610E">
        <w:rPr>
          <w:rFonts w:hint="cs"/>
          <w:rtl/>
          <w:lang w:val="en-GB" w:eastAsia="zh-CN"/>
        </w:rPr>
        <w:t>فيما يلي مثال على جدول يمكن أن يُستخدم لمقارنة تقييم عدة أنظمة</w:t>
      </w:r>
      <w:r w:rsidR="00A0408C">
        <w:rPr>
          <w:rFonts w:hint="cs"/>
          <w:rtl/>
          <w:lang w:val="en-GB" w:eastAsia="zh-CN"/>
        </w:rPr>
        <w:t>.</w:t>
      </w:r>
    </w:p>
    <w:tbl>
      <w:tblPr>
        <w:bidiVisual/>
        <w:tblW w:w="96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675"/>
        <w:gridCol w:w="3406"/>
        <w:gridCol w:w="563"/>
        <w:gridCol w:w="567"/>
        <w:gridCol w:w="565"/>
        <w:gridCol w:w="565"/>
        <w:gridCol w:w="1444"/>
        <w:gridCol w:w="463"/>
        <w:gridCol w:w="463"/>
        <w:gridCol w:w="464"/>
        <w:gridCol w:w="464"/>
      </w:tblGrid>
      <w:tr w:rsidR="00EC5720" w:rsidRPr="00816080" w:rsidTr="00C44FF5">
        <w:trPr>
          <w:tblHeader/>
        </w:trPr>
        <w:tc>
          <w:tcPr>
            <w:tcW w:w="675" w:type="dxa"/>
            <w:vMerge w:val="restart"/>
            <w:vAlign w:val="center"/>
          </w:tcPr>
          <w:p w:rsidR="00EC5720" w:rsidRPr="00F6610E" w:rsidRDefault="00EC5720" w:rsidP="001E585B">
            <w:pPr>
              <w:pStyle w:val="Tablehead"/>
              <w:rPr>
                <w:lang w:val="fr-FR"/>
              </w:rPr>
            </w:pPr>
            <w:r w:rsidRPr="00F6610E">
              <w:rPr>
                <w:rtl/>
                <w:lang w:val="en-GB"/>
              </w:rPr>
              <w:br w:type="page"/>
            </w:r>
            <w:r w:rsidRPr="00F6610E">
              <w:rPr>
                <w:rFonts w:hint="cs"/>
                <w:rtl/>
                <w:lang w:val="fr-FR"/>
              </w:rPr>
              <w:t>الرقم</w:t>
            </w:r>
          </w:p>
        </w:tc>
        <w:tc>
          <w:tcPr>
            <w:tcW w:w="3406" w:type="dxa"/>
            <w:vMerge w:val="restart"/>
            <w:vAlign w:val="center"/>
          </w:tcPr>
          <w:p w:rsidR="00EC5720" w:rsidRPr="00F6610E" w:rsidRDefault="00EC5720" w:rsidP="001E585B">
            <w:pPr>
              <w:pStyle w:val="Tablehead"/>
              <w:rPr>
                <w:rtl/>
                <w:lang w:val="fr-FR" w:bidi="ar-EG"/>
              </w:rPr>
            </w:pPr>
            <w:r w:rsidRPr="00F6610E">
              <w:rPr>
                <w:rFonts w:hint="cs"/>
                <w:rtl/>
                <w:lang w:val="fr-FR"/>
              </w:rPr>
              <w:t>المعيار</w:t>
            </w:r>
          </w:p>
        </w:tc>
        <w:tc>
          <w:tcPr>
            <w:tcW w:w="2260" w:type="dxa"/>
            <w:gridSpan w:val="4"/>
          </w:tcPr>
          <w:p w:rsidR="00EC5720" w:rsidRPr="00816080" w:rsidRDefault="00EC5720" w:rsidP="001E585B">
            <w:pPr>
              <w:pStyle w:val="Tablehead"/>
              <w:rPr>
                <w:szCs w:val="22"/>
              </w:rPr>
            </w:pPr>
            <w:r w:rsidRPr="00F6610E">
              <w:rPr>
                <w:rFonts w:hint="cs"/>
                <w:rtl/>
                <w:lang w:val="fr-FR"/>
              </w:rPr>
              <w:t>أداء النظام</w:t>
            </w:r>
          </w:p>
        </w:tc>
        <w:tc>
          <w:tcPr>
            <w:tcW w:w="1444" w:type="dxa"/>
            <w:vMerge w:val="restart"/>
          </w:tcPr>
          <w:p w:rsidR="00EC5720" w:rsidRPr="00816080" w:rsidRDefault="00EC5720" w:rsidP="001E585B">
            <w:pPr>
              <w:pStyle w:val="Tablehead"/>
              <w:rPr>
                <w:szCs w:val="22"/>
              </w:rPr>
            </w:pPr>
            <w:r w:rsidRPr="00F6610E">
              <w:rPr>
                <w:rFonts w:hint="cs"/>
                <w:rtl/>
                <w:lang w:val="fr-FR"/>
              </w:rPr>
              <w:t>الموازنة</w:t>
            </w:r>
          </w:p>
        </w:tc>
        <w:tc>
          <w:tcPr>
            <w:tcW w:w="1854" w:type="dxa"/>
            <w:gridSpan w:val="4"/>
          </w:tcPr>
          <w:p w:rsidR="00EC5720" w:rsidRPr="00816080" w:rsidRDefault="00EC5720" w:rsidP="001E585B">
            <w:pPr>
              <w:pStyle w:val="Tablehead"/>
              <w:rPr>
                <w:szCs w:val="22"/>
              </w:rPr>
            </w:pPr>
            <w:r w:rsidRPr="00F6610E">
              <w:rPr>
                <w:rFonts w:hint="cs"/>
                <w:rtl/>
                <w:lang w:val="fr-FR"/>
              </w:rPr>
              <w:t>التقدير المسند إلى النظام</w:t>
            </w:r>
          </w:p>
        </w:tc>
      </w:tr>
      <w:tr w:rsidR="00EC5720" w:rsidRPr="00816080" w:rsidTr="00C44FF5">
        <w:trPr>
          <w:tblHeader/>
        </w:trPr>
        <w:tc>
          <w:tcPr>
            <w:tcW w:w="675" w:type="dxa"/>
            <w:vMerge/>
          </w:tcPr>
          <w:p w:rsidR="00EC5720" w:rsidRPr="00816080" w:rsidRDefault="00EC5720" w:rsidP="001E585B">
            <w:pPr>
              <w:pStyle w:val="Tablehead"/>
              <w:rPr>
                <w:szCs w:val="22"/>
              </w:rPr>
            </w:pPr>
          </w:p>
        </w:tc>
        <w:tc>
          <w:tcPr>
            <w:tcW w:w="3406" w:type="dxa"/>
            <w:vMerge/>
          </w:tcPr>
          <w:p w:rsidR="00EC5720" w:rsidRPr="00816080" w:rsidRDefault="00EC5720" w:rsidP="001E585B">
            <w:pPr>
              <w:pStyle w:val="Tablehead"/>
              <w:rPr>
                <w:szCs w:val="22"/>
              </w:rPr>
            </w:pPr>
          </w:p>
        </w:tc>
        <w:tc>
          <w:tcPr>
            <w:tcW w:w="563" w:type="dxa"/>
          </w:tcPr>
          <w:p w:rsidR="00EC5720" w:rsidRPr="00816080" w:rsidRDefault="00EC5720" w:rsidP="001E585B">
            <w:pPr>
              <w:pStyle w:val="Tablehead"/>
              <w:rPr>
                <w:szCs w:val="22"/>
              </w:rPr>
            </w:pPr>
            <w:r w:rsidRPr="00816080">
              <w:rPr>
                <w:szCs w:val="22"/>
              </w:rPr>
              <w:t>A</w:t>
            </w:r>
          </w:p>
        </w:tc>
        <w:tc>
          <w:tcPr>
            <w:tcW w:w="567" w:type="dxa"/>
          </w:tcPr>
          <w:p w:rsidR="00EC5720" w:rsidRPr="00816080" w:rsidRDefault="00EC5720" w:rsidP="001E585B">
            <w:pPr>
              <w:pStyle w:val="Tablehead"/>
              <w:rPr>
                <w:szCs w:val="22"/>
              </w:rPr>
            </w:pPr>
            <w:r w:rsidRPr="00816080">
              <w:rPr>
                <w:szCs w:val="22"/>
              </w:rPr>
              <w:t>B</w:t>
            </w:r>
          </w:p>
        </w:tc>
        <w:tc>
          <w:tcPr>
            <w:tcW w:w="565" w:type="dxa"/>
          </w:tcPr>
          <w:p w:rsidR="00EC5720" w:rsidRPr="00816080" w:rsidRDefault="00EC5720" w:rsidP="001E585B">
            <w:pPr>
              <w:pStyle w:val="Tablehead"/>
              <w:rPr>
                <w:szCs w:val="22"/>
              </w:rPr>
            </w:pPr>
            <w:r w:rsidRPr="00816080">
              <w:rPr>
                <w:szCs w:val="22"/>
              </w:rPr>
              <w:t>C</w:t>
            </w:r>
          </w:p>
        </w:tc>
        <w:tc>
          <w:tcPr>
            <w:tcW w:w="565" w:type="dxa"/>
          </w:tcPr>
          <w:p w:rsidR="00EC5720" w:rsidRPr="00816080" w:rsidRDefault="00EC5720" w:rsidP="001E585B">
            <w:pPr>
              <w:pStyle w:val="Tablehead"/>
              <w:rPr>
                <w:szCs w:val="22"/>
              </w:rPr>
            </w:pPr>
            <w:r w:rsidRPr="00816080">
              <w:rPr>
                <w:szCs w:val="22"/>
              </w:rPr>
              <w:t>D</w:t>
            </w:r>
          </w:p>
        </w:tc>
        <w:tc>
          <w:tcPr>
            <w:tcW w:w="1444" w:type="dxa"/>
            <w:vMerge/>
          </w:tcPr>
          <w:p w:rsidR="00EC5720" w:rsidRPr="00816080" w:rsidRDefault="00EC5720" w:rsidP="001E585B">
            <w:pPr>
              <w:pStyle w:val="Tablehead"/>
              <w:rPr>
                <w:szCs w:val="22"/>
              </w:rPr>
            </w:pPr>
          </w:p>
        </w:tc>
        <w:tc>
          <w:tcPr>
            <w:tcW w:w="463" w:type="dxa"/>
          </w:tcPr>
          <w:p w:rsidR="00EC5720" w:rsidRPr="00816080" w:rsidRDefault="00EC5720" w:rsidP="001E585B">
            <w:pPr>
              <w:pStyle w:val="Tablehead"/>
              <w:rPr>
                <w:szCs w:val="22"/>
              </w:rPr>
            </w:pPr>
            <w:r w:rsidRPr="00816080">
              <w:rPr>
                <w:szCs w:val="22"/>
              </w:rPr>
              <w:t>A</w:t>
            </w:r>
          </w:p>
        </w:tc>
        <w:tc>
          <w:tcPr>
            <w:tcW w:w="463" w:type="dxa"/>
          </w:tcPr>
          <w:p w:rsidR="00EC5720" w:rsidRPr="00816080" w:rsidRDefault="00EC5720" w:rsidP="001E585B">
            <w:pPr>
              <w:pStyle w:val="Tablehead"/>
              <w:rPr>
                <w:szCs w:val="22"/>
              </w:rPr>
            </w:pPr>
            <w:r w:rsidRPr="00816080">
              <w:rPr>
                <w:szCs w:val="22"/>
              </w:rPr>
              <w:t>B</w:t>
            </w:r>
          </w:p>
        </w:tc>
        <w:tc>
          <w:tcPr>
            <w:tcW w:w="464" w:type="dxa"/>
          </w:tcPr>
          <w:p w:rsidR="00EC5720" w:rsidRPr="00816080" w:rsidRDefault="00EC5720" w:rsidP="001E585B">
            <w:pPr>
              <w:pStyle w:val="Tablehead"/>
              <w:rPr>
                <w:szCs w:val="22"/>
              </w:rPr>
            </w:pPr>
            <w:r w:rsidRPr="00816080">
              <w:rPr>
                <w:szCs w:val="22"/>
              </w:rPr>
              <w:t>C</w:t>
            </w:r>
          </w:p>
        </w:tc>
        <w:tc>
          <w:tcPr>
            <w:tcW w:w="464" w:type="dxa"/>
          </w:tcPr>
          <w:p w:rsidR="00EC5720" w:rsidRPr="00816080" w:rsidRDefault="00EC5720" w:rsidP="001E585B">
            <w:pPr>
              <w:pStyle w:val="Tablehead"/>
              <w:rPr>
                <w:szCs w:val="22"/>
              </w:rPr>
            </w:pPr>
            <w:r w:rsidRPr="00816080">
              <w:rPr>
                <w:szCs w:val="22"/>
              </w:rPr>
              <w:t>D</w:t>
            </w:r>
          </w:p>
        </w:tc>
      </w:tr>
      <w:tr w:rsidR="00FF61CB" w:rsidRPr="00816080" w:rsidTr="00A0408C">
        <w:tc>
          <w:tcPr>
            <w:tcW w:w="675" w:type="dxa"/>
          </w:tcPr>
          <w:p w:rsidR="00FF61CB" w:rsidRPr="00816080" w:rsidRDefault="00FF61CB" w:rsidP="00A0408C">
            <w:pPr>
              <w:pStyle w:val="Tabletext"/>
              <w:jc w:val="center"/>
              <w:rPr>
                <w:szCs w:val="22"/>
              </w:rPr>
              <w:pPrChange w:id="39" w:author="Gachet, Christelle" w:date="2012-03-13T10:37:00Z">
                <w:pPr>
                  <w:pStyle w:val="Tabletext"/>
                  <w:keepNext/>
                  <w:keepLines/>
                </w:pPr>
              </w:pPrChange>
            </w:pPr>
            <w:r w:rsidRPr="00816080">
              <w:rPr>
                <w:szCs w:val="22"/>
              </w:rPr>
              <w:t>1</w:t>
            </w:r>
          </w:p>
        </w:tc>
        <w:tc>
          <w:tcPr>
            <w:tcW w:w="3406" w:type="dxa"/>
          </w:tcPr>
          <w:p w:rsidR="00FF61CB" w:rsidRPr="004243CC" w:rsidRDefault="00FF61CB" w:rsidP="00A0408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r w:rsidRPr="004243CC">
              <w:rPr>
                <w:rFonts w:hint="cs"/>
                <w:sz w:val="20"/>
                <w:szCs w:val="26"/>
                <w:rtl/>
                <w:lang w:val="fr-FR" w:eastAsia="en-US"/>
              </w:rPr>
              <w:t>خصائص الإشارات المرسلة</w:t>
            </w:r>
          </w:p>
        </w:tc>
        <w:tc>
          <w:tcPr>
            <w:tcW w:w="563" w:type="dxa"/>
          </w:tcPr>
          <w:p w:rsidR="00FF61CB" w:rsidRPr="00816080" w:rsidRDefault="00FF61CB" w:rsidP="00A0408C">
            <w:pPr>
              <w:pStyle w:val="Tabletext"/>
              <w:jc w:val="center"/>
              <w:rPr>
                <w:szCs w:val="22"/>
              </w:rPr>
              <w:pPrChange w:id="40" w:author="Gachet, Christelle" w:date="2012-03-13T10:37:00Z">
                <w:pPr>
                  <w:pStyle w:val="Tabletext"/>
                  <w:keepNext/>
                  <w:keepLines/>
                </w:pPr>
              </w:pPrChange>
            </w:pPr>
          </w:p>
        </w:tc>
        <w:tc>
          <w:tcPr>
            <w:tcW w:w="567" w:type="dxa"/>
          </w:tcPr>
          <w:p w:rsidR="00FF61CB" w:rsidRPr="00816080" w:rsidRDefault="00FF61CB" w:rsidP="00A0408C">
            <w:pPr>
              <w:pStyle w:val="Tabletext"/>
              <w:jc w:val="center"/>
              <w:rPr>
                <w:szCs w:val="22"/>
              </w:rPr>
              <w:pPrChange w:id="41" w:author="Gachet, Christelle" w:date="2012-03-13T10:37:00Z">
                <w:pPr>
                  <w:pStyle w:val="Tabletext"/>
                  <w:keepNext/>
                  <w:keepLines/>
                </w:pPr>
              </w:pPrChange>
            </w:pPr>
          </w:p>
        </w:tc>
        <w:tc>
          <w:tcPr>
            <w:tcW w:w="565" w:type="dxa"/>
          </w:tcPr>
          <w:p w:rsidR="00FF61CB" w:rsidRPr="00816080" w:rsidRDefault="00FF61CB" w:rsidP="00A0408C">
            <w:pPr>
              <w:pStyle w:val="Tabletext"/>
              <w:jc w:val="center"/>
              <w:rPr>
                <w:szCs w:val="22"/>
              </w:rPr>
              <w:pPrChange w:id="42" w:author="Gachet, Christelle" w:date="2012-03-13T10:37:00Z">
                <w:pPr>
                  <w:pStyle w:val="Tabletext"/>
                  <w:keepNext/>
                  <w:keepLines/>
                </w:pPr>
              </w:pPrChange>
            </w:pPr>
          </w:p>
        </w:tc>
        <w:tc>
          <w:tcPr>
            <w:tcW w:w="565" w:type="dxa"/>
          </w:tcPr>
          <w:p w:rsidR="00FF61CB" w:rsidRPr="00816080" w:rsidRDefault="00FF61CB" w:rsidP="00A0408C">
            <w:pPr>
              <w:pStyle w:val="Tabletext"/>
              <w:jc w:val="center"/>
              <w:rPr>
                <w:szCs w:val="22"/>
              </w:rPr>
              <w:pPrChange w:id="43" w:author="Gachet, Christelle" w:date="2012-03-13T10:37:00Z">
                <w:pPr>
                  <w:pStyle w:val="Tabletext"/>
                  <w:keepNext/>
                  <w:keepLines/>
                </w:pPr>
              </w:pPrChange>
            </w:pPr>
          </w:p>
        </w:tc>
        <w:tc>
          <w:tcPr>
            <w:tcW w:w="1444" w:type="dxa"/>
          </w:tcPr>
          <w:p w:rsidR="00FF61CB" w:rsidRPr="00816080" w:rsidRDefault="00FF61CB" w:rsidP="00A0408C">
            <w:pPr>
              <w:pStyle w:val="Tabletext"/>
              <w:jc w:val="center"/>
              <w:rPr>
                <w:szCs w:val="22"/>
              </w:rPr>
              <w:pPrChange w:id="44" w:author="Gachet, Christelle" w:date="2012-03-13T10:37:00Z">
                <w:pPr>
                  <w:pStyle w:val="Tabletext"/>
                  <w:keepNext/>
                  <w:keepLines/>
                </w:pPr>
              </w:pPrChange>
            </w:pPr>
          </w:p>
        </w:tc>
        <w:tc>
          <w:tcPr>
            <w:tcW w:w="463" w:type="dxa"/>
          </w:tcPr>
          <w:p w:rsidR="00FF61CB" w:rsidRPr="00816080" w:rsidRDefault="00FF61CB" w:rsidP="00A0408C">
            <w:pPr>
              <w:pStyle w:val="Tabletext"/>
              <w:jc w:val="center"/>
              <w:rPr>
                <w:szCs w:val="22"/>
              </w:rPr>
              <w:pPrChange w:id="45" w:author="Gachet, Christelle" w:date="2012-03-13T10:37:00Z">
                <w:pPr>
                  <w:pStyle w:val="Tabletext"/>
                  <w:keepNext/>
                  <w:keepLines/>
                </w:pPr>
              </w:pPrChange>
            </w:pPr>
          </w:p>
        </w:tc>
        <w:tc>
          <w:tcPr>
            <w:tcW w:w="463" w:type="dxa"/>
          </w:tcPr>
          <w:p w:rsidR="00FF61CB" w:rsidRPr="00816080" w:rsidRDefault="00FF61CB" w:rsidP="00A0408C">
            <w:pPr>
              <w:pStyle w:val="Tabletext"/>
              <w:jc w:val="center"/>
              <w:rPr>
                <w:szCs w:val="22"/>
              </w:rPr>
              <w:pPrChange w:id="46" w:author="Gachet, Christelle" w:date="2012-03-13T10:37:00Z">
                <w:pPr>
                  <w:pStyle w:val="Tabletext"/>
                  <w:keepNext/>
                  <w:keepLines/>
                </w:pPr>
              </w:pPrChange>
            </w:pPr>
          </w:p>
        </w:tc>
        <w:tc>
          <w:tcPr>
            <w:tcW w:w="464" w:type="dxa"/>
          </w:tcPr>
          <w:p w:rsidR="00FF61CB" w:rsidRPr="00816080" w:rsidRDefault="00FF61CB" w:rsidP="00A0408C">
            <w:pPr>
              <w:pStyle w:val="Tabletext"/>
              <w:jc w:val="center"/>
              <w:rPr>
                <w:szCs w:val="22"/>
              </w:rPr>
            </w:pPr>
          </w:p>
        </w:tc>
        <w:tc>
          <w:tcPr>
            <w:tcW w:w="464" w:type="dxa"/>
          </w:tcPr>
          <w:p w:rsidR="00FF61CB" w:rsidRPr="00816080" w:rsidRDefault="00FF61CB" w:rsidP="00A0408C">
            <w:pPr>
              <w:pStyle w:val="Tabletext"/>
              <w:jc w:val="center"/>
              <w:rPr>
                <w:szCs w:val="22"/>
              </w:rPr>
            </w:pPr>
          </w:p>
        </w:tc>
      </w:tr>
      <w:tr w:rsidR="00FF61CB" w:rsidRPr="00816080" w:rsidTr="00A0408C">
        <w:tc>
          <w:tcPr>
            <w:tcW w:w="675" w:type="dxa"/>
          </w:tcPr>
          <w:p w:rsidR="00FF61CB" w:rsidRPr="00816080" w:rsidRDefault="00FF61CB" w:rsidP="00A0408C">
            <w:pPr>
              <w:pStyle w:val="Tabletext"/>
              <w:jc w:val="center"/>
              <w:rPr>
                <w:szCs w:val="22"/>
              </w:rPr>
              <w:pPrChange w:id="47" w:author="Gachet, Christelle" w:date="2012-03-13T10:37:00Z">
                <w:pPr>
                  <w:pStyle w:val="Tabletext"/>
                  <w:keepNext/>
                  <w:keepLines/>
                </w:pPr>
              </w:pPrChange>
            </w:pPr>
            <w:r w:rsidRPr="00816080">
              <w:rPr>
                <w:szCs w:val="22"/>
              </w:rPr>
              <w:t>A</w:t>
            </w:r>
          </w:p>
        </w:tc>
        <w:tc>
          <w:tcPr>
            <w:tcW w:w="3406" w:type="dxa"/>
          </w:tcPr>
          <w:p w:rsidR="00FF61CB" w:rsidRPr="004243CC" w:rsidRDefault="00FF61CB" w:rsidP="00A0408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r w:rsidRPr="004243CC">
              <w:rPr>
                <w:rFonts w:hint="cs"/>
                <w:sz w:val="20"/>
                <w:szCs w:val="26"/>
                <w:rtl/>
                <w:lang w:val="fr-FR" w:eastAsia="en-US"/>
              </w:rPr>
              <w:t>قوة الإشارة</w:t>
            </w:r>
          </w:p>
        </w:tc>
        <w:tc>
          <w:tcPr>
            <w:tcW w:w="563" w:type="dxa"/>
          </w:tcPr>
          <w:p w:rsidR="00FF61CB" w:rsidRPr="00816080" w:rsidRDefault="00FF61CB" w:rsidP="00A0408C">
            <w:pPr>
              <w:pStyle w:val="Tabletext"/>
              <w:jc w:val="center"/>
              <w:rPr>
                <w:szCs w:val="22"/>
              </w:rPr>
              <w:pPrChange w:id="48" w:author="Gachet, Christelle" w:date="2012-03-13T10:37:00Z">
                <w:pPr>
                  <w:pStyle w:val="Tabletext"/>
                  <w:keepNext/>
                  <w:keepLines/>
                </w:pPr>
              </w:pPrChange>
            </w:pPr>
          </w:p>
        </w:tc>
        <w:tc>
          <w:tcPr>
            <w:tcW w:w="567" w:type="dxa"/>
          </w:tcPr>
          <w:p w:rsidR="00FF61CB" w:rsidRPr="00816080" w:rsidRDefault="00FF61CB" w:rsidP="00A0408C">
            <w:pPr>
              <w:pStyle w:val="Tabletext"/>
              <w:jc w:val="center"/>
              <w:rPr>
                <w:szCs w:val="22"/>
              </w:rPr>
              <w:pPrChange w:id="49" w:author="Gachet, Christelle" w:date="2012-03-13T10:37:00Z">
                <w:pPr>
                  <w:pStyle w:val="Tabletext"/>
                  <w:keepNext/>
                  <w:keepLines/>
                </w:pPr>
              </w:pPrChange>
            </w:pPr>
          </w:p>
        </w:tc>
        <w:tc>
          <w:tcPr>
            <w:tcW w:w="565" w:type="dxa"/>
          </w:tcPr>
          <w:p w:rsidR="00FF61CB" w:rsidRPr="00816080" w:rsidRDefault="00FF61CB" w:rsidP="00A0408C">
            <w:pPr>
              <w:pStyle w:val="Tabletext"/>
              <w:jc w:val="center"/>
              <w:rPr>
                <w:szCs w:val="22"/>
              </w:rPr>
              <w:pPrChange w:id="50" w:author="Gachet, Christelle" w:date="2012-03-13T10:37:00Z">
                <w:pPr>
                  <w:pStyle w:val="Tabletext"/>
                  <w:keepNext/>
                  <w:keepLines/>
                </w:pPr>
              </w:pPrChange>
            </w:pPr>
          </w:p>
        </w:tc>
        <w:tc>
          <w:tcPr>
            <w:tcW w:w="565" w:type="dxa"/>
          </w:tcPr>
          <w:p w:rsidR="00FF61CB" w:rsidRPr="00816080" w:rsidRDefault="00FF61CB" w:rsidP="00A0408C">
            <w:pPr>
              <w:pStyle w:val="Tabletext"/>
              <w:jc w:val="center"/>
              <w:rPr>
                <w:szCs w:val="22"/>
              </w:rPr>
              <w:pPrChange w:id="51" w:author="Gachet, Christelle" w:date="2012-03-13T10:37:00Z">
                <w:pPr>
                  <w:pStyle w:val="Tabletext"/>
                  <w:keepNext/>
                  <w:keepLines/>
                </w:pPr>
              </w:pPrChange>
            </w:pPr>
          </w:p>
        </w:tc>
        <w:tc>
          <w:tcPr>
            <w:tcW w:w="1444" w:type="dxa"/>
          </w:tcPr>
          <w:p w:rsidR="00FF61CB" w:rsidRPr="00816080" w:rsidRDefault="00FF61CB" w:rsidP="00A0408C">
            <w:pPr>
              <w:pStyle w:val="Tabletext"/>
              <w:jc w:val="center"/>
              <w:rPr>
                <w:szCs w:val="22"/>
              </w:rPr>
              <w:pPrChange w:id="52" w:author="Gachet, Christelle" w:date="2012-03-13T10:37:00Z">
                <w:pPr>
                  <w:pStyle w:val="Tabletext"/>
                  <w:keepNext/>
                  <w:keepLines/>
                </w:pPr>
              </w:pPrChange>
            </w:pPr>
          </w:p>
        </w:tc>
        <w:tc>
          <w:tcPr>
            <w:tcW w:w="463" w:type="dxa"/>
          </w:tcPr>
          <w:p w:rsidR="00FF61CB" w:rsidRPr="00816080" w:rsidRDefault="00FF61CB" w:rsidP="00A0408C">
            <w:pPr>
              <w:pStyle w:val="Tabletext"/>
              <w:jc w:val="center"/>
              <w:rPr>
                <w:szCs w:val="22"/>
              </w:rPr>
              <w:pPrChange w:id="53" w:author="Gachet, Christelle" w:date="2012-03-13T10:37:00Z">
                <w:pPr>
                  <w:pStyle w:val="Tabletext"/>
                  <w:keepNext/>
                  <w:keepLines/>
                </w:pPr>
              </w:pPrChange>
            </w:pPr>
          </w:p>
        </w:tc>
        <w:tc>
          <w:tcPr>
            <w:tcW w:w="463" w:type="dxa"/>
          </w:tcPr>
          <w:p w:rsidR="00FF61CB" w:rsidRPr="00816080" w:rsidRDefault="00FF61CB" w:rsidP="00A0408C">
            <w:pPr>
              <w:pStyle w:val="Tabletext"/>
              <w:jc w:val="center"/>
              <w:rPr>
                <w:szCs w:val="22"/>
              </w:rPr>
              <w:pPrChange w:id="54" w:author="Gachet, Christelle" w:date="2012-03-13T10:37:00Z">
                <w:pPr>
                  <w:pStyle w:val="Tabletext"/>
                  <w:keepNext/>
                  <w:keepLines/>
                </w:pPr>
              </w:pPrChange>
            </w:pPr>
          </w:p>
        </w:tc>
        <w:tc>
          <w:tcPr>
            <w:tcW w:w="464" w:type="dxa"/>
          </w:tcPr>
          <w:p w:rsidR="00FF61CB" w:rsidRPr="00816080" w:rsidRDefault="00FF61CB" w:rsidP="00A0408C">
            <w:pPr>
              <w:pStyle w:val="Tabletext"/>
              <w:jc w:val="center"/>
              <w:rPr>
                <w:szCs w:val="22"/>
              </w:rPr>
            </w:pPr>
          </w:p>
        </w:tc>
        <w:tc>
          <w:tcPr>
            <w:tcW w:w="464" w:type="dxa"/>
          </w:tcPr>
          <w:p w:rsidR="00FF61CB" w:rsidRPr="00816080" w:rsidRDefault="00FF61CB" w:rsidP="00A0408C">
            <w:pPr>
              <w:pStyle w:val="Tabletext"/>
              <w:jc w:val="center"/>
              <w:rPr>
                <w:szCs w:val="22"/>
              </w:rPr>
            </w:pPr>
          </w:p>
        </w:tc>
      </w:tr>
      <w:tr w:rsidR="00FF61CB" w:rsidRPr="00816080" w:rsidTr="00A0408C">
        <w:tc>
          <w:tcPr>
            <w:tcW w:w="675" w:type="dxa"/>
          </w:tcPr>
          <w:p w:rsidR="00FF61CB" w:rsidRPr="00816080" w:rsidRDefault="00FF61CB" w:rsidP="00A0408C">
            <w:pPr>
              <w:pStyle w:val="Tabletext"/>
              <w:jc w:val="center"/>
              <w:rPr>
                <w:szCs w:val="22"/>
              </w:rPr>
              <w:pPrChange w:id="55" w:author="Gachet, Christelle" w:date="2012-03-13T10:37:00Z">
                <w:pPr>
                  <w:pStyle w:val="Tabletext"/>
                  <w:keepNext/>
                  <w:keepLines/>
                </w:pPr>
              </w:pPrChange>
            </w:pPr>
          </w:p>
        </w:tc>
        <w:tc>
          <w:tcPr>
            <w:tcW w:w="3406" w:type="dxa"/>
          </w:tcPr>
          <w:p w:rsidR="00FF61CB" w:rsidRPr="004243CC" w:rsidRDefault="00FF61CB" w:rsidP="00A0408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r w:rsidRPr="004243CC">
              <w:rPr>
                <w:rFonts w:hint="cs"/>
                <w:sz w:val="20"/>
                <w:szCs w:val="26"/>
                <w:rtl/>
                <w:lang w:val="fr-FR" w:eastAsia="en-US"/>
              </w:rPr>
              <w:t>حصانة التداخل الكهربائي</w:t>
            </w:r>
          </w:p>
        </w:tc>
        <w:tc>
          <w:tcPr>
            <w:tcW w:w="563" w:type="dxa"/>
          </w:tcPr>
          <w:p w:rsidR="00FF61CB" w:rsidRPr="00816080" w:rsidRDefault="00FF61CB" w:rsidP="00A0408C">
            <w:pPr>
              <w:pStyle w:val="Tabletext"/>
              <w:jc w:val="center"/>
              <w:rPr>
                <w:szCs w:val="22"/>
              </w:rPr>
              <w:pPrChange w:id="56" w:author="Gachet, Christelle" w:date="2012-03-13T10:37:00Z">
                <w:pPr>
                  <w:pStyle w:val="Tabletext"/>
                  <w:keepNext/>
                  <w:keepLines/>
                </w:pPr>
              </w:pPrChange>
            </w:pPr>
          </w:p>
        </w:tc>
        <w:tc>
          <w:tcPr>
            <w:tcW w:w="567" w:type="dxa"/>
          </w:tcPr>
          <w:p w:rsidR="00FF61CB" w:rsidRPr="00816080" w:rsidRDefault="00FF61CB" w:rsidP="00A0408C">
            <w:pPr>
              <w:pStyle w:val="Tabletext"/>
              <w:jc w:val="center"/>
              <w:rPr>
                <w:szCs w:val="22"/>
              </w:rPr>
              <w:pPrChange w:id="57" w:author="Gachet, Christelle" w:date="2012-03-13T10:37:00Z">
                <w:pPr>
                  <w:pStyle w:val="Tabletext"/>
                  <w:keepNext/>
                  <w:keepLines/>
                </w:pPr>
              </w:pPrChange>
            </w:pPr>
          </w:p>
        </w:tc>
        <w:tc>
          <w:tcPr>
            <w:tcW w:w="565" w:type="dxa"/>
          </w:tcPr>
          <w:p w:rsidR="00FF61CB" w:rsidRPr="00816080" w:rsidRDefault="00FF61CB" w:rsidP="00A0408C">
            <w:pPr>
              <w:pStyle w:val="Tabletext"/>
              <w:jc w:val="center"/>
              <w:rPr>
                <w:szCs w:val="22"/>
              </w:rPr>
              <w:pPrChange w:id="58" w:author="Gachet, Christelle" w:date="2012-03-13T10:37:00Z">
                <w:pPr>
                  <w:pStyle w:val="Tabletext"/>
                  <w:keepNext/>
                  <w:keepLines/>
                </w:pPr>
              </w:pPrChange>
            </w:pPr>
          </w:p>
        </w:tc>
        <w:tc>
          <w:tcPr>
            <w:tcW w:w="565" w:type="dxa"/>
          </w:tcPr>
          <w:p w:rsidR="00FF61CB" w:rsidRPr="00816080" w:rsidRDefault="00FF61CB" w:rsidP="00A0408C">
            <w:pPr>
              <w:pStyle w:val="Tabletext"/>
              <w:jc w:val="center"/>
              <w:rPr>
                <w:szCs w:val="22"/>
              </w:rPr>
              <w:pPrChange w:id="59" w:author="Gachet, Christelle" w:date="2012-03-13T10:37:00Z">
                <w:pPr>
                  <w:pStyle w:val="Tabletext"/>
                  <w:keepNext/>
                  <w:keepLines/>
                </w:pPr>
              </w:pPrChange>
            </w:pPr>
          </w:p>
        </w:tc>
        <w:tc>
          <w:tcPr>
            <w:tcW w:w="1444" w:type="dxa"/>
          </w:tcPr>
          <w:p w:rsidR="00FF61CB" w:rsidRPr="00816080" w:rsidRDefault="00FF61CB" w:rsidP="00A0408C">
            <w:pPr>
              <w:pStyle w:val="Tabletext"/>
              <w:jc w:val="center"/>
              <w:rPr>
                <w:szCs w:val="22"/>
              </w:rPr>
              <w:pPrChange w:id="60" w:author="Gachet, Christelle" w:date="2012-03-13T10:37:00Z">
                <w:pPr>
                  <w:pStyle w:val="Tabletext"/>
                  <w:keepNext/>
                  <w:keepLines/>
                </w:pPr>
              </w:pPrChange>
            </w:pPr>
          </w:p>
        </w:tc>
        <w:tc>
          <w:tcPr>
            <w:tcW w:w="463" w:type="dxa"/>
          </w:tcPr>
          <w:p w:rsidR="00FF61CB" w:rsidRPr="00816080" w:rsidRDefault="00FF61CB" w:rsidP="00A0408C">
            <w:pPr>
              <w:pStyle w:val="Tabletext"/>
              <w:jc w:val="center"/>
              <w:rPr>
                <w:szCs w:val="22"/>
              </w:rPr>
              <w:pPrChange w:id="61" w:author="Gachet, Christelle" w:date="2012-03-13T10:37:00Z">
                <w:pPr>
                  <w:pStyle w:val="Tabletext"/>
                  <w:keepNext/>
                  <w:keepLines/>
                </w:pPr>
              </w:pPrChange>
            </w:pPr>
          </w:p>
        </w:tc>
        <w:tc>
          <w:tcPr>
            <w:tcW w:w="463" w:type="dxa"/>
          </w:tcPr>
          <w:p w:rsidR="00FF61CB" w:rsidRPr="00816080" w:rsidRDefault="00FF61CB" w:rsidP="00A0408C">
            <w:pPr>
              <w:pStyle w:val="Tabletext"/>
              <w:jc w:val="center"/>
              <w:rPr>
                <w:szCs w:val="22"/>
              </w:rPr>
              <w:pPrChange w:id="62" w:author="Gachet, Christelle" w:date="2012-03-13T10:37:00Z">
                <w:pPr>
                  <w:pStyle w:val="Tabletext"/>
                  <w:keepNext/>
                  <w:keepLines/>
                </w:pPr>
              </w:pPrChange>
            </w:pPr>
          </w:p>
        </w:tc>
        <w:tc>
          <w:tcPr>
            <w:tcW w:w="464" w:type="dxa"/>
          </w:tcPr>
          <w:p w:rsidR="00FF61CB" w:rsidRPr="00816080" w:rsidRDefault="00FF61CB" w:rsidP="00A0408C">
            <w:pPr>
              <w:pStyle w:val="Tabletext"/>
              <w:jc w:val="center"/>
              <w:rPr>
                <w:szCs w:val="22"/>
              </w:rPr>
            </w:pPr>
          </w:p>
        </w:tc>
        <w:tc>
          <w:tcPr>
            <w:tcW w:w="464" w:type="dxa"/>
          </w:tcPr>
          <w:p w:rsidR="00FF61CB" w:rsidRPr="00816080" w:rsidRDefault="00FF61CB" w:rsidP="00A0408C">
            <w:pPr>
              <w:pStyle w:val="Tabletext"/>
              <w:jc w:val="center"/>
              <w:rPr>
                <w:szCs w:val="22"/>
              </w:rPr>
            </w:pPr>
          </w:p>
        </w:tc>
      </w:tr>
      <w:tr w:rsidR="00FF61CB" w:rsidRPr="00816080" w:rsidTr="00A0408C">
        <w:tc>
          <w:tcPr>
            <w:tcW w:w="675" w:type="dxa"/>
          </w:tcPr>
          <w:p w:rsidR="00FF61CB" w:rsidRPr="00816080" w:rsidRDefault="00FF61CB" w:rsidP="00A0408C">
            <w:pPr>
              <w:pStyle w:val="Tabletext"/>
              <w:jc w:val="center"/>
              <w:rPr>
                <w:szCs w:val="22"/>
              </w:rPr>
              <w:pPrChange w:id="63" w:author="Gachet, Christelle" w:date="2012-03-13T10:37:00Z">
                <w:pPr>
                  <w:pStyle w:val="Tabletext"/>
                  <w:keepNext/>
                  <w:keepLines/>
                </w:pPr>
              </w:pPrChange>
            </w:pPr>
          </w:p>
        </w:tc>
        <w:tc>
          <w:tcPr>
            <w:tcW w:w="3406" w:type="dxa"/>
          </w:tcPr>
          <w:p w:rsidR="00FF61CB" w:rsidRPr="004243CC" w:rsidRDefault="00FF61CB" w:rsidP="00A0408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r w:rsidRPr="004243CC">
              <w:rPr>
                <w:rFonts w:hint="cs"/>
                <w:sz w:val="20"/>
                <w:szCs w:val="26"/>
                <w:rtl/>
                <w:lang w:val="fr-FR" w:eastAsia="en-US"/>
              </w:rPr>
              <w:t>كفاءة الإشارة المرسلة</w:t>
            </w:r>
          </w:p>
        </w:tc>
        <w:tc>
          <w:tcPr>
            <w:tcW w:w="563" w:type="dxa"/>
          </w:tcPr>
          <w:p w:rsidR="00FF61CB" w:rsidRPr="00816080" w:rsidRDefault="00FF61CB" w:rsidP="00A0408C">
            <w:pPr>
              <w:pStyle w:val="Tabletext"/>
              <w:jc w:val="center"/>
              <w:rPr>
                <w:szCs w:val="22"/>
              </w:rPr>
              <w:pPrChange w:id="64" w:author="Gachet, Christelle" w:date="2012-03-13T10:37:00Z">
                <w:pPr>
                  <w:pStyle w:val="Tabletext"/>
                  <w:keepNext/>
                  <w:keepLines/>
                </w:pPr>
              </w:pPrChange>
            </w:pPr>
          </w:p>
        </w:tc>
        <w:tc>
          <w:tcPr>
            <w:tcW w:w="567" w:type="dxa"/>
          </w:tcPr>
          <w:p w:rsidR="00FF61CB" w:rsidRPr="00816080" w:rsidRDefault="00FF61CB" w:rsidP="00A0408C">
            <w:pPr>
              <w:pStyle w:val="Tabletext"/>
              <w:jc w:val="center"/>
              <w:rPr>
                <w:szCs w:val="22"/>
              </w:rPr>
              <w:pPrChange w:id="65" w:author="Gachet, Christelle" w:date="2012-03-13T10:37:00Z">
                <w:pPr>
                  <w:pStyle w:val="Tabletext"/>
                  <w:keepNext/>
                  <w:keepLines/>
                </w:pPr>
              </w:pPrChange>
            </w:pPr>
          </w:p>
        </w:tc>
        <w:tc>
          <w:tcPr>
            <w:tcW w:w="565" w:type="dxa"/>
          </w:tcPr>
          <w:p w:rsidR="00FF61CB" w:rsidRPr="00816080" w:rsidRDefault="00FF61CB" w:rsidP="00A0408C">
            <w:pPr>
              <w:pStyle w:val="Tabletext"/>
              <w:jc w:val="center"/>
              <w:rPr>
                <w:szCs w:val="22"/>
              </w:rPr>
              <w:pPrChange w:id="66" w:author="Gachet, Christelle" w:date="2012-03-13T10:37:00Z">
                <w:pPr>
                  <w:pStyle w:val="Tabletext"/>
                  <w:keepNext/>
                  <w:keepLines/>
                </w:pPr>
              </w:pPrChange>
            </w:pPr>
          </w:p>
        </w:tc>
        <w:tc>
          <w:tcPr>
            <w:tcW w:w="565" w:type="dxa"/>
          </w:tcPr>
          <w:p w:rsidR="00FF61CB" w:rsidRPr="00816080" w:rsidRDefault="00FF61CB" w:rsidP="00A0408C">
            <w:pPr>
              <w:pStyle w:val="Tabletext"/>
              <w:jc w:val="center"/>
              <w:rPr>
                <w:szCs w:val="22"/>
              </w:rPr>
              <w:pPrChange w:id="67" w:author="Gachet, Christelle" w:date="2012-03-13T10:37:00Z">
                <w:pPr>
                  <w:pStyle w:val="Tabletext"/>
                  <w:keepNext/>
                  <w:keepLines/>
                </w:pPr>
              </w:pPrChange>
            </w:pPr>
          </w:p>
        </w:tc>
        <w:tc>
          <w:tcPr>
            <w:tcW w:w="1444" w:type="dxa"/>
          </w:tcPr>
          <w:p w:rsidR="00FF61CB" w:rsidRPr="00816080" w:rsidRDefault="00FF61CB" w:rsidP="00A0408C">
            <w:pPr>
              <w:pStyle w:val="Tabletext"/>
              <w:jc w:val="center"/>
              <w:rPr>
                <w:szCs w:val="22"/>
              </w:rPr>
              <w:pPrChange w:id="68" w:author="Gachet, Christelle" w:date="2012-03-13T10:37:00Z">
                <w:pPr>
                  <w:pStyle w:val="Tabletext"/>
                  <w:keepNext/>
                  <w:keepLines/>
                </w:pPr>
              </w:pPrChange>
            </w:pPr>
          </w:p>
        </w:tc>
        <w:tc>
          <w:tcPr>
            <w:tcW w:w="463" w:type="dxa"/>
          </w:tcPr>
          <w:p w:rsidR="00FF61CB" w:rsidRPr="00816080" w:rsidRDefault="00FF61CB" w:rsidP="00A0408C">
            <w:pPr>
              <w:pStyle w:val="Tabletext"/>
              <w:jc w:val="center"/>
              <w:rPr>
                <w:szCs w:val="22"/>
              </w:rPr>
              <w:pPrChange w:id="69" w:author="Gachet, Christelle" w:date="2012-03-13T10:37:00Z">
                <w:pPr>
                  <w:pStyle w:val="Tabletext"/>
                  <w:keepNext/>
                  <w:keepLines/>
                </w:pPr>
              </w:pPrChange>
            </w:pPr>
          </w:p>
        </w:tc>
        <w:tc>
          <w:tcPr>
            <w:tcW w:w="463" w:type="dxa"/>
          </w:tcPr>
          <w:p w:rsidR="00FF61CB" w:rsidRPr="00816080" w:rsidRDefault="00FF61CB" w:rsidP="00A0408C">
            <w:pPr>
              <w:pStyle w:val="Tabletext"/>
              <w:jc w:val="center"/>
              <w:rPr>
                <w:szCs w:val="22"/>
              </w:rPr>
              <w:pPrChange w:id="70" w:author="Gachet, Christelle" w:date="2012-03-13T10:37:00Z">
                <w:pPr>
                  <w:pStyle w:val="Tabletext"/>
                  <w:keepNext/>
                  <w:keepLines/>
                </w:pPr>
              </w:pPrChange>
            </w:pPr>
          </w:p>
        </w:tc>
        <w:tc>
          <w:tcPr>
            <w:tcW w:w="464" w:type="dxa"/>
          </w:tcPr>
          <w:p w:rsidR="00FF61CB" w:rsidRPr="00816080" w:rsidRDefault="00FF61CB" w:rsidP="00A0408C">
            <w:pPr>
              <w:pStyle w:val="Tabletext"/>
              <w:jc w:val="center"/>
              <w:rPr>
                <w:szCs w:val="22"/>
              </w:rPr>
            </w:pPr>
          </w:p>
        </w:tc>
        <w:tc>
          <w:tcPr>
            <w:tcW w:w="464" w:type="dxa"/>
          </w:tcPr>
          <w:p w:rsidR="00FF61CB" w:rsidRPr="00816080" w:rsidRDefault="00FF61CB" w:rsidP="00A0408C">
            <w:pPr>
              <w:pStyle w:val="Tabletext"/>
              <w:jc w:val="center"/>
              <w:rPr>
                <w:szCs w:val="22"/>
              </w:rPr>
            </w:pPr>
          </w:p>
        </w:tc>
      </w:tr>
      <w:tr w:rsidR="00FF61CB" w:rsidRPr="00816080" w:rsidTr="00A0408C">
        <w:tc>
          <w:tcPr>
            <w:tcW w:w="675" w:type="dxa"/>
          </w:tcPr>
          <w:p w:rsidR="00FF61CB" w:rsidRPr="00816080" w:rsidRDefault="00FF61CB" w:rsidP="00A0408C">
            <w:pPr>
              <w:pStyle w:val="Tabletext"/>
              <w:jc w:val="center"/>
              <w:rPr>
                <w:szCs w:val="22"/>
              </w:rPr>
              <w:pPrChange w:id="71" w:author="Gachet, Christelle" w:date="2012-03-13T10:37:00Z">
                <w:pPr>
                  <w:pStyle w:val="Tabletext"/>
                  <w:keepNext/>
                  <w:keepLines/>
                </w:pPr>
              </w:pPrChange>
            </w:pPr>
          </w:p>
        </w:tc>
        <w:tc>
          <w:tcPr>
            <w:tcW w:w="3406" w:type="dxa"/>
          </w:tcPr>
          <w:p w:rsidR="00FF61CB" w:rsidRPr="004243CC" w:rsidRDefault="00FF61CB" w:rsidP="00A0408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r w:rsidRPr="004243CC">
              <w:rPr>
                <w:rFonts w:hint="cs"/>
                <w:sz w:val="20"/>
                <w:szCs w:val="26"/>
                <w:rtl/>
                <w:lang w:val="fr-FR" w:eastAsia="en-US"/>
              </w:rPr>
              <w:t>التغطية الفعلية</w:t>
            </w:r>
          </w:p>
        </w:tc>
        <w:tc>
          <w:tcPr>
            <w:tcW w:w="563" w:type="dxa"/>
          </w:tcPr>
          <w:p w:rsidR="00FF61CB" w:rsidRPr="00816080" w:rsidRDefault="00FF61CB" w:rsidP="00A0408C">
            <w:pPr>
              <w:pStyle w:val="Tabletext"/>
              <w:jc w:val="center"/>
              <w:rPr>
                <w:szCs w:val="22"/>
              </w:rPr>
              <w:pPrChange w:id="72" w:author="Gachet, Christelle" w:date="2012-03-13T10:37:00Z">
                <w:pPr>
                  <w:pStyle w:val="Tabletext"/>
                  <w:keepNext/>
                  <w:keepLines/>
                </w:pPr>
              </w:pPrChange>
            </w:pPr>
          </w:p>
        </w:tc>
        <w:tc>
          <w:tcPr>
            <w:tcW w:w="567" w:type="dxa"/>
          </w:tcPr>
          <w:p w:rsidR="00FF61CB" w:rsidRPr="00816080" w:rsidRDefault="00FF61CB" w:rsidP="00A0408C">
            <w:pPr>
              <w:pStyle w:val="Tabletext"/>
              <w:jc w:val="center"/>
              <w:rPr>
                <w:szCs w:val="22"/>
              </w:rPr>
              <w:pPrChange w:id="73" w:author="Gachet, Christelle" w:date="2012-03-13T10:37:00Z">
                <w:pPr>
                  <w:pStyle w:val="Tabletext"/>
                  <w:keepNext/>
                  <w:keepLines/>
                </w:pPr>
              </w:pPrChange>
            </w:pPr>
          </w:p>
        </w:tc>
        <w:tc>
          <w:tcPr>
            <w:tcW w:w="565" w:type="dxa"/>
          </w:tcPr>
          <w:p w:rsidR="00FF61CB" w:rsidRPr="00816080" w:rsidRDefault="00FF61CB" w:rsidP="00A0408C">
            <w:pPr>
              <w:pStyle w:val="Tabletext"/>
              <w:jc w:val="center"/>
              <w:rPr>
                <w:szCs w:val="22"/>
              </w:rPr>
              <w:pPrChange w:id="74" w:author="Gachet, Christelle" w:date="2012-03-13T10:37:00Z">
                <w:pPr>
                  <w:pStyle w:val="Tabletext"/>
                  <w:keepNext/>
                  <w:keepLines/>
                </w:pPr>
              </w:pPrChange>
            </w:pPr>
          </w:p>
        </w:tc>
        <w:tc>
          <w:tcPr>
            <w:tcW w:w="565" w:type="dxa"/>
          </w:tcPr>
          <w:p w:rsidR="00FF61CB" w:rsidRPr="00816080" w:rsidRDefault="00FF61CB" w:rsidP="00A0408C">
            <w:pPr>
              <w:pStyle w:val="Tabletext"/>
              <w:jc w:val="center"/>
              <w:rPr>
                <w:szCs w:val="22"/>
              </w:rPr>
              <w:pPrChange w:id="75" w:author="Gachet, Christelle" w:date="2012-03-13T10:37:00Z">
                <w:pPr>
                  <w:pStyle w:val="Tabletext"/>
                  <w:keepNext/>
                  <w:keepLines/>
                </w:pPr>
              </w:pPrChange>
            </w:pPr>
          </w:p>
        </w:tc>
        <w:tc>
          <w:tcPr>
            <w:tcW w:w="1444" w:type="dxa"/>
          </w:tcPr>
          <w:p w:rsidR="00FF61CB" w:rsidRPr="00816080" w:rsidRDefault="00FF61CB" w:rsidP="00A0408C">
            <w:pPr>
              <w:pStyle w:val="Tabletext"/>
              <w:jc w:val="center"/>
              <w:rPr>
                <w:szCs w:val="22"/>
              </w:rPr>
              <w:pPrChange w:id="76" w:author="Gachet, Christelle" w:date="2012-03-13T10:37:00Z">
                <w:pPr>
                  <w:pStyle w:val="Tabletext"/>
                  <w:keepNext/>
                  <w:keepLines/>
                </w:pPr>
              </w:pPrChange>
            </w:pPr>
          </w:p>
        </w:tc>
        <w:tc>
          <w:tcPr>
            <w:tcW w:w="463" w:type="dxa"/>
          </w:tcPr>
          <w:p w:rsidR="00FF61CB" w:rsidRPr="00816080" w:rsidRDefault="00FF61CB" w:rsidP="00A0408C">
            <w:pPr>
              <w:pStyle w:val="Tabletext"/>
              <w:jc w:val="center"/>
              <w:rPr>
                <w:szCs w:val="22"/>
              </w:rPr>
              <w:pPrChange w:id="77" w:author="Gachet, Christelle" w:date="2012-03-13T10:37:00Z">
                <w:pPr>
                  <w:pStyle w:val="Tabletext"/>
                  <w:keepNext/>
                  <w:keepLines/>
                </w:pPr>
              </w:pPrChange>
            </w:pPr>
          </w:p>
        </w:tc>
        <w:tc>
          <w:tcPr>
            <w:tcW w:w="463" w:type="dxa"/>
          </w:tcPr>
          <w:p w:rsidR="00FF61CB" w:rsidRPr="00816080" w:rsidRDefault="00FF61CB" w:rsidP="00A0408C">
            <w:pPr>
              <w:pStyle w:val="Tabletext"/>
              <w:jc w:val="center"/>
              <w:rPr>
                <w:szCs w:val="22"/>
              </w:rPr>
              <w:pPrChange w:id="78" w:author="Gachet, Christelle" w:date="2012-03-13T10:37:00Z">
                <w:pPr>
                  <w:pStyle w:val="Tabletext"/>
                  <w:keepNext/>
                  <w:keepLines/>
                </w:pPr>
              </w:pPrChange>
            </w:pPr>
          </w:p>
        </w:tc>
        <w:tc>
          <w:tcPr>
            <w:tcW w:w="464" w:type="dxa"/>
          </w:tcPr>
          <w:p w:rsidR="00FF61CB" w:rsidRPr="00816080" w:rsidRDefault="00FF61CB" w:rsidP="00A0408C">
            <w:pPr>
              <w:pStyle w:val="Tabletext"/>
              <w:jc w:val="center"/>
              <w:rPr>
                <w:szCs w:val="22"/>
              </w:rPr>
            </w:pPr>
          </w:p>
        </w:tc>
        <w:tc>
          <w:tcPr>
            <w:tcW w:w="464" w:type="dxa"/>
          </w:tcPr>
          <w:p w:rsidR="00FF61CB" w:rsidRPr="00816080" w:rsidRDefault="00FF61CB" w:rsidP="00A0408C">
            <w:pPr>
              <w:pStyle w:val="Tabletext"/>
              <w:jc w:val="center"/>
              <w:rPr>
                <w:szCs w:val="22"/>
              </w:rPr>
            </w:pPr>
          </w:p>
        </w:tc>
      </w:tr>
      <w:tr w:rsidR="00FF61CB" w:rsidRPr="00816080" w:rsidTr="00A0408C">
        <w:tc>
          <w:tcPr>
            <w:tcW w:w="675" w:type="dxa"/>
          </w:tcPr>
          <w:p w:rsidR="00FF61CB" w:rsidRPr="00816080" w:rsidRDefault="00FF61CB" w:rsidP="00A0408C">
            <w:pPr>
              <w:pStyle w:val="Tabletext"/>
              <w:jc w:val="center"/>
              <w:rPr>
                <w:szCs w:val="22"/>
              </w:rPr>
              <w:pPrChange w:id="79" w:author="Gachet, Christelle" w:date="2012-03-13T10:37:00Z">
                <w:pPr>
                  <w:pStyle w:val="Tabletext"/>
                </w:pPr>
              </w:pPrChange>
            </w:pPr>
          </w:p>
        </w:tc>
        <w:tc>
          <w:tcPr>
            <w:tcW w:w="3406" w:type="dxa"/>
          </w:tcPr>
          <w:p w:rsidR="00FF61CB" w:rsidRPr="004243CC" w:rsidRDefault="00FF61CB" w:rsidP="00A0408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r w:rsidRPr="004243CC">
              <w:rPr>
                <w:rFonts w:hint="cs"/>
                <w:sz w:val="20"/>
                <w:szCs w:val="26"/>
                <w:rtl/>
                <w:lang w:val="fr-FR" w:eastAsia="en-US"/>
              </w:rPr>
              <w:t>استقبال بواسطة هوائي داخلي</w:t>
            </w:r>
          </w:p>
        </w:tc>
        <w:tc>
          <w:tcPr>
            <w:tcW w:w="563" w:type="dxa"/>
          </w:tcPr>
          <w:p w:rsidR="00FF61CB" w:rsidRPr="00816080" w:rsidRDefault="00FF61CB" w:rsidP="00A0408C">
            <w:pPr>
              <w:pStyle w:val="Tabletext"/>
              <w:jc w:val="center"/>
              <w:rPr>
                <w:szCs w:val="22"/>
              </w:rPr>
              <w:pPrChange w:id="80" w:author="Gachet, Christelle" w:date="2012-03-13T10:37:00Z">
                <w:pPr>
                  <w:pStyle w:val="Tabletext"/>
                </w:pPr>
              </w:pPrChange>
            </w:pPr>
          </w:p>
        </w:tc>
        <w:tc>
          <w:tcPr>
            <w:tcW w:w="567" w:type="dxa"/>
          </w:tcPr>
          <w:p w:rsidR="00FF61CB" w:rsidRPr="00816080" w:rsidRDefault="00FF61CB" w:rsidP="00A0408C">
            <w:pPr>
              <w:pStyle w:val="Tabletext"/>
              <w:jc w:val="center"/>
              <w:rPr>
                <w:szCs w:val="22"/>
              </w:rPr>
              <w:pPrChange w:id="81" w:author="Gachet, Christelle" w:date="2012-03-13T10:37:00Z">
                <w:pPr>
                  <w:pStyle w:val="Tabletext"/>
                </w:pPr>
              </w:pPrChange>
            </w:pPr>
          </w:p>
        </w:tc>
        <w:tc>
          <w:tcPr>
            <w:tcW w:w="565" w:type="dxa"/>
          </w:tcPr>
          <w:p w:rsidR="00FF61CB" w:rsidRPr="00816080" w:rsidRDefault="00FF61CB" w:rsidP="00A0408C">
            <w:pPr>
              <w:pStyle w:val="Tabletext"/>
              <w:jc w:val="center"/>
              <w:rPr>
                <w:szCs w:val="22"/>
              </w:rPr>
              <w:pPrChange w:id="82" w:author="Gachet, Christelle" w:date="2012-03-13T10:37:00Z">
                <w:pPr>
                  <w:pStyle w:val="Tabletext"/>
                </w:pPr>
              </w:pPrChange>
            </w:pPr>
          </w:p>
        </w:tc>
        <w:tc>
          <w:tcPr>
            <w:tcW w:w="565" w:type="dxa"/>
          </w:tcPr>
          <w:p w:rsidR="00FF61CB" w:rsidRPr="00816080" w:rsidRDefault="00FF61CB" w:rsidP="00A0408C">
            <w:pPr>
              <w:pStyle w:val="Tabletext"/>
              <w:jc w:val="center"/>
              <w:rPr>
                <w:szCs w:val="22"/>
              </w:rPr>
              <w:pPrChange w:id="83" w:author="Gachet, Christelle" w:date="2012-03-13T10:37:00Z">
                <w:pPr>
                  <w:pStyle w:val="Tabletext"/>
                </w:pPr>
              </w:pPrChange>
            </w:pPr>
          </w:p>
        </w:tc>
        <w:tc>
          <w:tcPr>
            <w:tcW w:w="1444" w:type="dxa"/>
          </w:tcPr>
          <w:p w:rsidR="00FF61CB" w:rsidRPr="00816080" w:rsidRDefault="00FF61CB" w:rsidP="00A0408C">
            <w:pPr>
              <w:pStyle w:val="Tabletext"/>
              <w:jc w:val="center"/>
              <w:rPr>
                <w:szCs w:val="22"/>
              </w:rPr>
              <w:pPrChange w:id="84" w:author="Gachet, Christelle" w:date="2012-03-13T10:37:00Z">
                <w:pPr>
                  <w:pStyle w:val="Tabletext"/>
                </w:pPr>
              </w:pPrChange>
            </w:pPr>
          </w:p>
        </w:tc>
        <w:tc>
          <w:tcPr>
            <w:tcW w:w="463" w:type="dxa"/>
          </w:tcPr>
          <w:p w:rsidR="00FF61CB" w:rsidRPr="00816080" w:rsidRDefault="00FF61CB" w:rsidP="00A0408C">
            <w:pPr>
              <w:pStyle w:val="Tabletext"/>
              <w:jc w:val="center"/>
              <w:rPr>
                <w:szCs w:val="22"/>
              </w:rPr>
              <w:pPrChange w:id="85" w:author="Gachet, Christelle" w:date="2012-03-13T10:37:00Z">
                <w:pPr>
                  <w:pStyle w:val="Tabletext"/>
                </w:pPr>
              </w:pPrChange>
            </w:pPr>
          </w:p>
        </w:tc>
        <w:tc>
          <w:tcPr>
            <w:tcW w:w="463" w:type="dxa"/>
          </w:tcPr>
          <w:p w:rsidR="00FF61CB" w:rsidRPr="00816080" w:rsidRDefault="00FF61CB" w:rsidP="00A0408C">
            <w:pPr>
              <w:pStyle w:val="Tabletext"/>
              <w:jc w:val="center"/>
              <w:rPr>
                <w:szCs w:val="22"/>
              </w:rPr>
              <w:pPrChange w:id="86" w:author="Gachet, Christelle" w:date="2012-03-13T10:37:00Z">
                <w:pPr>
                  <w:pStyle w:val="Tabletext"/>
                </w:pPr>
              </w:pPrChange>
            </w:pPr>
          </w:p>
        </w:tc>
        <w:tc>
          <w:tcPr>
            <w:tcW w:w="464" w:type="dxa"/>
          </w:tcPr>
          <w:p w:rsidR="00FF61CB" w:rsidRPr="00816080" w:rsidRDefault="00FF61CB" w:rsidP="00A0408C">
            <w:pPr>
              <w:pStyle w:val="Tabletext"/>
              <w:jc w:val="center"/>
              <w:rPr>
                <w:szCs w:val="22"/>
              </w:rPr>
            </w:pPr>
          </w:p>
        </w:tc>
        <w:tc>
          <w:tcPr>
            <w:tcW w:w="464" w:type="dxa"/>
          </w:tcPr>
          <w:p w:rsidR="00FF61CB" w:rsidRPr="00816080" w:rsidRDefault="00FF61CB" w:rsidP="00A0408C">
            <w:pPr>
              <w:pStyle w:val="Tabletext"/>
              <w:jc w:val="center"/>
              <w:rPr>
                <w:szCs w:val="22"/>
              </w:rPr>
            </w:pPr>
          </w:p>
        </w:tc>
      </w:tr>
      <w:tr w:rsidR="00FF61CB" w:rsidRPr="00816080" w:rsidTr="00A0408C">
        <w:tc>
          <w:tcPr>
            <w:tcW w:w="675" w:type="dxa"/>
          </w:tcPr>
          <w:p w:rsidR="00FF61CB" w:rsidRPr="00816080" w:rsidRDefault="00FF61CB" w:rsidP="00A0408C">
            <w:pPr>
              <w:pStyle w:val="Tabletext"/>
              <w:jc w:val="center"/>
              <w:rPr>
                <w:szCs w:val="22"/>
              </w:rPr>
              <w:pPrChange w:id="87" w:author="Gachet, Christelle" w:date="2012-03-13T10:37:00Z">
                <w:pPr>
                  <w:pStyle w:val="Tabletext"/>
                </w:pPr>
              </w:pPrChange>
            </w:pPr>
          </w:p>
        </w:tc>
        <w:tc>
          <w:tcPr>
            <w:tcW w:w="3406" w:type="dxa"/>
          </w:tcPr>
          <w:p w:rsidR="00FF61CB" w:rsidRPr="004243CC" w:rsidRDefault="00FF61CB" w:rsidP="00A0408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r w:rsidRPr="004243CC">
              <w:rPr>
                <w:rFonts w:hint="cs"/>
                <w:sz w:val="20"/>
                <w:szCs w:val="26"/>
                <w:rtl/>
                <w:lang w:val="fr-FR" w:eastAsia="en-US"/>
              </w:rPr>
              <w:t>أداء القناة المجاورة</w:t>
            </w:r>
          </w:p>
        </w:tc>
        <w:tc>
          <w:tcPr>
            <w:tcW w:w="563" w:type="dxa"/>
          </w:tcPr>
          <w:p w:rsidR="00FF61CB" w:rsidRPr="00816080" w:rsidRDefault="00FF61CB" w:rsidP="00A0408C">
            <w:pPr>
              <w:pStyle w:val="Tabletext"/>
              <w:jc w:val="center"/>
              <w:rPr>
                <w:szCs w:val="22"/>
              </w:rPr>
              <w:pPrChange w:id="88" w:author="Gachet, Christelle" w:date="2012-03-13T10:37:00Z">
                <w:pPr>
                  <w:pStyle w:val="Tabletext"/>
                </w:pPr>
              </w:pPrChange>
            </w:pPr>
          </w:p>
        </w:tc>
        <w:tc>
          <w:tcPr>
            <w:tcW w:w="567" w:type="dxa"/>
          </w:tcPr>
          <w:p w:rsidR="00FF61CB" w:rsidRPr="00816080" w:rsidRDefault="00FF61CB" w:rsidP="00A0408C">
            <w:pPr>
              <w:pStyle w:val="Tabletext"/>
              <w:jc w:val="center"/>
              <w:rPr>
                <w:szCs w:val="22"/>
              </w:rPr>
              <w:pPrChange w:id="89" w:author="Gachet, Christelle" w:date="2012-03-13T10:37:00Z">
                <w:pPr>
                  <w:pStyle w:val="Tabletext"/>
                </w:pPr>
              </w:pPrChange>
            </w:pPr>
          </w:p>
        </w:tc>
        <w:tc>
          <w:tcPr>
            <w:tcW w:w="565" w:type="dxa"/>
          </w:tcPr>
          <w:p w:rsidR="00FF61CB" w:rsidRPr="00816080" w:rsidRDefault="00FF61CB" w:rsidP="00A0408C">
            <w:pPr>
              <w:pStyle w:val="Tabletext"/>
              <w:jc w:val="center"/>
              <w:rPr>
                <w:szCs w:val="22"/>
              </w:rPr>
              <w:pPrChange w:id="90" w:author="Gachet, Christelle" w:date="2012-03-13T10:37:00Z">
                <w:pPr>
                  <w:pStyle w:val="Tabletext"/>
                </w:pPr>
              </w:pPrChange>
            </w:pPr>
          </w:p>
        </w:tc>
        <w:tc>
          <w:tcPr>
            <w:tcW w:w="565" w:type="dxa"/>
          </w:tcPr>
          <w:p w:rsidR="00FF61CB" w:rsidRPr="00816080" w:rsidRDefault="00FF61CB" w:rsidP="00A0408C">
            <w:pPr>
              <w:pStyle w:val="Tabletext"/>
              <w:jc w:val="center"/>
              <w:rPr>
                <w:szCs w:val="22"/>
              </w:rPr>
              <w:pPrChange w:id="91" w:author="Gachet, Christelle" w:date="2012-03-13T10:37:00Z">
                <w:pPr>
                  <w:pStyle w:val="Tabletext"/>
                </w:pPr>
              </w:pPrChange>
            </w:pPr>
          </w:p>
        </w:tc>
        <w:tc>
          <w:tcPr>
            <w:tcW w:w="1444" w:type="dxa"/>
          </w:tcPr>
          <w:p w:rsidR="00FF61CB" w:rsidRPr="00816080" w:rsidRDefault="00FF61CB" w:rsidP="00A0408C">
            <w:pPr>
              <w:pStyle w:val="Tabletext"/>
              <w:jc w:val="center"/>
              <w:rPr>
                <w:szCs w:val="22"/>
              </w:rPr>
              <w:pPrChange w:id="92" w:author="Gachet, Christelle" w:date="2012-03-13T10:37:00Z">
                <w:pPr>
                  <w:pStyle w:val="Tabletext"/>
                </w:pPr>
              </w:pPrChange>
            </w:pPr>
          </w:p>
        </w:tc>
        <w:tc>
          <w:tcPr>
            <w:tcW w:w="463" w:type="dxa"/>
          </w:tcPr>
          <w:p w:rsidR="00FF61CB" w:rsidRPr="00816080" w:rsidRDefault="00FF61CB" w:rsidP="00A0408C">
            <w:pPr>
              <w:pStyle w:val="Tabletext"/>
              <w:jc w:val="center"/>
              <w:rPr>
                <w:szCs w:val="22"/>
              </w:rPr>
              <w:pPrChange w:id="93" w:author="Gachet, Christelle" w:date="2012-03-13T10:37:00Z">
                <w:pPr>
                  <w:pStyle w:val="Tabletext"/>
                </w:pPr>
              </w:pPrChange>
            </w:pPr>
          </w:p>
        </w:tc>
        <w:tc>
          <w:tcPr>
            <w:tcW w:w="463" w:type="dxa"/>
          </w:tcPr>
          <w:p w:rsidR="00FF61CB" w:rsidRPr="00816080" w:rsidRDefault="00FF61CB" w:rsidP="00A0408C">
            <w:pPr>
              <w:pStyle w:val="Tabletext"/>
              <w:jc w:val="center"/>
              <w:rPr>
                <w:szCs w:val="22"/>
              </w:rPr>
              <w:pPrChange w:id="94" w:author="Gachet, Christelle" w:date="2012-03-13T10:37:00Z">
                <w:pPr>
                  <w:pStyle w:val="Tabletext"/>
                </w:pPr>
              </w:pPrChange>
            </w:pPr>
          </w:p>
        </w:tc>
        <w:tc>
          <w:tcPr>
            <w:tcW w:w="464" w:type="dxa"/>
          </w:tcPr>
          <w:p w:rsidR="00FF61CB" w:rsidRPr="00816080" w:rsidRDefault="00FF61CB" w:rsidP="00A0408C">
            <w:pPr>
              <w:pStyle w:val="Tabletext"/>
              <w:jc w:val="center"/>
              <w:rPr>
                <w:szCs w:val="22"/>
              </w:rPr>
            </w:pPr>
          </w:p>
        </w:tc>
        <w:tc>
          <w:tcPr>
            <w:tcW w:w="464" w:type="dxa"/>
          </w:tcPr>
          <w:p w:rsidR="00FF61CB" w:rsidRPr="00816080" w:rsidRDefault="00FF61CB" w:rsidP="00A0408C">
            <w:pPr>
              <w:pStyle w:val="Tabletext"/>
              <w:jc w:val="center"/>
              <w:rPr>
                <w:szCs w:val="22"/>
              </w:rPr>
            </w:pPr>
          </w:p>
        </w:tc>
      </w:tr>
      <w:tr w:rsidR="00FF61CB" w:rsidRPr="00816080" w:rsidTr="00A0408C">
        <w:tc>
          <w:tcPr>
            <w:tcW w:w="675" w:type="dxa"/>
          </w:tcPr>
          <w:p w:rsidR="00FF61CB" w:rsidRPr="00816080" w:rsidRDefault="00FF61CB" w:rsidP="00A0408C">
            <w:pPr>
              <w:pStyle w:val="Tabletext"/>
              <w:jc w:val="center"/>
              <w:rPr>
                <w:szCs w:val="22"/>
              </w:rPr>
              <w:pPrChange w:id="95" w:author="Gachet, Christelle" w:date="2012-03-13T10:37:00Z">
                <w:pPr>
                  <w:pStyle w:val="Tabletext"/>
                </w:pPr>
              </w:pPrChange>
            </w:pPr>
          </w:p>
        </w:tc>
        <w:tc>
          <w:tcPr>
            <w:tcW w:w="3406" w:type="dxa"/>
          </w:tcPr>
          <w:p w:rsidR="00FF61CB" w:rsidRPr="004243CC" w:rsidRDefault="00FF61CB" w:rsidP="00A0408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r w:rsidRPr="004243CC">
              <w:rPr>
                <w:rFonts w:hint="cs"/>
                <w:sz w:val="20"/>
                <w:szCs w:val="26"/>
                <w:rtl/>
                <w:lang w:val="fr-FR" w:eastAsia="en-US"/>
              </w:rPr>
              <w:t>أداء القناة المشاركة</w:t>
            </w:r>
          </w:p>
        </w:tc>
        <w:tc>
          <w:tcPr>
            <w:tcW w:w="563" w:type="dxa"/>
          </w:tcPr>
          <w:p w:rsidR="00FF61CB" w:rsidRPr="00816080" w:rsidRDefault="00FF61CB" w:rsidP="00A0408C">
            <w:pPr>
              <w:pStyle w:val="Tabletext"/>
              <w:jc w:val="center"/>
              <w:rPr>
                <w:szCs w:val="22"/>
              </w:rPr>
              <w:pPrChange w:id="96" w:author="Gachet, Christelle" w:date="2012-03-13T10:37:00Z">
                <w:pPr>
                  <w:pStyle w:val="Tabletext"/>
                </w:pPr>
              </w:pPrChange>
            </w:pPr>
          </w:p>
        </w:tc>
        <w:tc>
          <w:tcPr>
            <w:tcW w:w="567" w:type="dxa"/>
          </w:tcPr>
          <w:p w:rsidR="00FF61CB" w:rsidRPr="00816080" w:rsidRDefault="00FF61CB" w:rsidP="00A0408C">
            <w:pPr>
              <w:pStyle w:val="Tabletext"/>
              <w:jc w:val="center"/>
              <w:rPr>
                <w:szCs w:val="22"/>
              </w:rPr>
              <w:pPrChange w:id="97" w:author="Gachet, Christelle" w:date="2012-03-13T10:37:00Z">
                <w:pPr>
                  <w:pStyle w:val="Tabletext"/>
                </w:pPr>
              </w:pPrChange>
            </w:pPr>
          </w:p>
        </w:tc>
        <w:tc>
          <w:tcPr>
            <w:tcW w:w="565" w:type="dxa"/>
          </w:tcPr>
          <w:p w:rsidR="00FF61CB" w:rsidRPr="00816080" w:rsidRDefault="00FF61CB" w:rsidP="00A0408C">
            <w:pPr>
              <w:pStyle w:val="Tabletext"/>
              <w:jc w:val="center"/>
              <w:rPr>
                <w:szCs w:val="22"/>
              </w:rPr>
              <w:pPrChange w:id="98" w:author="Gachet, Christelle" w:date="2012-03-13T10:37:00Z">
                <w:pPr>
                  <w:pStyle w:val="Tabletext"/>
                </w:pPr>
              </w:pPrChange>
            </w:pPr>
          </w:p>
        </w:tc>
        <w:tc>
          <w:tcPr>
            <w:tcW w:w="565" w:type="dxa"/>
          </w:tcPr>
          <w:p w:rsidR="00FF61CB" w:rsidRPr="00816080" w:rsidRDefault="00FF61CB" w:rsidP="00A0408C">
            <w:pPr>
              <w:pStyle w:val="Tabletext"/>
              <w:jc w:val="center"/>
              <w:rPr>
                <w:szCs w:val="22"/>
              </w:rPr>
              <w:pPrChange w:id="99" w:author="Gachet, Christelle" w:date="2012-03-13T10:37:00Z">
                <w:pPr>
                  <w:pStyle w:val="Tabletext"/>
                </w:pPr>
              </w:pPrChange>
            </w:pPr>
          </w:p>
        </w:tc>
        <w:tc>
          <w:tcPr>
            <w:tcW w:w="1444" w:type="dxa"/>
          </w:tcPr>
          <w:p w:rsidR="00FF61CB" w:rsidRPr="00816080" w:rsidRDefault="00FF61CB" w:rsidP="00A0408C">
            <w:pPr>
              <w:pStyle w:val="Tabletext"/>
              <w:jc w:val="center"/>
              <w:rPr>
                <w:szCs w:val="22"/>
              </w:rPr>
              <w:pPrChange w:id="100" w:author="Gachet, Christelle" w:date="2012-03-13T10:37:00Z">
                <w:pPr>
                  <w:pStyle w:val="Tabletext"/>
                </w:pPr>
              </w:pPrChange>
            </w:pPr>
          </w:p>
        </w:tc>
        <w:tc>
          <w:tcPr>
            <w:tcW w:w="463" w:type="dxa"/>
          </w:tcPr>
          <w:p w:rsidR="00FF61CB" w:rsidRPr="00816080" w:rsidRDefault="00FF61CB" w:rsidP="00A0408C">
            <w:pPr>
              <w:pStyle w:val="Tabletext"/>
              <w:jc w:val="center"/>
              <w:rPr>
                <w:szCs w:val="22"/>
              </w:rPr>
              <w:pPrChange w:id="101" w:author="Gachet, Christelle" w:date="2012-03-13T10:37:00Z">
                <w:pPr>
                  <w:pStyle w:val="Tabletext"/>
                </w:pPr>
              </w:pPrChange>
            </w:pPr>
          </w:p>
        </w:tc>
        <w:tc>
          <w:tcPr>
            <w:tcW w:w="463" w:type="dxa"/>
          </w:tcPr>
          <w:p w:rsidR="00FF61CB" w:rsidRPr="00816080" w:rsidRDefault="00FF61CB" w:rsidP="00A0408C">
            <w:pPr>
              <w:pStyle w:val="Tabletext"/>
              <w:jc w:val="center"/>
              <w:rPr>
                <w:szCs w:val="22"/>
              </w:rPr>
              <w:pPrChange w:id="102" w:author="Gachet, Christelle" w:date="2012-03-13T10:37:00Z">
                <w:pPr>
                  <w:pStyle w:val="Tabletext"/>
                </w:pPr>
              </w:pPrChange>
            </w:pPr>
          </w:p>
        </w:tc>
        <w:tc>
          <w:tcPr>
            <w:tcW w:w="464" w:type="dxa"/>
          </w:tcPr>
          <w:p w:rsidR="00FF61CB" w:rsidRPr="00816080" w:rsidRDefault="00FF61CB" w:rsidP="00A0408C">
            <w:pPr>
              <w:pStyle w:val="Tabletext"/>
              <w:jc w:val="center"/>
              <w:rPr>
                <w:szCs w:val="22"/>
              </w:rPr>
            </w:pPr>
          </w:p>
        </w:tc>
        <w:tc>
          <w:tcPr>
            <w:tcW w:w="464" w:type="dxa"/>
          </w:tcPr>
          <w:p w:rsidR="00FF61CB" w:rsidRPr="00816080" w:rsidRDefault="00FF61CB" w:rsidP="00A0408C">
            <w:pPr>
              <w:pStyle w:val="Tabletext"/>
              <w:jc w:val="center"/>
              <w:rPr>
                <w:szCs w:val="22"/>
              </w:rPr>
            </w:pPr>
          </w:p>
        </w:tc>
      </w:tr>
      <w:tr w:rsidR="00FF61CB" w:rsidRPr="00816080" w:rsidTr="00A0408C">
        <w:tc>
          <w:tcPr>
            <w:tcW w:w="675" w:type="dxa"/>
          </w:tcPr>
          <w:p w:rsidR="00FF61CB" w:rsidRPr="00816080" w:rsidRDefault="00FF61CB" w:rsidP="00A0408C">
            <w:pPr>
              <w:pStyle w:val="Tabletext"/>
              <w:jc w:val="center"/>
              <w:rPr>
                <w:szCs w:val="22"/>
              </w:rPr>
              <w:pPrChange w:id="103" w:author="Gachet, Christelle" w:date="2012-03-13T10:37:00Z">
                <w:pPr>
                  <w:pStyle w:val="Tabletext"/>
                </w:pPr>
              </w:pPrChange>
            </w:pPr>
            <w:r w:rsidRPr="00816080">
              <w:rPr>
                <w:szCs w:val="22"/>
              </w:rPr>
              <w:t>B</w:t>
            </w:r>
          </w:p>
        </w:tc>
        <w:tc>
          <w:tcPr>
            <w:tcW w:w="3406" w:type="dxa"/>
          </w:tcPr>
          <w:p w:rsidR="00FF61CB" w:rsidRPr="004243CC" w:rsidRDefault="00FF61CB" w:rsidP="00A0408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r w:rsidRPr="004243CC">
              <w:rPr>
                <w:rFonts w:hint="cs"/>
                <w:sz w:val="20"/>
                <w:szCs w:val="26"/>
                <w:rtl/>
                <w:lang w:val="fr-FR" w:eastAsia="en-US"/>
              </w:rPr>
              <w:t>ممانعة التشوهات</w:t>
            </w:r>
          </w:p>
        </w:tc>
        <w:tc>
          <w:tcPr>
            <w:tcW w:w="563" w:type="dxa"/>
          </w:tcPr>
          <w:p w:rsidR="00FF61CB" w:rsidRPr="00816080" w:rsidRDefault="00FF61CB" w:rsidP="00A0408C">
            <w:pPr>
              <w:pStyle w:val="Tabletext"/>
              <w:jc w:val="center"/>
              <w:rPr>
                <w:szCs w:val="22"/>
              </w:rPr>
              <w:pPrChange w:id="104" w:author="Gachet, Christelle" w:date="2012-03-13T10:37:00Z">
                <w:pPr>
                  <w:pStyle w:val="Tabletext"/>
                </w:pPr>
              </w:pPrChange>
            </w:pPr>
          </w:p>
        </w:tc>
        <w:tc>
          <w:tcPr>
            <w:tcW w:w="567" w:type="dxa"/>
          </w:tcPr>
          <w:p w:rsidR="00FF61CB" w:rsidRPr="00816080" w:rsidRDefault="00FF61CB" w:rsidP="00A0408C">
            <w:pPr>
              <w:pStyle w:val="Tabletext"/>
              <w:jc w:val="center"/>
              <w:rPr>
                <w:szCs w:val="22"/>
              </w:rPr>
              <w:pPrChange w:id="105" w:author="Gachet, Christelle" w:date="2012-03-13T10:37:00Z">
                <w:pPr>
                  <w:pStyle w:val="Tabletext"/>
                </w:pPr>
              </w:pPrChange>
            </w:pPr>
          </w:p>
        </w:tc>
        <w:tc>
          <w:tcPr>
            <w:tcW w:w="565" w:type="dxa"/>
          </w:tcPr>
          <w:p w:rsidR="00FF61CB" w:rsidRPr="00816080" w:rsidRDefault="00FF61CB" w:rsidP="00A0408C">
            <w:pPr>
              <w:pStyle w:val="Tabletext"/>
              <w:jc w:val="center"/>
              <w:rPr>
                <w:szCs w:val="22"/>
              </w:rPr>
              <w:pPrChange w:id="106" w:author="Gachet, Christelle" w:date="2012-03-13T10:37:00Z">
                <w:pPr>
                  <w:pStyle w:val="Tabletext"/>
                </w:pPr>
              </w:pPrChange>
            </w:pPr>
          </w:p>
        </w:tc>
        <w:tc>
          <w:tcPr>
            <w:tcW w:w="565" w:type="dxa"/>
          </w:tcPr>
          <w:p w:rsidR="00FF61CB" w:rsidRPr="00816080" w:rsidRDefault="00FF61CB" w:rsidP="00A0408C">
            <w:pPr>
              <w:pStyle w:val="Tabletext"/>
              <w:jc w:val="center"/>
              <w:rPr>
                <w:szCs w:val="22"/>
              </w:rPr>
              <w:pPrChange w:id="107" w:author="Gachet, Christelle" w:date="2012-03-13T10:37:00Z">
                <w:pPr>
                  <w:pStyle w:val="Tabletext"/>
                </w:pPr>
              </w:pPrChange>
            </w:pPr>
          </w:p>
        </w:tc>
        <w:tc>
          <w:tcPr>
            <w:tcW w:w="1444" w:type="dxa"/>
          </w:tcPr>
          <w:p w:rsidR="00FF61CB" w:rsidRPr="00816080" w:rsidRDefault="00FF61CB" w:rsidP="00A0408C">
            <w:pPr>
              <w:pStyle w:val="Tabletext"/>
              <w:jc w:val="center"/>
              <w:rPr>
                <w:szCs w:val="22"/>
              </w:rPr>
              <w:pPrChange w:id="108" w:author="Gachet, Christelle" w:date="2012-03-13T10:37:00Z">
                <w:pPr>
                  <w:pStyle w:val="Tabletext"/>
                </w:pPr>
              </w:pPrChange>
            </w:pPr>
          </w:p>
        </w:tc>
        <w:tc>
          <w:tcPr>
            <w:tcW w:w="463" w:type="dxa"/>
          </w:tcPr>
          <w:p w:rsidR="00FF61CB" w:rsidRPr="00816080" w:rsidRDefault="00FF61CB" w:rsidP="00A0408C">
            <w:pPr>
              <w:pStyle w:val="Tabletext"/>
              <w:jc w:val="center"/>
              <w:rPr>
                <w:szCs w:val="22"/>
              </w:rPr>
              <w:pPrChange w:id="109" w:author="Gachet, Christelle" w:date="2012-03-13T10:37:00Z">
                <w:pPr>
                  <w:pStyle w:val="Tabletext"/>
                </w:pPr>
              </w:pPrChange>
            </w:pPr>
          </w:p>
        </w:tc>
        <w:tc>
          <w:tcPr>
            <w:tcW w:w="463" w:type="dxa"/>
          </w:tcPr>
          <w:p w:rsidR="00FF61CB" w:rsidRPr="00816080" w:rsidRDefault="00FF61CB" w:rsidP="00A0408C">
            <w:pPr>
              <w:pStyle w:val="Tabletext"/>
              <w:jc w:val="center"/>
              <w:rPr>
                <w:szCs w:val="22"/>
              </w:rPr>
              <w:pPrChange w:id="110" w:author="Gachet, Christelle" w:date="2012-03-13T10:37:00Z">
                <w:pPr>
                  <w:pStyle w:val="Tabletext"/>
                </w:pPr>
              </w:pPrChange>
            </w:pPr>
          </w:p>
        </w:tc>
        <w:tc>
          <w:tcPr>
            <w:tcW w:w="464" w:type="dxa"/>
          </w:tcPr>
          <w:p w:rsidR="00FF61CB" w:rsidRPr="00816080" w:rsidRDefault="00FF61CB" w:rsidP="00A0408C">
            <w:pPr>
              <w:pStyle w:val="Tabletext"/>
              <w:jc w:val="center"/>
              <w:rPr>
                <w:szCs w:val="22"/>
              </w:rPr>
            </w:pPr>
          </w:p>
        </w:tc>
        <w:tc>
          <w:tcPr>
            <w:tcW w:w="464" w:type="dxa"/>
          </w:tcPr>
          <w:p w:rsidR="00FF61CB" w:rsidRPr="00816080" w:rsidRDefault="00FF61CB" w:rsidP="00A0408C">
            <w:pPr>
              <w:pStyle w:val="Tabletext"/>
              <w:jc w:val="center"/>
              <w:rPr>
                <w:szCs w:val="22"/>
              </w:rPr>
            </w:pPr>
          </w:p>
        </w:tc>
      </w:tr>
      <w:tr w:rsidR="00FF61CB" w:rsidRPr="00816080" w:rsidTr="00A0408C">
        <w:tc>
          <w:tcPr>
            <w:tcW w:w="675" w:type="dxa"/>
          </w:tcPr>
          <w:p w:rsidR="00FF61CB" w:rsidRPr="00816080" w:rsidRDefault="00FF61CB" w:rsidP="00A0408C">
            <w:pPr>
              <w:pStyle w:val="Tabletext"/>
              <w:jc w:val="center"/>
              <w:rPr>
                <w:szCs w:val="22"/>
              </w:rPr>
              <w:pPrChange w:id="111" w:author="Gachet, Christelle" w:date="2012-03-13T10:37:00Z">
                <w:pPr>
                  <w:pStyle w:val="Tabletext"/>
                </w:pPr>
              </w:pPrChange>
            </w:pPr>
          </w:p>
        </w:tc>
        <w:tc>
          <w:tcPr>
            <w:tcW w:w="3406" w:type="dxa"/>
          </w:tcPr>
          <w:p w:rsidR="00FF61CB" w:rsidRPr="004243CC" w:rsidRDefault="00FF61CB" w:rsidP="00A0408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r w:rsidRPr="004243CC">
              <w:rPr>
                <w:rFonts w:hint="cs"/>
                <w:sz w:val="20"/>
                <w:szCs w:val="26"/>
                <w:rtl/>
                <w:lang w:val="fr-FR" w:eastAsia="en-US"/>
              </w:rPr>
              <w:t>ممانعة التشوهات بسبب المسيرات المتعددة</w:t>
            </w:r>
          </w:p>
        </w:tc>
        <w:tc>
          <w:tcPr>
            <w:tcW w:w="563" w:type="dxa"/>
          </w:tcPr>
          <w:p w:rsidR="00FF61CB" w:rsidRPr="00816080" w:rsidRDefault="00FF61CB" w:rsidP="00A0408C">
            <w:pPr>
              <w:pStyle w:val="Tabletext"/>
              <w:jc w:val="center"/>
              <w:rPr>
                <w:szCs w:val="22"/>
              </w:rPr>
              <w:pPrChange w:id="112" w:author="Gachet, Christelle" w:date="2012-03-13T10:37:00Z">
                <w:pPr>
                  <w:pStyle w:val="Tabletext"/>
                </w:pPr>
              </w:pPrChange>
            </w:pPr>
          </w:p>
        </w:tc>
        <w:tc>
          <w:tcPr>
            <w:tcW w:w="567" w:type="dxa"/>
          </w:tcPr>
          <w:p w:rsidR="00FF61CB" w:rsidRPr="00816080" w:rsidRDefault="00FF61CB" w:rsidP="00A0408C">
            <w:pPr>
              <w:pStyle w:val="Tabletext"/>
              <w:jc w:val="center"/>
              <w:rPr>
                <w:szCs w:val="22"/>
              </w:rPr>
              <w:pPrChange w:id="113" w:author="Gachet, Christelle" w:date="2012-03-13T10:37:00Z">
                <w:pPr>
                  <w:pStyle w:val="Tabletext"/>
                </w:pPr>
              </w:pPrChange>
            </w:pPr>
          </w:p>
        </w:tc>
        <w:tc>
          <w:tcPr>
            <w:tcW w:w="565" w:type="dxa"/>
          </w:tcPr>
          <w:p w:rsidR="00FF61CB" w:rsidRPr="00816080" w:rsidRDefault="00FF61CB" w:rsidP="00A0408C">
            <w:pPr>
              <w:pStyle w:val="Tabletext"/>
              <w:jc w:val="center"/>
              <w:rPr>
                <w:szCs w:val="22"/>
              </w:rPr>
              <w:pPrChange w:id="114" w:author="Gachet, Christelle" w:date="2012-03-13T10:37:00Z">
                <w:pPr>
                  <w:pStyle w:val="Tabletext"/>
                </w:pPr>
              </w:pPrChange>
            </w:pPr>
          </w:p>
        </w:tc>
        <w:tc>
          <w:tcPr>
            <w:tcW w:w="565" w:type="dxa"/>
          </w:tcPr>
          <w:p w:rsidR="00FF61CB" w:rsidRPr="00816080" w:rsidRDefault="00FF61CB" w:rsidP="00A0408C">
            <w:pPr>
              <w:pStyle w:val="Tabletext"/>
              <w:jc w:val="center"/>
              <w:rPr>
                <w:szCs w:val="22"/>
              </w:rPr>
              <w:pPrChange w:id="115" w:author="Gachet, Christelle" w:date="2012-03-13T10:37:00Z">
                <w:pPr>
                  <w:pStyle w:val="Tabletext"/>
                </w:pPr>
              </w:pPrChange>
            </w:pPr>
          </w:p>
        </w:tc>
        <w:tc>
          <w:tcPr>
            <w:tcW w:w="1444" w:type="dxa"/>
          </w:tcPr>
          <w:p w:rsidR="00FF61CB" w:rsidRPr="00816080" w:rsidRDefault="00FF61CB" w:rsidP="00A0408C">
            <w:pPr>
              <w:pStyle w:val="Tabletext"/>
              <w:jc w:val="center"/>
              <w:rPr>
                <w:szCs w:val="22"/>
              </w:rPr>
              <w:pPrChange w:id="116" w:author="Gachet, Christelle" w:date="2012-03-13T10:37:00Z">
                <w:pPr>
                  <w:pStyle w:val="Tabletext"/>
                </w:pPr>
              </w:pPrChange>
            </w:pPr>
          </w:p>
        </w:tc>
        <w:tc>
          <w:tcPr>
            <w:tcW w:w="463" w:type="dxa"/>
          </w:tcPr>
          <w:p w:rsidR="00FF61CB" w:rsidRPr="00816080" w:rsidRDefault="00FF61CB" w:rsidP="00A0408C">
            <w:pPr>
              <w:pStyle w:val="Tabletext"/>
              <w:jc w:val="center"/>
              <w:rPr>
                <w:szCs w:val="22"/>
              </w:rPr>
              <w:pPrChange w:id="117" w:author="Gachet, Christelle" w:date="2012-03-13T10:37:00Z">
                <w:pPr>
                  <w:pStyle w:val="Tabletext"/>
                </w:pPr>
              </w:pPrChange>
            </w:pPr>
          </w:p>
        </w:tc>
        <w:tc>
          <w:tcPr>
            <w:tcW w:w="463" w:type="dxa"/>
          </w:tcPr>
          <w:p w:rsidR="00FF61CB" w:rsidRPr="00816080" w:rsidRDefault="00FF61CB" w:rsidP="00A0408C">
            <w:pPr>
              <w:pStyle w:val="Tabletext"/>
              <w:jc w:val="center"/>
              <w:rPr>
                <w:szCs w:val="22"/>
              </w:rPr>
              <w:pPrChange w:id="118" w:author="Gachet, Christelle" w:date="2012-03-13T10:37:00Z">
                <w:pPr>
                  <w:pStyle w:val="Tabletext"/>
                </w:pPr>
              </w:pPrChange>
            </w:pPr>
          </w:p>
        </w:tc>
        <w:tc>
          <w:tcPr>
            <w:tcW w:w="464" w:type="dxa"/>
          </w:tcPr>
          <w:p w:rsidR="00FF61CB" w:rsidRPr="00816080" w:rsidRDefault="00FF61CB" w:rsidP="00A0408C">
            <w:pPr>
              <w:pStyle w:val="Tabletext"/>
              <w:jc w:val="center"/>
              <w:rPr>
                <w:szCs w:val="22"/>
              </w:rPr>
            </w:pPr>
          </w:p>
        </w:tc>
        <w:tc>
          <w:tcPr>
            <w:tcW w:w="464" w:type="dxa"/>
          </w:tcPr>
          <w:p w:rsidR="00FF61CB" w:rsidRPr="00816080" w:rsidRDefault="00FF61CB" w:rsidP="00A0408C">
            <w:pPr>
              <w:pStyle w:val="Tabletext"/>
              <w:jc w:val="center"/>
              <w:rPr>
                <w:szCs w:val="22"/>
              </w:rPr>
            </w:pPr>
          </w:p>
        </w:tc>
      </w:tr>
      <w:tr w:rsidR="00FF61CB" w:rsidRPr="00816080" w:rsidTr="00A0408C">
        <w:tc>
          <w:tcPr>
            <w:tcW w:w="675" w:type="dxa"/>
          </w:tcPr>
          <w:p w:rsidR="00FF61CB" w:rsidRPr="00816080" w:rsidRDefault="00FF61CB" w:rsidP="00A0408C">
            <w:pPr>
              <w:pStyle w:val="Tabletext"/>
              <w:jc w:val="center"/>
              <w:rPr>
                <w:szCs w:val="22"/>
              </w:rPr>
              <w:pPrChange w:id="119" w:author="Gachet, Christelle" w:date="2012-03-13T10:37:00Z">
                <w:pPr>
                  <w:pStyle w:val="Tabletext"/>
                </w:pPr>
              </w:pPrChange>
            </w:pPr>
          </w:p>
        </w:tc>
        <w:tc>
          <w:tcPr>
            <w:tcW w:w="3406" w:type="dxa"/>
          </w:tcPr>
          <w:p w:rsidR="00FF61CB" w:rsidRPr="004243CC" w:rsidRDefault="00FF61CB" w:rsidP="00A0408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r w:rsidRPr="004243CC">
              <w:rPr>
                <w:rFonts w:hint="cs"/>
                <w:sz w:val="20"/>
                <w:szCs w:val="26"/>
                <w:rtl/>
                <w:lang w:val="fr-FR" w:eastAsia="en-US"/>
              </w:rPr>
              <w:t>استقبال متنقل</w:t>
            </w:r>
          </w:p>
        </w:tc>
        <w:tc>
          <w:tcPr>
            <w:tcW w:w="563" w:type="dxa"/>
          </w:tcPr>
          <w:p w:rsidR="00FF61CB" w:rsidRPr="00816080" w:rsidRDefault="00FF61CB" w:rsidP="00A0408C">
            <w:pPr>
              <w:pStyle w:val="Tabletext"/>
              <w:jc w:val="center"/>
              <w:rPr>
                <w:szCs w:val="22"/>
              </w:rPr>
              <w:pPrChange w:id="120" w:author="Gachet, Christelle" w:date="2012-03-13T10:37:00Z">
                <w:pPr>
                  <w:pStyle w:val="Tabletext"/>
                </w:pPr>
              </w:pPrChange>
            </w:pPr>
          </w:p>
        </w:tc>
        <w:tc>
          <w:tcPr>
            <w:tcW w:w="567" w:type="dxa"/>
          </w:tcPr>
          <w:p w:rsidR="00FF61CB" w:rsidRPr="00816080" w:rsidRDefault="00FF61CB" w:rsidP="00A0408C">
            <w:pPr>
              <w:pStyle w:val="Tabletext"/>
              <w:jc w:val="center"/>
              <w:rPr>
                <w:szCs w:val="22"/>
              </w:rPr>
              <w:pPrChange w:id="121" w:author="Gachet, Christelle" w:date="2012-03-13T10:37:00Z">
                <w:pPr>
                  <w:pStyle w:val="Tabletext"/>
                </w:pPr>
              </w:pPrChange>
            </w:pPr>
          </w:p>
        </w:tc>
        <w:tc>
          <w:tcPr>
            <w:tcW w:w="565" w:type="dxa"/>
          </w:tcPr>
          <w:p w:rsidR="00FF61CB" w:rsidRPr="00816080" w:rsidRDefault="00FF61CB" w:rsidP="00A0408C">
            <w:pPr>
              <w:pStyle w:val="Tabletext"/>
              <w:jc w:val="center"/>
              <w:rPr>
                <w:szCs w:val="22"/>
              </w:rPr>
              <w:pPrChange w:id="122" w:author="Gachet, Christelle" w:date="2012-03-13T10:37:00Z">
                <w:pPr>
                  <w:pStyle w:val="Tabletext"/>
                </w:pPr>
              </w:pPrChange>
            </w:pPr>
          </w:p>
        </w:tc>
        <w:tc>
          <w:tcPr>
            <w:tcW w:w="565" w:type="dxa"/>
          </w:tcPr>
          <w:p w:rsidR="00FF61CB" w:rsidRPr="00816080" w:rsidRDefault="00FF61CB" w:rsidP="00A0408C">
            <w:pPr>
              <w:pStyle w:val="Tabletext"/>
              <w:jc w:val="center"/>
              <w:rPr>
                <w:szCs w:val="22"/>
              </w:rPr>
              <w:pPrChange w:id="123" w:author="Gachet, Christelle" w:date="2012-03-13T10:37:00Z">
                <w:pPr>
                  <w:pStyle w:val="Tabletext"/>
                </w:pPr>
              </w:pPrChange>
            </w:pPr>
          </w:p>
        </w:tc>
        <w:tc>
          <w:tcPr>
            <w:tcW w:w="1444" w:type="dxa"/>
          </w:tcPr>
          <w:p w:rsidR="00FF61CB" w:rsidRPr="00816080" w:rsidRDefault="00FF61CB" w:rsidP="00A0408C">
            <w:pPr>
              <w:pStyle w:val="Tabletext"/>
              <w:jc w:val="center"/>
              <w:rPr>
                <w:szCs w:val="22"/>
              </w:rPr>
              <w:pPrChange w:id="124" w:author="Gachet, Christelle" w:date="2012-03-13T10:37:00Z">
                <w:pPr>
                  <w:pStyle w:val="Tabletext"/>
                </w:pPr>
              </w:pPrChange>
            </w:pPr>
          </w:p>
        </w:tc>
        <w:tc>
          <w:tcPr>
            <w:tcW w:w="463" w:type="dxa"/>
          </w:tcPr>
          <w:p w:rsidR="00FF61CB" w:rsidRPr="00816080" w:rsidRDefault="00FF61CB" w:rsidP="00A0408C">
            <w:pPr>
              <w:pStyle w:val="Tabletext"/>
              <w:jc w:val="center"/>
              <w:rPr>
                <w:szCs w:val="22"/>
              </w:rPr>
              <w:pPrChange w:id="125" w:author="Gachet, Christelle" w:date="2012-03-13T10:37:00Z">
                <w:pPr>
                  <w:pStyle w:val="Tabletext"/>
                </w:pPr>
              </w:pPrChange>
            </w:pPr>
          </w:p>
        </w:tc>
        <w:tc>
          <w:tcPr>
            <w:tcW w:w="463" w:type="dxa"/>
          </w:tcPr>
          <w:p w:rsidR="00FF61CB" w:rsidRPr="00816080" w:rsidRDefault="00FF61CB" w:rsidP="00A0408C">
            <w:pPr>
              <w:pStyle w:val="Tabletext"/>
              <w:jc w:val="center"/>
              <w:rPr>
                <w:szCs w:val="22"/>
              </w:rPr>
              <w:pPrChange w:id="126" w:author="Gachet, Christelle" w:date="2012-03-13T10:37:00Z">
                <w:pPr>
                  <w:pStyle w:val="Tabletext"/>
                </w:pPr>
              </w:pPrChange>
            </w:pPr>
          </w:p>
        </w:tc>
        <w:tc>
          <w:tcPr>
            <w:tcW w:w="464" w:type="dxa"/>
          </w:tcPr>
          <w:p w:rsidR="00FF61CB" w:rsidRPr="00816080" w:rsidRDefault="00FF61CB" w:rsidP="00A0408C">
            <w:pPr>
              <w:pStyle w:val="Tabletext"/>
              <w:jc w:val="center"/>
              <w:rPr>
                <w:szCs w:val="22"/>
              </w:rPr>
            </w:pPr>
          </w:p>
        </w:tc>
        <w:tc>
          <w:tcPr>
            <w:tcW w:w="464" w:type="dxa"/>
          </w:tcPr>
          <w:p w:rsidR="00FF61CB" w:rsidRPr="00816080" w:rsidRDefault="00FF61CB" w:rsidP="00A0408C">
            <w:pPr>
              <w:pStyle w:val="Tabletext"/>
              <w:jc w:val="center"/>
              <w:rPr>
                <w:szCs w:val="22"/>
              </w:rPr>
            </w:pPr>
          </w:p>
        </w:tc>
      </w:tr>
      <w:tr w:rsidR="00FF61CB" w:rsidRPr="00816080" w:rsidTr="00A0408C">
        <w:tc>
          <w:tcPr>
            <w:tcW w:w="675" w:type="dxa"/>
          </w:tcPr>
          <w:p w:rsidR="00FF61CB" w:rsidRPr="00816080" w:rsidRDefault="00FF61CB" w:rsidP="00A0408C">
            <w:pPr>
              <w:pStyle w:val="Tabletext"/>
              <w:rPr>
                <w:szCs w:val="22"/>
              </w:rPr>
              <w:pPrChange w:id="127" w:author="Gachet, Christelle" w:date="2012-03-13T10:37:00Z">
                <w:pPr>
                  <w:pStyle w:val="Tabletext"/>
                </w:pPr>
              </w:pPrChange>
            </w:pPr>
          </w:p>
        </w:tc>
        <w:tc>
          <w:tcPr>
            <w:tcW w:w="3406" w:type="dxa"/>
          </w:tcPr>
          <w:p w:rsidR="00FF61CB" w:rsidRPr="004243CC" w:rsidRDefault="00FF61CB" w:rsidP="00A0408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r w:rsidRPr="004243CC">
              <w:rPr>
                <w:rFonts w:hint="cs"/>
                <w:sz w:val="20"/>
                <w:szCs w:val="26"/>
                <w:rtl/>
                <w:lang w:val="fr-FR" w:eastAsia="en-US"/>
              </w:rPr>
              <w:t>استقبال محمول</w:t>
            </w:r>
          </w:p>
        </w:tc>
        <w:tc>
          <w:tcPr>
            <w:tcW w:w="563" w:type="dxa"/>
          </w:tcPr>
          <w:p w:rsidR="00FF61CB" w:rsidRPr="00816080" w:rsidRDefault="00FF61CB" w:rsidP="00A0408C">
            <w:pPr>
              <w:pStyle w:val="Tabletext"/>
              <w:jc w:val="center"/>
              <w:rPr>
                <w:szCs w:val="22"/>
              </w:rPr>
              <w:pPrChange w:id="128" w:author="Gachet, Christelle" w:date="2012-03-13T10:37:00Z">
                <w:pPr>
                  <w:pStyle w:val="Tabletext"/>
                </w:pPr>
              </w:pPrChange>
            </w:pPr>
          </w:p>
        </w:tc>
        <w:tc>
          <w:tcPr>
            <w:tcW w:w="567" w:type="dxa"/>
          </w:tcPr>
          <w:p w:rsidR="00FF61CB" w:rsidRPr="00816080" w:rsidRDefault="00FF61CB" w:rsidP="00A0408C">
            <w:pPr>
              <w:pStyle w:val="Tabletext"/>
              <w:jc w:val="center"/>
              <w:rPr>
                <w:szCs w:val="22"/>
              </w:rPr>
              <w:pPrChange w:id="129" w:author="Gachet, Christelle" w:date="2012-03-13T10:37:00Z">
                <w:pPr>
                  <w:pStyle w:val="Tabletext"/>
                </w:pPr>
              </w:pPrChange>
            </w:pPr>
          </w:p>
        </w:tc>
        <w:tc>
          <w:tcPr>
            <w:tcW w:w="565" w:type="dxa"/>
          </w:tcPr>
          <w:p w:rsidR="00FF61CB" w:rsidRPr="00816080" w:rsidRDefault="00FF61CB" w:rsidP="00A0408C">
            <w:pPr>
              <w:pStyle w:val="Tabletext"/>
              <w:jc w:val="center"/>
              <w:rPr>
                <w:szCs w:val="22"/>
              </w:rPr>
              <w:pPrChange w:id="130" w:author="Gachet, Christelle" w:date="2012-03-13T10:37:00Z">
                <w:pPr>
                  <w:pStyle w:val="Tabletext"/>
                </w:pPr>
              </w:pPrChange>
            </w:pPr>
          </w:p>
        </w:tc>
        <w:tc>
          <w:tcPr>
            <w:tcW w:w="565" w:type="dxa"/>
          </w:tcPr>
          <w:p w:rsidR="00FF61CB" w:rsidRPr="00816080" w:rsidRDefault="00FF61CB" w:rsidP="00A0408C">
            <w:pPr>
              <w:pStyle w:val="Tabletext"/>
              <w:jc w:val="center"/>
              <w:rPr>
                <w:szCs w:val="22"/>
              </w:rPr>
              <w:pPrChange w:id="131" w:author="Gachet, Christelle" w:date="2012-03-13T10:37:00Z">
                <w:pPr>
                  <w:pStyle w:val="Tabletext"/>
                </w:pPr>
              </w:pPrChange>
            </w:pPr>
          </w:p>
        </w:tc>
        <w:tc>
          <w:tcPr>
            <w:tcW w:w="1444" w:type="dxa"/>
          </w:tcPr>
          <w:p w:rsidR="00FF61CB" w:rsidRPr="00816080" w:rsidRDefault="00FF61CB" w:rsidP="00A0408C">
            <w:pPr>
              <w:pStyle w:val="Tabletext"/>
              <w:jc w:val="center"/>
              <w:rPr>
                <w:szCs w:val="22"/>
              </w:rPr>
              <w:pPrChange w:id="132" w:author="Gachet, Christelle" w:date="2012-03-13T10:37:00Z">
                <w:pPr>
                  <w:pStyle w:val="Tabletext"/>
                </w:pPr>
              </w:pPrChange>
            </w:pPr>
          </w:p>
        </w:tc>
        <w:tc>
          <w:tcPr>
            <w:tcW w:w="463" w:type="dxa"/>
          </w:tcPr>
          <w:p w:rsidR="00FF61CB" w:rsidRPr="00816080" w:rsidRDefault="00FF61CB" w:rsidP="00A0408C">
            <w:pPr>
              <w:pStyle w:val="Tabletext"/>
              <w:jc w:val="center"/>
              <w:rPr>
                <w:szCs w:val="22"/>
              </w:rPr>
              <w:pPrChange w:id="133" w:author="Gachet, Christelle" w:date="2012-03-13T10:37:00Z">
                <w:pPr>
                  <w:pStyle w:val="Tabletext"/>
                </w:pPr>
              </w:pPrChange>
            </w:pPr>
          </w:p>
        </w:tc>
        <w:tc>
          <w:tcPr>
            <w:tcW w:w="463" w:type="dxa"/>
          </w:tcPr>
          <w:p w:rsidR="00FF61CB" w:rsidRPr="00816080" w:rsidRDefault="00FF61CB" w:rsidP="00A0408C">
            <w:pPr>
              <w:pStyle w:val="Tabletext"/>
              <w:jc w:val="center"/>
              <w:rPr>
                <w:szCs w:val="22"/>
              </w:rPr>
              <w:pPrChange w:id="134" w:author="Gachet, Christelle" w:date="2012-03-13T10:37:00Z">
                <w:pPr>
                  <w:pStyle w:val="Tabletext"/>
                </w:pPr>
              </w:pPrChange>
            </w:pPr>
          </w:p>
        </w:tc>
        <w:tc>
          <w:tcPr>
            <w:tcW w:w="464" w:type="dxa"/>
          </w:tcPr>
          <w:p w:rsidR="00FF61CB" w:rsidRPr="00816080" w:rsidRDefault="00FF61CB" w:rsidP="00A0408C">
            <w:pPr>
              <w:pStyle w:val="Tabletext"/>
              <w:jc w:val="center"/>
              <w:rPr>
                <w:szCs w:val="22"/>
              </w:rPr>
            </w:pPr>
          </w:p>
        </w:tc>
        <w:tc>
          <w:tcPr>
            <w:tcW w:w="464" w:type="dxa"/>
          </w:tcPr>
          <w:p w:rsidR="00FF61CB" w:rsidRPr="00816080" w:rsidRDefault="00FF61CB" w:rsidP="00A0408C">
            <w:pPr>
              <w:pStyle w:val="Tabletext"/>
              <w:jc w:val="center"/>
              <w:rPr>
                <w:szCs w:val="22"/>
              </w:rPr>
            </w:pPr>
          </w:p>
        </w:tc>
      </w:tr>
    </w:tbl>
    <w:p w:rsidR="00651075" w:rsidRDefault="00651075" w:rsidP="00651075">
      <w:pPr>
        <w:rPr>
          <w:rtl/>
          <w:lang w:val="en-GB" w:eastAsia="zh-CN"/>
        </w:rPr>
      </w:pPr>
    </w:p>
    <w:p w:rsidR="00651075" w:rsidRPr="00F6610E" w:rsidRDefault="00651075" w:rsidP="00651075">
      <w:pPr>
        <w:pStyle w:val="Headingb"/>
        <w:rPr>
          <w:rtl/>
          <w:lang w:val="en-GB" w:eastAsia="zh-CN"/>
        </w:rPr>
      </w:pPr>
      <w:r w:rsidRPr="00F6610E">
        <w:rPr>
          <w:rFonts w:hint="cs"/>
          <w:rtl/>
          <w:lang w:val="en-GB" w:eastAsia="zh-CN"/>
        </w:rPr>
        <w:t>الطور الثالث: تقييم الجوانب التجارية والتشغيلية</w:t>
      </w:r>
    </w:p>
    <w:p w:rsidR="00651075" w:rsidRDefault="00651075" w:rsidP="00A549A1">
      <w:pPr>
        <w:tabs>
          <w:tab w:val="left" w:pos="822"/>
          <w:tab w:val="left" w:pos="1248"/>
          <w:tab w:val="left" w:pos="1701"/>
        </w:tabs>
        <w:rPr>
          <w:rFonts w:hint="cs"/>
          <w:rtl/>
          <w:lang w:val="en-GB" w:eastAsia="zh-CN"/>
        </w:rPr>
      </w:pPr>
      <w:r w:rsidRPr="00A549A1">
        <w:rPr>
          <w:rFonts w:hint="cs"/>
          <w:rtl/>
          <w:lang w:val="en-GB" w:eastAsia="zh-CN"/>
        </w:rPr>
        <w:t>الطور الأخير هو تقييم الجوانب التجارية والتشغيلية لتحديد النظام الذي يمثل بالفعل أفضل الحلول بصفة عامة. وهو يأخذ في</w:t>
      </w:r>
      <w:r w:rsidR="00A549A1" w:rsidRPr="00A549A1">
        <w:rPr>
          <w:rFonts w:hint="eastAsia"/>
          <w:rtl/>
          <w:lang w:val="en-GB" w:eastAsia="zh-CN"/>
        </w:rPr>
        <w:t> </w:t>
      </w:r>
      <w:r w:rsidRPr="00A549A1">
        <w:rPr>
          <w:rFonts w:hint="cs"/>
          <w:rtl/>
          <w:lang w:val="en-GB" w:eastAsia="zh-CN"/>
        </w:rPr>
        <w:t>الاعتبار التقويم الزمني لتنفيذ الخدمة وتكلفة المعدات وتيسرها وكذلك القابلية للتشغيل البيني</w:t>
      </w:r>
      <w:r w:rsidRPr="00A549A1">
        <w:rPr>
          <w:rFonts w:cs="Times New Roman" w:hint="cs"/>
          <w:sz w:val="20"/>
          <w:szCs w:val="26"/>
          <w:rtl/>
          <w:lang w:eastAsia="zh-CN"/>
        </w:rPr>
        <w:t xml:space="preserve"> </w:t>
      </w:r>
      <w:r w:rsidRPr="00A549A1">
        <w:rPr>
          <w:rFonts w:hint="cs"/>
          <w:rtl/>
          <w:lang w:val="en-GB" w:eastAsia="zh-CN"/>
        </w:rPr>
        <w:t>في بيئة إذاعية متطورة، وما</w:t>
      </w:r>
      <w:r w:rsidR="00A549A1">
        <w:rPr>
          <w:rFonts w:hint="eastAsia"/>
          <w:rtl/>
          <w:lang w:val="en-GB" w:eastAsia="zh-CN"/>
        </w:rPr>
        <w:t> </w:t>
      </w:r>
      <w:r w:rsidRPr="00A549A1">
        <w:rPr>
          <w:rFonts w:hint="cs"/>
          <w:rtl/>
          <w:lang w:val="en-GB" w:eastAsia="zh-CN"/>
        </w:rPr>
        <w:t>إلى ذلك.</w:t>
      </w:r>
    </w:p>
    <w:p w:rsidR="00651075" w:rsidRPr="00F6610E" w:rsidRDefault="00651075" w:rsidP="00F4332E">
      <w:pPr>
        <w:pStyle w:val="Headingb"/>
        <w:rPr>
          <w:u w:val="single"/>
          <w:rtl/>
          <w:lang w:val="en-GB" w:eastAsia="zh-CN"/>
        </w:rPr>
      </w:pPr>
      <w:r w:rsidRPr="00F6610E">
        <w:rPr>
          <w:rFonts w:hint="cs"/>
          <w:rtl/>
          <w:lang w:val="en-GB" w:eastAsia="zh-CN"/>
        </w:rPr>
        <w:t xml:space="preserve">مستقبِل </w:t>
      </w:r>
      <w:r w:rsidR="00F4332E">
        <w:rPr>
          <w:rFonts w:hint="cs"/>
          <w:rtl/>
          <w:lang w:val="en-GB" w:eastAsia="zh-CN"/>
        </w:rPr>
        <w:t>متوائم</w:t>
      </w:r>
    </w:p>
    <w:p w:rsidR="002E6ECC" w:rsidRDefault="00651075" w:rsidP="00AD23B4">
      <w:pPr>
        <w:rPr>
          <w:rFonts w:hint="cs"/>
          <w:rtl/>
          <w:lang w:bidi="ar-EG"/>
        </w:rPr>
      </w:pPr>
      <w:r w:rsidRPr="00F6610E">
        <w:rPr>
          <w:rFonts w:hint="cs"/>
          <w:rtl/>
          <w:lang w:val="en-GB" w:eastAsia="zh-CN"/>
        </w:rPr>
        <w:t>سيكون من الضروري في الحالات التي تتطلب استقبال أكثر من خيار واحد لنظام التشكيل توفر أجهزة استقبال ملائمة. وينبغي ألا تفوق بكثير تكلفة أجهزة الاستقبال هذه، مع مراعاة التقدم المحرز في مجال التكنولوجيات الرقمية، تكلفة أجهزة الاستقبال لنظام التشكيل الأحادي، ولكن يمكن لأجهزة الاستقبال هذه أن تكون ذات فوائد عديدة، إذ يمكن أن تفتح السبيل أمام إمكانيات وخدمات إضافية جديدة وهامة يستفيد منها المستهلك والمذيع على النحو المبين في الجدول</w:t>
      </w:r>
      <w:r>
        <w:rPr>
          <w:rFonts w:hint="eastAsia"/>
          <w:rtl/>
          <w:lang w:val="en-GB" w:eastAsia="zh-CN"/>
        </w:rPr>
        <w:t> </w:t>
      </w:r>
      <w:r w:rsidRPr="00F6610E">
        <w:rPr>
          <w:lang w:val="en-GB" w:eastAsia="zh-CN"/>
        </w:rPr>
        <w:t>2</w:t>
      </w:r>
      <w:r w:rsidRPr="00F6610E">
        <w:rPr>
          <w:rFonts w:hint="cs"/>
          <w:rtl/>
          <w:lang w:val="en-GB" w:eastAsia="zh-CN"/>
        </w:rPr>
        <w:t>. ويجري حالياً إعداد دراسات بهذا الشأن</w:t>
      </w:r>
      <w:r w:rsidR="00AD23B4">
        <w:rPr>
          <w:rFonts w:hint="cs"/>
          <w:rtl/>
          <w:lang w:bidi="ar-EG"/>
        </w:rPr>
        <w:t>.</w:t>
      </w:r>
    </w:p>
    <w:p w:rsidR="00AD23B4" w:rsidRDefault="00AD23B4" w:rsidP="003320B2">
      <w:pPr>
        <w:pStyle w:val="Reasons"/>
      </w:pPr>
    </w:p>
    <w:p w:rsidR="00AD23B4" w:rsidRDefault="00AD23B4" w:rsidP="00AD23B4">
      <w:pPr>
        <w:spacing w:before="600" w:line="240" w:lineRule="auto"/>
        <w:jc w:val="center"/>
        <w:rPr>
          <w:rFonts w:hint="cs"/>
          <w:rtl/>
          <w:lang w:bidi="ar-EG"/>
        </w:rPr>
      </w:pPr>
      <w:r>
        <w:t>______________</w:t>
      </w:r>
    </w:p>
    <w:sectPr w:rsidR="00AD23B4" w:rsidSect="000F312E">
      <w:headerReference w:type="even" r:id="rId15"/>
      <w:headerReference w:type="default" r:id="rId16"/>
      <w:footerReference w:type="even" r:id="rId17"/>
      <w:footerReference w:type="default" r:id="rId18"/>
      <w:headerReference w:type="first" r:id="rId19"/>
      <w:footerReference w:type="first" r:id="rId20"/>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420B" w:rsidRDefault="005A420B">
      <w:r>
        <w:separator/>
      </w:r>
    </w:p>
  </w:endnote>
  <w:endnote w:type="continuationSeparator" w:id="0">
    <w:p w:rsidR="005A420B" w:rsidRDefault="005A42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420B" w:rsidRDefault="005A420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420B" w:rsidRPr="005E066B" w:rsidRDefault="005A420B"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420B" w:rsidRPr="003320B2" w:rsidRDefault="005A420B">
    <w:pPr>
      <w:pStyle w:val="Footer"/>
    </w:pPr>
    <w:r>
      <w:fldChar w:fldCharType="begin"/>
    </w:r>
    <w:r w:rsidRPr="003320B2">
      <w:instrText xml:space="preserve"> FILENAME \p \* MERGEFORMAT </w:instrText>
    </w:r>
    <w:r>
      <w:fldChar w:fldCharType="separate"/>
    </w:r>
    <w:r>
      <w:t>P:\ARA\ITU-R\REC\BT\1306-6\POOL\BT1306-6(12-11)A.doc</w:t>
    </w:r>
    <w:r>
      <w:fldChar w:fldCharType="end"/>
    </w:r>
    <w:r w:rsidRPr="003320B2">
      <w:tab/>
    </w:r>
    <w:r>
      <w:fldChar w:fldCharType="begin"/>
    </w:r>
    <w:r>
      <w:instrText xml:space="preserve"> savedate \@ dd.MM.yy </w:instrText>
    </w:r>
    <w:r>
      <w:fldChar w:fldCharType="separate"/>
    </w:r>
    <w:r>
      <w:t>23.04.12</w:t>
    </w:r>
    <w:r>
      <w:fldChar w:fldCharType="end"/>
    </w:r>
    <w:r w:rsidRPr="003320B2">
      <w:tab/>
    </w:r>
    <w:r>
      <w:fldChar w:fldCharType="begin"/>
    </w:r>
    <w:r>
      <w:instrText xml:space="preserve"> printdate \@ dd.MM.yy </w:instrText>
    </w:r>
    <w:r>
      <w:fldChar w:fldCharType="separate"/>
    </w:r>
    <w:r>
      <w:t>23.04.12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420B" w:rsidRDefault="005A420B" w:rsidP="00E1601B">
      <w:pPr>
        <w:spacing w:line="240" w:lineRule="auto"/>
      </w:pPr>
      <w:r>
        <w:t>____________________</w:t>
      </w:r>
    </w:p>
  </w:footnote>
  <w:footnote w:type="continuationSeparator" w:id="0">
    <w:p w:rsidR="005A420B" w:rsidRDefault="005A42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420B" w:rsidRPr="003D017C" w:rsidRDefault="005A420B"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420B" w:rsidRDefault="005A420B">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420B" w:rsidRPr="003D017C" w:rsidRDefault="005A420B"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xiv</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420B" w:rsidRPr="003D017C" w:rsidRDefault="005A420B" w:rsidP="00E305D0">
    <w:pPr>
      <w:pStyle w:val="Header"/>
      <w:tabs>
        <w:tab w:val="center" w:pos="4819"/>
      </w:tabs>
      <w:jc w:val="both"/>
      <w:rPr>
        <w:b w:val="0"/>
        <w:bCs w:val="0"/>
        <w:lang w:bidi="ar-EG"/>
      </w:rPr>
    </w:pPr>
    <w:r>
      <w:fldChar w:fldCharType="begin"/>
    </w:r>
    <w:r>
      <w:instrText xml:space="preserve"> PAGE   \* MERGEFORMAT </w:instrText>
    </w:r>
    <w:r>
      <w:fldChar w:fldCharType="separate"/>
    </w:r>
    <w:r>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BT.1306-6</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420B" w:rsidRDefault="005A420B"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14</w:t>
    </w:r>
    <w:r>
      <w:rPr>
        <w:rStyle w:val="PageNumber"/>
        <w:rtl/>
      </w:rPr>
      <w:fldChar w:fldCharType="end"/>
    </w:r>
  </w:p>
  <w:p w:rsidR="005A420B" w:rsidRDefault="005A420B"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420B" w:rsidRPr="005E066B" w:rsidRDefault="005A420B"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946E33">
      <w:rPr>
        <w:rStyle w:val="PageNumber"/>
        <w:rFonts w:ascii="Times New Roman" w:hAnsi="Times New Roman" w:cs="Times New Roman"/>
        <w:noProof/>
        <w:szCs w:val="22"/>
        <w:rtl/>
      </w:rPr>
      <w:t>15</w:t>
    </w:r>
    <w:r w:rsidRPr="005E066B">
      <w:rPr>
        <w:rStyle w:val="PageNumber"/>
        <w:rFonts w:ascii="Times New Roman" w:hAnsi="Times New Roman" w:cs="Times New Roman"/>
        <w:szCs w:val="22"/>
        <w:rtl/>
      </w:rPr>
      <w:fldChar w:fldCharType="end"/>
    </w:r>
  </w:p>
  <w:p w:rsidR="005A420B" w:rsidRPr="002C0F17" w:rsidRDefault="005A420B" w:rsidP="00636B9D">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BT.1306-6</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420B" w:rsidRDefault="005A42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663"/>
    <w:rsid w:val="00002849"/>
    <w:rsid w:val="00004474"/>
    <w:rsid w:val="0001778B"/>
    <w:rsid w:val="00027907"/>
    <w:rsid w:val="0003039E"/>
    <w:rsid w:val="000473FF"/>
    <w:rsid w:val="000522D1"/>
    <w:rsid w:val="00062D8D"/>
    <w:rsid w:val="00065B0E"/>
    <w:rsid w:val="00067954"/>
    <w:rsid w:val="00081122"/>
    <w:rsid w:val="000816C9"/>
    <w:rsid w:val="000852FF"/>
    <w:rsid w:val="00096F01"/>
    <w:rsid w:val="000A079C"/>
    <w:rsid w:val="000B30D7"/>
    <w:rsid w:val="000B4F10"/>
    <w:rsid w:val="000B4FE4"/>
    <w:rsid w:val="000C6EDD"/>
    <w:rsid w:val="000D177F"/>
    <w:rsid w:val="000D4523"/>
    <w:rsid w:val="000F312E"/>
    <w:rsid w:val="000F6D38"/>
    <w:rsid w:val="00101053"/>
    <w:rsid w:val="001048FC"/>
    <w:rsid w:val="00104FBB"/>
    <w:rsid w:val="00113EE4"/>
    <w:rsid w:val="001231D6"/>
    <w:rsid w:val="00132731"/>
    <w:rsid w:val="0013534D"/>
    <w:rsid w:val="00140B98"/>
    <w:rsid w:val="001568ED"/>
    <w:rsid w:val="0017413D"/>
    <w:rsid w:val="00174247"/>
    <w:rsid w:val="001748D8"/>
    <w:rsid w:val="00182385"/>
    <w:rsid w:val="00183CAB"/>
    <w:rsid w:val="00196389"/>
    <w:rsid w:val="00197749"/>
    <w:rsid w:val="001B03B8"/>
    <w:rsid w:val="001C4001"/>
    <w:rsid w:val="001D2146"/>
    <w:rsid w:val="001D2D7E"/>
    <w:rsid w:val="001D6DB2"/>
    <w:rsid w:val="001E0B6B"/>
    <w:rsid w:val="001E585B"/>
    <w:rsid w:val="001F23C7"/>
    <w:rsid w:val="00201143"/>
    <w:rsid w:val="00201512"/>
    <w:rsid w:val="00201A65"/>
    <w:rsid w:val="002137FD"/>
    <w:rsid w:val="002144CB"/>
    <w:rsid w:val="0022613D"/>
    <w:rsid w:val="00230502"/>
    <w:rsid w:val="002434E6"/>
    <w:rsid w:val="002526AD"/>
    <w:rsid w:val="00260991"/>
    <w:rsid w:val="00262506"/>
    <w:rsid w:val="00271843"/>
    <w:rsid w:val="002802D0"/>
    <w:rsid w:val="002971E7"/>
    <w:rsid w:val="002A0F09"/>
    <w:rsid w:val="002B261D"/>
    <w:rsid w:val="002C0F17"/>
    <w:rsid w:val="002C1FE8"/>
    <w:rsid w:val="002D3483"/>
    <w:rsid w:val="002E6ECC"/>
    <w:rsid w:val="002E7058"/>
    <w:rsid w:val="00303293"/>
    <w:rsid w:val="00303491"/>
    <w:rsid w:val="00304728"/>
    <w:rsid w:val="0030719D"/>
    <w:rsid w:val="00314E5F"/>
    <w:rsid w:val="003320B2"/>
    <w:rsid w:val="00340205"/>
    <w:rsid w:val="00380511"/>
    <w:rsid w:val="003D017C"/>
    <w:rsid w:val="003D307E"/>
    <w:rsid w:val="003D3886"/>
    <w:rsid w:val="003D40E1"/>
    <w:rsid w:val="003F15D8"/>
    <w:rsid w:val="003F6F4A"/>
    <w:rsid w:val="00402F6B"/>
    <w:rsid w:val="00422D17"/>
    <w:rsid w:val="00424C98"/>
    <w:rsid w:val="0042647B"/>
    <w:rsid w:val="0044201D"/>
    <w:rsid w:val="00476C1E"/>
    <w:rsid w:val="0048160F"/>
    <w:rsid w:val="004821C2"/>
    <w:rsid w:val="004910A2"/>
    <w:rsid w:val="004B094A"/>
    <w:rsid w:val="004B4442"/>
    <w:rsid w:val="004C3F12"/>
    <w:rsid w:val="004D618C"/>
    <w:rsid w:val="004D6EEC"/>
    <w:rsid w:val="004D79B4"/>
    <w:rsid w:val="004E1620"/>
    <w:rsid w:val="004E7D1E"/>
    <w:rsid w:val="004F4582"/>
    <w:rsid w:val="004F481F"/>
    <w:rsid w:val="004F6E04"/>
    <w:rsid w:val="00506547"/>
    <w:rsid w:val="00511801"/>
    <w:rsid w:val="0051365B"/>
    <w:rsid w:val="0051603F"/>
    <w:rsid w:val="00520E47"/>
    <w:rsid w:val="00527EAF"/>
    <w:rsid w:val="005514CA"/>
    <w:rsid w:val="005570BF"/>
    <w:rsid w:val="0056060A"/>
    <w:rsid w:val="00561B24"/>
    <w:rsid w:val="00566553"/>
    <w:rsid w:val="00571498"/>
    <w:rsid w:val="005768EB"/>
    <w:rsid w:val="00577803"/>
    <w:rsid w:val="00584B8F"/>
    <w:rsid w:val="0058762B"/>
    <w:rsid w:val="0059020C"/>
    <w:rsid w:val="00591053"/>
    <w:rsid w:val="005960C8"/>
    <w:rsid w:val="005A018F"/>
    <w:rsid w:val="005A1BA7"/>
    <w:rsid w:val="005A420B"/>
    <w:rsid w:val="005B29C9"/>
    <w:rsid w:val="005B530B"/>
    <w:rsid w:val="005C397A"/>
    <w:rsid w:val="005C43CD"/>
    <w:rsid w:val="005D4707"/>
    <w:rsid w:val="005D5D0F"/>
    <w:rsid w:val="005D6161"/>
    <w:rsid w:val="005D6A35"/>
    <w:rsid w:val="005E0000"/>
    <w:rsid w:val="005E066B"/>
    <w:rsid w:val="005F01A2"/>
    <w:rsid w:val="005F03C1"/>
    <w:rsid w:val="005F24EB"/>
    <w:rsid w:val="005F3E06"/>
    <w:rsid w:val="005F3FD2"/>
    <w:rsid w:val="00607FA9"/>
    <w:rsid w:val="00636B9D"/>
    <w:rsid w:val="00645415"/>
    <w:rsid w:val="00651075"/>
    <w:rsid w:val="00657DC0"/>
    <w:rsid w:val="00667C08"/>
    <w:rsid w:val="00680CA6"/>
    <w:rsid w:val="00686ACA"/>
    <w:rsid w:val="006A162E"/>
    <w:rsid w:val="006A3FF4"/>
    <w:rsid w:val="006E6D64"/>
    <w:rsid w:val="006F0DD4"/>
    <w:rsid w:val="006F40C7"/>
    <w:rsid w:val="00712D90"/>
    <w:rsid w:val="00714126"/>
    <w:rsid w:val="00727AA4"/>
    <w:rsid w:val="007362CE"/>
    <w:rsid w:val="007363ED"/>
    <w:rsid w:val="0077718A"/>
    <w:rsid w:val="00790622"/>
    <w:rsid w:val="00794E1C"/>
    <w:rsid w:val="00796F0C"/>
    <w:rsid w:val="007A1B29"/>
    <w:rsid w:val="007A535F"/>
    <w:rsid w:val="007B1739"/>
    <w:rsid w:val="007C58FE"/>
    <w:rsid w:val="007D7E68"/>
    <w:rsid w:val="007E665C"/>
    <w:rsid w:val="00802637"/>
    <w:rsid w:val="00802B34"/>
    <w:rsid w:val="00811188"/>
    <w:rsid w:val="008113E9"/>
    <w:rsid w:val="00815E12"/>
    <w:rsid w:val="00830C5C"/>
    <w:rsid w:val="0083115C"/>
    <w:rsid w:val="00846C0D"/>
    <w:rsid w:val="008528BE"/>
    <w:rsid w:val="008656C3"/>
    <w:rsid w:val="0087705A"/>
    <w:rsid w:val="0088519B"/>
    <w:rsid w:val="00894394"/>
    <w:rsid w:val="008A6646"/>
    <w:rsid w:val="008A7325"/>
    <w:rsid w:val="008B42A6"/>
    <w:rsid w:val="008B76A0"/>
    <w:rsid w:val="008C5CCB"/>
    <w:rsid w:val="008C6A66"/>
    <w:rsid w:val="008C6C7B"/>
    <w:rsid w:val="008C733D"/>
    <w:rsid w:val="008F7186"/>
    <w:rsid w:val="009033AB"/>
    <w:rsid w:val="00904910"/>
    <w:rsid w:val="00910A33"/>
    <w:rsid w:val="00912A86"/>
    <w:rsid w:val="00920079"/>
    <w:rsid w:val="00925FAA"/>
    <w:rsid w:val="00930F9D"/>
    <w:rsid w:val="009352F6"/>
    <w:rsid w:val="00936CB4"/>
    <w:rsid w:val="00946E33"/>
    <w:rsid w:val="009533AE"/>
    <w:rsid w:val="0096112A"/>
    <w:rsid w:val="009643BD"/>
    <w:rsid w:val="00964A11"/>
    <w:rsid w:val="009662F2"/>
    <w:rsid w:val="009665F9"/>
    <w:rsid w:val="00971A16"/>
    <w:rsid w:val="00972570"/>
    <w:rsid w:val="009845C0"/>
    <w:rsid w:val="00996E64"/>
    <w:rsid w:val="009A30EB"/>
    <w:rsid w:val="009A5F35"/>
    <w:rsid w:val="009B0F60"/>
    <w:rsid w:val="009C6655"/>
    <w:rsid w:val="009D1F54"/>
    <w:rsid w:val="009D7222"/>
    <w:rsid w:val="009F5B36"/>
    <w:rsid w:val="00A0408C"/>
    <w:rsid w:val="00A0453F"/>
    <w:rsid w:val="00A07486"/>
    <w:rsid w:val="00A163C1"/>
    <w:rsid w:val="00A177D7"/>
    <w:rsid w:val="00A2420C"/>
    <w:rsid w:val="00A4206D"/>
    <w:rsid w:val="00A45BDE"/>
    <w:rsid w:val="00A549A1"/>
    <w:rsid w:val="00A5558C"/>
    <w:rsid w:val="00A56CCF"/>
    <w:rsid w:val="00A6501A"/>
    <w:rsid w:val="00A70D90"/>
    <w:rsid w:val="00A91D0E"/>
    <w:rsid w:val="00A96D62"/>
    <w:rsid w:val="00AB2BD9"/>
    <w:rsid w:val="00AC395F"/>
    <w:rsid w:val="00AD23B4"/>
    <w:rsid w:val="00AD6B6E"/>
    <w:rsid w:val="00AE09F4"/>
    <w:rsid w:val="00AE2234"/>
    <w:rsid w:val="00AE46C8"/>
    <w:rsid w:val="00AE7C5A"/>
    <w:rsid w:val="00AF5F81"/>
    <w:rsid w:val="00AF6ABB"/>
    <w:rsid w:val="00B16E8C"/>
    <w:rsid w:val="00B22D33"/>
    <w:rsid w:val="00B244FA"/>
    <w:rsid w:val="00B246EE"/>
    <w:rsid w:val="00B36D9F"/>
    <w:rsid w:val="00B37BCA"/>
    <w:rsid w:val="00B428CA"/>
    <w:rsid w:val="00B452E5"/>
    <w:rsid w:val="00B60FFE"/>
    <w:rsid w:val="00B63389"/>
    <w:rsid w:val="00B80321"/>
    <w:rsid w:val="00B80A7E"/>
    <w:rsid w:val="00B83763"/>
    <w:rsid w:val="00B840C7"/>
    <w:rsid w:val="00B96DA6"/>
    <w:rsid w:val="00B978E1"/>
    <w:rsid w:val="00B97F45"/>
    <w:rsid w:val="00BA4CB5"/>
    <w:rsid w:val="00BB0611"/>
    <w:rsid w:val="00BB4B3A"/>
    <w:rsid w:val="00BD1481"/>
    <w:rsid w:val="00BD4F13"/>
    <w:rsid w:val="00BE0D0E"/>
    <w:rsid w:val="00BE5AAE"/>
    <w:rsid w:val="00BF3DD6"/>
    <w:rsid w:val="00C04244"/>
    <w:rsid w:val="00C1100F"/>
    <w:rsid w:val="00C44FF5"/>
    <w:rsid w:val="00C46925"/>
    <w:rsid w:val="00C50B28"/>
    <w:rsid w:val="00C53F27"/>
    <w:rsid w:val="00C56E23"/>
    <w:rsid w:val="00C71576"/>
    <w:rsid w:val="00C93F89"/>
    <w:rsid w:val="00C94B6E"/>
    <w:rsid w:val="00CA080B"/>
    <w:rsid w:val="00CA409A"/>
    <w:rsid w:val="00CB4BE8"/>
    <w:rsid w:val="00CB60F8"/>
    <w:rsid w:val="00CC2B5F"/>
    <w:rsid w:val="00CC48AA"/>
    <w:rsid w:val="00CC6EA6"/>
    <w:rsid w:val="00CD71D4"/>
    <w:rsid w:val="00CF545E"/>
    <w:rsid w:val="00CF73A8"/>
    <w:rsid w:val="00D16C8E"/>
    <w:rsid w:val="00D2107D"/>
    <w:rsid w:val="00D23D39"/>
    <w:rsid w:val="00D30FE6"/>
    <w:rsid w:val="00D32663"/>
    <w:rsid w:val="00D34703"/>
    <w:rsid w:val="00D36175"/>
    <w:rsid w:val="00D36DFC"/>
    <w:rsid w:val="00D70CE8"/>
    <w:rsid w:val="00D85FA6"/>
    <w:rsid w:val="00D97A65"/>
    <w:rsid w:val="00DA111E"/>
    <w:rsid w:val="00DA348F"/>
    <w:rsid w:val="00DB3D2A"/>
    <w:rsid w:val="00DB5491"/>
    <w:rsid w:val="00DC4FE8"/>
    <w:rsid w:val="00DC7E91"/>
    <w:rsid w:val="00DD670F"/>
    <w:rsid w:val="00DF4E37"/>
    <w:rsid w:val="00E103BB"/>
    <w:rsid w:val="00E12EB0"/>
    <w:rsid w:val="00E1601B"/>
    <w:rsid w:val="00E16062"/>
    <w:rsid w:val="00E27809"/>
    <w:rsid w:val="00E3032C"/>
    <w:rsid w:val="00E305D0"/>
    <w:rsid w:val="00E45AFF"/>
    <w:rsid w:val="00E577A6"/>
    <w:rsid w:val="00E6418C"/>
    <w:rsid w:val="00E650A3"/>
    <w:rsid w:val="00E6695E"/>
    <w:rsid w:val="00E726E9"/>
    <w:rsid w:val="00E736B4"/>
    <w:rsid w:val="00E74CE3"/>
    <w:rsid w:val="00E80E47"/>
    <w:rsid w:val="00E9048A"/>
    <w:rsid w:val="00E964C9"/>
    <w:rsid w:val="00E97D68"/>
    <w:rsid w:val="00EC2AFB"/>
    <w:rsid w:val="00EC2BCA"/>
    <w:rsid w:val="00EC5720"/>
    <w:rsid w:val="00ED7298"/>
    <w:rsid w:val="00EF0744"/>
    <w:rsid w:val="00EF7CB5"/>
    <w:rsid w:val="00F1320B"/>
    <w:rsid w:val="00F146AD"/>
    <w:rsid w:val="00F15D75"/>
    <w:rsid w:val="00F17F3C"/>
    <w:rsid w:val="00F22C87"/>
    <w:rsid w:val="00F3359B"/>
    <w:rsid w:val="00F40BC5"/>
    <w:rsid w:val="00F419C9"/>
    <w:rsid w:val="00F4332E"/>
    <w:rsid w:val="00F535A2"/>
    <w:rsid w:val="00F56683"/>
    <w:rsid w:val="00F615CE"/>
    <w:rsid w:val="00F82FD6"/>
    <w:rsid w:val="00F939BC"/>
    <w:rsid w:val="00F95755"/>
    <w:rsid w:val="00FA1C9D"/>
    <w:rsid w:val="00FA3938"/>
    <w:rsid w:val="00FB21B0"/>
    <w:rsid w:val="00FB5B4A"/>
    <w:rsid w:val="00FB5D70"/>
    <w:rsid w:val="00FD095B"/>
    <w:rsid w:val="00FF1B80"/>
    <w:rsid w:val="00FF61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Heading2Char">
    <w:name w:val="Heading 2 Char"/>
    <w:link w:val="Heading2"/>
    <w:rsid w:val="00651075"/>
    <w:rPr>
      <w:rFonts w:ascii="Times New Roman Bold" w:hAnsi="Times New Roman Bold" w:cs="Traditional Arabic"/>
      <w:b/>
      <w:bCs/>
      <w:sz w:val="24"/>
      <w:szCs w:val="32"/>
      <w:lang w:eastAsia="fr-FR"/>
    </w:rPr>
  </w:style>
  <w:style w:type="character" w:customStyle="1" w:styleId="Heading3Char">
    <w:name w:val="Heading 3 Char"/>
    <w:link w:val="Heading3"/>
    <w:rsid w:val="00651075"/>
    <w:rPr>
      <w:rFonts w:ascii="Times New Roman Bold" w:hAnsi="Times New Roman Bold" w:cs="Traditional Arabic"/>
      <w:b/>
      <w:bCs/>
      <w:sz w:val="22"/>
      <w:szCs w:val="30"/>
      <w:lang w:eastAsia="fr-FR"/>
    </w:rPr>
  </w:style>
  <w:style w:type="character" w:customStyle="1" w:styleId="Heading4Char">
    <w:name w:val="Heading 4 Char"/>
    <w:link w:val="Heading4"/>
    <w:rsid w:val="00651075"/>
    <w:rPr>
      <w:rFonts w:ascii="Times New Roman Bold" w:hAnsi="Times New Roman Bold" w:cs="Traditional Arabic"/>
      <w:b/>
      <w:bCs/>
      <w:sz w:val="22"/>
      <w:szCs w:val="30"/>
      <w:lang w:eastAsia="fr-FR"/>
    </w:rPr>
  </w:style>
  <w:style w:type="character" w:customStyle="1" w:styleId="Heading5Char">
    <w:name w:val="Heading 5 Char"/>
    <w:link w:val="Heading5"/>
    <w:rsid w:val="00651075"/>
    <w:rPr>
      <w:rFonts w:ascii="Times New Roman Bold" w:hAnsi="Times New Roman Bold" w:cs="Traditional Arabic"/>
      <w:b/>
      <w:bCs/>
      <w:sz w:val="22"/>
      <w:szCs w:val="30"/>
      <w:lang w:eastAsia="fr-FR"/>
    </w:rPr>
  </w:style>
  <w:style w:type="character" w:customStyle="1" w:styleId="Heading6Char">
    <w:name w:val="Heading 6 Char"/>
    <w:link w:val="Heading6"/>
    <w:rsid w:val="00651075"/>
    <w:rPr>
      <w:rFonts w:ascii="Times New Roman Bold" w:hAnsi="Times New Roman Bold" w:cs="Traditional Arabic"/>
      <w:b/>
      <w:bCs/>
      <w:sz w:val="22"/>
      <w:szCs w:val="30"/>
      <w:lang w:eastAsia="fr-FR"/>
    </w:rPr>
  </w:style>
  <w:style w:type="character" w:customStyle="1" w:styleId="Heading7Char">
    <w:name w:val="Heading 7 Char"/>
    <w:link w:val="Heading7"/>
    <w:rsid w:val="00651075"/>
    <w:rPr>
      <w:rFonts w:ascii="Times New Roman Bold" w:hAnsi="Times New Roman Bold" w:cs="Traditional Arabic"/>
      <w:b/>
      <w:bCs/>
      <w:sz w:val="22"/>
      <w:szCs w:val="30"/>
      <w:lang w:eastAsia="fr-FR"/>
    </w:rPr>
  </w:style>
  <w:style w:type="character" w:customStyle="1" w:styleId="Heading8Char">
    <w:name w:val="Heading 8 Char"/>
    <w:link w:val="Heading8"/>
    <w:rsid w:val="00651075"/>
    <w:rPr>
      <w:rFonts w:ascii="Times New Roman Bold" w:hAnsi="Times New Roman Bold" w:cs="Traditional Arabic"/>
      <w:b/>
      <w:bCs/>
      <w:sz w:val="22"/>
      <w:szCs w:val="30"/>
      <w:lang w:eastAsia="fr-FR"/>
    </w:rPr>
  </w:style>
  <w:style w:type="character" w:customStyle="1" w:styleId="Heading9Char">
    <w:name w:val="Heading 9 Char"/>
    <w:link w:val="Heading9"/>
    <w:rsid w:val="00651075"/>
    <w:rPr>
      <w:rFonts w:ascii="Times New Roman Bold" w:hAnsi="Times New Roman Bold" w:cs="Traditional Arabic"/>
      <w:b/>
      <w:bCs/>
      <w:sz w:val="22"/>
      <w:szCs w:val="30"/>
      <w:lang w:eastAsia="fr-FR"/>
    </w:rPr>
  </w:style>
  <w:style w:type="character" w:customStyle="1" w:styleId="BodyTextIndentChar">
    <w:name w:val="Body Text Indent Char"/>
    <w:link w:val="BodyTextIndent"/>
    <w:semiHidden/>
    <w:rsid w:val="00651075"/>
    <w:rPr>
      <w:rFonts w:ascii="Times New Roman" w:hAnsi="Times New Roman" w:cs="Traditional Arabic"/>
      <w:b/>
      <w:bCs/>
      <w:sz w:val="32"/>
      <w:szCs w:val="32"/>
      <w:lang w:eastAsia="fr-FR"/>
    </w:rPr>
  </w:style>
  <w:style w:type="character" w:customStyle="1" w:styleId="BodyTextIndent2Char">
    <w:name w:val="Body Text Indent 2 Char"/>
    <w:link w:val="BodyTextIndent2"/>
    <w:semiHidden/>
    <w:rsid w:val="00651075"/>
    <w:rPr>
      <w:rFonts w:ascii="Times New Roman" w:hAnsi="Times New Roman" w:cs="Traditional Arabic"/>
      <w:b/>
      <w:bCs/>
      <w:sz w:val="32"/>
      <w:szCs w:val="32"/>
      <w:lang w:eastAsia="fr-FR"/>
    </w:rPr>
  </w:style>
  <w:style w:type="character" w:customStyle="1" w:styleId="BodyText2Char">
    <w:name w:val="Body Text 2 Char"/>
    <w:link w:val="BodyText2"/>
    <w:rsid w:val="00651075"/>
    <w:rPr>
      <w:rFonts w:ascii="Times New Roman" w:hAnsi="Times New Roman" w:cs="Traditional Arabic"/>
      <w:b/>
      <w:bCs/>
      <w:sz w:val="32"/>
      <w:szCs w:val="32"/>
      <w:lang w:eastAsia="fr-FR"/>
    </w:rPr>
  </w:style>
  <w:style w:type="numbering" w:customStyle="1" w:styleId="NoList1">
    <w:name w:val="No List1"/>
    <w:next w:val="NoList"/>
    <w:semiHidden/>
    <w:rsid w:val="00651075"/>
  </w:style>
  <w:style w:type="paragraph" w:customStyle="1" w:styleId="a">
    <w:name w:val="جدول"/>
    <w:basedOn w:val="Normal"/>
    <w:semiHidden/>
    <w:rsid w:val="00651075"/>
    <w:pPr>
      <w:tabs>
        <w:tab w:val="left" w:pos="284"/>
        <w:tab w:val="left" w:pos="822"/>
        <w:tab w:val="left" w:pos="1248"/>
      </w:tabs>
      <w:spacing w:before="60" w:after="60" w:line="280" w:lineRule="exact"/>
    </w:pPr>
    <w:rPr>
      <w:rFonts w:cs="Times New Roman"/>
      <w:position w:val="2"/>
      <w:sz w:val="18"/>
      <w:szCs w:val="24"/>
      <w:lang w:eastAsia="zh-CN"/>
    </w:rPr>
  </w:style>
  <w:style w:type="paragraph" w:customStyle="1" w:styleId="a0">
    <w:name w:val="وسطي"/>
    <w:basedOn w:val="Normal"/>
    <w:next w:val="Normal"/>
    <w:semiHidden/>
    <w:rsid w:val="00651075"/>
    <w:pPr>
      <w:tabs>
        <w:tab w:val="left" w:pos="822"/>
        <w:tab w:val="left" w:pos="1248"/>
        <w:tab w:val="left" w:pos="1276"/>
        <w:tab w:val="left" w:pos="1701"/>
      </w:tabs>
      <w:spacing w:before="60" w:after="240"/>
      <w:jc w:val="center"/>
    </w:pPr>
    <w:rPr>
      <w:rFonts w:cs="Times New Roman"/>
      <w:b/>
      <w:bCs/>
      <w:sz w:val="28"/>
      <w:szCs w:val="36"/>
      <w:lang w:eastAsia="zh-CN"/>
    </w:rPr>
  </w:style>
  <w:style w:type="paragraph" w:customStyle="1" w:styleId="a1">
    <w:name w:val="وسطي جدول"/>
    <w:basedOn w:val="Normal"/>
    <w:semiHidden/>
    <w:rsid w:val="00651075"/>
    <w:pPr>
      <w:tabs>
        <w:tab w:val="left" w:pos="822"/>
        <w:tab w:val="left" w:pos="1248"/>
        <w:tab w:val="left" w:pos="1701"/>
      </w:tabs>
      <w:spacing w:before="60" w:after="120" w:line="180" w:lineRule="auto"/>
      <w:jc w:val="center"/>
    </w:pPr>
    <w:rPr>
      <w:rFonts w:cs="Times New Roman"/>
      <w:b/>
      <w:bCs/>
      <w:sz w:val="20"/>
      <w:szCs w:val="26"/>
      <w:lang w:eastAsia="zh-CN"/>
    </w:rPr>
  </w:style>
  <w:style w:type="paragraph" w:customStyle="1" w:styleId="2">
    <w:name w:val="وسطي2"/>
    <w:basedOn w:val="Normal"/>
    <w:semiHidden/>
    <w:rsid w:val="00651075"/>
    <w:pPr>
      <w:tabs>
        <w:tab w:val="left" w:pos="822"/>
        <w:tab w:val="left" w:pos="1248"/>
        <w:tab w:val="left" w:pos="1701"/>
      </w:tabs>
      <w:spacing w:before="60" w:after="240"/>
      <w:jc w:val="center"/>
    </w:pPr>
    <w:rPr>
      <w:rFonts w:cs="Times New Roman"/>
      <w:b/>
      <w:bCs/>
      <w:sz w:val="24"/>
      <w:szCs w:val="32"/>
      <w:lang w:eastAsia="zh-CN"/>
    </w:rPr>
  </w:style>
  <w:style w:type="paragraph" w:customStyle="1" w:styleId="a2">
    <w:name w:val="ملاحظة"/>
    <w:basedOn w:val="Normal"/>
    <w:next w:val="Normal"/>
    <w:semiHidden/>
    <w:rsid w:val="00651075"/>
    <w:pPr>
      <w:tabs>
        <w:tab w:val="left" w:pos="822"/>
        <w:tab w:val="left" w:pos="1248"/>
        <w:tab w:val="left" w:pos="1701"/>
      </w:tabs>
      <w:spacing w:before="60" w:after="60" w:line="168" w:lineRule="auto"/>
    </w:pPr>
    <w:rPr>
      <w:rFonts w:cs="Times New Roman"/>
      <w:sz w:val="18"/>
      <w:szCs w:val="24"/>
      <w:lang w:eastAsia="zh-CN"/>
    </w:rPr>
  </w:style>
  <w:style w:type="paragraph" w:customStyle="1" w:styleId="TableText0">
    <w:name w:val="Table_Text"/>
    <w:basedOn w:val="Normal"/>
    <w:semiHidden/>
    <w:rsid w:val="00651075"/>
    <w:pPr>
      <w:keepNext/>
      <w:tabs>
        <w:tab w:val="left" w:pos="794"/>
        <w:tab w:val="left" w:pos="1191"/>
        <w:tab w:val="left" w:pos="1588"/>
        <w:tab w:val="left" w:pos="1985"/>
      </w:tabs>
      <w:bidi w:val="0"/>
      <w:spacing w:before="100" w:after="100" w:line="190" w:lineRule="exact"/>
    </w:pPr>
    <w:rPr>
      <w:rFonts w:cs="Times New Roman"/>
      <w:sz w:val="18"/>
      <w:szCs w:val="21"/>
      <w:lang w:val="en-GB" w:eastAsia="zh-CN"/>
    </w:rPr>
  </w:style>
  <w:style w:type="paragraph" w:styleId="TableofFigures">
    <w:name w:val="table of figures"/>
    <w:basedOn w:val="Normal"/>
    <w:next w:val="Normal"/>
    <w:rsid w:val="00651075"/>
    <w:pPr>
      <w:tabs>
        <w:tab w:val="left" w:pos="822"/>
        <w:tab w:val="left" w:pos="1248"/>
        <w:tab w:val="left" w:pos="1673"/>
        <w:tab w:val="decimal" w:pos="4876"/>
        <w:tab w:val="right" w:leader="dot" w:pos="8306"/>
      </w:tabs>
      <w:spacing w:before="60" w:after="60" w:line="300" w:lineRule="exact"/>
      <w:ind w:left="400" w:hanging="400"/>
    </w:pPr>
    <w:rPr>
      <w:rFonts w:cs="Times New Roman"/>
      <w:sz w:val="20"/>
      <w:szCs w:val="26"/>
      <w:lang w:eastAsia="zh-CN"/>
    </w:rPr>
  </w:style>
  <w:style w:type="paragraph" w:styleId="Title">
    <w:name w:val="Title"/>
    <w:basedOn w:val="Normal"/>
    <w:next w:val="Normal"/>
    <w:link w:val="TitleChar"/>
    <w:qFormat/>
    <w:rsid w:val="00651075"/>
    <w:pPr>
      <w:tabs>
        <w:tab w:val="left" w:pos="822"/>
        <w:tab w:val="left" w:pos="1248"/>
        <w:tab w:val="left" w:pos="1673"/>
        <w:tab w:val="decimal" w:pos="4876"/>
      </w:tabs>
      <w:spacing w:before="60" w:after="60" w:line="400" w:lineRule="exact"/>
      <w:jc w:val="center"/>
    </w:pPr>
    <w:rPr>
      <w:rFonts w:ascii="Times New Roman Bold" w:hAnsi="Times New Roman Bold"/>
      <w:b/>
      <w:bCs/>
      <w:kern w:val="28"/>
      <w:sz w:val="26"/>
      <w:szCs w:val="36"/>
      <w:lang w:eastAsia="zh-CN"/>
    </w:rPr>
  </w:style>
  <w:style w:type="character" w:customStyle="1" w:styleId="TitleChar">
    <w:name w:val="Title Char"/>
    <w:link w:val="Title"/>
    <w:rsid w:val="00651075"/>
    <w:rPr>
      <w:rFonts w:ascii="Times New Roman Bold" w:hAnsi="Times New Roman Bold" w:cs="Traditional Arabic"/>
      <w:b/>
      <w:bCs/>
      <w:kern w:val="28"/>
      <w:sz w:val="26"/>
      <w:szCs w:val="36"/>
    </w:rPr>
  </w:style>
  <w:style w:type="paragraph" w:customStyle="1" w:styleId="a3">
    <w:name w:val="شكل"/>
    <w:basedOn w:val="Normal"/>
    <w:next w:val="Normal"/>
    <w:semiHidden/>
    <w:rsid w:val="00651075"/>
    <w:pPr>
      <w:keepNext/>
      <w:tabs>
        <w:tab w:val="left" w:pos="822"/>
        <w:tab w:val="left" w:pos="1248"/>
        <w:tab w:val="left" w:pos="1701"/>
      </w:tabs>
      <w:spacing w:before="0" w:after="120" w:line="300" w:lineRule="exact"/>
      <w:jc w:val="center"/>
    </w:pPr>
    <w:rPr>
      <w:rFonts w:cs="Times New Roman"/>
      <w:szCs w:val="28"/>
      <w:lang w:eastAsia="zh-CN"/>
    </w:rPr>
  </w:style>
  <w:style w:type="paragraph" w:customStyle="1" w:styleId="Fig">
    <w:name w:val="Fig"/>
    <w:basedOn w:val="Normal"/>
    <w:next w:val="Normal"/>
    <w:semiHidden/>
    <w:rsid w:val="00651075"/>
    <w:pPr>
      <w:tabs>
        <w:tab w:val="left" w:pos="794"/>
        <w:tab w:val="left" w:pos="1191"/>
        <w:tab w:val="left" w:pos="1588"/>
        <w:tab w:val="left" w:pos="1985"/>
      </w:tabs>
      <w:bidi w:val="0"/>
      <w:spacing w:before="136" w:line="240" w:lineRule="auto"/>
      <w:jc w:val="center"/>
    </w:pPr>
    <w:rPr>
      <w:rFonts w:cs="Times New Roman"/>
      <w:sz w:val="20"/>
      <w:szCs w:val="24"/>
      <w:lang w:eastAsia="zh-CN"/>
    </w:rPr>
  </w:style>
  <w:style w:type="paragraph" w:customStyle="1" w:styleId="TableLegend0">
    <w:name w:val="Table_Legend"/>
    <w:basedOn w:val="Normal"/>
    <w:next w:val="Normal"/>
    <w:semiHidden/>
    <w:rsid w:val="00651075"/>
    <w:pPr>
      <w:keepNext/>
      <w:tabs>
        <w:tab w:val="left" w:pos="794"/>
        <w:tab w:val="left" w:pos="1191"/>
        <w:tab w:val="left" w:pos="1588"/>
        <w:tab w:val="left" w:pos="1985"/>
      </w:tabs>
      <w:bidi w:val="0"/>
      <w:spacing w:before="86" w:line="199" w:lineRule="exact"/>
      <w:ind w:left="-85" w:right="-85"/>
    </w:pPr>
    <w:rPr>
      <w:rFonts w:cs="Times New Roman"/>
      <w:sz w:val="18"/>
      <w:szCs w:val="21"/>
      <w:lang w:val="en-GB" w:eastAsia="zh-CN"/>
    </w:rPr>
  </w:style>
  <w:style w:type="paragraph" w:customStyle="1" w:styleId="TableTitle0">
    <w:name w:val="Table_Title"/>
    <w:basedOn w:val="Normal"/>
    <w:next w:val="Normal"/>
    <w:semiHidden/>
    <w:rsid w:val="00651075"/>
    <w:pPr>
      <w:keepNext/>
      <w:bidi w:val="0"/>
      <w:spacing w:before="0" w:after="113" w:line="240" w:lineRule="auto"/>
      <w:jc w:val="center"/>
    </w:pPr>
    <w:rPr>
      <w:rFonts w:cs="Times New Roman"/>
      <w:b/>
      <w:bCs/>
      <w:sz w:val="18"/>
      <w:szCs w:val="21"/>
      <w:lang w:val="en-GB" w:eastAsia="zh-CN"/>
    </w:rPr>
  </w:style>
  <w:style w:type="paragraph" w:customStyle="1" w:styleId="RefText0">
    <w:name w:val="Ref_Text"/>
    <w:basedOn w:val="Normal"/>
    <w:semiHidden/>
    <w:rsid w:val="00651075"/>
    <w:pPr>
      <w:tabs>
        <w:tab w:val="left" w:pos="794"/>
        <w:tab w:val="left" w:pos="1191"/>
        <w:tab w:val="left" w:pos="1588"/>
        <w:tab w:val="left" w:pos="1985"/>
      </w:tabs>
      <w:bidi w:val="0"/>
      <w:spacing w:before="136" w:line="240" w:lineRule="auto"/>
      <w:ind w:left="567" w:hanging="567"/>
    </w:pPr>
    <w:rPr>
      <w:rFonts w:cs="Times New Roman"/>
      <w:sz w:val="18"/>
      <w:szCs w:val="21"/>
      <w:lang w:val="en-GB" w:eastAsia="zh-CN"/>
    </w:rPr>
  </w:style>
  <w:style w:type="paragraph" w:styleId="BalloonText">
    <w:name w:val="Balloon Text"/>
    <w:basedOn w:val="Normal"/>
    <w:link w:val="BalloonTextChar"/>
    <w:rsid w:val="00651075"/>
    <w:pPr>
      <w:tabs>
        <w:tab w:val="left" w:pos="822"/>
        <w:tab w:val="left" w:pos="1248"/>
        <w:tab w:val="left" w:pos="1701"/>
      </w:tabs>
      <w:spacing w:before="60" w:after="60" w:line="180" w:lineRule="auto"/>
    </w:pPr>
    <w:rPr>
      <w:rFonts w:ascii="Tahoma" w:hAnsi="Tahoma" w:cs="Tahoma"/>
      <w:sz w:val="16"/>
      <w:szCs w:val="16"/>
      <w:lang w:eastAsia="zh-CN"/>
    </w:rPr>
  </w:style>
  <w:style w:type="character" w:customStyle="1" w:styleId="BalloonTextChar">
    <w:name w:val="Balloon Text Char"/>
    <w:link w:val="BalloonText"/>
    <w:rsid w:val="00651075"/>
    <w:rPr>
      <w:rFonts w:ascii="Tahoma" w:hAnsi="Tahoma" w:cs="Tahoma"/>
      <w:sz w:val="16"/>
      <w:szCs w:val="16"/>
    </w:rPr>
  </w:style>
  <w:style w:type="table" w:customStyle="1" w:styleId="TableGrid1">
    <w:name w:val="Table Grid1"/>
    <w:basedOn w:val="TableNormal"/>
    <w:next w:val="TableGrid"/>
    <w:semiHidden/>
    <w:rsid w:val="00651075"/>
    <w:pPr>
      <w:tabs>
        <w:tab w:val="left" w:pos="822"/>
        <w:tab w:val="left" w:pos="1248"/>
        <w:tab w:val="left" w:pos="1701"/>
      </w:tabs>
      <w:overflowPunct w:val="0"/>
      <w:autoSpaceDE w:val="0"/>
      <w:autoSpaceDN w:val="0"/>
      <w:bidi/>
      <w:adjustRightInd w:val="0"/>
      <w:spacing w:before="60" w:after="60" w:line="180" w:lineRule="auto"/>
      <w:jc w:val="both"/>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ITUR">
    <w:name w:val="Heading1_ITUR"/>
    <w:basedOn w:val="Heading1"/>
    <w:autoRedefine/>
    <w:semiHidden/>
    <w:rsid w:val="00651075"/>
    <w:pPr>
      <w:keepLines w:val="0"/>
      <w:tabs>
        <w:tab w:val="left" w:pos="822"/>
        <w:tab w:val="left" w:pos="1248"/>
      </w:tabs>
      <w:spacing w:before="0"/>
      <w:ind w:left="0" w:firstLine="0"/>
      <w:jc w:val="center"/>
    </w:pPr>
    <w:rPr>
      <w:rFonts w:ascii="Times New Roman"/>
      <w:b w:val="0"/>
      <w:bCs w:val="0"/>
      <w:kern w:val="28"/>
      <w:lang w:eastAsia="zh-CN"/>
    </w:rPr>
  </w:style>
  <w:style w:type="paragraph" w:styleId="NormalIndent">
    <w:name w:val="Normal Indent"/>
    <w:basedOn w:val="Normal"/>
    <w:rsid w:val="00651075"/>
    <w:pPr>
      <w:tabs>
        <w:tab w:val="left" w:pos="822"/>
        <w:tab w:val="left" w:pos="1248"/>
        <w:tab w:val="left" w:pos="1701"/>
      </w:tabs>
      <w:spacing w:before="60" w:after="60" w:line="180" w:lineRule="auto"/>
      <w:ind w:left="720"/>
    </w:pPr>
    <w:rPr>
      <w:rFonts w:cs="Times New Roman"/>
      <w:sz w:val="20"/>
      <w:szCs w:val="26"/>
      <w:lang w:eastAsia="zh-CN"/>
    </w:rPr>
  </w:style>
  <w:style w:type="table" w:customStyle="1" w:styleId="TableGrid11">
    <w:name w:val="Table Grid11"/>
    <w:basedOn w:val="TableNormal"/>
    <w:next w:val="TableGrid"/>
    <w:semiHidden/>
    <w:rsid w:val="00651075"/>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NoTitle0">
    <w:name w:val="Annex_NoTitle"/>
    <w:basedOn w:val="Normal"/>
    <w:next w:val="Normal"/>
    <w:rsid w:val="00651075"/>
    <w:pPr>
      <w:overflowPunct/>
      <w:autoSpaceDE/>
      <w:autoSpaceDN/>
      <w:adjustRightInd/>
      <w:jc w:val="center"/>
      <w:textAlignment w:val="auto"/>
    </w:pPr>
    <w:rPr>
      <w:rFonts w:ascii="Times New Roman Bold" w:hAnsi="Times New Roman Bold"/>
      <w:b/>
      <w:bCs/>
      <w:sz w:val="26"/>
      <w:szCs w:val="36"/>
      <w:lang w:val="en-GB" w:eastAsia="en-US"/>
    </w:rPr>
  </w:style>
  <w:style w:type="character" w:customStyle="1" w:styleId="AnnexNotitleChar">
    <w:name w:val="Annex_No &amp; title Char"/>
    <w:link w:val="AnnexNotitle"/>
    <w:rsid w:val="00651075"/>
    <w:rPr>
      <w:rFonts w:ascii="Times New Roman Bold" w:hAnsi="Times New Roman Bold" w:cs="Traditional Arabic"/>
      <w:b/>
      <w:bCs/>
      <w:sz w:val="26"/>
      <w:szCs w:val="36"/>
      <w:lang w:eastAsia="fr-FR"/>
    </w:rPr>
  </w:style>
  <w:style w:type="character" w:customStyle="1" w:styleId="AppendixNotitleChar">
    <w:name w:val="Appendix_No &amp; title Char"/>
    <w:link w:val="AppendixNotitle"/>
    <w:rsid w:val="00651075"/>
    <w:rPr>
      <w:rFonts w:ascii="Times New Roman Bold" w:hAnsi="Times New Roman Bold" w:cs="Traditional Arabic"/>
      <w:b/>
      <w:bCs/>
      <w:sz w:val="26"/>
      <w:szCs w:val="36"/>
      <w:lang w:eastAsia="fr-FR"/>
    </w:rPr>
  </w:style>
  <w:style w:type="character" w:customStyle="1" w:styleId="TabletextChar">
    <w:name w:val="Table_text Char"/>
    <w:link w:val="Tabletext"/>
    <w:locked/>
    <w:rsid w:val="00DB5491"/>
    <w:rPr>
      <w:rFonts w:ascii="Times New Roman" w:hAnsi="Times New Roman" w:cs="Traditional Arabic"/>
      <w:szCs w:val="26"/>
      <w:lang w:eastAsia="fr-FR"/>
    </w:rPr>
  </w:style>
  <w:style w:type="character" w:customStyle="1" w:styleId="TablelegendChar">
    <w:name w:val="Table_legend Char"/>
    <w:link w:val="Tablelegend"/>
    <w:rsid w:val="00B428CA"/>
    <w:rPr>
      <w:rFonts w:ascii="Times New Roman" w:hAnsi="Times New Roman" w:cs="Traditional Arabic"/>
      <w:sz w:val="22"/>
      <w:szCs w:val="30"/>
      <w:lang w:eastAsia="fr-FR"/>
    </w:rPr>
  </w:style>
  <w:style w:type="paragraph" w:customStyle="1" w:styleId="Reasons">
    <w:name w:val="Reasons"/>
    <w:basedOn w:val="Normal"/>
    <w:qFormat/>
    <w:rsid w:val="00AD23B4"/>
    <w:pPr>
      <w:overflowPunct/>
      <w:autoSpaceDE/>
      <w:autoSpaceDN/>
      <w:bidi w:val="0"/>
      <w:adjustRightInd/>
      <w:spacing w:before="0" w:line="240" w:lineRule="auto"/>
      <w:jc w:val="left"/>
      <w:textAlignment w:val="auto"/>
    </w:pPr>
    <w:rPr>
      <w:rFonts w:cs="Times New Roman"/>
      <w:sz w:val="24"/>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Heading2Char">
    <w:name w:val="Heading 2 Char"/>
    <w:link w:val="Heading2"/>
    <w:rsid w:val="00651075"/>
    <w:rPr>
      <w:rFonts w:ascii="Times New Roman Bold" w:hAnsi="Times New Roman Bold" w:cs="Traditional Arabic"/>
      <w:b/>
      <w:bCs/>
      <w:sz w:val="24"/>
      <w:szCs w:val="32"/>
      <w:lang w:eastAsia="fr-FR"/>
    </w:rPr>
  </w:style>
  <w:style w:type="character" w:customStyle="1" w:styleId="Heading3Char">
    <w:name w:val="Heading 3 Char"/>
    <w:link w:val="Heading3"/>
    <w:rsid w:val="00651075"/>
    <w:rPr>
      <w:rFonts w:ascii="Times New Roman Bold" w:hAnsi="Times New Roman Bold" w:cs="Traditional Arabic"/>
      <w:b/>
      <w:bCs/>
      <w:sz w:val="22"/>
      <w:szCs w:val="30"/>
      <w:lang w:eastAsia="fr-FR"/>
    </w:rPr>
  </w:style>
  <w:style w:type="character" w:customStyle="1" w:styleId="Heading4Char">
    <w:name w:val="Heading 4 Char"/>
    <w:link w:val="Heading4"/>
    <w:rsid w:val="00651075"/>
    <w:rPr>
      <w:rFonts w:ascii="Times New Roman Bold" w:hAnsi="Times New Roman Bold" w:cs="Traditional Arabic"/>
      <w:b/>
      <w:bCs/>
      <w:sz w:val="22"/>
      <w:szCs w:val="30"/>
      <w:lang w:eastAsia="fr-FR"/>
    </w:rPr>
  </w:style>
  <w:style w:type="character" w:customStyle="1" w:styleId="Heading5Char">
    <w:name w:val="Heading 5 Char"/>
    <w:link w:val="Heading5"/>
    <w:rsid w:val="00651075"/>
    <w:rPr>
      <w:rFonts w:ascii="Times New Roman Bold" w:hAnsi="Times New Roman Bold" w:cs="Traditional Arabic"/>
      <w:b/>
      <w:bCs/>
      <w:sz w:val="22"/>
      <w:szCs w:val="30"/>
      <w:lang w:eastAsia="fr-FR"/>
    </w:rPr>
  </w:style>
  <w:style w:type="character" w:customStyle="1" w:styleId="Heading6Char">
    <w:name w:val="Heading 6 Char"/>
    <w:link w:val="Heading6"/>
    <w:rsid w:val="00651075"/>
    <w:rPr>
      <w:rFonts w:ascii="Times New Roman Bold" w:hAnsi="Times New Roman Bold" w:cs="Traditional Arabic"/>
      <w:b/>
      <w:bCs/>
      <w:sz w:val="22"/>
      <w:szCs w:val="30"/>
      <w:lang w:eastAsia="fr-FR"/>
    </w:rPr>
  </w:style>
  <w:style w:type="character" w:customStyle="1" w:styleId="Heading7Char">
    <w:name w:val="Heading 7 Char"/>
    <w:link w:val="Heading7"/>
    <w:rsid w:val="00651075"/>
    <w:rPr>
      <w:rFonts w:ascii="Times New Roman Bold" w:hAnsi="Times New Roman Bold" w:cs="Traditional Arabic"/>
      <w:b/>
      <w:bCs/>
      <w:sz w:val="22"/>
      <w:szCs w:val="30"/>
      <w:lang w:eastAsia="fr-FR"/>
    </w:rPr>
  </w:style>
  <w:style w:type="character" w:customStyle="1" w:styleId="Heading8Char">
    <w:name w:val="Heading 8 Char"/>
    <w:link w:val="Heading8"/>
    <w:rsid w:val="00651075"/>
    <w:rPr>
      <w:rFonts w:ascii="Times New Roman Bold" w:hAnsi="Times New Roman Bold" w:cs="Traditional Arabic"/>
      <w:b/>
      <w:bCs/>
      <w:sz w:val="22"/>
      <w:szCs w:val="30"/>
      <w:lang w:eastAsia="fr-FR"/>
    </w:rPr>
  </w:style>
  <w:style w:type="character" w:customStyle="1" w:styleId="Heading9Char">
    <w:name w:val="Heading 9 Char"/>
    <w:link w:val="Heading9"/>
    <w:rsid w:val="00651075"/>
    <w:rPr>
      <w:rFonts w:ascii="Times New Roman Bold" w:hAnsi="Times New Roman Bold" w:cs="Traditional Arabic"/>
      <w:b/>
      <w:bCs/>
      <w:sz w:val="22"/>
      <w:szCs w:val="30"/>
      <w:lang w:eastAsia="fr-FR"/>
    </w:rPr>
  </w:style>
  <w:style w:type="character" w:customStyle="1" w:styleId="BodyTextIndentChar">
    <w:name w:val="Body Text Indent Char"/>
    <w:link w:val="BodyTextIndent"/>
    <w:semiHidden/>
    <w:rsid w:val="00651075"/>
    <w:rPr>
      <w:rFonts w:ascii="Times New Roman" w:hAnsi="Times New Roman" w:cs="Traditional Arabic"/>
      <w:b/>
      <w:bCs/>
      <w:sz w:val="32"/>
      <w:szCs w:val="32"/>
      <w:lang w:eastAsia="fr-FR"/>
    </w:rPr>
  </w:style>
  <w:style w:type="character" w:customStyle="1" w:styleId="BodyTextIndent2Char">
    <w:name w:val="Body Text Indent 2 Char"/>
    <w:link w:val="BodyTextIndent2"/>
    <w:semiHidden/>
    <w:rsid w:val="00651075"/>
    <w:rPr>
      <w:rFonts w:ascii="Times New Roman" w:hAnsi="Times New Roman" w:cs="Traditional Arabic"/>
      <w:b/>
      <w:bCs/>
      <w:sz w:val="32"/>
      <w:szCs w:val="32"/>
      <w:lang w:eastAsia="fr-FR"/>
    </w:rPr>
  </w:style>
  <w:style w:type="character" w:customStyle="1" w:styleId="BodyText2Char">
    <w:name w:val="Body Text 2 Char"/>
    <w:link w:val="BodyText2"/>
    <w:rsid w:val="00651075"/>
    <w:rPr>
      <w:rFonts w:ascii="Times New Roman" w:hAnsi="Times New Roman" w:cs="Traditional Arabic"/>
      <w:b/>
      <w:bCs/>
      <w:sz w:val="32"/>
      <w:szCs w:val="32"/>
      <w:lang w:eastAsia="fr-FR"/>
    </w:rPr>
  </w:style>
  <w:style w:type="numbering" w:customStyle="1" w:styleId="NoList1">
    <w:name w:val="No List1"/>
    <w:next w:val="NoList"/>
    <w:semiHidden/>
    <w:rsid w:val="00651075"/>
  </w:style>
  <w:style w:type="paragraph" w:customStyle="1" w:styleId="a">
    <w:name w:val="جدول"/>
    <w:basedOn w:val="Normal"/>
    <w:semiHidden/>
    <w:rsid w:val="00651075"/>
    <w:pPr>
      <w:tabs>
        <w:tab w:val="left" w:pos="284"/>
        <w:tab w:val="left" w:pos="822"/>
        <w:tab w:val="left" w:pos="1248"/>
      </w:tabs>
      <w:spacing w:before="60" w:after="60" w:line="280" w:lineRule="exact"/>
    </w:pPr>
    <w:rPr>
      <w:rFonts w:cs="Times New Roman"/>
      <w:position w:val="2"/>
      <w:sz w:val="18"/>
      <w:szCs w:val="24"/>
      <w:lang w:eastAsia="zh-CN"/>
    </w:rPr>
  </w:style>
  <w:style w:type="paragraph" w:customStyle="1" w:styleId="a0">
    <w:name w:val="وسطي"/>
    <w:basedOn w:val="Normal"/>
    <w:next w:val="Normal"/>
    <w:semiHidden/>
    <w:rsid w:val="00651075"/>
    <w:pPr>
      <w:tabs>
        <w:tab w:val="left" w:pos="822"/>
        <w:tab w:val="left" w:pos="1248"/>
        <w:tab w:val="left" w:pos="1276"/>
        <w:tab w:val="left" w:pos="1701"/>
      </w:tabs>
      <w:spacing w:before="60" w:after="240"/>
      <w:jc w:val="center"/>
    </w:pPr>
    <w:rPr>
      <w:rFonts w:cs="Times New Roman"/>
      <w:b/>
      <w:bCs/>
      <w:sz w:val="28"/>
      <w:szCs w:val="36"/>
      <w:lang w:eastAsia="zh-CN"/>
    </w:rPr>
  </w:style>
  <w:style w:type="paragraph" w:customStyle="1" w:styleId="a1">
    <w:name w:val="وسطي جدول"/>
    <w:basedOn w:val="Normal"/>
    <w:semiHidden/>
    <w:rsid w:val="00651075"/>
    <w:pPr>
      <w:tabs>
        <w:tab w:val="left" w:pos="822"/>
        <w:tab w:val="left" w:pos="1248"/>
        <w:tab w:val="left" w:pos="1701"/>
      </w:tabs>
      <w:spacing w:before="60" w:after="120" w:line="180" w:lineRule="auto"/>
      <w:jc w:val="center"/>
    </w:pPr>
    <w:rPr>
      <w:rFonts w:cs="Times New Roman"/>
      <w:b/>
      <w:bCs/>
      <w:sz w:val="20"/>
      <w:szCs w:val="26"/>
      <w:lang w:eastAsia="zh-CN"/>
    </w:rPr>
  </w:style>
  <w:style w:type="paragraph" w:customStyle="1" w:styleId="2">
    <w:name w:val="وسطي2"/>
    <w:basedOn w:val="Normal"/>
    <w:semiHidden/>
    <w:rsid w:val="00651075"/>
    <w:pPr>
      <w:tabs>
        <w:tab w:val="left" w:pos="822"/>
        <w:tab w:val="left" w:pos="1248"/>
        <w:tab w:val="left" w:pos="1701"/>
      </w:tabs>
      <w:spacing w:before="60" w:after="240"/>
      <w:jc w:val="center"/>
    </w:pPr>
    <w:rPr>
      <w:rFonts w:cs="Times New Roman"/>
      <w:b/>
      <w:bCs/>
      <w:sz w:val="24"/>
      <w:szCs w:val="32"/>
      <w:lang w:eastAsia="zh-CN"/>
    </w:rPr>
  </w:style>
  <w:style w:type="paragraph" w:customStyle="1" w:styleId="a2">
    <w:name w:val="ملاحظة"/>
    <w:basedOn w:val="Normal"/>
    <w:next w:val="Normal"/>
    <w:semiHidden/>
    <w:rsid w:val="00651075"/>
    <w:pPr>
      <w:tabs>
        <w:tab w:val="left" w:pos="822"/>
        <w:tab w:val="left" w:pos="1248"/>
        <w:tab w:val="left" w:pos="1701"/>
      </w:tabs>
      <w:spacing w:before="60" w:after="60" w:line="168" w:lineRule="auto"/>
    </w:pPr>
    <w:rPr>
      <w:rFonts w:cs="Times New Roman"/>
      <w:sz w:val="18"/>
      <w:szCs w:val="24"/>
      <w:lang w:eastAsia="zh-CN"/>
    </w:rPr>
  </w:style>
  <w:style w:type="paragraph" w:customStyle="1" w:styleId="TableText0">
    <w:name w:val="Table_Text"/>
    <w:basedOn w:val="Normal"/>
    <w:semiHidden/>
    <w:rsid w:val="00651075"/>
    <w:pPr>
      <w:keepNext/>
      <w:tabs>
        <w:tab w:val="left" w:pos="794"/>
        <w:tab w:val="left" w:pos="1191"/>
        <w:tab w:val="left" w:pos="1588"/>
        <w:tab w:val="left" w:pos="1985"/>
      </w:tabs>
      <w:bidi w:val="0"/>
      <w:spacing w:before="100" w:after="100" w:line="190" w:lineRule="exact"/>
    </w:pPr>
    <w:rPr>
      <w:rFonts w:cs="Times New Roman"/>
      <w:sz w:val="18"/>
      <w:szCs w:val="21"/>
      <w:lang w:val="en-GB" w:eastAsia="zh-CN"/>
    </w:rPr>
  </w:style>
  <w:style w:type="paragraph" w:styleId="TableofFigures">
    <w:name w:val="table of figures"/>
    <w:basedOn w:val="Normal"/>
    <w:next w:val="Normal"/>
    <w:rsid w:val="00651075"/>
    <w:pPr>
      <w:tabs>
        <w:tab w:val="left" w:pos="822"/>
        <w:tab w:val="left" w:pos="1248"/>
        <w:tab w:val="left" w:pos="1673"/>
        <w:tab w:val="decimal" w:pos="4876"/>
        <w:tab w:val="right" w:leader="dot" w:pos="8306"/>
      </w:tabs>
      <w:spacing w:before="60" w:after="60" w:line="300" w:lineRule="exact"/>
      <w:ind w:left="400" w:hanging="400"/>
    </w:pPr>
    <w:rPr>
      <w:rFonts w:cs="Times New Roman"/>
      <w:sz w:val="20"/>
      <w:szCs w:val="26"/>
      <w:lang w:eastAsia="zh-CN"/>
    </w:rPr>
  </w:style>
  <w:style w:type="paragraph" w:styleId="Title">
    <w:name w:val="Title"/>
    <w:basedOn w:val="Normal"/>
    <w:next w:val="Normal"/>
    <w:link w:val="TitleChar"/>
    <w:qFormat/>
    <w:rsid w:val="00651075"/>
    <w:pPr>
      <w:tabs>
        <w:tab w:val="left" w:pos="822"/>
        <w:tab w:val="left" w:pos="1248"/>
        <w:tab w:val="left" w:pos="1673"/>
        <w:tab w:val="decimal" w:pos="4876"/>
      </w:tabs>
      <w:spacing w:before="60" w:after="60" w:line="400" w:lineRule="exact"/>
      <w:jc w:val="center"/>
    </w:pPr>
    <w:rPr>
      <w:rFonts w:ascii="Times New Roman Bold" w:hAnsi="Times New Roman Bold"/>
      <w:b/>
      <w:bCs/>
      <w:kern w:val="28"/>
      <w:sz w:val="26"/>
      <w:szCs w:val="36"/>
      <w:lang w:eastAsia="zh-CN"/>
    </w:rPr>
  </w:style>
  <w:style w:type="character" w:customStyle="1" w:styleId="TitleChar">
    <w:name w:val="Title Char"/>
    <w:link w:val="Title"/>
    <w:rsid w:val="00651075"/>
    <w:rPr>
      <w:rFonts w:ascii="Times New Roman Bold" w:hAnsi="Times New Roman Bold" w:cs="Traditional Arabic"/>
      <w:b/>
      <w:bCs/>
      <w:kern w:val="28"/>
      <w:sz w:val="26"/>
      <w:szCs w:val="36"/>
    </w:rPr>
  </w:style>
  <w:style w:type="paragraph" w:customStyle="1" w:styleId="a3">
    <w:name w:val="شكل"/>
    <w:basedOn w:val="Normal"/>
    <w:next w:val="Normal"/>
    <w:semiHidden/>
    <w:rsid w:val="00651075"/>
    <w:pPr>
      <w:keepNext/>
      <w:tabs>
        <w:tab w:val="left" w:pos="822"/>
        <w:tab w:val="left" w:pos="1248"/>
        <w:tab w:val="left" w:pos="1701"/>
      </w:tabs>
      <w:spacing w:before="0" w:after="120" w:line="300" w:lineRule="exact"/>
      <w:jc w:val="center"/>
    </w:pPr>
    <w:rPr>
      <w:rFonts w:cs="Times New Roman"/>
      <w:szCs w:val="28"/>
      <w:lang w:eastAsia="zh-CN"/>
    </w:rPr>
  </w:style>
  <w:style w:type="paragraph" w:customStyle="1" w:styleId="Fig">
    <w:name w:val="Fig"/>
    <w:basedOn w:val="Normal"/>
    <w:next w:val="Normal"/>
    <w:semiHidden/>
    <w:rsid w:val="00651075"/>
    <w:pPr>
      <w:tabs>
        <w:tab w:val="left" w:pos="794"/>
        <w:tab w:val="left" w:pos="1191"/>
        <w:tab w:val="left" w:pos="1588"/>
        <w:tab w:val="left" w:pos="1985"/>
      </w:tabs>
      <w:bidi w:val="0"/>
      <w:spacing w:before="136" w:line="240" w:lineRule="auto"/>
      <w:jc w:val="center"/>
    </w:pPr>
    <w:rPr>
      <w:rFonts w:cs="Times New Roman"/>
      <w:sz w:val="20"/>
      <w:szCs w:val="24"/>
      <w:lang w:eastAsia="zh-CN"/>
    </w:rPr>
  </w:style>
  <w:style w:type="paragraph" w:customStyle="1" w:styleId="TableLegend0">
    <w:name w:val="Table_Legend"/>
    <w:basedOn w:val="Normal"/>
    <w:next w:val="Normal"/>
    <w:semiHidden/>
    <w:rsid w:val="00651075"/>
    <w:pPr>
      <w:keepNext/>
      <w:tabs>
        <w:tab w:val="left" w:pos="794"/>
        <w:tab w:val="left" w:pos="1191"/>
        <w:tab w:val="left" w:pos="1588"/>
        <w:tab w:val="left" w:pos="1985"/>
      </w:tabs>
      <w:bidi w:val="0"/>
      <w:spacing w:before="86" w:line="199" w:lineRule="exact"/>
      <w:ind w:left="-85" w:right="-85"/>
    </w:pPr>
    <w:rPr>
      <w:rFonts w:cs="Times New Roman"/>
      <w:sz w:val="18"/>
      <w:szCs w:val="21"/>
      <w:lang w:val="en-GB" w:eastAsia="zh-CN"/>
    </w:rPr>
  </w:style>
  <w:style w:type="paragraph" w:customStyle="1" w:styleId="TableTitle0">
    <w:name w:val="Table_Title"/>
    <w:basedOn w:val="Normal"/>
    <w:next w:val="Normal"/>
    <w:semiHidden/>
    <w:rsid w:val="00651075"/>
    <w:pPr>
      <w:keepNext/>
      <w:bidi w:val="0"/>
      <w:spacing w:before="0" w:after="113" w:line="240" w:lineRule="auto"/>
      <w:jc w:val="center"/>
    </w:pPr>
    <w:rPr>
      <w:rFonts w:cs="Times New Roman"/>
      <w:b/>
      <w:bCs/>
      <w:sz w:val="18"/>
      <w:szCs w:val="21"/>
      <w:lang w:val="en-GB" w:eastAsia="zh-CN"/>
    </w:rPr>
  </w:style>
  <w:style w:type="paragraph" w:customStyle="1" w:styleId="RefText0">
    <w:name w:val="Ref_Text"/>
    <w:basedOn w:val="Normal"/>
    <w:semiHidden/>
    <w:rsid w:val="00651075"/>
    <w:pPr>
      <w:tabs>
        <w:tab w:val="left" w:pos="794"/>
        <w:tab w:val="left" w:pos="1191"/>
        <w:tab w:val="left" w:pos="1588"/>
        <w:tab w:val="left" w:pos="1985"/>
      </w:tabs>
      <w:bidi w:val="0"/>
      <w:spacing w:before="136" w:line="240" w:lineRule="auto"/>
      <w:ind w:left="567" w:hanging="567"/>
    </w:pPr>
    <w:rPr>
      <w:rFonts w:cs="Times New Roman"/>
      <w:sz w:val="18"/>
      <w:szCs w:val="21"/>
      <w:lang w:val="en-GB" w:eastAsia="zh-CN"/>
    </w:rPr>
  </w:style>
  <w:style w:type="paragraph" w:styleId="BalloonText">
    <w:name w:val="Balloon Text"/>
    <w:basedOn w:val="Normal"/>
    <w:link w:val="BalloonTextChar"/>
    <w:rsid w:val="00651075"/>
    <w:pPr>
      <w:tabs>
        <w:tab w:val="left" w:pos="822"/>
        <w:tab w:val="left" w:pos="1248"/>
        <w:tab w:val="left" w:pos="1701"/>
      </w:tabs>
      <w:spacing w:before="60" w:after="60" w:line="180" w:lineRule="auto"/>
    </w:pPr>
    <w:rPr>
      <w:rFonts w:ascii="Tahoma" w:hAnsi="Tahoma" w:cs="Tahoma"/>
      <w:sz w:val="16"/>
      <w:szCs w:val="16"/>
      <w:lang w:eastAsia="zh-CN"/>
    </w:rPr>
  </w:style>
  <w:style w:type="character" w:customStyle="1" w:styleId="BalloonTextChar">
    <w:name w:val="Balloon Text Char"/>
    <w:link w:val="BalloonText"/>
    <w:rsid w:val="00651075"/>
    <w:rPr>
      <w:rFonts w:ascii="Tahoma" w:hAnsi="Tahoma" w:cs="Tahoma"/>
      <w:sz w:val="16"/>
      <w:szCs w:val="16"/>
    </w:rPr>
  </w:style>
  <w:style w:type="table" w:customStyle="1" w:styleId="TableGrid1">
    <w:name w:val="Table Grid1"/>
    <w:basedOn w:val="TableNormal"/>
    <w:next w:val="TableGrid"/>
    <w:semiHidden/>
    <w:rsid w:val="00651075"/>
    <w:pPr>
      <w:tabs>
        <w:tab w:val="left" w:pos="822"/>
        <w:tab w:val="left" w:pos="1248"/>
        <w:tab w:val="left" w:pos="1701"/>
      </w:tabs>
      <w:overflowPunct w:val="0"/>
      <w:autoSpaceDE w:val="0"/>
      <w:autoSpaceDN w:val="0"/>
      <w:bidi/>
      <w:adjustRightInd w:val="0"/>
      <w:spacing w:before="60" w:after="60" w:line="180" w:lineRule="auto"/>
      <w:jc w:val="both"/>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ITUR">
    <w:name w:val="Heading1_ITUR"/>
    <w:basedOn w:val="Heading1"/>
    <w:autoRedefine/>
    <w:semiHidden/>
    <w:rsid w:val="00651075"/>
    <w:pPr>
      <w:keepLines w:val="0"/>
      <w:tabs>
        <w:tab w:val="left" w:pos="822"/>
        <w:tab w:val="left" w:pos="1248"/>
      </w:tabs>
      <w:spacing w:before="0"/>
      <w:ind w:left="0" w:firstLine="0"/>
      <w:jc w:val="center"/>
    </w:pPr>
    <w:rPr>
      <w:rFonts w:ascii="Times New Roman"/>
      <w:b w:val="0"/>
      <w:bCs w:val="0"/>
      <w:kern w:val="28"/>
      <w:lang w:eastAsia="zh-CN"/>
    </w:rPr>
  </w:style>
  <w:style w:type="paragraph" w:styleId="NormalIndent">
    <w:name w:val="Normal Indent"/>
    <w:basedOn w:val="Normal"/>
    <w:rsid w:val="00651075"/>
    <w:pPr>
      <w:tabs>
        <w:tab w:val="left" w:pos="822"/>
        <w:tab w:val="left" w:pos="1248"/>
        <w:tab w:val="left" w:pos="1701"/>
      </w:tabs>
      <w:spacing w:before="60" w:after="60" w:line="180" w:lineRule="auto"/>
      <w:ind w:left="720"/>
    </w:pPr>
    <w:rPr>
      <w:rFonts w:cs="Times New Roman"/>
      <w:sz w:val="20"/>
      <w:szCs w:val="26"/>
      <w:lang w:eastAsia="zh-CN"/>
    </w:rPr>
  </w:style>
  <w:style w:type="table" w:customStyle="1" w:styleId="TableGrid11">
    <w:name w:val="Table Grid11"/>
    <w:basedOn w:val="TableNormal"/>
    <w:next w:val="TableGrid"/>
    <w:semiHidden/>
    <w:rsid w:val="00651075"/>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NoTitle0">
    <w:name w:val="Annex_NoTitle"/>
    <w:basedOn w:val="Normal"/>
    <w:next w:val="Normal"/>
    <w:rsid w:val="00651075"/>
    <w:pPr>
      <w:overflowPunct/>
      <w:autoSpaceDE/>
      <w:autoSpaceDN/>
      <w:adjustRightInd/>
      <w:jc w:val="center"/>
      <w:textAlignment w:val="auto"/>
    </w:pPr>
    <w:rPr>
      <w:rFonts w:ascii="Times New Roman Bold" w:hAnsi="Times New Roman Bold"/>
      <w:b/>
      <w:bCs/>
      <w:sz w:val="26"/>
      <w:szCs w:val="36"/>
      <w:lang w:val="en-GB" w:eastAsia="en-US"/>
    </w:rPr>
  </w:style>
  <w:style w:type="character" w:customStyle="1" w:styleId="AnnexNotitleChar">
    <w:name w:val="Annex_No &amp; title Char"/>
    <w:link w:val="AnnexNotitle"/>
    <w:rsid w:val="00651075"/>
    <w:rPr>
      <w:rFonts w:ascii="Times New Roman Bold" w:hAnsi="Times New Roman Bold" w:cs="Traditional Arabic"/>
      <w:b/>
      <w:bCs/>
      <w:sz w:val="26"/>
      <w:szCs w:val="36"/>
      <w:lang w:eastAsia="fr-FR"/>
    </w:rPr>
  </w:style>
  <w:style w:type="character" w:customStyle="1" w:styleId="AppendixNotitleChar">
    <w:name w:val="Appendix_No &amp; title Char"/>
    <w:link w:val="AppendixNotitle"/>
    <w:rsid w:val="00651075"/>
    <w:rPr>
      <w:rFonts w:ascii="Times New Roman Bold" w:hAnsi="Times New Roman Bold" w:cs="Traditional Arabic"/>
      <w:b/>
      <w:bCs/>
      <w:sz w:val="26"/>
      <w:szCs w:val="36"/>
      <w:lang w:eastAsia="fr-FR"/>
    </w:rPr>
  </w:style>
  <w:style w:type="character" w:customStyle="1" w:styleId="TabletextChar">
    <w:name w:val="Table_text Char"/>
    <w:link w:val="Tabletext"/>
    <w:locked/>
    <w:rsid w:val="00DB5491"/>
    <w:rPr>
      <w:rFonts w:ascii="Times New Roman" w:hAnsi="Times New Roman" w:cs="Traditional Arabic"/>
      <w:szCs w:val="26"/>
      <w:lang w:eastAsia="fr-FR"/>
    </w:rPr>
  </w:style>
  <w:style w:type="character" w:customStyle="1" w:styleId="TablelegendChar">
    <w:name w:val="Table_legend Char"/>
    <w:link w:val="Tablelegend"/>
    <w:rsid w:val="00B428CA"/>
    <w:rPr>
      <w:rFonts w:ascii="Times New Roman" w:hAnsi="Times New Roman" w:cs="Traditional Arabic"/>
      <w:sz w:val="22"/>
      <w:szCs w:val="30"/>
      <w:lang w:eastAsia="fr-FR"/>
    </w:rPr>
  </w:style>
  <w:style w:type="paragraph" w:customStyle="1" w:styleId="Reasons">
    <w:name w:val="Reasons"/>
    <w:basedOn w:val="Normal"/>
    <w:qFormat/>
    <w:rsid w:val="00AD23B4"/>
    <w:pPr>
      <w:overflowPunct/>
      <w:autoSpaceDE/>
      <w:autoSpaceDN/>
      <w:bidi w:val="0"/>
      <w:adjustRightInd/>
      <w:spacing w:before="0" w:line="240" w:lineRule="auto"/>
      <w:jc w:val="left"/>
      <w:textAlignment w:val="auto"/>
    </w:pPr>
    <w:rPr>
      <w:rFonts w:cs="Times New Roman"/>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ITU-R\REC\Rec-ITU-R-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9907F3-99BC-4088-BA08-D0CF99BBD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Rec-ITU-R-A.dotx</Template>
  <TotalTime>29</TotalTime>
  <Pages>17</Pages>
  <Words>5573</Words>
  <Characters>28395</Characters>
  <Application>Microsoft Office Word</Application>
  <DocSecurity>0</DocSecurity>
  <Lines>236</Lines>
  <Paragraphs>67</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33901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vv</dc:creator>
  <cp:lastModifiedBy>El Wardany, Samy</cp:lastModifiedBy>
  <cp:revision>3</cp:revision>
  <cp:lastPrinted>2012-04-23T10:27:00Z</cp:lastPrinted>
  <dcterms:created xsi:type="dcterms:W3CDTF">2012-05-14T14:45:00Z</dcterms:created>
  <dcterms:modified xsi:type="dcterms:W3CDTF">2012-05-14T15:14:00Z</dcterms:modified>
</cp:coreProperties>
</file>