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D5F0" w14:textId="77777777" w:rsidR="00197749" w:rsidRDefault="00197749" w:rsidP="00BD0CA5">
      <w:pPr>
        <w:pStyle w:val="Normal13"/>
        <w:rPr>
          <w:lang w:bidi="ar-EG"/>
        </w:rPr>
      </w:pPr>
    </w:p>
    <w:p w14:paraId="42E62EBB" w14:textId="718E18E6" w:rsidR="005E066B" w:rsidRDefault="00E6597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79B2637" wp14:editId="5F3AFDEF">
                <wp:simplePos x="0" y="0"/>
                <wp:positionH relativeFrom="column">
                  <wp:posOffset>378790</wp:posOffset>
                </wp:positionH>
                <wp:positionV relativeFrom="paragraph">
                  <wp:posOffset>4327500</wp:posOffset>
                </wp:positionV>
                <wp:extent cx="5837530" cy="2304288"/>
                <wp:effectExtent l="0" t="0" r="0" b="127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30" cy="230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3522" w14:textId="4CE586AD" w:rsidR="00E65973" w:rsidRPr="00E65973" w:rsidRDefault="00E65973" w:rsidP="00E65973">
                            <w:pPr>
                              <w:spacing w:line="168" w:lineRule="auto"/>
                              <w:ind w:right="-126"/>
                              <w:jc w:val="right"/>
                              <w:rPr>
                                <w:rFonts w:ascii="Tahoma" w:hAnsi="Tahoma"/>
                                <w:b/>
                                <w:bCs/>
                                <w:color w:val="000068"/>
                                <w:sz w:val="48"/>
                                <w:szCs w:val="72"/>
                                <w:rtl/>
                                <w:lang w:bidi="ar-EG"/>
                              </w:rPr>
                            </w:pPr>
                            <w:r w:rsidRPr="00E65973">
                              <w:rPr>
                                <w:rFonts w:ascii="Tahoma" w:hAnsi="Tahoma" w:hint="cs"/>
                                <w:b/>
                                <w:bCs/>
                                <w:color w:val="000068"/>
                                <w:sz w:val="48"/>
                                <w:szCs w:val="72"/>
                                <w:rtl/>
                                <w:lang w:bidi="ar-EG"/>
                              </w:rPr>
                              <w:t xml:space="preserve">نظام البيانات الراديوية </w:t>
                            </w:r>
                            <w:r w:rsidRPr="00E65973">
                              <w:rPr>
                                <w:rFonts w:ascii="Tahoma" w:hAnsi="Tahoma"/>
                                <w:b/>
                                <w:bCs/>
                                <w:color w:val="000068"/>
                                <w:sz w:val="48"/>
                                <w:szCs w:val="72"/>
                                <w:lang w:bidi="ar-EG"/>
                              </w:rPr>
                              <w:t>(RDS)</w:t>
                            </w:r>
                            <w:r w:rsidRPr="00E65973">
                              <w:rPr>
                                <w:rFonts w:ascii="Tahoma" w:hAnsi="Tahoma" w:hint="cs"/>
                                <w:b/>
                                <w:bCs/>
                                <w:color w:val="000068"/>
                                <w:sz w:val="48"/>
                                <w:szCs w:val="72"/>
                                <w:rtl/>
                                <w:lang w:bidi="ar-EG"/>
                              </w:rPr>
                              <w:t xml:space="preserve"> </w:t>
                            </w:r>
                            <w:r>
                              <w:rPr>
                                <w:rFonts w:ascii="Tahoma" w:hAnsi="Tahoma"/>
                                <w:b/>
                                <w:bCs/>
                                <w:color w:val="000068"/>
                                <w:sz w:val="48"/>
                                <w:szCs w:val="72"/>
                                <w:rtl/>
                                <w:lang w:bidi="ar-EG"/>
                              </w:rPr>
                              <w:br/>
                            </w:r>
                            <w:r w:rsidRPr="00E65973">
                              <w:rPr>
                                <w:rFonts w:ascii="Tahoma" w:hAnsi="Tahoma" w:hint="cs"/>
                                <w:b/>
                                <w:bCs/>
                                <w:color w:val="000068"/>
                                <w:sz w:val="48"/>
                                <w:szCs w:val="72"/>
                                <w:rtl/>
                                <w:lang w:bidi="ar-EG"/>
                              </w:rPr>
                              <w:t>المجهز للتوليف الأوتوماتي ولتطبيقات أخرى في</w:t>
                            </w:r>
                            <w:r>
                              <w:rPr>
                                <w:rFonts w:ascii="Tahoma" w:hAnsi="Tahoma" w:hint="eastAsia"/>
                                <w:b/>
                                <w:bCs/>
                                <w:color w:val="000068"/>
                                <w:sz w:val="48"/>
                                <w:szCs w:val="72"/>
                                <w:rtl/>
                                <w:lang w:bidi="ar-EG"/>
                              </w:rPr>
                              <w:t> </w:t>
                            </w:r>
                            <w:r w:rsidRPr="00E65973">
                              <w:rPr>
                                <w:rFonts w:ascii="Tahoma" w:hAnsi="Tahoma" w:hint="cs"/>
                                <w:b/>
                                <w:bCs/>
                                <w:color w:val="000068"/>
                                <w:sz w:val="48"/>
                                <w:szCs w:val="72"/>
                                <w:rtl/>
                                <w:lang w:bidi="ar-EG"/>
                              </w:rPr>
                              <w:t xml:space="preserve">مستقبلات الإذاعة بتشكيل التردد </w:t>
                            </w:r>
                            <w:r w:rsidRPr="00E65973">
                              <w:rPr>
                                <w:rFonts w:ascii="Tahoma" w:hAnsi="Tahoma"/>
                                <w:b/>
                                <w:bCs/>
                                <w:color w:val="000068"/>
                                <w:sz w:val="48"/>
                                <w:szCs w:val="72"/>
                                <w:lang w:bidi="ar-EG"/>
                              </w:rPr>
                              <w:t>(FM)</w:t>
                            </w:r>
                            <w:r w:rsidRPr="00E65973">
                              <w:rPr>
                                <w:rFonts w:ascii="Tahoma" w:hAnsi="Tahoma" w:hint="cs"/>
                                <w:b/>
                                <w:bCs/>
                                <w:color w:val="000068"/>
                                <w:sz w:val="48"/>
                                <w:szCs w:val="72"/>
                                <w:rtl/>
                                <w:lang w:bidi="ar-EG"/>
                              </w:rPr>
                              <w:t>، ويستعمل</w:t>
                            </w:r>
                            <w:r>
                              <w:rPr>
                                <w:rFonts w:ascii="Tahoma" w:hAnsi="Tahoma" w:hint="cs"/>
                                <w:b/>
                                <w:bCs/>
                                <w:color w:val="000068"/>
                                <w:sz w:val="48"/>
                                <w:szCs w:val="72"/>
                                <w:rtl/>
                                <w:lang w:bidi="ar-EG"/>
                              </w:rPr>
                              <w:t xml:space="preserve"> </w:t>
                            </w:r>
                            <w:r w:rsidRPr="00E65973">
                              <w:rPr>
                                <w:rFonts w:ascii="Tahoma" w:hAnsi="Tahoma" w:hint="cs"/>
                                <w:b/>
                                <w:bCs/>
                                <w:color w:val="000068"/>
                                <w:sz w:val="48"/>
                                <w:szCs w:val="72"/>
                                <w:rtl/>
                                <w:lang w:bidi="ar-EG"/>
                              </w:rPr>
                              <w:t>مع نظام النغمة الدليلة</w:t>
                            </w:r>
                          </w:p>
                          <w:p w14:paraId="01F99AE0" w14:textId="6697ED0F" w:rsidR="000B4F10" w:rsidRPr="00E65973" w:rsidRDefault="000B4F10" w:rsidP="002F4285">
                            <w:pPr>
                              <w:spacing w:line="168" w:lineRule="auto"/>
                              <w:ind w:right="-125"/>
                              <w:jc w:val="right"/>
                              <w:outlineLvl w:val="0"/>
                              <w:rPr>
                                <w:rFonts w:ascii="Tahoma" w:hAnsi="Tahoma"/>
                                <w:b/>
                                <w:bCs/>
                                <w:color w:val="000068"/>
                                <w:sz w:val="48"/>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B2637" id="_x0000_t202" coordsize="21600,21600" o:spt="202" path="m,l,21600r21600,l21600,xe">
                <v:stroke joinstyle="miter"/>
                <v:path gradientshapeok="t" o:connecttype="rect"/>
              </v:shapetype>
              <v:shape id="Text Box 2859" o:spid="_x0000_s1026" type="#_x0000_t202" style="position:absolute;left:0;text-align:left;margin-left:29.85pt;margin-top:340.75pt;width:459.65pt;height:18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" filled="f" stroked="f">
                <v:textbox>
                  <w:txbxContent>
                    <w:p w14:paraId="6D6E3522" w14:textId="4CE586AD" w:rsidR="00E65973" w:rsidRPr="00E65973" w:rsidRDefault="00E65973" w:rsidP="00E65973">
                      <w:pPr>
                        <w:spacing w:line="168" w:lineRule="auto"/>
                        <w:ind w:right="-126"/>
                        <w:jc w:val="right"/>
                        <w:rPr>
                          <w:rFonts w:ascii="Tahoma" w:hAnsi="Tahoma"/>
                          <w:b/>
                          <w:bCs/>
                          <w:color w:val="000068"/>
                          <w:sz w:val="48"/>
                          <w:szCs w:val="72"/>
                          <w:rtl/>
                          <w:lang w:bidi="ar-EG"/>
                        </w:rPr>
                      </w:pPr>
                      <w:r w:rsidRPr="00E65973">
                        <w:rPr>
                          <w:rFonts w:ascii="Tahoma" w:hAnsi="Tahoma" w:hint="cs"/>
                          <w:b/>
                          <w:bCs/>
                          <w:color w:val="000068"/>
                          <w:sz w:val="48"/>
                          <w:szCs w:val="72"/>
                          <w:rtl/>
                          <w:lang w:bidi="ar-EG"/>
                        </w:rPr>
                        <w:t xml:space="preserve">نظام البيانات الراديوية </w:t>
                      </w:r>
                      <w:r w:rsidRPr="00E65973">
                        <w:rPr>
                          <w:rFonts w:ascii="Tahoma" w:hAnsi="Tahoma"/>
                          <w:b/>
                          <w:bCs/>
                          <w:color w:val="000068"/>
                          <w:sz w:val="48"/>
                          <w:szCs w:val="72"/>
                          <w:lang w:bidi="ar-EG"/>
                        </w:rPr>
                        <w:t>(RDS)</w:t>
                      </w:r>
                      <w:r w:rsidRPr="00E65973">
                        <w:rPr>
                          <w:rFonts w:ascii="Tahoma" w:hAnsi="Tahoma" w:hint="cs"/>
                          <w:b/>
                          <w:bCs/>
                          <w:color w:val="000068"/>
                          <w:sz w:val="48"/>
                          <w:szCs w:val="72"/>
                          <w:rtl/>
                          <w:lang w:bidi="ar-EG"/>
                        </w:rPr>
                        <w:t xml:space="preserve"> </w:t>
                      </w:r>
                      <w:r>
                        <w:rPr>
                          <w:rFonts w:ascii="Tahoma" w:hAnsi="Tahoma"/>
                          <w:b/>
                          <w:bCs/>
                          <w:color w:val="000068"/>
                          <w:sz w:val="48"/>
                          <w:szCs w:val="72"/>
                          <w:rtl/>
                          <w:lang w:bidi="ar-EG"/>
                        </w:rPr>
                        <w:br/>
                      </w:r>
                      <w:r w:rsidRPr="00E65973">
                        <w:rPr>
                          <w:rFonts w:ascii="Tahoma" w:hAnsi="Tahoma" w:hint="cs"/>
                          <w:b/>
                          <w:bCs/>
                          <w:color w:val="000068"/>
                          <w:sz w:val="48"/>
                          <w:szCs w:val="72"/>
                          <w:rtl/>
                          <w:lang w:bidi="ar-EG"/>
                        </w:rPr>
                        <w:t>المجهز للتوليف الأوتوماتي ولتطبيقات أخرى في</w:t>
                      </w:r>
                      <w:r>
                        <w:rPr>
                          <w:rFonts w:ascii="Tahoma" w:hAnsi="Tahoma" w:hint="eastAsia"/>
                          <w:b/>
                          <w:bCs/>
                          <w:color w:val="000068"/>
                          <w:sz w:val="48"/>
                          <w:szCs w:val="72"/>
                          <w:rtl/>
                          <w:lang w:bidi="ar-EG"/>
                        </w:rPr>
                        <w:t> </w:t>
                      </w:r>
                      <w:r w:rsidRPr="00E65973">
                        <w:rPr>
                          <w:rFonts w:ascii="Tahoma" w:hAnsi="Tahoma" w:hint="cs"/>
                          <w:b/>
                          <w:bCs/>
                          <w:color w:val="000068"/>
                          <w:sz w:val="48"/>
                          <w:szCs w:val="72"/>
                          <w:rtl/>
                          <w:lang w:bidi="ar-EG"/>
                        </w:rPr>
                        <w:t xml:space="preserve">مستقبلات الإذاعة بتشكيل التردد </w:t>
                      </w:r>
                      <w:r w:rsidRPr="00E65973">
                        <w:rPr>
                          <w:rFonts w:ascii="Tahoma" w:hAnsi="Tahoma"/>
                          <w:b/>
                          <w:bCs/>
                          <w:color w:val="000068"/>
                          <w:sz w:val="48"/>
                          <w:szCs w:val="72"/>
                          <w:lang w:bidi="ar-EG"/>
                        </w:rPr>
                        <w:t>(FM)</w:t>
                      </w:r>
                      <w:r w:rsidRPr="00E65973">
                        <w:rPr>
                          <w:rFonts w:ascii="Tahoma" w:hAnsi="Tahoma" w:hint="cs"/>
                          <w:b/>
                          <w:bCs/>
                          <w:color w:val="000068"/>
                          <w:sz w:val="48"/>
                          <w:szCs w:val="72"/>
                          <w:rtl/>
                          <w:lang w:bidi="ar-EG"/>
                        </w:rPr>
                        <w:t>، ويستعمل</w:t>
                      </w:r>
                      <w:r>
                        <w:rPr>
                          <w:rFonts w:ascii="Tahoma" w:hAnsi="Tahoma" w:hint="cs"/>
                          <w:b/>
                          <w:bCs/>
                          <w:color w:val="000068"/>
                          <w:sz w:val="48"/>
                          <w:szCs w:val="72"/>
                          <w:rtl/>
                          <w:lang w:bidi="ar-EG"/>
                        </w:rPr>
                        <w:t xml:space="preserve"> </w:t>
                      </w:r>
                      <w:r w:rsidRPr="00E65973">
                        <w:rPr>
                          <w:rFonts w:ascii="Tahoma" w:hAnsi="Tahoma" w:hint="cs"/>
                          <w:b/>
                          <w:bCs/>
                          <w:color w:val="000068"/>
                          <w:sz w:val="48"/>
                          <w:szCs w:val="72"/>
                          <w:rtl/>
                          <w:lang w:bidi="ar-EG"/>
                        </w:rPr>
                        <w:t>مع نظام النغمة الدليلة</w:t>
                      </w:r>
                    </w:p>
                    <w:p w14:paraId="01F99AE0" w14:textId="6697ED0F" w:rsidR="000B4F10" w:rsidRPr="00E65973" w:rsidRDefault="000B4F10" w:rsidP="002F4285">
                      <w:pPr>
                        <w:spacing w:line="168" w:lineRule="auto"/>
                        <w:ind w:right="-125"/>
                        <w:jc w:val="right"/>
                        <w:outlineLvl w:val="0"/>
                        <w:rPr>
                          <w:rFonts w:ascii="Tahoma" w:hAnsi="Tahoma"/>
                          <w:b/>
                          <w:bCs/>
                          <w:color w:val="000068"/>
                          <w:sz w:val="48"/>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4E1E7D52" wp14:editId="212E317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9A17" w14:textId="69D217C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E65973">
                              <w:rPr>
                                <w:rFonts w:ascii="Tahoma" w:hAnsi="Tahoma" w:hint="cs"/>
                                <w:b/>
                                <w:bCs/>
                                <w:color w:val="000068"/>
                                <w:sz w:val="36"/>
                                <w:szCs w:val="56"/>
                                <w:rtl/>
                                <w:lang w:bidi="ar-EG"/>
                              </w:rPr>
                              <w:t xml:space="preserve">التوصيـة  </w:t>
                            </w:r>
                            <w:r w:rsidRPr="00E65973">
                              <w:rPr>
                                <w:rFonts w:ascii="Tahoma" w:hAnsi="Tahoma"/>
                                <w:b/>
                                <w:bCs/>
                                <w:color w:val="000068"/>
                                <w:sz w:val="36"/>
                                <w:szCs w:val="56"/>
                                <w:lang w:bidi="ar-EG"/>
                              </w:rPr>
                              <w:t>ITU-R  </w:t>
                            </w:r>
                            <w:r w:rsidR="00E65973" w:rsidRPr="00E65973">
                              <w:rPr>
                                <w:rFonts w:ascii="Tahoma" w:hAnsi="Tahoma"/>
                                <w:b/>
                                <w:bCs/>
                                <w:color w:val="000068"/>
                                <w:sz w:val="36"/>
                                <w:szCs w:val="56"/>
                                <w:lang w:bidi="ar-EG"/>
                              </w:rPr>
                              <w:t>BS</w:t>
                            </w:r>
                            <w:r w:rsidRPr="00E65973">
                              <w:rPr>
                                <w:rFonts w:ascii="Tahoma" w:hAnsi="Tahoma"/>
                                <w:b/>
                                <w:bCs/>
                                <w:color w:val="000068"/>
                                <w:sz w:val="36"/>
                                <w:szCs w:val="56"/>
                                <w:lang w:bidi="ar-EG"/>
                              </w:rPr>
                              <w:t>.</w:t>
                            </w:r>
                            <w:r w:rsidR="00E65973" w:rsidRPr="00E65973">
                              <w:rPr>
                                <w:rFonts w:ascii="Tahoma" w:hAnsi="Tahoma"/>
                                <w:b/>
                                <w:bCs/>
                                <w:color w:val="000068"/>
                                <w:sz w:val="36"/>
                                <w:szCs w:val="56"/>
                                <w:lang w:bidi="ar-EG"/>
                              </w:rPr>
                              <w:t>643-4</w:t>
                            </w:r>
                            <w:r w:rsidRPr="00E65973">
                              <w:rPr>
                                <w:rFonts w:ascii="Times New Roman Bold" w:hAnsi="Times New Roman Bold"/>
                                <w:b/>
                                <w:bCs/>
                                <w:color w:val="000068"/>
                                <w:sz w:val="32"/>
                                <w:szCs w:val="46"/>
                                <w:rtl/>
                                <w:lang w:bidi="ar-EG"/>
                              </w:rPr>
                              <w:br/>
                            </w:r>
                            <w:r w:rsidRPr="00E65973">
                              <w:rPr>
                                <w:rFonts w:ascii="Tahoma" w:hAnsi="Tahoma" w:cs="Tahoma"/>
                                <w:b/>
                                <w:bCs/>
                                <w:color w:val="000068"/>
                                <w:sz w:val="24"/>
                                <w:szCs w:val="24"/>
                                <w:lang w:bidi="ar-EG"/>
                              </w:rPr>
                              <w:t>(</w:t>
                            </w:r>
                            <w:r w:rsidR="00E65973" w:rsidRPr="00E65973">
                              <w:rPr>
                                <w:rFonts w:ascii="Tahoma" w:hAnsi="Tahoma" w:cs="Tahoma"/>
                                <w:b/>
                                <w:bCs/>
                                <w:color w:val="000068"/>
                                <w:sz w:val="24"/>
                                <w:szCs w:val="24"/>
                                <w:lang w:bidi="ar-EG"/>
                              </w:rPr>
                              <w:t>2022/12</w:t>
                            </w:r>
                            <w:r w:rsidRPr="00E65973">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E7D52"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7DF39A17" w14:textId="69D217C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E65973">
                        <w:rPr>
                          <w:rFonts w:ascii="Tahoma" w:hAnsi="Tahoma" w:hint="cs"/>
                          <w:b/>
                          <w:bCs/>
                          <w:color w:val="000068"/>
                          <w:sz w:val="36"/>
                          <w:szCs w:val="56"/>
                          <w:rtl/>
                          <w:lang w:bidi="ar-EG"/>
                        </w:rPr>
                        <w:t xml:space="preserve">التوصيـة  </w:t>
                      </w:r>
                      <w:r w:rsidRPr="00E65973">
                        <w:rPr>
                          <w:rFonts w:ascii="Tahoma" w:hAnsi="Tahoma"/>
                          <w:b/>
                          <w:bCs/>
                          <w:color w:val="000068"/>
                          <w:sz w:val="36"/>
                          <w:szCs w:val="56"/>
                          <w:lang w:bidi="ar-EG"/>
                        </w:rPr>
                        <w:t>ITU-R  </w:t>
                      </w:r>
                      <w:r w:rsidR="00E65973" w:rsidRPr="00E65973">
                        <w:rPr>
                          <w:rFonts w:ascii="Tahoma" w:hAnsi="Tahoma"/>
                          <w:b/>
                          <w:bCs/>
                          <w:color w:val="000068"/>
                          <w:sz w:val="36"/>
                          <w:szCs w:val="56"/>
                          <w:lang w:bidi="ar-EG"/>
                        </w:rPr>
                        <w:t>BS</w:t>
                      </w:r>
                      <w:r w:rsidRPr="00E65973">
                        <w:rPr>
                          <w:rFonts w:ascii="Tahoma" w:hAnsi="Tahoma"/>
                          <w:b/>
                          <w:bCs/>
                          <w:color w:val="000068"/>
                          <w:sz w:val="36"/>
                          <w:szCs w:val="56"/>
                          <w:lang w:bidi="ar-EG"/>
                        </w:rPr>
                        <w:t>.</w:t>
                      </w:r>
                      <w:r w:rsidR="00E65973" w:rsidRPr="00E65973">
                        <w:rPr>
                          <w:rFonts w:ascii="Tahoma" w:hAnsi="Tahoma"/>
                          <w:b/>
                          <w:bCs/>
                          <w:color w:val="000068"/>
                          <w:sz w:val="36"/>
                          <w:szCs w:val="56"/>
                          <w:lang w:bidi="ar-EG"/>
                        </w:rPr>
                        <w:t>643-4</w:t>
                      </w:r>
                      <w:r w:rsidRPr="00E65973">
                        <w:rPr>
                          <w:rFonts w:ascii="Times New Roman Bold" w:hAnsi="Times New Roman Bold"/>
                          <w:b/>
                          <w:bCs/>
                          <w:color w:val="000068"/>
                          <w:sz w:val="32"/>
                          <w:szCs w:val="46"/>
                          <w:rtl/>
                          <w:lang w:bidi="ar-EG"/>
                        </w:rPr>
                        <w:br/>
                      </w:r>
                      <w:r w:rsidRPr="00E65973">
                        <w:rPr>
                          <w:rFonts w:ascii="Tahoma" w:hAnsi="Tahoma" w:cs="Tahoma"/>
                          <w:b/>
                          <w:bCs/>
                          <w:color w:val="000068"/>
                          <w:sz w:val="24"/>
                          <w:szCs w:val="24"/>
                          <w:lang w:bidi="ar-EG"/>
                        </w:rPr>
                        <w:t>(</w:t>
                      </w:r>
                      <w:r w:rsidR="00E65973" w:rsidRPr="00E65973">
                        <w:rPr>
                          <w:rFonts w:ascii="Tahoma" w:hAnsi="Tahoma" w:cs="Tahoma"/>
                          <w:b/>
                          <w:bCs/>
                          <w:color w:val="000068"/>
                          <w:sz w:val="24"/>
                          <w:szCs w:val="24"/>
                          <w:lang w:bidi="ar-EG"/>
                        </w:rPr>
                        <w:t>2022/12</w:t>
                      </w:r>
                      <w:r w:rsidRPr="00E65973">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30F09409" wp14:editId="186BE2C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9158" w14:textId="77777777" w:rsidR="00E65973" w:rsidRPr="005F01A2" w:rsidRDefault="00E65973" w:rsidP="00E6597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1FB62CD1" w14:textId="63952D1B" w:rsidR="000B4F10" w:rsidRPr="005F01A2" w:rsidRDefault="00E65973" w:rsidP="00E6597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09409"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445E9158" w14:textId="77777777" w:rsidR="00E65973" w:rsidRPr="005F01A2" w:rsidRDefault="00E65973" w:rsidP="00E6597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1FB62CD1" w14:textId="63952D1B" w:rsidR="000B4F10" w:rsidRPr="005F01A2" w:rsidRDefault="00E65973" w:rsidP="00E6597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14:paraId="139B8DE8"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19FCC2E"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A68E4D0"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51EF32E" w14:textId="77777777" w:rsidR="00AC1496" w:rsidRPr="00440F51" w:rsidRDefault="00AC1496" w:rsidP="00AC1496">
      <w:pPr>
        <w:spacing w:before="0"/>
        <w:rPr>
          <w:spacing w:val="-2"/>
          <w:sz w:val="21"/>
          <w:szCs w:val="28"/>
          <w:lang w:val="ru-RU"/>
        </w:rPr>
      </w:pPr>
    </w:p>
    <w:p w14:paraId="2F63E9AE"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7087401" w14:textId="7FF85DE6"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185810">
        <w:rPr>
          <w:rFonts w:hint="cs"/>
          <w:spacing w:val="-4"/>
          <w:rtl/>
          <w:lang w:val="ru-RU"/>
        </w:rPr>
        <w:t>وقطاع الاتصالات الراديوية والمنظمة الدولية للتوحيد القياسي واللجنة الكهرتقنية الدولية</w:t>
      </w:r>
      <w:r w:rsidRPr="00185810">
        <w:rPr>
          <w:rFonts w:hint="cs"/>
          <w:spacing w:val="-4"/>
          <w:rtl/>
        </w:rPr>
        <w:t xml:space="preserve"> </w:t>
      </w:r>
      <w:r w:rsidRPr="00185810">
        <w:rPr>
          <w:spacing w:val="-4"/>
          <w:lang w:bidi="ar-EG"/>
        </w:rPr>
        <w:t>(ITU</w:t>
      </w:r>
      <w:r w:rsidRPr="00185810">
        <w:rPr>
          <w:spacing w:val="-4"/>
          <w:lang w:bidi="ar-EG"/>
        </w:rPr>
        <w:noBreakHyphen/>
        <w:t>T/ITU</w:t>
      </w:r>
      <w:r w:rsidRPr="00185810">
        <w:rPr>
          <w:spacing w:val="-4"/>
          <w:lang w:bidi="ar-EG"/>
        </w:rPr>
        <w:noBreakHyphen/>
        <w:t>R/ISO/IEC)</w:t>
      </w:r>
      <w:r w:rsidRPr="00185810">
        <w:rPr>
          <w:rFonts w:hint="cs"/>
          <w:spacing w:val="-4"/>
          <w:rtl/>
          <w:lang w:bidi="ar-EG"/>
        </w:rPr>
        <w:t xml:space="preserve"> والمشار إليها في</w:t>
      </w:r>
      <w:r w:rsidR="00185810" w:rsidRPr="00185810">
        <w:rPr>
          <w:rFonts w:hint="eastAsia"/>
          <w:spacing w:val="-4"/>
          <w:rtl/>
          <w:lang w:bidi="ar-EG"/>
        </w:rPr>
        <w:t> </w:t>
      </w:r>
      <w:r w:rsidRPr="00185810">
        <w:rPr>
          <w:rFonts w:hint="cs"/>
          <w:spacing w:val="-4"/>
          <w:rtl/>
          <w:lang w:bidi="ar-EG"/>
        </w:rPr>
        <w:t>القرار</w:t>
      </w:r>
      <w:r w:rsidRPr="00185810">
        <w:rPr>
          <w:rFonts w:hint="eastAsia"/>
          <w:spacing w:val="-4"/>
          <w:rtl/>
          <w:lang w:bidi="ar-EG"/>
        </w:rPr>
        <w:t> </w:t>
      </w:r>
      <w:r w:rsidRPr="00185810">
        <w:rPr>
          <w:spacing w:val="-4"/>
          <w:lang w:bidi="ar-EG"/>
        </w:rPr>
        <w:t>ITU</w:t>
      </w:r>
      <w:r w:rsidRPr="00185810">
        <w:rPr>
          <w:spacing w:val="-4"/>
          <w:lang w:bidi="ar-EG"/>
        </w:rPr>
        <w:noBreakHyphen/>
        <w:t>R 1</w:t>
      </w:r>
      <w:r w:rsidRPr="00185810">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A57224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F456B5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BC9F3ED"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D9F9C8C"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AA84D4F" w14:textId="77777777" w:rsidTr="008D49E8">
        <w:trPr>
          <w:jc w:val="center"/>
        </w:trPr>
        <w:tc>
          <w:tcPr>
            <w:tcW w:w="1480" w:type="dxa"/>
            <w:tcBorders>
              <w:left w:val="single" w:sz="12" w:space="0" w:color="000080"/>
            </w:tcBorders>
          </w:tcPr>
          <w:p w14:paraId="7533E98E"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393DD93"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E09126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5AAA1AB"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167760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D131DB5"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4B6D096" w14:textId="77777777" w:rsidTr="00185810">
        <w:trPr>
          <w:jc w:val="center"/>
        </w:trPr>
        <w:tc>
          <w:tcPr>
            <w:tcW w:w="9394" w:type="dxa"/>
            <w:gridSpan w:val="2"/>
            <w:tcBorders>
              <w:left w:val="single" w:sz="12" w:space="0" w:color="000080"/>
              <w:right w:val="single" w:sz="12" w:space="0" w:color="000080"/>
            </w:tcBorders>
            <w:shd w:val="clear" w:color="auto" w:fill="F2F2F2"/>
          </w:tcPr>
          <w:p w14:paraId="7926E89D" w14:textId="77777777" w:rsidR="00AC1496" w:rsidRPr="005946AC" w:rsidRDefault="00AC1496" w:rsidP="00BD0CA5">
            <w:pPr>
              <w:pStyle w:val="Normal13"/>
              <w:tabs>
                <w:tab w:val="left" w:pos="1493"/>
              </w:tabs>
              <w:spacing w:before="40" w:after="40" w:line="240" w:lineRule="exact"/>
              <w:rPr>
                <w:b/>
                <w:bCs/>
                <w:color w:val="000080"/>
                <w:lang w:val="ru-RU"/>
              </w:rPr>
            </w:pPr>
            <w:r w:rsidRPr="005946AC">
              <w:rPr>
                <w:b/>
                <w:bCs/>
                <w:color w:val="000080"/>
                <w:lang w:val="ru-RU"/>
              </w:rPr>
              <w:t>BS</w:t>
            </w:r>
            <w:r w:rsidRPr="005946AC">
              <w:rPr>
                <w:rFonts w:hint="cs"/>
                <w:b/>
                <w:bCs/>
                <w:color w:val="000080"/>
                <w:rtl/>
                <w:lang w:val="ru-RU"/>
              </w:rPr>
              <w:tab/>
              <w:t>الخدمة الإذاعية (الصوتية)</w:t>
            </w:r>
          </w:p>
        </w:tc>
      </w:tr>
      <w:tr w:rsidR="00AC1496" w:rsidRPr="00AB0789" w14:paraId="72914AC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46CF21E"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1B98BEA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AEDB07E"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C66445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DD696DC"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22BA449A" w14:textId="77777777" w:rsidTr="008D49E8">
        <w:trPr>
          <w:jc w:val="center"/>
        </w:trPr>
        <w:tc>
          <w:tcPr>
            <w:tcW w:w="9394" w:type="dxa"/>
            <w:gridSpan w:val="2"/>
            <w:tcBorders>
              <w:top w:val="nil"/>
              <w:left w:val="single" w:sz="12" w:space="0" w:color="000080"/>
              <w:right w:val="single" w:sz="12" w:space="0" w:color="000080"/>
            </w:tcBorders>
          </w:tcPr>
          <w:p w14:paraId="3A59D12B"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4C5301CF" w14:textId="77777777" w:rsidTr="008D49E8">
        <w:trPr>
          <w:jc w:val="center"/>
        </w:trPr>
        <w:tc>
          <w:tcPr>
            <w:tcW w:w="9394" w:type="dxa"/>
            <w:gridSpan w:val="2"/>
            <w:tcBorders>
              <w:left w:val="single" w:sz="12" w:space="0" w:color="000080"/>
              <w:right w:val="single" w:sz="12" w:space="0" w:color="000080"/>
            </w:tcBorders>
          </w:tcPr>
          <w:p w14:paraId="5EE68396"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729C2ACF" w14:textId="77777777" w:rsidTr="008D49E8">
        <w:trPr>
          <w:jc w:val="center"/>
        </w:trPr>
        <w:tc>
          <w:tcPr>
            <w:tcW w:w="9394" w:type="dxa"/>
            <w:gridSpan w:val="2"/>
            <w:tcBorders>
              <w:left w:val="single" w:sz="12" w:space="0" w:color="000080"/>
              <w:right w:val="single" w:sz="12" w:space="0" w:color="000080"/>
            </w:tcBorders>
          </w:tcPr>
          <w:p w14:paraId="277946C1"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1E5204CB" w14:textId="77777777" w:rsidTr="008D49E8">
        <w:trPr>
          <w:jc w:val="center"/>
        </w:trPr>
        <w:tc>
          <w:tcPr>
            <w:tcW w:w="9394" w:type="dxa"/>
            <w:gridSpan w:val="2"/>
            <w:tcBorders>
              <w:left w:val="single" w:sz="12" w:space="0" w:color="000080"/>
              <w:right w:val="single" w:sz="12" w:space="0" w:color="000080"/>
            </w:tcBorders>
          </w:tcPr>
          <w:p w14:paraId="6C233916"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3A9E21C1" w14:textId="77777777" w:rsidTr="008D49E8">
        <w:trPr>
          <w:jc w:val="center"/>
        </w:trPr>
        <w:tc>
          <w:tcPr>
            <w:tcW w:w="9394" w:type="dxa"/>
            <w:gridSpan w:val="2"/>
            <w:tcBorders>
              <w:left w:val="single" w:sz="12" w:space="0" w:color="000080"/>
              <w:right w:val="single" w:sz="12" w:space="0" w:color="000080"/>
            </w:tcBorders>
          </w:tcPr>
          <w:p w14:paraId="4B8EA6B4"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0771870" w14:textId="77777777" w:rsidTr="008D49E8">
        <w:trPr>
          <w:jc w:val="center"/>
        </w:trPr>
        <w:tc>
          <w:tcPr>
            <w:tcW w:w="9394" w:type="dxa"/>
            <w:gridSpan w:val="2"/>
            <w:tcBorders>
              <w:left w:val="single" w:sz="12" w:space="0" w:color="000080"/>
              <w:right w:val="single" w:sz="12" w:space="0" w:color="000080"/>
            </w:tcBorders>
          </w:tcPr>
          <w:p w14:paraId="5F81C533"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6121074" w14:textId="77777777" w:rsidTr="008D49E8">
        <w:trPr>
          <w:jc w:val="center"/>
        </w:trPr>
        <w:tc>
          <w:tcPr>
            <w:tcW w:w="9394" w:type="dxa"/>
            <w:gridSpan w:val="2"/>
            <w:tcBorders>
              <w:left w:val="single" w:sz="12" w:space="0" w:color="000080"/>
              <w:right w:val="single" w:sz="12" w:space="0" w:color="000080"/>
            </w:tcBorders>
          </w:tcPr>
          <w:p w14:paraId="43F12B2C"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057C7818" w14:textId="77777777" w:rsidTr="008D49E8">
        <w:trPr>
          <w:jc w:val="center"/>
        </w:trPr>
        <w:tc>
          <w:tcPr>
            <w:tcW w:w="9394" w:type="dxa"/>
            <w:gridSpan w:val="2"/>
            <w:tcBorders>
              <w:left w:val="single" w:sz="12" w:space="0" w:color="000080"/>
              <w:right w:val="single" w:sz="12" w:space="0" w:color="000080"/>
            </w:tcBorders>
          </w:tcPr>
          <w:p w14:paraId="4E0DE0F8"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1494BB1E" w14:textId="77777777" w:rsidTr="008D49E8">
        <w:trPr>
          <w:jc w:val="center"/>
        </w:trPr>
        <w:tc>
          <w:tcPr>
            <w:tcW w:w="9394" w:type="dxa"/>
            <w:gridSpan w:val="2"/>
            <w:tcBorders>
              <w:left w:val="single" w:sz="12" w:space="0" w:color="000080"/>
              <w:right w:val="single" w:sz="12" w:space="0" w:color="000080"/>
            </w:tcBorders>
          </w:tcPr>
          <w:p w14:paraId="1317D6B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7B795C13"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28DB2DD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79CE4B19" w14:textId="77777777" w:rsidR="00AC1496" w:rsidRPr="00440F51" w:rsidRDefault="00AC1496" w:rsidP="00AC1496">
      <w:pPr>
        <w:spacing w:before="0"/>
        <w:rPr>
          <w:sz w:val="21"/>
          <w:szCs w:val="20"/>
          <w:rtl/>
        </w:rPr>
      </w:pPr>
    </w:p>
    <w:p w14:paraId="7A23E43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C950730" w14:textId="77777777" w:rsidTr="00BD0CA5">
        <w:trPr>
          <w:trHeight w:val="557"/>
          <w:jc w:val="center"/>
        </w:trPr>
        <w:tc>
          <w:tcPr>
            <w:tcW w:w="9379" w:type="dxa"/>
          </w:tcPr>
          <w:p w14:paraId="4DF6B545"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C417E39" w14:textId="05988685" w:rsidR="00AC1496" w:rsidRPr="00185810"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185810">
        <w:rPr>
          <w:rFonts w:hint="cs"/>
          <w:rtl/>
          <w:lang w:val="ru-RU"/>
        </w:rPr>
        <w:t xml:space="preserve">جنيف، </w:t>
      </w:r>
      <w:r w:rsidR="00E65973" w:rsidRPr="00185810">
        <w:t>2023</w:t>
      </w:r>
    </w:p>
    <w:p w14:paraId="07943CFB" w14:textId="77777777" w:rsidR="00AC1496" w:rsidRPr="006B0644" w:rsidRDefault="00AC1496" w:rsidP="00AC1496">
      <w:pPr>
        <w:spacing w:before="0" w:line="120" w:lineRule="auto"/>
        <w:ind w:right="539"/>
        <w:jc w:val="right"/>
        <w:rPr>
          <w:sz w:val="21"/>
          <w:szCs w:val="28"/>
          <w:rtl/>
          <w:lang w:bidi="ar-EG"/>
        </w:rPr>
      </w:pPr>
    </w:p>
    <w:p w14:paraId="5CF42EB7" w14:textId="5B80C018" w:rsidR="00AC1496" w:rsidRPr="003D017C" w:rsidRDefault="00AC1496" w:rsidP="00BD0CA5">
      <w:pPr>
        <w:pStyle w:val="Normal13"/>
        <w:spacing w:before="240"/>
        <w:jc w:val="center"/>
        <w:rPr>
          <w:rtl/>
          <w:lang w:bidi="ar-EG"/>
        </w:rPr>
      </w:pPr>
      <w:r w:rsidRPr="006B0644">
        <w:rPr>
          <w:lang w:val="ru-RU"/>
        </w:rPr>
        <w:sym w:font="Symbol" w:char="F0D3"/>
      </w:r>
      <w:r w:rsidRPr="006B0644">
        <w:rPr>
          <w:lang w:val="ru-RU"/>
        </w:rPr>
        <w:t xml:space="preserve">  </w:t>
      </w:r>
      <w:r w:rsidRPr="006B0644">
        <w:t>ITU</w:t>
      </w:r>
      <w:r w:rsidRPr="006B0644">
        <w:rPr>
          <w:lang w:val="ru-RU"/>
        </w:rPr>
        <w:t xml:space="preserve"> </w:t>
      </w:r>
      <w:r w:rsidRPr="006B0644">
        <w:t xml:space="preserve"> </w:t>
      </w:r>
      <w:r w:rsidR="00E65973" w:rsidRPr="006B0644">
        <w:t>2023</w:t>
      </w:r>
    </w:p>
    <w:p w14:paraId="1EB111E7" w14:textId="7E069E4B" w:rsidR="00AC1496" w:rsidRPr="00185810" w:rsidRDefault="00AC1496" w:rsidP="00BD0CA5">
      <w:pPr>
        <w:pStyle w:val="Normal13"/>
        <w:rPr>
          <w:spacing w:val="-4"/>
          <w:rtl/>
          <w:lang w:bidi="ar-EG"/>
        </w:rPr>
      </w:pPr>
      <w:r w:rsidRPr="00185810">
        <w:rPr>
          <w:rFonts w:hint="cs"/>
          <w:spacing w:val="-4"/>
          <w:rtl/>
          <w:lang w:val="ru-RU"/>
        </w:rPr>
        <w:t>جميع حقوق النشر محفوظة. لا يمكن استنساخ أي جزء من هذ</w:t>
      </w:r>
      <w:r w:rsidR="002D0536" w:rsidRPr="00185810">
        <w:rPr>
          <w:rFonts w:hint="cs"/>
          <w:spacing w:val="-4"/>
          <w:rtl/>
          <w:lang w:val="ru-RU" w:bidi="ar-EG"/>
        </w:rPr>
        <w:t>ا</w:t>
      </w:r>
      <w:r w:rsidRPr="00185810">
        <w:rPr>
          <w:rFonts w:hint="cs"/>
          <w:spacing w:val="-4"/>
          <w:rtl/>
          <w:lang w:val="ru-RU"/>
        </w:rPr>
        <w:t xml:space="preserve"> المنشور بأي شكل كان ولا بأي وسيلة إلا بإذن خطي من</w:t>
      </w:r>
      <w:r w:rsidR="00185810" w:rsidRPr="00185810">
        <w:rPr>
          <w:rFonts w:hint="cs"/>
          <w:spacing w:val="-4"/>
          <w:rtl/>
          <w:lang w:val="ru-RU"/>
        </w:rPr>
        <w:t xml:space="preserve"> </w:t>
      </w:r>
      <w:r w:rsidRPr="00185810">
        <w:rPr>
          <w:rFonts w:hint="cs"/>
          <w:spacing w:val="-4"/>
          <w:rtl/>
          <w:lang w:val="ru-RU"/>
        </w:rPr>
        <w:t xml:space="preserve">الاتحاد الدولي للاتصالات </w:t>
      </w:r>
      <w:r w:rsidRPr="00185810">
        <w:rPr>
          <w:spacing w:val="-4"/>
        </w:rPr>
        <w:t>(ITU)</w:t>
      </w:r>
      <w:r w:rsidRPr="00185810">
        <w:rPr>
          <w:rFonts w:hint="cs"/>
          <w:spacing w:val="-4"/>
          <w:rtl/>
          <w:lang w:bidi="ar-EG"/>
        </w:rPr>
        <w:t>.</w:t>
      </w:r>
    </w:p>
    <w:p w14:paraId="0A08823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37853C6" w14:textId="28BC5F17"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E65973">
        <w:rPr>
          <w:rStyle w:val="href"/>
        </w:rPr>
        <w:t>BS</w:t>
      </w:r>
      <w:r w:rsidR="0085112A" w:rsidRPr="00C54E76">
        <w:rPr>
          <w:rStyle w:val="href"/>
        </w:rPr>
        <w:t>.</w:t>
      </w:r>
      <w:r w:rsidR="00E65973">
        <w:rPr>
          <w:rStyle w:val="href"/>
        </w:rPr>
        <w:t>643-4</w:t>
      </w:r>
      <w:r w:rsidR="00E65973">
        <w:rPr>
          <w:rStyle w:val="FootnoteReference"/>
          <w:rtl/>
        </w:rPr>
        <w:footnoteReference w:customMarkFollows="1" w:id="1"/>
        <w:t>*</w:t>
      </w:r>
    </w:p>
    <w:p w14:paraId="755E7154" w14:textId="6C7B499B" w:rsidR="00E65973" w:rsidRPr="005E066B" w:rsidRDefault="00E65973" w:rsidP="00E65973">
      <w:pPr>
        <w:pStyle w:val="Rectitle"/>
        <w:rPr>
          <w:rFonts w:hint="eastAsia"/>
          <w:rtl/>
        </w:rPr>
      </w:pPr>
      <w:r>
        <w:rPr>
          <w:rFonts w:hint="cs"/>
          <w:rtl/>
        </w:rPr>
        <w:t xml:space="preserve">نظام البيانات الراديوية </w:t>
      </w:r>
      <w:r>
        <w:t>(RDS)</w:t>
      </w:r>
      <w:r>
        <w:rPr>
          <w:rFonts w:hint="cs"/>
          <w:rtl/>
        </w:rPr>
        <w:t xml:space="preserve"> المجهز للتوليف الأوتوماتي ولتطبيقات أخرى</w:t>
      </w:r>
      <w:r>
        <w:rPr>
          <w:rtl/>
        </w:rPr>
        <w:br/>
      </w:r>
      <w:r>
        <w:rPr>
          <w:rFonts w:hint="cs"/>
          <w:rtl/>
        </w:rPr>
        <w:t xml:space="preserve">في مستقبلات الإذاعة بتشكيل التردد </w:t>
      </w:r>
      <w:r>
        <w:t>(FM)</w:t>
      </w:r>
      <w:r>
        <w:rPr>
          <w:rFonts w:hint="cs"/>
          <w:rtl/>
        </w:rPr>
        <w:t>، ويستعمل مع نظام النغمة الدليلة</w:t>
      </w:r>
    </w:p>
    <w:p w14:paraId="432E969B" w14:textId="21B73BB4" w:rsidR="00E65973" w:rsidRPr="000F312E" w:rsidRDefault="00E65973" w:rsidP="00E65973">
      <w:pPr>
        <w:pStyle w:val="Recdate"/>
        <w:spacing w:before="360"/>
      </w:pPr>
      <w:r w:rsidRPr="000F312E">
        <w:t>(</w:t>
      </w:r>
      <w:r>
        <w:t>2022-2011-1995-1990-1986</w:t>
      </w:r>
      <w:r w:rsidRPr="000F312E">
        <w:t>)</w:t>
      </w:r>
    </w:p>
    <w:p w14:paraId="6D549225" w14:textId="77777777" w:rsidR="00E65973" w:rsidRDefault="00E65973" w:rsidP="005946AC">
      <w:pPr>
        <w:pStyle w:val="Headingsum"/>
        <w:rPr>
          <w:rFonts w:hint="eastAsia"/>
          <w:rtl/>
        </w:rPr>
      </w:pPr>
      <w:bookmarkStart w:id="1" w:name="_Toc246311086"/>
      <w:bookmarkStart w:id="2" w:name="_Toc246311154"/>
      <w:r w:rsidRPr="005E066B">
        <w:rPr>
          <w:rtl/>
        </w:rPr>
        <w:t>مجال التطبيق</w:t>
      </w:r>
      <w:bookmarkEnd w:id="1"/>
      <w:bookmarkEnd w:id="2"/>
    </w:p>
    <w:p w14:paraId="60778D7A" w14:textId="5C25DA1B" w:rsidR="00E65973" w:rsidRDefault="00E65973" w:rsidP="004C328D">
      <w:pPr>
        <w:pStyle w:val="Summary"/>
        <w:rPr>
          <w:rtl/>
        </w:rPr>
      </w:pPr>
      <w:r>
        <w:rPr>
          <w:rFonts w:hint="cs"/>
          <w:rtl/>
        </w:rPr>
        <w:t xml:space="preserve">توصف هذه التوصية المعلمات الرئيسية والمتطلبات التشغيلية لاستعمال نظام البيانات الراديوية </w:t>
      </w:r>
      <w:r>
        <w:t>(RDS)</w:t>
      </w:r>
      <w:r>
        <w:rPr>
          <w:rFonts w:hint="cs"/>
          <w:rtl/>
        </w:rPr>
        <w:t xml:space="preserve"> في الإذاعة بالموجات المترية بتشكيل التردد </w:t>
      </w:r>
      <w:r>
        <w:t>(VHF/FM)</w:t>
      </w:r>
      <w:r>
        <w:rPr>
          <w:rFonts w:hint="cs"/>
          <w:rtl/>
        </w:rPr>
        <w:t>.</w:t>
      </w:r>
    </w:p>
    <w:p w14:paraId="332D24C3" w14:textId="75CC77B6" w:rsidR="00E65973" w:rsidRDefault="00E65973" w:rsidP="00E65973">
      <w:pPr>
        <w:pStyle w:val="Headingb"/>
        <w:rPr>
          <w:rtl/>
          <w:lang w:bidi="ar-EG"/>
        </w:rPr>
      </w:pPr>
      <w:r>
        <w:rPr>
          <w:rFonts w:hint="cs"/>
          <w:rtl/>
          <w:lang w:bidi="ar-EG"/>
        </w:rPr>
        <w:t>كلمات أساسية</w:t>
      </w:r>
    </w:p>
    <w:p w14:paraId="40197FAC" w14:textId="1BD8D5FB" w:rsidR="00E65973" w:rsidRPr="00E65973" w:rsidRDefault="00C12218" w:rsidP="00E65973">
      <w:pPr>
        <w:rPr>
          <w:rtl/>
          <w:lang w:bidi="ar-EG"/>
        </w:rPr>
      </w:pPr>
      <w:r w:rsidRPr="00C12218">
        <w:rPr>
          <w:rtl/>
          <w:lang w:bidi="ar-EG"/>
        </w:rPr>
        <w:t xml:space="preserve">الإذاعة بتشكيل التردد </w:t>
      </w:r>
      <w:r w:rsidRPr="00C12218">
        <w:rPr>
          <w:lang w:bidi="ar-EG"/>
        </w:rPr>
        <w:t>FM</w:t>
      </w:r>
      <w:r w:rsidR="00EE4845">
        <w:rPr>
          <w:rFonts w:hint="cs"/>
          <w:rtl/>
          <w:lang w:bidi="ar-EG"/>
        </w:rPr>
        <w:t xml:space="preserve">، </w:t>
      </w:r>
      <w:r w:rsidR="00EE4845" w:rsidRPr="00EE4845">
        <w:rPr>
          <w:rtl/>
          <w:lang w:bidi="ar-EG"/>
        </w:rPr>
        <w:t>نظام البيانات الراديوية</w:t>
      </w:r>
    </w:p>
    <w:p w14:paraId="657B5ADC" w14:textId="77777777" w:rsidR="00E65973" w:rsidRPr="006B3490" w:rsidRDefault="00E65973" w:rsidP="00E65973">
      <w:pPr>
        <w:pStyle w:val="Normalaftertitle"/>
        <w:rPr>
          <w:rtl/>
        </w:rPr>
      </w:pPr>
      <w:r w:rsidRPr="006B3490">
        <w:rPr>
          <w:rtl/>
        </w:rPr>
        <w:t>إن جمعية الاتصالات الراديوية للاتحاد الدولي للاتصالات،</w:t>
      </w:r>
    </w:p>
    <w:p w14:paraId="48598615" w14:textId="77777777" w:rsidR="00E65973" w:rsidRPr="006B3490" w:rsidRDefault="00E65973" w:rsidP="00E65973">
      <w:pPr>
        <w:pStyle w:val="Call"/>
        <w:spacing w:line="185" w:lineRule="auto"/>
        <w:rPr>
          <w:rtl/>
        </w:rPr>
      </w:pPr>
      <w:r w:rsidRPr="006B3490">
        <w:rPr>
          <w:rtl/>
        </w:rPr>
        <w:t>إذ تضع في اعتبارها</w:t>
      </w:r>
    </w:p>
    <w:p w14:paraId="2D79BD81" w14:textId="2C5903B4" w:rsidR="00E65973" w:rsidRPr="00C670DA" w:rsidRDefault="005946AC" w:rsidP="00E65973">
      <w:pPr>
        <w:rPr>
          <w:rtl/>
        </w:rPr>
      </w:pPr>
      <w:r>
        <w:rPr>
          <w:rFonts w:hint="eastAsia"/>
          <w:i/>
          <w:iCs/>
          <w:rtl/>
        </w:rPr>
        <w:t> </w:t>
      </w:r>
      <w:r w:rsidR="00E65973" w:rsidRPr="00E65973">
        <w:rPr>
          <w:i/>
          <w:iCs/>
          <w:rtl/>
        </w:rPr>
        <w:t>أ</w:t>
      </w:r>
      <w:r>
        <w:rPr>
          <w:rFonts w:hint="eastAsia"/>
          <w:i/>
          <w:iCs/>
          <w:rtl/>
        </w:rPr>
        <w:t> </w:t>
      </w:r>
      <w:r w:rsidR="00E65973" w:rsidRPr="00E65973">
        <w:rPr>
          <w:i/>
          <w:iCs/>
          <w:rtl/>
        </w:rPr>
        <w:t>)</w:t>
      </w:r>
      <w:r w:rsidR="00E65973" w:rsidRPr="00C670DA">
        <w:rPr>
          <w:rtl/>
        </w:rPr>
        <w:tab/>
        <w:t xml:space="preserve">أن كثافة الإرسالات، في الإذاعة بالموجات المترية بتشكيل التردد </w:t>
      </w:r>
      <w:r w:rsidR="00E65973">
        <w:t>(</w:t>
      </w:r>
      <w:r w:rsidR="00E65973" w:rsidRPr="00C670DA">
        <w:t>VHF/FM</w:t>
      </w:r>
      <w:r w:rsidR="00E65973">
        <w:t>)</w:t>
      </w:r>
      <w:r w:rsidR="00E65973" w:rsidRPr="00C670DA">
        <w:rPr>
          <w:rtl/>
        </w:rPr>
        <w:t>، تتزايد في أجزاء كثيرة من العالم تزايداً يجعل توليف المستقبل على خدمة البرامج المطلوبة أكثر فأكثر صعوبة، ولا سيما في حالة المستقبلات</w:t>
      </w:r>
      <w:r w:rsidR="00E65973" w:rsidRPr="00C670DA">
        <w:rPr>
          <w:rFonts w:hint="cs"/>
          <w:rtl/>
        </w:rPr>
        <w:t> </w:t>
      </w:r>
      <w:r w:rsidR="00E65973">
        <w:t>FM</w:t>
      </w:r>
      <w:r w:rsidR="00E65973" w:rsidRPr="00C670DA">
        <w:rPr>
          <w:rtl/>
        </w:rPr>
        <w:t xml:space="preserve"> المحمولة أو</w:t>
      </w:r>
      <w:r w:rsidR="00E65973" w:rsidRPr="00C670DA">
        <w:rPr>
          <w:rFonts w:hint="cs"/>
          <w:rtl/>
        </w:rPr>
        <w:t> </w:t>
      </w:r>
      <w:r w:rsidR="00E65973" w:rsidRPr="00C670DA">
        <w:rPr>
          <w:rtl/>
        </w:rPr>
        <w:t>مستقبلات</w:t>
      </w:r>
      <w:r w:rsidR="00E65973" w:rsidRPr="00C670DA">
        <w:rPr>
          <w:rFonts w:hint="cs"/>
          <w:rtl/>
        </w:rPr>
        <w:t> </w:t>
      </w:r>
      <w:r w:rsidR="00E65973" w:rsidRPr="00C670DA">
        <w:rPr>
          <w:rtl/>
        </w:rPr>
        <w:t>السيارات؛</w:t>
      </w:r>
    </w:p>
    <w:p w14:paraId="3267CA97" w14:textId="77777777" w:rsidR="00E65973" w:rsidRPr="006B3490" w:rsidRDefault="00E65973" w:rsidP="00E65973">
      <w:pPr>
        <w:rPr>
          <w:rtl/>
        </w:rPr>
      </w:pPr>
      <w:r w:rsidRPr="00E65973">
        <w:rPr>
          <w:i/>
          <w:iCs/>
          <w:rtl/>
        </w:rPr>
        <w:t>ب)</w:t>
      </w:r>
      <w:r w:rsidRPr="006B3490">
        <w:rPr>
          <w:rtl/>
        </w:rPr>
        <w:tab/>
        <w:t xml:space="preserve">أن </w:t>
      </w:r>
      <w:r>
        <w:rPr>
          <w:rFonts w:hint="cs"/>
          <w:rtl/>
        </w:rPr>
        <w:t xml:space="preserve">هناك </w:t>
      </w:r>
      <w:r w:rsidRPr="006B3490">
        <w:rPr>
          <w:rtl/>
        </w:rPr>
        <w:t>تقنيات تتيح، من ناحية أخرى، إمكان إضافة معطيات ملحقة إلى الإشارات الراديوية، وتسمح، من ثم، بتطبيق تشكيلة واسعة من طرق التعرف إلى الإرسالات، م</w:t>
      </w:r>
      <w:r>
        <w:rPr>
          <w:rtl/>
        </w:rPr>
        <w:t>ما </w:t>
      </w:r>
      <w:r w:rsidRPr="006B3490">
        <w:rPr>
          <w:rtl/>
        </w:rPr>
        <w:t>يسهل تحقيقاً لتوليف مساعد، أو أوتوماتي لمستقبلات الإذاعة؛</w:t>
      </w:r>
    </w:p>
    <w:p w14:paraId="52D3DCB2" w14:textId="77777777" w:rsidR="00E65973" w:rsidRPr="006B3490" w:rsidRDefault="00E65973" w:rsidP="00E65973">
      <w:pPr>
        <w:rPr>
          <w:rtl/>
        </w:rPr>
      </w:pPr>
      <w:r w:rsidRPr="00E65973">
        <w:rPr>
          <w:i/>
          <w:iCs/>
          <w:rtl/>
        </w:rPr>
        <w:t>ج)</w:t>
      </w:r>
      <w:r w:rsidRPr="006B3490">
        <w:rPr>
          <w:rtl/>
        </w:rPr>
        <w:tab/>
        <w:t xml:space="preserve">أن من الممكن أن تضاف هذه الإشارات من </w:t>
      </w:r>
      <w:r>
        <w:rPr>
          <w:rFonts w:hint="cs"/>
          <w:rtl/>
        </w:rPr>
        <w:t>البيانات</w:t>
      </w:r>
      <w:r w:rsidRPr="006B3490">
        <w:rPr>
          <w:rtl/>
        </w:rPr>
        <w:t xml:space="preserve"> الراديوية إلى الإرسالات القائمة بتشكيل التردد إضافة تبقيها غير مسموعة، ولهذا تؤمن ملاءمة جيدة واستقبال البرامج الصوتية المجسمة أو غير</w:t>
      </w:r>
      <w:r>
        <w:rPr>
          <w:rFonts w:hint="cs"/>
          <w:rtl/>
        </w:rPr>
        <w:t> </w:t>
      </w:r>
      <w:r w:rsidRPr="006B3490">
        <w:rPr>
          <w:rtl/>
        </w:rPr>
        <w:t>المجسمة؛</w:t>
      </w:r>
    </w:p>
    <w:p w14:paraId="24C66A56" w14:textId="16E7C17A" w:rsidR="00E65973" w:rsidRDefault="00E65973" w:rsidP="00E65973">
      <w:pPr>
        <w:rPr>
          <w:rtl/>
        </w:rPr>
      </w:pPr>
      <w:r w:rsidRPr="00E65973">
        <w:rPr>
          <w:i/>
          <w:iCs/>
          <w:rtl/>
        </w:rPr>
        <w:t>د</w:t>
      </w:r>
      <w:r w:rsidR="005946AC">
        <w:rPr>
          <w:rFonts w:hint="eastAsia"/>
          <w:i/>
          <w:iCs/>
          <w:rtl/>
        </w:rPr>
        <w:t> </w:t>
      </w:r>
      <w:r w:rsidRPr="00E65973">
        <w:rPr>
          <w:i/>
          <w:iCs/>
          <w:rtl/>
        </w:rPr>
        <w:t>)</w:t>
      </w:r>
      <w:r w:rsidRPr="006B3490">
        <w:rPr>
          <w:rtl/>
        </w:rPr>
        <w:tab/>
      </w:r>
      <w:r>
        <w:rPr>
          <w:rFonts w:hint="cs"/>
          <w:rtl/>
        </w:rPr>
        <w:t>أن هناك تقنية لمستقبل غير باهظ التكلفة تم استمثالها من خلال عملية تصغيرية</w:t>
      </w:r>
      <w:r w:rsidRPr="006B3490">
        <w:rPr>
          <w:rtl/>
        </w:rPr>
        <w:t xml:space="preserve"> تسمح بتحقيق التوليف المساعد، أو</w:t>
      </w:r>
      <w:r>
        <w:rPr>
          <w:rFonts w:hint="cs"/>
          <w:rtl/>
        </w:rPr>
        <w:t> </w:t>
      </w:r>
      <w:r w:rsidRPr="006B3490">
        <w:rPr>
          <w:rtl/>
        </w:rPr>
        <w:t xml:space="preserve">الأوتوماتي للمستقبل بوساطة إشارات </w:t>
      </w:r>
      <w:r>
        <w:rPr>
          <w:rtl/>
        </w:rPr>
        <w:t>البيانات</w:t>
      </w:r>
      <w:r>
        <w:rPr>
          <w:rFonts w:hint="cs"/>
          <w:rtl/>
        </w:rPr>
        <w:t xml:space="preserve"> الراديوية؛</w:t>
      </w:r>
    </w:p>
    <w:p w14:paraId="6AEA3EA1" w14:textId="546A5506" w:rsidR="00E65973" w:rsidRDefault="00E65973" w:rsidP="00E65973">
      <w:pPr>
        <w:rPr>
          <w:rtl/>
        </w:rPr>
      </w:pPr>
      <w:r w:rsidRPr="00E65973">
        <w:rPr>
          <w:rFonts w:hint="cs"/>
          <w:i/>
          <w:iCs/>
          <w:rtl/>
        </w:rPr>
        <w:t>ﻫ</w:t>
      </w:r>
      <w:r w:rsidR="005946AC">
        <w:rPr>
          <w:rFonts w:hint="eastAsia"/>
          <w:i/>
          <w:iCs/>
          <w:rtl/>
        </w:rPr>
        <w:t> </w:t>
      </w:r>
      <w:r w:rsidRPr="00E65973">
        <w:rPr>
          <w:i/>
          <w:iCs/>
          <w:rtl/>
        </w:rPr>
        <w:t>)</w:t>
      </w:r>
      <w:r w:rsidRPr="006B3490">
        <w:rPr>
          <w:rtl/>
        </w:rPr>
        <w:tab/>
        <w:t>أن هذا النظام يؤمن مرونة كافية تسمح بتحقيق عدد كبير من التطبيقات الاختيارية التي تناسب الحاجات الخاصة لكل من المؤسسات</w:t>
      </w:r>
      <w:r>
        <w:rPr>
          <w:rFonts w:hint="cs"/>
          <w:rtl/>
        </w:rPr>
        <w:t> </w:t>
      </w:r>
      <w:r w:rsidRPr="006B3490">
        <w:rPr>
          <w:rtl/>
        </w:rPr>
        <w:t>المذيعة</w:t>
      </w:r>
      <w:r w:rsidR="005D650A">
        <w:rPr>
          <w:rFonts w:hint="cs"/>
          <w:rtl/>
        </w:rPr>
        <w:t>؛</w:t>
      </w:r>
    </w:p>
    <w:p w14:paraId="1850CD00" w14:textId="08DBE75D" w:rsidR="008B7876" w:rsidRPr="006B3490" w:rsidRDefault="008B7876" w:rsidP="00FE5C79">
      <w:pPr>
        <w:rPr>
          <w:rtl/>
        </w:rPr>
      </w:pPr>
      <w:r w:rsidRPr="00FE5C79">
        <w:rPr>
          <w:rFonts w:hint="cs"/>
          <w:i/>
          <w:iCs/>
          <w:rtl/>
        </w:rPr>
        <w:t>و</w:t>
      </w:r>
      <w:r w:rsidRPr="00FE5C79">
        <w:rPr>
          <w:rFonts w:hint="eastAsia"/>
          <w:i/>
          <w:iCs/>
          <w:rtl/>
        </w:rPr>
        <w:t> </w:t>
      </w:r>
      <w:r w:rsidRPr="00FE5C79">
        <w:rPr>
          <w:rFonts w:hint="cs"/>
          <w:i/>
          <w:iCs/>
          <w:rtl/>
        </w:rPr>
        <w:t>)</w:t>
      </w:r>
      <w:r w:rsidRPr="00FE5C79">
        <w:rPr>
          <w:rtl/>
        </w:rPr>
        <w:tab/>
      </w:r>
      <w:r w:rsidR="00FE5C79" w:rsidRPr="00FE5C79">
        <w:rPr>
          <w:rtl/>
        </w:rPr>
        <w:t>أن بلداناً عديدة نفذت هذا النظام في عمليات بثها الإذاعي</w:t>
      </w:r>
      <w:r w:rsidR="005D650A" w:rsidRPr="00FE5C79">
        <w:rPr>
          <w:rFonts w:hint="cs"/>
          <w:rtl/>
        </w:rPr>
        <w:t>،</w:t>
      </w:r>
    </w:p>
    <w:p w14:paraId="37719B14" w14:textId="77777777" w:rsidR="00E65973" w:rsidRPr="006B3490" w:rsidRDefault="00E65973" w:rsidP="00E65973">
      <w:pPr>
        <w:pStyle w:val="Call"/>
        <w:spacing w:line="185" w:lineRule="auto"/>
        <w:rPr>
          <w:rtl/>
        </w:rPr>
      </w:pPr>
      <w:r w:rsidRPr="006B3490">
        <w:rPr>
          <w:rtl/>
        </w:rPr>
        <w:t>توص</w:t>
      </w:r>
      <w:r>
        <w:rPr>
          <w:rFonts w:hint="cs"/>
          <w:rtl/>
        </w:rPr>
        <w:t>ـ</w:t>
      </w:r>
      <w:r w:rsidRPr="006B3490">
        <w:rPr>
          <w:rtl/>
        </w:rPr>
        <w:t>ي</w:t>
      </w:r>
    </w:p>
    <w:p w14:paraId="1C571A05" w14:textId="20FD28CC" w:rsidR="00E65973" w:rsidRPr="00C670DA" w:rsidRDefault="00E65973" w:rsidP="00E65973">
      <w:pPr>
        <w:spacing w:line="185" w:lineRule="auto"/>
        <w:rPr>
          <w:spacing w:val="-6"/>
          <w:rtl/>
        </w:rPr>
      </w:pPr>
      <w:r w:rsidRPr="00BF1BF0">
        <w:rPr>
          <w:b/>
          <w:bCs/>
          <w:spacing w:val="-6"/>
        </w:rPr>
        <w:t>1</w:t>
      </w:r>
      <w:r w:rsidRPr="00C670DA">
        <w:rPr>
          <w:spacing w:val="-6"/>
          <w:rtl/>
        </w:rPr>
        <w:tab/>
        <w:t xml:space="preserve">أن </w:t>
      </w:r>
      <w:r>
        <w:rPr>
          <w:rFonts w:hint="cs"/>
          <w:spacing w:val="-6"/>
          <w:rtl/>
        </w:rPr>
        <w:t>تعمد جهات البث الراغبة</w:t>
      </w:r>
      <w:r w:rsidRPr="00C670DA">
        <w:rPr>
          <w:spacing w:val="-6"/>
          <w:rtl/>
        </w:rPr>
        <w:t xml:space="preserve"> في إدخال إرسال معلومات إضافية تخصص للتعريف بالمحطة، والبرنامج، أو تخصص لتطبيقات أخرى ضمن الإذاعة بتشكيل التردد</w:t>
      </w:r>
      <w:r w:rsidRPr="00C670DA">
        <w:rPr>
          <w:rFonts w:hint="cs"/>
          <w:spacing w:val="-6"/>
          <w:rtl/>
        </w:rPr>
        <w:t> </w:t>
      </w:r>
      <w:r>
        <w:rPr>
          <w:spacing w:val="-6"/>
        </w:rPr>
        <w:t>FM</w:t>
      </w:r>
      <w:r w:rsidRPr="00C670DA">
        <w:rPr>
          <w:spacing w:val="-6"/>
          <w:rtl/>
        </w:rPr>
        <w:t xml:space="preserve">، إلى تبني نظام </w:t>
      </w:r>
      <w:r>
        <w:rPr>
          <w:rFonts w:hint="cs"/>
          <w:spacing w:val="-6"/>
          <w:rtl/>
        </w:rPr>
        <w:t>البيانات الراديوية</w:t>
      </w:r>
      <w:r w:rsidRPr="00C670DA">
        <w:rPr>
          <w:spacing w:val="-6"/>
          <w:rtl/>
        </w:rPr>
        <w:t xml:space="preserve"> </w:t>
      </w:r>
      <w:r>
        <w:rPr>
          <w:spacing w:val="-6"/>
        </w:rPr>
        <w:t>(</w:t>
      </w:r>
      <w:r w:rsidRPr="00C670DA">
        <w:rPr>
          <w:spacing w:val="-6"/>
        </w:rPr>
        <w:t>RDS)</w:t>
      </w:r>
      <w:r w:rsidRPr="00C670DA">
        <w:rPr>
          <w:spacing w:val="-6"/>
          <w:rtl/>
        </w:rPr>
        <w:t xml:space="preserve"> الذي يصفه</w:t>
      </w:r>
      <w:r w:rsidRPr="00C670DA">
        <w:rPr>
          <w:rFonts w:hint="cs"/>
          <w:spacing w:val="-6"/>
          <w:rtl/>
        </w:rPr>
        <w:t> </w:t>
      </w:r>
      <w:r w:rsidRPr="00C670DA">
        <w:rPr>
          <w:spacing w:val="-6"/>
          <w:rtl/>
        </w:rPr>
        <w:t>الملحق</w:t>
      </w:r>
      <w:r w:rsidRPr="00C670DA">
        <w:rPr>
          <w:rFonts w:hint="cs"/>
          <w:spacing w:val="-6"/>
          <w:rtl/>
        </w:rPr>
        <w:t> </w:t>
      </w:r>
      <w:r w:rsidRPr="00C670DA">
        <w:rPr>
          <w:spacing w:val="-6"/>
        </w:rPr>
        <w:t>1</w:t>
      </w:r>
      <w:r w:rsidR="005946AC">
        <w:rPr>
          <w:rFonts w:hint="cs"/>
          <w:spacing w:val="-6"/>
          <w:rtl/>
        </w:rPr>
        <w:t>؛</w:t>
      </w:r>
    </w:p>
    <w:p w14:paraId="548DFDCB" w14:textId="77777777" w:rsidR="00E65973" w:rsidRDefault="00E65973" w:rsidP="00E65973">
      <w:pPr>
        <w:spacing w:line="185" w:lineRule="auto"/>
        <w:rPr>
          <w:rtl/>
        </w:rPr>
      </w:pPr>
      <w:r w:rsidRPr="00BF1BF0">
        <w:rPr>
          <w:b/>
          <w:bCs/>
        </w:rPr>
        <w:t>2</w:t>
      </w:r>
      <w:r>
        <w:rPr>
          <w:rFonts w:hint="cs"/>
          <w:rtl/>
        </w:rPr>
        <w:tab/>
        <w:t>أن ينظر إلى الملاحظات التالية باعتبارها جزءاً من التوصية.</w:t>
      </w:r>
    </w:p>
    <w:p w14:paraId="664E35A0" w14:textId="77777777" w:rsidR="00E65973" w:rsidRPr="006B0644" w:rsidRDefault="00E65973" w:rsidP="00E65973">
      <w:pPr>
        <w:pStyle w:val="Note"/>
        <w:widowControl w:val="0"/>
        <w:tabs>
          <w:tab w:val="clear" w:pos="794"/>
          <w:tab w:val="clear" w:pos="907"/>
        </w:tabs>
        <w:spacing w:line="185" w:lineRule="auto"/>
        <w:rPr>
          <w:rtl/>
        </w:rPr>
      </w:pPr>
      <w:r w:rsidRPr="006B0644">
        <w:rPr>
          <w:rFonts w:hint="cs"/>
          <w:b/>
          <w:bCs/>
          <w:rtl/>
        </w:rPr>
        <w:t>الملاحظة</w:t>
      </w:r>
      <w:r w:rsidRPr="006B0644">
        <w:rPr>
          <w:rFonts w:hint="eastAsia"/>
          <w:b/>
          <w:bCs/>
          <w:rtl/>
        </w:rPr>
        <w:t> </w:t>
      </w:r>
      <w:r w:rsidRPr="006B0644">
        <w:rPr>
          <w:b/>
          <w:bCs/>
        </w:rPr>
        <w:t>1</w:t>
      </w:r>
      <w:r w:rsidRPr="006B0644">
        <w:rPr>
          <w:rFonts w:hint="cs"/>
          <w:b/>
          <w:bCs/>
          <w:rtl/>
        </w:rPr>
        <w:t xml:space="preserve"> -</w:t>
      </w:r>
      <w:r w:rsidRPr="006B0644">
        <w:rPr>
          <w:rFonts w:hint="cs"/>
          <w:rtl/>
        </w:rPr>
        <w:t xml:space="preserve"> </w:t>
      </w:r>
      <w:r w:rsidRPr="006B0644">
        <w:rPr>
          <w:rtl/>
        </w:rPr>
        <w:t>يتضمن الملحق</w:t>
      </w:r>
      <w:r w:rsidRPr="006B0644">
        <w:rPr>
          <w:rFonts w:hint="eastAsia"/>
          <w:rtl/>
        </w:rPr>
        <w:t> </w:t>
      </w:r>
      <w:r w:rsidRPr="006B0644">
        <w:t>2</w:t>
      </w:r>
      <w:r w:rsidRPr="006B0644">
        <w:rPr>
          <w:rtl/>
        </w:rPr>
        <w:t xml:space="preserve"> معلومات حول خصائص تشغيل النظام</w:t>
      </w:r>
      <w:r w:rsidRPr="006B0644">
        <w:rPr>
          <w:rFonts w:hint="eastAsia"/>
          <w:rtl/>
        </w:rPr>
        <w:t> </w:t>
      </w:r>
      <w:r w:rsidRPr="006B0644">
        <w:t>RDS</w:t>
      </w:r>
      <w:r w:rsidRPr="006B0644">
        <w:rPr>
          <w:rtl/>
        </w:rPr>
        <w:t>.</w:t>
      </w:r>
    </w:p>
    <w:p w14:paraId="616C3601" w14:textId="0DB63357" w:rsidR="00E65973" w:rsidRPr="006B0644" w:rsidRDefault="00E65973" w:rsidP="005946AC">
      <w:pPr>
        <w:pStyle w:val="Note"/>
        <w:keepNext/>
        <w:keepLines/>
        <w:widowControl w:val="0"/>
        <w:tabs>
          <w:tab w:val="clear" w:pos="794"/>
          <w:tab w:val="clear" w:pos="907"/>
        </w:tabs>
        <w:spacing w:line="185" w:lineRule="auto"/>
        <w:rPr>
          <w:rtl/>
          <w:lang w:bidi="ar-EG"/>
        </w:rPr>
      </w:pPr>
      <w:r w:rsidRPr="006B0644">
        <w:rPr>
          <w:rFonts w:hint="cs"/>
          <w:b/>
          <w:bCs/>
          <w:rtl/>
        </w:rPr>
        <w:lastRenderedPageBreak/>
        <w:t>الملاحظة </w:t>
      </w:r>
      <w:r w:rsidRPr="006B0644">
        <w:rPr>
          <w:b/>
          <w:bCs/>
        </w:rPr>
        <w:t>2</w:t>
      </w:r>
      <w:r w:rsidRPr="006B0644">
        <w:rPr>
          <w:rFonts w:hint="cs"/>
          <w:b/>
          <w:bCs/>
          <w:rtl/>
        </w:rPr>
        <w:t xml:space="preserve"> -</w:t>
      </w:r>
      <w:r w:rsidRPr="006B0644">
        <w:rPr>
          <w:rFonts w:hint="cs"/>
          <w:rtl/>
        </w:rPr>
        <w:t xml:space="preserve"> أحدث صيغة للمعيار الدولي للنظام </w:t>
      </w:r>
      <w:r w:rsidRPr="006B0644">
        <w:t>RDS</w:t>
      </w:r>
      <w:r w:rsidRPr="006B0644">
        <w:rPr>
          <w:rFonts w:hint="cs"/>
          <w:rtl/>
          <w:lang w:bidi="ar-EG"/>
        </w:rPr>
        <w:t xml:space="preserve"> هي المعيار </w:t>
      </w:r>
      <w:r w:rsidRPr="006B0644">
        <w:rPr>
          <w:lang w:bidi="ar-EG"/>
        </w:rPr>
        <w:t xml:space="preserve">IEC </w:t>
      </w:r>
      <w:r w:rsidR="001D5B1D" w:rsidRPr="006B0644">
        <w:rPr>
          <w:lang w:bidi="ar-EG"/>
        </w:rPr>
        <w:t>62106</w:t>
      </w:r>
      <w:r w:rsidR="003A1682" w:rsidRPr="006B0644">
        <w:rPr>
          <w:rFonts w:hint="cs"/>
          <w:rtl/>
          <w:lang w:bidi="ar-EG"/>
        </w:rPr>
        <w:t xml:space="preserve"> (</w:t>
      </w:r>
      <w:r w:rsidR="00B279B1" w:rsidRPr="006B0644">
        <w:rPr>
          <w:rFonts w:hint="cs"/>
          <w:rtl/>
          <w:lang w:bidi="ar-EG"/>
        </w:rPr>
        <w:t xml:space="preserve">عام </w:t>
      </w:r>
      <w:r w:rsidR="00B279B1" w:rsidRPr="006B0644">
        <w:rPr>
          <w:lang w:val="fr-FR" w:bidi="ar-EG"/>
        </w:rPr>
        <w:t>2018</w:t>
      </w:r>
      <w:r w:rsidR="003A1682" w:rsidRPr="006B0644">
        <w:rPr>
          <w:rFonts w:hint="cs"/>
          <w:rtl/>
          <w:lang w:bidi="ar-EG"/>
        </w:rPr>
        <w:t xml:space="preserve"> </w:t>
      </w:r>
      <w:r w:rsidRPr="006B0644">
        <w:rPr>
          <w:rFonts w:hint="cs"/>
          <w:rtl/>
          <w:lang w:bidi="ar-EG"/>
        </w:rPr>
        <w:t>و</w:t>
      </w:r>
      <w:r w:rsidR="003A1682" w:rsidRPr="006B0644">
        <w:rPr>
          <w:rFonts w:hint="cs"/>
          <w:rtl/>
          <w:lang w:bidi="ar-EG"/>
        </w:rPr>
        <w:t>بعده، جميع الأجزاء)</w:t>
      </w:r>
      <w:r w:rsidR="002B16C6" w:rsidRPr="006B0644">
        <w:rPr>
          <w:rFonts w:hint="cs"/>
          <w:rtl/>
          <w:lang w:bidi="ar-EG"/>
        </w:rPr>
        <w:t>.</w:t>
      </w:r>
      <w:r w:rsidR="007314ED" w:rsidRPr="006B0644">
        <w:rPr>
          <w:rFonts w:hint="cs"/>
          <w:rtl/>
        </w:rPr>
        <w:t xml:space="preserve"> </w:t>
      </w:r>
      <w:r w:rsidRPr="006B0644">
        <w:rPr>
          <w:rFonts w:hint="cs"/>
          <w:rtl/>
          <w:lang w:bidi="ar-EG"/>
        </w:rPr>
        <w:t>على الرغم من أن البنية والتشفير متماثلان في</w:t>
      </w:r>
      <w:r w:rsidRPr="006B0644">
        <w:rPr>
          <w:rFonts w:hint="eastAsia"/>
          <w:rtl/>
          <w:lang w:bidi="ar-EG"/>
        </w:rPr>
        <w:t> </w:t>
      </w:r>
      <w:r w:rsidRPr="006B0644">
        <w:rPr>
          <w:rFonts w:hint="cs"/>
          <w:rtl/>
          <w:lang w:bidi="ar-EG"/>
        </w:rPr>
        <w:t>أمريكا الشمالية، فإن هناك اختلافات طفيفة في تنفيذ بعض السمات.</w:t>
      </w:r>
      <w:r w:rsidR="003A1682" w:rsidRPr="006B0644">
        <w:rPr>
          <w:rFonts w:hint="cs"/>
          <w:rtl/>
          <w:lang w:bidi="ar-EG"/>
        </w:rPr>
        <w:t xml:space="preserve"> و</w:t>
      </w:r>
      <w:r w:rsidR="003A1682" w:rsidRPr="006B0644">
        <w:rPr>
          <w:rtl/>
          <w:lang w:bidi="ar-EG"/>
        </w:rPr>
        <w:t xml:space="preserve">يسمى </w:t>
      </w:r>
      <w:r w:rsidR="003A1682" w:rsidRPr="006B0644">
        <w:rPr>
          <w:rtl/>
        </w:rPr>
        <w:t xml:space="preserve">نظام </w:t>
      </w:r>
      <w:r w:rsidR="003A1682" w:rsidRPr="006B0644">
        <w:rPr>
          <w:rFonts w:hint="cs"/>
          <w:rtl/>
        </w:rPr>
        <w:t>البيانات الراديوية</w:t>
      </w:r>
      <w:r w:rsidR="003A1682" w:rsidRPr="006B0644">
        <w:rPr>
          <w:rtl/>
        </w:rPr>
        <w:t xml:space="preserve"> </w:t>
      </w:r>
      <w:r w:rsidR="003A1682" w:rsidRPr="006B0644">
        <w:rPr>
          <w:rtl/>
          <w:lang w:bidi="ar-EG"/>
        </w:rPr>
        <w:t xml:space="preserve">في أمريكا الشمالية </w:t>
      </w:r>
      <w:r w:rsidR="003A1682" w:rsidRPr="006B0644">
        <w:rPr>
          <w:rFonts w:hint="cs"/>
          <w:rtl/>
          <w:lang w:bidi="ar-EG"/>
        </w:rPr>
        <w:t>ب</w:t>
      </w:r>
      <w:r w:rsidR="003A1682" w:rsidRPr="006B0644">
        <w:rPr>
          <w:rtl/>
          <w:lang w:bidi="ar-EG"/>
        </w:rPr>
        <w:t xml:space="preserve">نظام بيانات الإذاعة الراديوية، </w:t>
      </w:r>
      <w:r w:rsidR="000C53CF" w:rsidRPr="006B0644">
        <w:rPr>
          <w:rFonts w:hint="cs"/>
          <w:rtl/>
          <w:lang w:bidi="ar-EG"/>
        </w:rPr>
        <w:t>ويرد توصيفه</w:t>
      </w:r>
      <w:r w:rsidR="000C53CF" w:rsidRPr="006B0644">
        <w:rPr>
          <w:rtl/>
          <w:lang w:bidi="ar-EG"/>
        </w:rPr>
        <w:t xml:space="preserve"> </w:t>
      </w:r>
      <w:r w:rsidR="003A1682" w:rsidRPr="006B0644">
        <w:rPr>
          <w:rtl/>
          <w:lang w:bidi="ar-EG"/>
        </w:rPr>
        <w:t>في</w:t>
      </w:r>
      <w:r w:rsidR="003A1682" w:rsidRPr="006B0644">
        <w:rPr>
          <w:rFonts w:hint="cs"/>
          <w:rtl/>
          <w:lang w:bidi="ar-EG"/>
        </w:rPr>
        <w:t xml:space="preserve"> المعيار</w:t>
      </w:r>
      <w:r w:rsidR="003A1682" w:rsidRPr="006B0644">
        <w:rPr>
          <w:rtl/>
          <w:lang w:bidi="ar-EG"/>
        </w:rPr>
        <w:t xml:space="preserve"> </w:t>
      </w:r>
      <w:r w:rsidR="003A1682" w:rsidRPr="006B0644">
        <w:rPr>
          <w:lang w:bidi="ar-EG"/>
        </w:rPr>
        <w:t>IEC 62106</w:t>
      </w:r>
      <w:r w:rsidR="006B0644">
        <w:rPr>
          <w:lang w:bidi="ar-EG"/>
        </w:rPr>
        <w:t>-</w:t>
      </w:r>
      <w:r w:rsidR="003A1682" w:rsidRPr="006B0644">
        <w:rPr>
          <w:lang w:bidi="ar-EG"/>
        </w:rPr>
        <w:t>9</w:t>
      </w:r>
      <w:r w:rsidR="003A1682" w:rsidRPr="006B0644">
        <w:rPr>
          <w:rtl/>
          <w:lang w:bidi="ar-EG"/>
        </w:rPr>
        <w:t>.</w:t>
      </w:r>
    </w:p>
    <w:p w14:paraId="0F60C05F" w14:textId="4CF84CA4" w:rsidR="00E65973" w:rsidRPr="006B0644" w:rsidRDefault="00E65973" w:rsidP="00E65973">
      <w:pPr>
        <w:pStyle w:val="Note"/>
        <w:tabs>
          <w:tab w:val="clear" w:pos="794"/>
          <w:tab w:val="clear" w:pos="907"/>
        </w:tabs>
        <w:spacing w:line="180" w:lineRule="auto"/>
        <w:rPr>
          <w:rtl/>
          <w:lang w:bidi="ar-EG"/>
        </w:rPr>
      </w:pPr>
      <w:r w:rsidRPr="006B0644">
        <w:rPr>
          <w:rFonts w:hint="cs"/>
          <w:b/>
          <w:bCs/>
          <w:rtl/>
        </w:rPr>
        <w:t>الملاحظة </w:t>
      </w:r>
      <w:r w:rsidRPr="006B0644">
        <w:rPr>
          <w:b/>
          <w:bCs/>
        </w:rPr>
        <w:t>3</w:t>
      </w:r>
      <w:r w:rsidRPr="006B0644">
        <w:rPr>
          <w:rFonts w:hint="cs"/>
          <w:b/>
          <w:bCs/>
          <w:rtl/>
        </w:rPr>
        <w:t xml:space="preserve"> -</w:t>
      </w:r>
      <w:r w:rsidRPr="006B0644">
        <w:rPr>
          <w:rFonts w:hint="cs"/>
          <w:rtl/>
        </w:rPr>
        <w:t xml:space="preserve"> نظراً إلى أن النظام </w:t>
      </w:r>
      <w:r w:rsidRPr="006B0644">
        <w:t>RDS</w:t>
      </w:r>
      <w:r w:rsidRPr="006B0644">
        <w:rPr>
          <w:rFonts w:hint="cs"/>
          <w:rtl/>
          <w:lang w:bidi="ar-EG"/>
        </w:rPr>
        <w:t xml:space="preserve"> وُصف بداية من جانب الاتحاد الإذاعي الأوروبي</w:t>
      </w:r>
      <w:r w:rsidR="006B0644">
        <w:rPr>
          <w:rFonts w:hint="cs"/>
          <w:rtl/>
          <w:lang w:bidi="ar-EG"/>
        </w:rPr>
        <w:t xml:space="preserve"> </w:t>
      </w:r>
      <w:r w:rsidR="006B0644">
        <w:rPr>
          <w:lang w:bidi="ar-EG"/>
        </w:rPr>
        <w:t>(EBU)</w:t>
      </w:r>
      <w:r w:rsidRPr="006B0644">
        <w:rPr>
          <w:rFonts w:hint="cs"/>
          <w:rtl/>
          <w:lang w:bidi="ar-EG"/>
        </w:rPr>
        <w:t xml:space="preserve"> في </w:t>
      </w:r>
      <w:r w:rsidRPr="006B0644">
        <w:rPr>
          <w:lang w:bidi="ar-EG"/>
        </w:rPr>
        <w:t>1984</w:t>
      </w:r>
      <w:r w:rsidRPr="006B0644">
        <w:rPr>
          <w:rFonts w:hint="cs"/>
          <w:rtl/>
          <w:lang w:bidi="ar-EG"/>
        </w:rPr>
        <w:t xml:space="preserve">، فقد تم بالفعل إنتاج </w:t>
      </w:r>
      <w:r w:rsidR="00810551" w:rsidRPr="006B0644">
        <w:rPr>
          <w:rFonts w:hint="cs"/>
          <w:rtl/>
          <w:lang w:bidi="ar-EG"/>
        </w:rPr>
        <w:t>المليارات</w:t>
      </w:r>
      <w:r w:rsidRPr="006B0644">
        <w:rPr>
          <w:rFonts w:hint="cs"/>
          <w:rtl/>
          <w:lang w:bidi="ar-EG"/>
        </w:rPr>
        <w:t xml:space="preserve"> </w:t>
      </w:r>
      <w:r w:rsidR="00810551" w:rsidRPr="006B0644">
        <w:rPr>
          <w:rFonts w:hint="cs"/>
          <w:rtl/>
          <w:lang w:bidi="ar-EG"/>
        </w:rPr>
        <w:t xml:space="preserve">من </w:t>
      </w:r>
      <w:r w:rsidRPr="006B0644">
        <w:rPr>
          <w:rFonts w:hint="cs"/>
          <w:rtl/>
          <w:lang w:bidi="ar-EG"/>
        </w:rPr>
        <w:t>مستقبل</w:t>
      </w:r>
      <w:r w:rsidR="00810551" w:rsidRPr="006B0644">
        <w:rPr>
          <w:rFonts w:hint="cs"/>
          <w:rtl/>
          <w:lang w:bidi="ar-EG"/>
        </w:rPr>
        <w:t>ات</w:t>
      </w:r>
      <w:r w:rsidRPr="006B0644">
        <w:rPr>
          <w:rFonts w:hint="cs"/>
          <w:rtl/>
          <w:lang w:bidi="ar-EG"/>
        </w:rPr>
        <w:t xml:space="preserve"> </w:t>
      </w:r>
      <w:r w:rsidR="000C53CF" w:rsidRPr="006B0644">
        <w:rPr>
          <w:rFonts w:hint="cs"/>
          <w:rtl/>
          <w:lang w:bidi="ar-EG"/>
        </w:rPr>
        <w:t xml:space="preserve">النظام </w:t>
      </w:r>
      <w:r w:rsidRPr="006B0644">
        <w:rPr>
          <w:lang w:bidi="ar-EG"/>
        </w:rPr>
        <w:t>RDS</w:t>
      </w:r>
      <w:r w:rsidRPr="006B0644">
        <w:rPr>
          <w:rFonts w:hint="cs"/>
          <w:rtl/>
          <w:lang w:bidi="ar-EG"/>
        </w:rPr>
        <w:t xml:space="preserve"> </w:t>
      </w:r>
      <w:r w:rsidR="00810551" w:rsidRPr="006B0644">
        <w:rPr>
          <w:rtl/>
          <w:lang w:bidi="ar-EG"/>
        </w:rPr>
        <w:t>ولا</w:t>
      </w:r>
      <w:r w:rsidR="007F317A" w:rsidRPr="006B0644">
        <w:rPr>
          <w:rFonts w:hint="cs"/>
          <w:rtl/>
          <w:lang w:bidi="ar-EG"/>
        </w:rPr>
        <w:t> </w:t>
      </w:r>
      <w:r w:rsidR="00810551" w:rsidRPr="006B0644">
        <w:rPr>
          <w:rtl/>
          <w:lang w:bidi="ar-EG"/>
        </w:rPr>
        <w:t>يزال إنتاجها</w:t>
      </w:r>
      <w:r w:rsidR="00810551" w:rsidRPr="006B0644">
        <w:rPr>
          <w:rFonts w:hint="cs"/>
          <w:rtl/>
          <w:lang w:bidi="ar-EG"/>
        </w:rPr>
        <w:t xml:space="preserve"> </w:t>
      </w:r>
      <w:r w:rsidR="000C53CF" w:rsidRPr="006B0644">
        <w:rPr>
          <w:rFonts w:hint="cs"/>
          <w:rtl/>
          <w:lang w:bidi="ar-EG"/>
        </w:rPr>
        <w:t xml:space="preserve">مستمراً </w:t>
      </w:r>
      <w:r w:rsidRPr="006B0644">
        <w:rPr>
          <w:rFonts w:hint="cs"/>
          <w:rtl/>
          <w:lang w:bidi="ar-EG"/>
        </w:rPr>
        <w:t>في كافة أنحاء العالم</w:t>
      </w:r>
      <w:r w:rsidR="000A3C97" w:rsidRPr="006B0644">
        <w:rPr>
          <w:rFonts w:hint="cs"/>
          <w:rtl/>
          <w:lang w:bidi="ar-EG"/>
        </w:rPr>
        <w:t>،</w:t>
      </w:r>
      <w:r w:rsidRPr="006B0644">
        <w:rPr>
          <w:rFonts w:hint="cs"/>
          <w:rtl/>
          <w:lang w:bidi="ar-EG"/>
        </w:rPr>
        <w:t xml:space="preserve"> مع انخفاض </w:t>
      </w:r>
      <w:r w:rsidR="00537532" w:rsidRPr="006B0644">
        <w:rPr>
          <w:rFonts w:hint="cs"/>
          <w:rtl/>
          <w:lang w:bidi="ar-EG"/>
        </w:rPr>
        <w:t xml:space="preserve">كبير </w:t>
      </w:r>
      <w:r w:rsidRPr="006B0644">
        <w:rPr>
          <w:rFonts w:hint="cs"/>
          <w:rtl/>
          <w:lang w:bidi="ar-EG"/>
        </w:rPr>
        <w:t xml:space="preserve">في أسعار التجزئة نتيجة للتكلفة الزهيدة جداً لمفكك </w:t>
      </w:r>
      <w:r w:rsidR="000C53CF" w:rsidRPr="006B0644">
        <w:rPr>
          <w:rFonts w:hint="cs"/>
          <w:rtl/>
          <w:lang w:bidi="ar-EG"/>
        </w:rPr>
        <w:t xml:space="preserve">شفرة النظام </w:t>
      </w:r>
      <w:r w:rsidRPr="006B0644">
        <w:rPr>
          <w:lang w:bidi="ar-EG"/>
        </w:rPr>
        <w:t>RDS</w:t>
      </w:r>
      <w:r w:rsidRPr="006B0644">
        <w:rPr>
          <w:rFonts w:hint="cs"/>
          <w:rtl/>
          <w:lang w:bidi="ar-EG"/>
        </w:rPr>
        <w:t xml:space="preserve"> السليكوني المدمج في رقاقات المستقبلات </w:t>
      </w:r>
      <w:r w:rsidRPr="006B0644">
        <w:rPr>
          <w:lang w:bidi="ar-EG"/>
        </w:rPr>
        <w:t>FM</w:t>
      </w:r>
      <w:r w:rsidRPr="006B0644">
        <w:rPr>
          <w:rFonts w:hint="cs"/>
          <w:rtl/>
          <w:lang w:bidi="ar-EG"/>
        </w:rPr>
        <w:t xml:space="preserve"> </w:t>
      </w:r>
      <w:r w:rsidR="00537532" w:rsidRPr="006B0644">
        <w:rPr>
          <w:rtl/>
          <w:lang w:bidi="ar-EG"/>
        </w:rPr>
        <w:t xml:space="preserve">وتكنولوجيا </w:t>
      </w:r>
      <w:r w:rsidR="008A7B97" w:rsidRPr="006B0644">
        <w:rPr>
          <w:rtl/>
          <w:lang w:bidi="ar-EG"/>
        </w:rPr>
        <w:t xml:space="preserve">الأجهزة الراديوية المعرفة بالبرمجيات </w:t>
      </w:r>
      <w:r w:rsidRPr="006B0644">
        <w:rPr>
          <w:rFonts w:hint="cs"/>
          <w:rtl/>
          <w:lang w:bidi="ar-EG"/>
        </w:rPr>
        <w:t>عند إنتاجه</w:t>
      </w:r>
      <w:r w:rsidR="000A3C97" w:rsidRPr="006B0644">
        <w:rPr>
          <w:rFonts w:hint="cs"/>
          <w:rtl/>
          <w:lang w:bidi="ar-EG"/>
        </w:rPr>
        <w:t>ما</w:t>
      </w:r>
      <w:r w:rsidRPr="006B0644">
        <w:rPr>
          <w:rFonts w:hint="cs"/>
          <w:rtl/>
          <w:lang w:bidi="ar-EG"/>
        </w:rPr>
        <w:t xml:space="preserve"> بكميات كبيرة.</w:t>
      </w:r>
    </w:p>
    <w:p w14:paraId="0DC0C798" w14:textId="77777777" w:rsidR="00E65973" w:rsidRPr="006B3490" w:rsidRDefault="00E65973" w:rsidP="006B0644">
      <w:pPr>
        <w:rPr>
          <w:rtl/>
          <w:lang w:bidi="ar-EG"/>
        </w:rPr>
      </w:pPr>
    </w:p>
    <w:p w14:paraId="5373CF14" w14:textId="0DC9B6D1" w:rsidR="00E65973" w:rsidRPr="006B3490" w:rsidRDefault="00E65973" w:rsidP="00C25C1B">
      <w:pPr>
        <w:pStyle w:val="AnnexNoTitle0"/>
        <w:rPr>
          <w:rFonts w:hint="eastAsia"/>
          <w:rtl/>
        </w:rPr>
      </w:pPr>
      <w:r w:rsidRPr="005C77D3">
        <w:rPr>
          <w:rtl/>
        </w:rPr>
        <w:t xml:space="preserve">الملحق </w:t>
      </w:r>
      <w:r w:rsidRPr="005C77D3">
        <w:t>1</w:t>
      </w:r>
      <w:r w:rsidR="00C25C1B">
        <w:rPr>
          <w:rtl/>
        </w:rPr>
        <w:br/>
      </w:r>
      <w:r w:rsidR="00C25C1B">
        <w:rPr>
          <w:rtl/>
        </w:rPr>
        <w:br/>
      </w:r>
      <w:r w:rsidRPr="006B3490">
        <w:rPr>
          <w:rtl/>
        </w:rPr>
        <w:t xml:space="preserve">مواصفات نظام </w:t>
      </w:r>
      <w:r>
        <w:rPr>
          <w:rFonts w:hint="cs"/>
          <w:rtl/>
        </w:rPr>
        <w:t>البيانات الراديوية</w:t>
      </w:r>
      <w:r w:rsidRPr="006B3490">
        <w:rPr>
          <w:rtl/>
        </w:rPr>
        <w:t xml:space="preserve"> </w:t>
      </w:r>
      <w:r w:rsidRPr="006B3490">
        <w:t>(RDS)</w:t>
      </w:r>
      <w:r w:rsidRPr="00586A23">
        <w:rPr>
          <w:rStyle w:val="FootnoteReference"/>
          <w:b w:val="0"/>
          <w:bCs w:val="0"/>
          <w:rtl/>
          <w:lang w:eastAsia="en-US"/>
        </w:rPr>
        <w:footnoteReference w:customMarkFollows="1" w:id="2"/>
        <w:t>*</w:t>
      </w:r>
    </w:p>
    <w:p w14:paraId="1CDC036A" w14:textId="77777777" w:rsidR="00E65973" w:rsidRPr="006B3490" w:rsidRDefault="00E65973" w:rsidP="00E65973">
      <w:pPr>
        <w:pStyle w:val="Heading1"/>
        <w:spacing w:line="180" w:lineRule="auto"/>
        <w:rPr>
          <w:rtl/>
        </w:rPr>
      </w:pPr>
      <w:r w:rsidRPr="006B3490">
        <w:t>1</w:t>
      </w:r>
      <w:r w:rsidRPr="006B3490">
        <w:rPr>
          <w:rtl/>
        </w:rPr>
        <w:tab/>
        <w:t xml:space="preserve">تشكيل قناة </w:t>
      </w:r>
      <w:r>
        <w:rPr>
          <w:rtl/>
        </w:rPr>
        <w:t>البيانات</w:t>
      </w:r>
    </w:p>
    <w:p w14:paraId="3F7BC87C" w14:textId="29A8CE54" w:rsidR="00E65973" w:rsidRDefault="00E65973" w:rsidP="00E65973">
      <w:pPr>
        <w:spacing w:line="180" w:lineRule="auto"/>
        <w:rPr>
          <w:rtl/>
        </w:rPr>
      </w:pPr>
      <w:r w:rsidRPr="00FA59F8">
        <w:rPr>
          <w:b/>
          <w:bCs/>
        </w:rPr>
        <w:t>1.1</w:t>
      </w:r>
      <w:r w:rsidRPr="006B3490">
        <w:rPr>
          <w:rtl/>
        </w:rPr>
        <w:tab/>
        <w:t xml:space="preserve">تردد </w:t>
      </w:r>
      <w:r w:rsidR="001552E8">
        <w:rPr>
          <w:rFonts w:hint="cs"/>
          <w:rtl/>
        </w:rPr>
        <w:t>ال</w:t>
      </w:r>
      <w:r w:rsidRPr="006B3490">
        <w:rPr>
          <w:rtl/>
        </w:rPr>
        <w:t>موجة الحاملة الفرعية</w:t>
      </w:r>
      <w:r w:rsidR="001552E8">
        <w:rPr>
          <w:rFonts w:hint="cs"/>
          <w:rtl/>
        </w:rPr>
        <w:t xml:space="preserve"> الأساسية (إلزامية)</w:t>
      </w:r>
      <w:r w:rsidRPr="006B3490">
        <w:rPr>
          <w:rtl/>
        </w:rPr>
        <w:t>:</w:t>
      </w:r>
      <w:r>
        <w:rPr>
          <w:rFonts w:hint="cs"/>
          <w:rtl/>
        </w:rPr>
        <w:t> </w:t>
      </w:r>
      <w:r w:rsidRPr="006B3490">
        <w:t>kHz</w:t>
      </w:r>
      <w:r>
        <w:t> </w:t>
      </w:r>
      <w:r w:rsidRPr="006B3490">
        <w:t>57</w:t>
      </w:r>
      <w:r w:rsidRPr="006B3490">
        <w:rPr>
          <w:rtl/>
        </w:rPr>
        <w:t xml:space="preserve"> محكمة الطور </w:t>
      </w:r>
      <w:r w:rsidR="005C77D3">
        <w:rPr>
          <w:rFonts w:hint="cs"/>
          <w:rtl/>
        </w:rPr>
        <w:t xml:space="preserve">أو </w:t>
      </w:r>
      <w:r w:rsidR="005C77D3" w:rsidRPr="006B3490">
        <w:rPr>
          <w:rtl/>
        </w:rPr>
        <w:t xml:space="preserve">التربيع </w:t>
      </w:r>
      <w:r w:rsidRPr="006B3490">
        <w:rPr>
          <w:rtl/>
        </w:rPr>
        <w:t>عند التوافقي</w:t>
      </w:r>
      <w:r w:rsidR="005C77D3">
        <w:rPr>
          <w:rFonts w:hint="cs"/>
          <w:rtl/>
        </w:rPr>
        <w:t>ة</w:t>
      </w:r>
      <w:r w:rsidRPr="006B3490">
        <w:rPr>
          <w:rtl/>
        </w:rPr>
        <w:t xml:space="preserve"> الثالث</w:t>
      </w:r>
      <w:r w:rsidR="005C77D3">
        <w:rPr>
          <w:rFonts w:hint="cs"/>
          <w:rtl/>
        </w:rPr>
        <w:t>ة</w:t>
      </w:r>
      <w:r w:rsidRPr="006B3490">
        <w:rPr>
          <w:rtl/>
        </w:rPr>
        <w:t xml:space="preserve"> </w:t>
      </w:r>
      <w:r w:rsidR="00C10C48">
        <w:rPr>
          <w:rFonts w:hint="cs"/>
          <w:rtl/>
        </w:rPr>
        <w:t>للنغمة الدليلة</w:t>
      </w:r>
      <w:r w:rsidR="00C10C48" w:rsidRPr="006B3490">
        <w:rPr>
          <w:rtl/>
        </w:rPr>
        <w:t xml:space="preserve"> </w:t>
      </w:r>
      <w:r w:rsidRPr="006B3490">
        <w:t>kHz</w:t>
      </w:r>
      <w:r>
        <w:t> </w:t>
      </w:r>
      <w:r w:rsidRPr="006B3490">
        <w:t>19</w:t>
      </w:r>
      <w:r>
        <w:rPr>
          <w:rFonts w:hint="cs"/>
          <w:rtl/>
        </w:rPr>
        <w:t> </w:t>
      </w:r>
      <w:r>
        <w:t>(</w:t>
      </w:r>
      <w:r w:rsidRPr="006B3490">
        <w:t>Hz</w:t>
      </w:r>
      <w:r>
        <w:t> </w:t>
      </w:r>
      <w:r w:rsidRPr="006B3490">
        <w:t>2</w:t>
      </w:r>
      <w:r w:rsidRPr="006B3490">
        <w:sym w:font="Symbol" w:char="F0B1"/>
      </w:r>
      <w:r>
        <w:t>)</w:t>
      </w:r>
      <w:r w:rsidRPr="006B3490">
        <w:rPr>
          <w:rtl/>
        </w:rPr>
        <w:t xml:space="preserve"> في حالة الأسلوب الصوتي المجسم. </w:t>
      </w:r>
      <w:r>
        <w:rPr>
          <w:rFonts w:hint="cs"/>
          <w:rtl/>
        </w:rPr>
        <w:t>(</w:t>
      </w:r>
      <w:r w:rsidRPr="006B3490">
        <w:rPr>
          <w:rtl/>
        </w:rPr>
        <w:t>والتفاوت المسموح به للتردد هو:</w:t>
      </w:r>
      <w:r>
        <w:rPr>
          <w:rFonts w:hint="cs"/>
          <w:rtl/>
        </w:rPr>
        <w:t> </w:t>
      </w:r>
      <w:r w:rsidRPr="006B3490">
        <w:t>Hz</w:t>
      </w:r>
      <w:r>
        <w:t> </w:t>
      </w:r>
      <w:r w:rsidRPr="006B3490">
        <w:t>6</w:t>
      </w:r>
      <w:r w:rsidRPr="006B3490">
        <w:sym w:font="Symbol" w:char="F0B1"/>
      </w:r>
      <w:r>
        <w:rPr>
          <w:rFonts w:hint="cs"/>
          <w:rtl/>
        </w:rPr>
        <w:t>)</w:t>
      </w:r>
      <w:r w:rsidRPr="006B3490">
        <w:rPr>
          <w:rtl/>
        </w:rPr>
        <w:t>.</w:t>
      </w:r>
    </w:p>
    <w:p w14:paraId="5D15CB35" w14:textId="7E3C6D95" w:rsidR="009401D7" w:rsidRDefault="00E65973" w:rsidP="009401D7">
      <w:pPr>
        <w:spacing w:line="180" w:lineRule="auto"/>
        <w:rPr>
          <w:rtl/>
          <w:lang w:bidi="ar-EG"/>
        </w:rPr>
      </w:pPr>
      <w:r w:rsidRPr="00FA59F8">
        <w:rPr>
          <w:b/>
          <w:bCs/>
        </w:rPr>
        <w:t>2.1</w:t>
      </w:r>
      <w:r>
        <w:rPr>
          <w:rtl/>
        </w:rPr>
        <w:tab/>
      </w:r>
      <w:r w:rsidR="001552E8" w:rsidRPr="001552E8">
        <w:rPr>
          <w:rtl/>
        </w:rPr>
        <w:t xml:space="preserve">ثلاث </w:t>
      </w:r>
      <w:r w:rsidR="00171AD1">
        <w:rPr>
          <w:rFonts w:hint="cs"/>
          <w:rtl/>
          <w:lang w:bidi="ar-EG"/>
        </w:rPr>
        <w:t>موجات حاملة</w:t>
      </w:r>
      <w:r w:rsidR="001552E8" w:rsidRPr="001552E8">
        <w:rPr>
          <w:rtl/>
        </w:rPr>
        <w:t xml:space="preserve"> فرعية إضافية (اختياري</w:t>
      </w:r>
      <w:r w:rsidR="001552E8">
        <w:rPr>
          <w:rFonts w:hint="cs"/>
          <w:rtl/>
        </w:rPr>
        <w:t>ة</w:t>
      </w:r>
      <w:r w:rsidR="001552E8" w:rsidRPr="001552E8">
        <w:rPr>
          <w:rtl/>
        </w:rPr>
        <w:t>):</w:t>
      </w:r>
      <w:r w:rsidR="001552E8">
        <w:rPr>
          <w:rFonts w:hint="cs"/>
          <w:rtl/>
        </w:rPr>
        <w:t xml:space="preserve"> </w:t>
      </w:r>
      <w:r w:rsidR="001552E8">
        <w:t>kHz 66,5</w:t>
      </w:r>
      <w:r w:rsidR="00E07683">
        <w:rPr>
          <w:rFonts w:hint="cs"/>
          <w:rtl/>
        </w:rPr>
        <w:t xml:space="preserve"> </w:t>
      </w:r>
      <w:r w:rsidR="001552E8">
        <w:rPr>
          <w:rFonts w:hint="cs"/>
          <w:rtl/>
          <w:lang w:bidi="ar-EG"/>
        </w:rPr>
        <w:t>و</w:t>
      </w:r>
      <w:r w:rsidR="001552E8">
        <w:rPr>
          <w:lang w:bidi="ar-EG"/>
        </w:rPr>
        <w:t>kHz 71,25</w:t>
      </w:r>
      <w:r w:rsidR="001552E8">
        <w:rPr>
          <w:rFonts w:hint="cs"/>
          <w:rtl/>
          <w:lang w:bidi="ar-EG"/>
        </w:rPr>
        <w:t xml:space="preserve"> و</w:t>
      </w:r>
      <w:r w:rsidR="001552E8">
        <w:rPr>
          <w:lang w:bidi="ar-EG"/>
        </w:rPr>
        <w:t>kHz 76,0</w:t>
      </w:r>
      <w:r w:rsidR="001552E8">
        <w:rPr>
          <w:rFonts w:hint="cs"/>
          <w:rtl/>
          <w:lang w:bidi="ar-EG"/>
        </w:rPr>
        <w:t>،</w:t>
      </w:r>
      <w:r w:rsidR="001552E8" w:rsidRPr="001552E8">
        <w:rPr>
          <w:rtl/>
        </w:rPr>
        <w:t xml:space="preserve"> </w:t>
      </w:r>
      <w:r w:rsidR="001552E8">
        <w:rPr>
          <w:rFonts w:hint="cs"/>
          <w:rtl/>
        </w:rPr>
        <w:t>محكم</w:t>
      </w:r>
      <w:r w:rsidR="00C10C48">
        <w:rPr>
          <w:rFonts w:hint="cs"/>
          <w:rtl/>
        </w:rPr>
        <w:t>ة الطور</w:t>
      </w:r>
      <w:r w:rsidR="001552E8" w:rsidRPr="001552E8">
        <w:rPr>
          <w:rtl/>
        </w:rPr>
        <w:t xml:space="preserve"> على الموجة الحاملة الفرعية الأساسية </w:t>
      </w:r>
      <w:r w:rsidR="001552E8" w:rsidRPr="006B3490">
        <w:t>kHz</w:t>
      </w:r>
      <w:r w:rsidR="001552E8">
        <w:t> </w:t>
      </w:r>
      <w:r w:rsidR="001552E8" w:rsidRPr="006B3490">
        <w:t>57</w:t>
      </w:r>
      <w:r w:rsidR="007F317A">
        <w:rPr>
          <w:rFonts w:hint="cs"/>
          <w:rtl/>
        </w:rPr>
        <w:t>.</w:t>
      </w:r>
      <w:r w:rsidR="007F317A">
        <w:rPr>
          <w:rStyle w:val="FootnoteReference"/>
          <w:rtl/>
          <w:lang w:bidi="ar-EG"/>
        </w:rPr>
        <w:footnoteReference w:id="3"/>
      </w:r>
    </w:p>
    <w:p w14:paraId="0AC701C2" w14:textId="28B474F7" w:rsidR="00E65973" w:rsidRDefault="009401D7" w:rsidP="00E65973">
      <w:pPr>
        <w:spacing w:line="180" w:lineRule="auto"/>
        <w:rPr>
          <w:rtl/>
        </w:rPr>
      </w:pPr>
      <w:r w:rsidRPr="009401D7">
        <w:rPr>
          <w:b/>
          <w:bCs/>
        </w:rPr>
        <w:t>3.1</w:t>
      </w:r>
      <w:r w:rsidRPr="009401D7">
        <w:rPr>
          <w:b/>
          <w:bCs/>
          <w:rtl/>
          <w:lang w:bidi="ar-EG"/>
        </w:rPr>
        <w:tab/>
      </w:r>
      <w:r w:rsidR="00E65973">
        <w:rPr>
          <w:rtl/>
        </w:rPr>
        <w:t>سوية الموجة الحاملة الفرعية</w:t>
      </w:r>
      <w:r w:rsidR="00E65973" w:rsidRPr="006B3490">
        <w:rPr>
          <w:rtl/>
        </w:rPr>
        <w:t>: القيمة الموصى بها للانحراف الاسمي الخاص بالموجة الحاملة الرئيسية</w:t>
      </w:r>
      <w:r w:rsidR="00E65973">
        <w:rPr>
          <w:rFonts w:hint="cs"/>
          <w:rtl/>
        </w:rPr>
        <w:t> </w:t>
      </w:r>
      <w:r w:rsidR="00E65973">
        <w:t>FM</w:t>
      </w:r>
      <w:r w:rsidR="00E65973" w:rsidRPr="006B3490">
        <w:rPr>
          <w:rtl/>
        </w:rPr>
        <w:t xml:space="preserve"> والعائد إلى</w:t>
      </w:r>
      <w:r w:rsidR="00EF7853">
        <w:rPr>
          <w:rFonts w:hint="cs"/>
          <w:rtl/>
        </w:rPr>
        <w:t xml:space="preserve"> كل</w:t>
      </w:r>
      <w:r w:rsidR="00E65973" w:rsidRPr="006B3490">
        <w:rPr>
          <w:rtl/>
        </w:rPr>
        <w:t xml:space="preserve"> موجة حاملة فرعية المشكلة هي</w:t>
      </w:r>
      <w:r w:rsidR="00E65973">
        <w:rPr>
          <w:rFonts w:hint="cs"/>
          <w:rtl/>
        </w:rPr>
        <w:t> </w:t>
      </w:r>
      <w:r w:rsidR="00E65973" w:rsidRPr="006B3490">
        <w:t>kHz</w:t>
      </w:r>
      <w:r w:rsidR="00E65973">
        <w:t> </w:t>
      </w:r>
      <w:r w:rsidR="00E65973" w:rsidRPr="006B3490">
        <w:t>2</w:t>
      </w:r>
      <w:r w:rsidR="00E65973" w:rsidRPr="006B3490">
        <w:sym w:font="Symbol" w:char="F0B1"/>
      </w:r>
      <w:r w:rsidR="00E65973" w:rsidRPr="006B3490">
        <w:rPr>
          <w:rtl/>
        </w:rPr>
        <w:t xml:space="preserve">. </w:t>
      </w:r>
      <w:r w:rsidR="00E65973">
        <w:rPr>
          <w:rFonts w:hint="cs"/>
          <w:rtl/>
        </w:rPr>
        <w:t xml:space="preserve">بيد أن هذه القيمة يمكن أن تقل عملياً لتصل إلى </w:t>
      </w:r>
      <w:r w:rsidR="00E65973" w:rsidRPr="006B3490">
        <w:sym w:font="Symbol" w:char="F0B1"/>
      </w:r>
      <w:r w:rsidR="00E65973">
        <w:rPr>
          <w:rFonts w:hint="cs"/>
          <w:rtl/>
        </w:rPr>
        <w:t xml:space="preserve"> </w:t>
      </w:r>
      <w:r w:rsidR="00E65973">
        <w:t>kHz 1,2</w:t>
      </w:r>
      <w:r w:rsidR="00EF7853">
        <w:rPr>
          <w:rFonts w:hint="cs"/>
          <w:rtl/>
        </w:rPr>
        <w:t xml:space="preserve"> بالنسبة إلى ال</w:t>
      </w:r>
      <w:r w:rsidR="00EF7853" w:rsidRPr="006B3490">
        <w:rPr>
          <w:rtl/>
        </w:rPr>
        <w:t>موجة الحاملة الفرعية</w:t>
      </w:r>
      <w:r w:rsidR="00EF7853">
        <w:rPr>
          <w:rFonts w:hint="cs"/>
          <w:rtl/>
        </w:rPr>
        <w:t xml:space="preserve"> الأساسية</w:t>
      </w:r>
      <w:r w:rsidR="00E65973">
        <w:rPr>
          <w:rFonts w:hint="cs"/>
          <w:rtl/>
          <w:lang w:bidi="ar-EG"/>
        </w:rPr>
        <w:t xml:space="preserve">، وكثير من جهات البث التابعة للاتحاد الإذاعي الأوروبي والتي تقدم خدمات ذات مدى دينامي واسع تفضل هذه القيمة المنخفضة لضمان الأداء الأمثل للنسبة إشارة إلى ضوضاء. </w:t>
      </w:r>
      <w:r w:rsidR="00E65973" w:rsidRPr="006B3490">
        <w:rPr>
          <w:rtl/>
        </w:rPr>
        <w:t>ولكن ينبغي لمفكك الشفرة أن يصمم تصميماً يجعله يعمل عند سويات للموجة الحاملة الفرعية مقابلة لانحرافات تتراوح بين</w:t>
      </w:r>
      <w:r w:rsidR="00E65973">
        <w:rPr>
          <w:rFonts w:hint="cs"/>
          <w:rtl/>
        </w:rPr>
        <w:t> </w:t>
      </w:r>
      <w:r w:rsidR="00E65973" w:rsidRPr="006B3490">
        <w:t>1</w:t>
      </w:r>
      <w:r w:rsidR="00E65973" w:rsidRPr="006B3490">
        <w:sym w:font="Symbol" w:char="F0B1"/>
      </w:r>
      <w:r w:rsidR="00E65973" w:rsidRPr="006B3490">
        <w:rPr>
          <w:rtl/>
        </w:rPr>
        <w:t xml:space="preserve"> و</w:t>
      </w:r>
      <w:r w:rsidR="00E65973" w:rsidRPr="006B3490">
        <w:t>kHz</w:t>
      </w:r>
      <w:r w:rsidR="00E65973">
        <w:t> </w:t>
      </w:r>
      <w:r w:rsidR="00E65973" w:rsidRPr="006B3490">
        <w:t>7,5</w:t>
      </w:r>
      <w:r w:rsidR="00E65973" w:rsidRPr="006B3490">
        <w:sym w:font="Symbol" w:char="F0B1"/>
      </w:r>
      <w:r w:rsidR="00E65973" w:rsidRPr="006B3490">
        <w:rPr>
          <w:rtl/>
        </w:rPr>
        <w:t>.</w:t>
      </w:r>
    </w:p>
    <w:p w14:paraId="2D762624" w14:textId="3C5EADFD" w:rsidR="009401D7" w:rsidRPr="006B3490" w:rsidRDefault="005239C5" w:rsidP="00E65973">
      <w:pPr>
        <w:spacing w:line="180" w:lineRule="auto"/>
        <w:rPr>
          <w:rtl/>
        </w:rPr>
      </w:pPr>
      <w:r>
        <w:rPr>
          <w:rFonts w:hint="cs"/>
          <w:rtl/>
        </w:rPr>
        <w:t>و</w:t>
      </w:r>
      <w:r w:rsidR="00C0708F" w:rsidRPr="00C0708F">
        <w:rPr>
          <w:rtl/>
        </w:rPr>
        <w:t xml:space="preserve">يجب </w:t>
      </w:r>
      <w:r w:rsidR="00C10C48">
        <w:rPr>
          <w:rFonts w:hint="cs"/>
          <w:rtl/>
        </w:rPr>
        <w:t>استمثال</w:t>
      </w:r>
      <w:r w:rsidR="00C10C48" w:rsidRPr="00C0708F">
        <w:rPr>
          <w:rtl/>
        </w:rPr>
        <w:t xml:space="preserve"> </w:t>
      </w:r>
      <w:r>
        <w:rPr>
          <w:rFonts w:hint="cs"/>
          <w:rtl/>
        </w:rPr>
        <w:t>ذروات الانحراف الترددي</w:t>
      </w:r>
      <w:r w:rsidR="00C0708F" w:rsidRPr="00C0708F">
        <w:rPr>
          <w:rtl/>
        </w:rPr>
        <w:t xml:space="preserve"> لتدفقات البيانات الإضافية على الموجات الحاملة الفرعية العليا. </w:t>
      </w:r>
      <w:r>
        <w:rPr>
          <w:rFonts w:hint="cs"/>
          <w:rtl/>
        </w:rPr>
        <w:t>و</w:t>
      </w:r>
      <w:r w:rsidR="00C0708F" w:rsidRPr="00C0708F">
        <w:rPr>
          <w:rtl/>
        </w:rPr>
        <w:t>نظرا</w:t>
      </w:r>
      <w:r w:rsidR="00766299">
        <w:rPr>
          <w:rFonts w:hint="cs"/>
          <w:rtl/>
        </w:rPr>
        <w:t>ً</w:t>
      </w:r>
      <w:r w:rsidR="00C0708F" w:rsidRPr="00C0708F">
        <w:rPr>
          <w:rtl/>
        </w:rPr>
        <w:t xml:space="preserve"> لأن اتساع تدفق بيانات</w:t>
      </w:r>
      <w:r>
        <w:rPr>
          <w:rFonts w:hint="cs"/>
          <w:rtl/>
        </w:rPr>
        <w:t xml:space="preserve"> </w:t>
      </w:r>
      <w:r w:rsidR="00C10C48">
        <w:rPr>
          <w:rFonts w:hint="cs"/>
          <w:rtl/>
        </w:rPr>
        <w:t>ال</w:t>
      </w:r>
      <w:r>
        <w:rPr>
          <w:rFonts w:hint="cs"/>
          <w:rtl/>
        </w:rPr>
        <w:t>نظام</w:t>
      </w:r>
      <w:r w:rsidR="00C0708F" w:rsidRPr="00C0708F">
        <w:rPr>
          <w:rtl/>
        </w:rPr>
        <w:t xml:space="preserve"> </w:t>
      </w:r>
      <w:r w:rsidR="00C0708F" w:rsidRPr="00C0708F">
        <w:t>RDS2</w:t>
      </w:r>
      <w:r w:rsidR="00C0708F" w:rsidRPr="00C0708F">
        <w:rPr>
          <w:rtl/>
        </w:rPr>
        <w:t xml:space="preserve"> يزداد مع </w:t>
      </w:r>
      <w:r w:rsidRPr="005239C5">
        <w:rPr>
          <w:rtl/>
        </w:rPr>
        <w:t>ذروة الانحراف الترددي</w:t>
      </w:r>
      <w:r w:rsidR="00C0708F" w:rsidRPr="00C0708F">
        <w:rPr>
          <w:rtl/>
        </w:rPr>
        <w:t>، فإن انحراف</w:t>
      </w:r>
      <w:r w:rsidR="002D7E50">
        <w:rPr>
          <w:rFonts w:hint="cs"/>
          <w:rtl/>
        </w:rPr>
        <w:t>اً</w:t>
      </w:r>
      <w:r w:rsidR="00C0708F" w:rsidRPr="00C0708F">
        <w:rPr>
          <w:rtl/>
        </w:rPr>
        <w:t xml:space="preserve"> أكبر قد يعني أداءً أفضل لمعدل </w:t>
      </w:r>
      <w:r w:rsidR="00C10C48">
        <w:rPr>
          <w:rFonts w:hint="cs"/>
          <w:rtl/>
        </w:rPr>
        <w:t>الخطأ في</w:t>
      </w:r>
      <w:r w:rsidR="00C10C48" w:rsidRPr="00C0708F">
        <w:rPr>
          <w:rtl/>
        </w:rPr>
        <w:t xml:space="preserve"> </w:t>
      </w:r>
      <w:r w:rsidR="00C0708F" w:rsidRPr="00C0708F">
        <w:rPr>
          <w:rtl/>
        </w:rPr>
        <w:t xml:space="preserve">البتات </w:t>
      </w:r>
      <w:r w:rsidR="00766299">
        <w:t>(</w:t>
      </w:r>
      <w:r w:rsidR="00C0708F" w:rsidRPr="00C0708F">
        <w:t>BER</w:t>
      </w:r>
      <w:r w:rsidR="00766299">
        <w:t>)</w:t>
      </w:r>
      <w:r w:rsidR="00C0708F" w:rsidRPr="00C0708F">
        <w:rPr>
          <w:rtl/>
        </w:rPr>
        <w:t xml:space="preserve">. ومع ذلك، فإن الانحرافات الأكبر من شأنها أن تزيد من عرض نطاق إشارة تعدد الإرسال (وبالتالي عرض نطاق </w:t>
      </w:r>
      <w:r w:rsidR="00C10C48">
        <w:rPr>
          <w:rFonts w:hint="cs"/>
          <w:rtl/>
        </w:rPr>
        <w:t>ال</w:t>
      </w:r>
      <w:r w:rsidR="00C0708F" w:rsidRPr="00C0708F">
        <w:rPr>
          <w:rtl/>
        </w:rPr>
        <w:t xml:space="preserve">إشارة </w:t>
      </w:r>
      <w:r w:rsidR="00C0708F" w:rsidRPr="00C0708F">
        <w:t>FM</w:t>
      </w:r>
      <w:r w:rsidR="00C0708F" w:rsidRPr="00C0708F">
        <w:rPr>
          <w:rtl/>
        </w:rPr>
        <w:t xml:space="preserve">) الذي </w:t>
      </w:r>
      <w:r w:rsidR="002D7E50">
        <w:rPr>
          <w:rFonts w:hint="cs"/>
          <w:rtl/>
        </w:rPr>
        <w:t>ت</w:t>
      </w:r>
      <w:r w:rsidR="00C10C48">
        <w:rPr>
          <w:rFonts w:hint="cs"/>
          <w:rtl/>
        </w:rPr>
        <w:t xml:space="preserve">قيده </w:t>
      </w:r>
      <w:r w:rsidR="00C0708F" w:rsidRPr="00C0708F">
        <w:rPr>
          <w:rtl/>
        </w:rPr>
        <w:t xml:space="preserve">التوصية </w:t>
      </w:r>
      <w:r w:rsidR="00C0708F" w:rsidRPr="00C0708F">
        <w:t>ITU-R BS.450</w:t>
      </w:r>
      <w:r w:rsidR="00C0708F" w:rsidRPr="00C0708F">
        <w:rPr>
          <w:rtl/>
        </w:rPr>
        <w:t xml:space="preserve">. </w:t>
      </w:r>
      <w:r w:rsidR="00C10C48">
        <w:rPr>
          <w:rFonts w:hint="cs"/>
          <w:rtl/>
        </w:rPr>
        <w:t>وبالتالي</w:t>
      </w:r>
      <w:r w:rsidR="00C0708F" w:rsidRPr="00C0708F">
        <w:rPr>
          <w:rtl/>
        </w:rPr>
        <w:t xml:space="preserve">، فإن المفاضلة ضرورية </w:t>
      </w:r>
      <w:r w:rsidR="00C10C48">
        <w:rPr>
          <w:rFonts w:hint="cs"/>
          <w:rtl/>
        </w:rPr>
        <w:t>لاستمثال</w:t>
      </w:r>
      <w:r w:rsidR="00C10C48" w:rsidRPr="00C0708F">
        <w:rPr>
          <w:rtl/>
        </w:rPr>
        <w:t xml:space="preserve"> </w:t>
      </w:r>
      <w:r w:rsidR="002D7E50" w:rsidRPr="005239C5">
        <w:rPr>
          <w:rtl/>
        </w:rPr>
        <w:t>ذروة الانحراف الترددي</w:t>
      </w:r>
      <w:r w:rsidR="002D7E50" w:rsidRPr="00C0708F">
        <w:rPr>
          <w:rtl/>
        </w:rPr>
        <w:t xml:space="preserve"> </w:t>
      </w:r>
      <w:r w:rsidR="00C0708F" w:rsidRPr="00C0708F">
        <w:rPr>
          <w:rtl/>
        </w:rPr>
        <w:t>لتدفقات بيانات</w:t>
      </w:r>
      <w:r w:rsidR="002D7E50">
        <w:rPr>
          <w:rFonts w:hint="cs"/>
          <w:rtl/>
        </w:rPr>
        <w:t xml:space="preserve"> </w:t>
      </w:r>
      <w:r w:rsidR="00C10C48">
        <w:rPr>
          <w:rFonts w:hint="cs"/>
          <w:rtl/>
        </w:rPr>
        <w:t>ال</w:t>
      </w:r>
      <w:r w:rsidR="002D7E50">
        <w:rPr>
          <w:rFonts w:hint="cs"/>
          <w:rtl/>
        </w:rPr>
        <w:t>نظام</w:t>
      </w:r>
      <w:r w:rsidR="00C0708F" w:rsidRPr="00C0708F">
        <w:rPr>
          <w:rtl/>
        </w:rPr>
        <w:t xml:space="preserve"> </w:t>
      </w:r>
      <w:r w:rsidR="00C0708F" w:rsidRPr="00C0708F">
        <w:t>RDS2</w:t>
      </w:r>
      <w:r w:rsidR="00C0708F" w:rsidRPr="00C0708F">
        <w:rPr>
          <w:rtl/>
        </w:rPr>
        <w:t xml:space="preserve"> الخاضعة لقيود عرض النطاق</w:t>
      </w:r>
      <w:r w:rsidR="002D7E50">
        <w:rPr>
          <w:rFonts w:hint="cs"/>
          <w:rtl/>
        </w:rPr>
        <w:t>.</w:t>
      </w:r>
    </w:p>
    <w:p w14:paraId="0F9B389C" w14:textId="2635C537" w:rsidR="00E65973" w:rsidRPr="006B3490" w:rsidRDefault="009401D7" w:rsidP="00E65973">
      <w:pPr>
        <w:spacing w:line="180" w:lineRule="auto"/>
        <w:rPr>
          <w:rtl/>
        </w:rPr>
      </w:pPr>
      <w:r>
        <w:rPr>
          <w:b/>
          <w:bCs/>
        </w:rPr>
        <w:t>4</w:t>
      </w:r>
      <w:r w:rsidR="00E65973" w:rsidRPr="00FA59F8">
        <w:rPr>
          <w:b/>
          <w:bCs/>
        </w:rPr>
        <w:t>.1</w:t>
      </w:r>
      <w:r w:rsidR="00E65973">
        <w:rPr>
          <w:rtl/>
        </w:rPr>
        <w:tab/>
        <w:t>طريقة التشكيل</w:t>
      </w:r>
      <w:r w:rsidR="00E65973" w:rsidRPr="006B3490">
        <w:rPr>
          <w:rtl/>
        </w:rPr>
        <w:t xml:space="preserve">: يشكل اتساع </w:t>
      </w:r>
      <w:r w:rsidR="00C10C48" w:rsidRPr="006B3490">
        <w:rPr>
          <w:rtl/>
        </w:rPr>
        <w:t>الموج</w:t>
      </w:r>
      <w:r w:rsidR="00C10C48">
        <w:rPr>
          <w:rFonts w:hint="cs"/>
          <w:rtl/>
        </w:rPr>
        <w:t>ات</w:t>
      </w:r>
      <w:r w:rsidR="00C10C48" w:rsidRPr="006B3490">
        <w:rPr>
          <w:rtl/>
        </w:rPr>
        <w:t xml:space="preserve"> </w:t>
      </w:r>
      <w:r w:rsidR="00E65973" w:rsidRPr="006B3490">
        <w:rPr>
          <w:rtl/>
        </w:rPr>
        <w:t xml:space="preserve">الحاملة الفرعية بإشارة </w:t>
      </w:r>
      <w:r w:rsidR="00E65973">
        <w:rPr>
          <w:rtl/>
        </w:rPr>
        <w:t>البيانات</w:t>
      </w:r>
      <w:r w:rsidR="00E65973" w:rsidRPr="006B3490">
        <w:rPr>
          <w:rtl/>
        </w:rPr>
        <w:t xml:space="preserve"> مقبولة ومشفرة تشفيراً ثنائي الطور. وتكبت الموجة الحاملة الفرعية (الأشكال</w:t>
      </w:r>
      <w:r w:rsidR="00E65973">
        <w:rPr>
          <w:rFonts w:hint="cs"/>
          <w:rtl/>
        </w:rPr>
        <w:t xml:space="preserve"> من </w:t>
      </w:r>
      <w:r w:rsidR="00E65973" w:rsidRPr="006B3490">
        <w:t>1</w:t>
      </w:r>
      <w:r w:rsidR="00E65973">
        <w:rPr>
          <w:rFonts w:hint="cs"/>
          <w:rtl/>
        </w:rPr>
        <w:t>أ </w:t>
      </w:r>
      <w:r w:rsidR="00E65973" w:rsidRPr="006B3490">
        <w:rPr>
          <w:rtl/>
        </w:rPr>
        <w:t>إلى</w:t>
      </w:r>
      <w:r w:rsidR="00E65973">
        <w:rPr>
          <w:rFonts w:hint="cs"/>
          <w:rtl/>
        </w:rPr>
        <w:t> </w:t>
      </w:r>
      <w:r w:rsidR="00E65973" w:rsidRPr="006B3490">
        <w:t>1</w:t>
      </w:r>
      <w:r w:rsidR="00E65973">
        <w:rPr>
          <w:rFonts w:hint="cs"/>
          <w:rtl/>
        </w:rPr>
        <w:t>ج</w:t>
      </w:r>
      <w:r w:rsidR="00024E69">
        <w:rPr>
          <w:rFonts w:hint="cs"/>
          <w:rtl/>
        </w:rPr>
        <w:t xml:space="preserve"> لل</w:t>
      </w:r>
      <w:r w:rsidR="00024E69" w:rsidRPr="006B3490">
        <w:rPr>
          <w:rtl/>
        </w:rPr>
        <w:t>موجة الحاملة الفرعية</w:t>
      </w:r>
      <w:r w:rsidR="00024E69">
        <w:rPr>
          <w:rFonts w:hint="cs"/>
          <w:rtl/>
        </w:rPr>
        <w:t xml:space="preserve"> الأساسية</w:t>
      </w:r>
      <w:r w:rsidR="00024E69" w:rsidRPr="00024E69">
        <w:rPr>
          <w:rtl/>
        </w:rPr>
        <w:t>).</w:t>
      </w:r>
    </w:p>
    <w:p w14:paraId="50D776F0" w14:textId="6780002B" w:rsidR="00E65973" w:rsidRPr="006B3490" w:rsidRDefault="009401D7" w:rsidP="00E65973">
      <w:pPr>
        <w:spacing w:line="180" w:lineRule="auto"/>
        <w:rPr>
          <w:rtl/>
        </w:rPr>
      </w:pPr>
      <w:r>
        <w:rPr>
          <w:b/>
          <w:bCs/>
        </w:rPr>
        <w:t>5</w:t>
      </w:r>
      <w:r w:rsidR="00E65973" w:rsidRPr="00FA59F8">
        <w:rPr>
          <w:b/>
          <w:bCs/>
        </w:rPr>
        <w:t>.1</w:t>
      </w:r>
      <w:r w:rsidR="00E65973">
        <w:rPr>
          <w:rtl/>
        </w:rPr>
        <w:tab/>
        <w:t>معدل البيانات وتردد الميقاتية</w:t>
      </w:r>
      <w:r w:rsidR="00E65973" w:rsidRPr="006B3490">
        <w:rPr>
          <w:rtl/>
        </w:rPr>
        <w:t xml:space="preserve">: يساوي معدل </w:t>
      </w:r>
      <w:r w:rsidR="00E65973">
        <w:rPr>
          <w:rtl/>
        </w:rPr>
        <w:t>البيانات</w:t>
      </w:r>
      <w:r w:rsidR="00E65973" w:rsidRPr="006B3490">
        <w:rPr>
          <w:rtl/>
        </w:rPr>
        <w:t xml:space="preserve"> الأساسي </w:t>
      </w:r>
      <w:r w:rsidR="00E65973" w:rsidRPr="006B3490">
        <w:t>bit/s 0,125</w:t>
      </w:r>
      <w:r w:rsidR="00E65973">
        <w:t> </w:t>
      </w:r>
      <w:r w:rsidR="00E65973" w:rsidRPr="006B3490">
        <w:sym w:font="Symbol" w:char="F0B1"/>
      </w:r>
      <w:r w:rsidR="00E65973">
        <w:t> </w:t>
      </w:r>
      <w:r w:rsidR="00E65973" w:rsidRPr="006B3490">
        <w:t>bit/s 1 187,5</w:t>
      </w:r>
      <w:r w:rsidR="00E65973" w:rsidRPr="006B3490">
        <w:rPr>
          <w:rtl/>
        </w:rPr>
        <w:t>. ونحصل على تردد الميقاتية من خلال تقسيم تردد الموجة الحاملة الفرعية المرسلة إلى</w:t>
      </w:r>
      <w:r w:rsidR="00E65973">
        <w:rPr>
          <w:rFonts w:hint="cs"/>
          <w:rtl/>
        </w:rPr>
        <w:t> </w:t>
      </w:r>
      <w:r w:rsidR="00E65973" w:rsidRPr="006B3490">
        <w:t>48</w:t>
      </w:r>
      <w:r w:rsidR="00E65973" w:rsidRPr="006B3490">
        <w:rPr>
          <w:rtl/>
        </w:rPr>
        <w:t>.</w:t>
      </w:r>
    </w:p>
    <w:p w14:paraId="74FAACDA" w14:textId="1705487E" w:rsidR="00E65973" w:rsidRPr="006B3490" w:rsidRDefault="009401D7" w:rsidP="00E65973">
      <w:pPr>
        <w:spacing w:line="180" w:lineRule="auto"/>
        <w:rPr>
          <w:rtl/>
        </w:rPr>
      </w:pPr>
      <w:r>
        <w:rPr>
          <w:b/>
          <w:bCs/>
        </w:rPr>
        <w:t>6</w:t>
      </w:r>
      <w:r w:rsidR="00E65973" w:rsidRPr="00FA59F8">
        <w:rPr>
          <w:b/>
          <w:bCs/>
        </w:rPr>
        <w:t>.1</w:t>
      </w:r>
      <w:r w:rsidR="00E65973">
        <w:rPr>
          <w:rtl/>
        </w:rPr>
        <w:tab/>
        <w:t>التشفير التفاضلي</w:t>
      </w:r>
      <w:r w:rsidR="00E65973" w:rsidRPr="006B3490">
        <w:rPr>
          <w:rtl/>
        </w:rPr>
        <w:t xml:space="preserve">: عندما تطبق سوية </w:t>
      </w:r>
      <w:r w:rsidR="00E65973">
        <w:rPr>
          <w:rtl/>
        </w:rPr>
        <w:t>البيانات</w:t>
      </w:r>
      <w:r w:rsidR="00E65973">
        <w:rPr>
          <w:rFonts w:hint="cs"/>
          <w:rtl/>
        </w:rPr>
        <w:t> </w:t>
      </w:r>
      <w:r w:rsidR="00E65973" w:rsidRPr="006B3490">
        <w:t>0</w:t>
      </w:r>
      <w:r w:rsidR="00E65973" w:rsidRPr="006B3490">
        <w:rPr>
          <w:rtl/>
        </w:rPr>
        <w:t xml:space="preserve"> منطقي عند دخل مشفّر، تبقى سوية الخرج دون تغيير بالنسبة إلى سوية الخرج المقابلة للبتة السابقة. وعندما تأخذ سوية الدخل قيمة</w:t>
      </w:r>
      <w:r w:rsidR="00E65973">
        <w:rPr>
          <w:rFonts w:hint="cs"/>
          <w:rtl/>
        </w:rPr>
        <w:t> </w:t>
      </w:r>
      <w:r w:rsidR="00E65973" w:rsidRPr="006B3490">
        <w:t>1</w:t>
      </w:r>
      <w:r w:rsidR="00E65973" w:rsidRPr="006B3490">
        <w:rPr>
          <w:rtl/>
        </w:rPr>
        <w:t xml:space="preserve"> تصبح بتة الخرج الجديدة مكملة للبتة</w:t>
      </w:r>
      <w:r w:rsidR="00E65973">
        <w:rPr>
          <w:rFonts w:hint="cs"/>
          <w:rtl/>
        </w:rPr>
        <w:t> </w:t>
      </w:r>
      <w:r w:rsidR="00E65973" w:rsidRPr="006B3490">
        <w:rPr>
          <w:rtl/>
        </w:rPr>
        <w:t>السابقة.</w:t>
      </w:r>
    </w:p>
    <w:p w14:paraId="4FC614F7" w14:textId="77777777" w:rsidR="00E65973" w:rsidRPr="006B3490" w:rsidRDefault="00E65973" w:rsidP="007F317A">
      <w:pPr>
        <w:pStyle w:val="Heading1"/>
        <w:widowControl w:val="0"/>
        <w:spacing w:line="180" w:lineRule="auto"/>
        <w:rPr>
          <w:rtl/>
        </w:rPr>
      </w:pPr>
      <w:r w:rsidRPr="006B3490">
        <w:lastRenderedPageBreak/>
        <w:t>2</w:t>
      </w:r>
      <w:r w:rsidRPr="006B3490">
        <w:rPr>
          <w:rtl/>
        </w:rPr>
        <w:tab/>
        <w:t>التشفير في النطاق الأساسي</w:t>
      </w:r>
    </w:p>
    <w:p w14:paraId="7D1F259D" w14:textId="7A6C8EDC" w:rsidR="00E65973" w:rsidRPr="006B3490" w:rsidRDefault="00E65973" w:rsidP="007F317A">
      <w:pPr>
        <w:keepNext/>
        <w:keepLines/>
        <w:widowControl w:val="0"/>
        <w:spacing w:line="185" w:lineRule="auto"/>
        <w:rPr>
          <w:rtl/>
        </w:rPr>
      </w:pPr>
      <w:r w:rsidRPr="00FA59F8">
        <w:rPr>
          <w:b/>
          <w:bCs/>
        </w:rPr>
        <w:t>1.2</w:t>
      </w:r>
      <w:r>
        <w:rPr>
          <w:rtl/>
        </w:rPr>
        <w:tab/>
        <w:t>بنية التشفير</w:t>
      </w:r>
      <w:r w:rsidRPr="006B3490">
        <w:rPr>
          <w:rtl/>
        </w:rPr>
        <w:t>: يسمى أكبر عناصر البنية "الزمرة"، ويحتوى على</w:t>
      </w:r>
      <w:r>
        <w:rPr>
          <w:rFonts w:hint="cs"/>
          <w:rtl/>
        </w:rPr>
        <w:t> </w:t>
      </w:r>
      <w:r w:rsidRPr="006B3490">
        <w:t>bits</w:t>
      </w:r>
      <w:r>
        <w:t> </w:t>
      </w:r>
      <w:r w:rsidRPr="006B3490">
        <w:t>104</w:t>
      </w:r>
      <w:r w:rsidRPr="006B3490">
        <w:rPr>
          <w:rtl/>
        </w:rPr>
        <w:t>. وتتضمن كل زمرة</w:t>
      </w:r>
      <w:r>
        <w:rPr>
          <w:rFonts w:hint="cs"/>
          <w:rtl/>
        </w:rPr>
        <w:t> </w:t>
      </w:r>
      <w:r w:rsidR="00516237">
        <w:rPr>
          <w:rFonts w:hint="cs"/>
          <w:rtl/>
        </w:rPr>
        <w:t>أربع</w:t>
      </w:r>
      <w:r w:rsidRPr="006B3490">
        <w:rPr>
          <w:rtl/>
        </w:rPr>
        <w:t xml:space="preserve"> "فدر</w:t>
      </w:r>
      <w:r w:rsidR="00516237">
        <w:rPr>
          <w:rFonts w:hint="cs"/>
          <w:rtl/>
        </w:rPr>
        <w:t>ات</w:t>
      </w:r>
      <w:r w:rsidRPr="006B3490">
        <w:rPr>
          <w:rtl/>
        </w:rPr>
        <w:t xml:space="preserve">" من </w:t>
      </w:r>
      <w:r w:rsidRPr="006B3490">
        <w:t>bits</w:t>
      </w:r>
      <w:r>
        <w:t> </w:t>
      </w:r>
      <w:r w:rsidRPr="006B3490">
        <w:t>26</w:t>
      </w:r>
      <w:r w:rsidRPr="006B3490">
        <w:rPr>
          <w:rtl/>
        </w:rPr>
        <w:t>، في كل فدرة منها</w:t>
      </w:r>
      <w:r>
        <w:rPr>
          <w:rFonts w:hint="cs"/>
          <w:rtl/>
        </w:rPr>
        <w:t> </w:t>
      </w:r>
      <w:r w:rsidRPr="006B3490">
        <w:t>bits</w:t>
      </w:r>
      <w:r>
        <w:t> </w:t>
      </w:r>
      <w:r w:rsidRPr="006B3490">
        <w:t>16</w:t>
      </w:r>
      <w:r w:rsidRPr="006B3490">
        <w:rPr>
          <w:rtl/>
        </w:rPr>
        <w:t xml:space="preserve"> دلالية و</w:t>
      </w:r>
      <w:r w:rsidRPr="006B3490">
        <w:t>bits</w:t>
      </w:r>
      <w:r>
        <w:t> </w:t>
      </w:r>
      <w:r w:rsidRPr="006B3490">
        <w:t>10</w:t>
      </w:r>
      <w:r w:rsidRPr="006B3490">
        <w:rPr>
          <w:rtl/>
        </w:rPr>
        <w:t xml:space="preserve"> لكلمة</w:t>
      </w:r>
      <w:r>
        <w:rPr>
          <w:rFonts w:hint="cs"/>
          <w:rtl/>
        </w:rPr>
        <w:t> </w:t>
      </w:r>
      <w:r w:rsidRPr="006B3490">
        <w:rPr>
          <w:rtl/>
        </w:rPr>
        <w:t>التدقيق.</w:t>
      </w:r>
    </w:p>
    <w:p w14:paraId="2EF2E8BB" w14:textId="78AB1566" w:rsidR="00E65973" w:rsidRPr="006B3490" w:rsidRDefault="00E65973" w:rsidP="00E65973">
      <w:pPr>
        <w:widowControl w:val="0"/>
        <w:spacing w:line="185" w:lineRule="auto"/>
        <w:rPr>
          <w:rtl/>
        </w:rPr>
      </w:pPr>
      <w:r w:rsidRPr="00766299">
        <w:rPr>
          <w:b/>
          <w:bCs/>
        </w:rPr>
        <w:t>2.2</w:t>
      </w:r>
      <w:r w:rsidRPr="00766299">
        <w:rPr>
          <w:rtl/>
        </w:rPr>
        <w:tab/>
        <w:t>ترتيب إرسال البتات: ترسل في المرتبة الأولى البتة الأكثر دلالة، وذلك في جميع كلمات المعلومات، وكلما</w:t>
      </w:r>
      <w:r w:rsidRPr="00766299">
        <w:rPr>
          <w:rFonts w:hint="cs"/>
          <w:rtl/>
        </w:rPr>
        <w:t>ت</w:t>
      </w:r>
      <w:r w:rsidRPr="00766299">
        <w:rPr>
          <w:rtl/>
        </w:rPr>
        <w:t xml:space="preserve"> الاختبار، وكلمات</w:t>
      </w:r>
      <w:r w:rsidRPr="00766299">
        <w:rPr>
          <w:rFonts w:hint="cs"/>
          <w:rtl/>
        </w:rPr>
        <w:t> </w:t>
      </w:r>
      <w:r w:rsidRPr="00766299">
        <w:rPr>
          <w:rtl/>
        </w:rPr>
        <w:t>العنوان.</w:t>
      </w:r>
    </w:p>
    <w:p w14:paraId="37D7089A" w14:textId="77777777" w:rsidR="00E65973" w:rsidRPr="007E7EB1" w:rsidRDefault="00E65973" w:rsidP="00E65973">
      <w:pPr>
        <w:widowControl w:val="0"/>
        <w:spacing w:line="185" w:lineRule="auto"/>
        <w:rPr>
          <w:spacing w:val="-2"/>
          <w:rtl/>
        </w:rPr>
      </w:pPr>
      <w:r w:rsidRPr="007E7EB1">
        <w:rPr>
          <w:b/>
          <w:bCs/>
          <w:spacing w:val="-2"/>
        </w:rPr>
        <w:t>3.2</w:t>
      </w:r>
      <w:r>
        <w:rPr>
          <w:spacing w:val="-2"/>
          <w:rtl/>
        </w:rPr>
        <w:tab/>
        <w:t>توقي الأخطاء</w:t>
      </w:r>
      <w:r w:rsidRPr="007E7EB1">
        <w:rPr>
          <w:spacing w:val="-2"/>
          <w:rtl/>
        </w:rPr>
        <w:t>: تهدف كلمة الاختبار ذات الإطناب الدوري بعشر بتات، والتي يضاف إليها كلمة تخالف بعشر بتات مخصصة لأهداف التزامن، إلى تمكين المستقبل</w:t>
      </w:r>
      <w:r>
        <w:rPr>
          <w:rFonts w:hint="cs"/>
          <w:spacing w:val="-2"/>
          <w:rtl/>
        </w:rPr>
        <w:t>-</w:t>
      </w:r>
      <w:r w:rsidRPr="007E7EB1">
        <w:rPr>
          <w:spacing w:val="-2"/>
          <w:rtl/>
        </w:rPr>
        <w:t>مفكك الشفرة من كشف الأخطاء التي تحدث عند الاستقبال</w:t>
      </w:r>
      <w:r w:rsidRPr="007E7EB1">
        <w:rPr>
          <w:rFonts w:hint="cs"/>
          <w:spacing w:val="-2"/>
          <w:rtl/>
        </w:rPr>
        <w:t> </w:t>
      </w:r>
      <w:r w:rsidRPr="007E7EB1">
        <w:rPr>
          <w:spacing w:val="-2"/>
          <w:rtl/>
        </w:rPr>
        <w:t>وتصحيحها.</w:t>
      </w:r>
    </w:p>
    <w:p w14:paraId="4F71DE67" w14:textId="77777777" w:rsidR="00E65973" w:rsidRDefault="00E65973" w:rsidP="00766299">
      <w:pPr>
        <w:widowControl w:val="0"/>
        <w:spacing w:line="185" w:lineRule="auto"/>
        <w:rPr>
          <w:rtl/>
        </w:rPr>
      </w:pPr>
      <w:r w:rsidRPr="00FA59F8">
        <w:rPr>
          <w:b/>
          <w:bCs/>
        </w:rPr>
        <w:t>4.2</w:t>
      </w:r>
      <w:r w:rsidRPr="006B3490">
        <w:rPr>
          <w:rtl/>
        </w:rPr>
        <w:tab/>
        <w:t>تز</w:t>
      </w:r>
      <w:r>
        <w:rPr>
          <w:rtl/>
        </w:rPr>
        <w:t>امن الفدر والزمر</w:t>
      </w:r>
      <w:r w:rsidRPr="006B3490">
        <w:rPr>
          <w:rtl/>
        </w:rPr>
        <w:t xml:space="preserve">: يستطيع مفكك الشفرة التعرف إلى بداية فدر </w:t>
      </w:r>
      <w:r>
        <w:rPr>
          <w:rtl/>
        </w:rPr>
        <w:t>البيانات</w:t>
      </w:r>
      <w:r w:rsidRPr="006B3490">
        <w:rPr>
          <w:rtl/>
        </w:rPr>
        <w:t xml:space="preserve"> وإلى نهايتها، ذلك، أن مفكك شفرة مراقبة الأخطاء يكشف، بدرجة عالية من الثقة، الانزلاق في تزامن القدر. وتعرف الفدر داخل الزمرة الواحدة من خلال كلمات مختلفة تضاف إلى كلمات الاختبار بعشر بتات، المقابلة</w:t>
      </w:r>
      <w:r>
        <w:rPr>
          <w:rFonts w:hint="cs"/>
          <w:rtl/>
        </w:rPr>
        <w:t> </w:t>
      </w:r>
      <w:r w:rsidRPr="006B3490">
        <w:rPr>
          <w:rtl/>
        </w:rPr>
        <w:t>بها.</w:t>
      </w:r>
    </w:p>
    <w:p w14:paraId="5E6DE2D1" w14:textId="77777777" w:rsidR="00E65973" w:rsidRPr="006B3490" w:rsidRDefault="00E65973" w:rsidP="00E65973">
      <w:pPr>
        <w:pStyle w:val="FigureNo"/>
        <w:rPr>
          <w:rtl/>
        </w:rPr>
      </w:pPr>
      <w:r w:rsidRPr="006B3490">
        <w:rPr>
          <w:rtl/>
        </w:rPr>
        <w:lastRenderedPageBreak/>
        <w:t>الش</w:t>
      </w:r>
      <w:r>
        <w:rPr>
          <w:rFonts w:hint="cs"/>
          <w:rtl/>
          <w:lang w:bidi="ar-SA"/>
        </w:rPr>
        <w:t>ـ</w:t>
      </w:r>
      <w:r w:rsidRPr="006B3490">
        <w:rPr>
          <w:rtl/>
        </w:rPr>
        <w:t xml:space="preserve">كل </w:t>
      </w:r>
      <w:r w:rsidRPr="006B3490">
        <w:t>1</w:t>
      </w:r>
    </w:p>
    <w:p w14:paraId="38A35E1E" w14:textId="6A1EDCD4" w:rsidR="00E65973" w:rsidRDefault="00E65973" w:rsidP="00E65973">
      <w:pPr>
        <w:pStyle w:val="FigureTitle"/>
      </w:pPr>
      <w:r w:rsidRPr="006B3490">
        <w:rPr>
          <w:rtl/>
        </w:rPr>
        <w:t xml:space="preserve">طيف الإشارة </w:t>
      </w:r>
      <w:r w:rsidRPr="006B3490">
        <w:t>RDS</w:t>
      </w:r>
      <w:r w:rsidRPr="006B3490">
        <w:rPr>
          <w:rtl/>
        </w:rPr>
        <w:t xml:space="preserve"> ودال</w:t>
      </w:r>
      <w:r>
        <w:rPr>
          <w:rFonts w:hint="cs"/>
          <w:rtl/>
        </w:rPr>
        <w:t>ّ</w:t>
      </w:r>
      <w:r w:rsidRPr="006B3490">
        <w:rPr>
          <w:rtl/>
        </w:rPr>
        <w:t>تها الزمنية</w:t>
      </w:r>
    </w:p>
    <w:p w14:paraId="3D0AB317" w14:textId="1A3C1CFF" w:rsidR="00A02650" w:rsidRPr="00A02650" w:rsidRDefault="007D5FC6" w:rsidP="00A02650">
      <w:pPr>
        <w:pStyle w:val="Figure"/>
        <w:rPr>
          <w:rtl/>
          <w:lang w:val="fr-FR"/>
        </w:rPr>
      </w:pPr>
      <w:r>
        <w:rPr>
          <w:noProof/>
          <w:rtl/>
          <w:lang w:val="ar-MA"/>
        </w:rPr>
        <w:drawing>
          <wp:inline distT="0" distB="0" distL="0" distR="0" wp14:anchorId="0F311C7C" wp14:editId="6A1E7D36">
            <wp:extent cx="5613209" cy="8336187"/>
            <wp:effectExtent l="0" t="0" r="6985" b="8255"/>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7178" cy="8342082"/>
                    </a:xfrm>
                    <a:prstGeom prst="rect">
                      <a:avLst/>
                    </a:prstGeom>
                  </pic:spPr>
                </pic:pic>
              </a:graphicData>
            </a:graphic>
          </wp:inline>
        </w:drawing>
      </w:r>
    </w:p>
    <w:p w14:paraId="3928763B" w14:textId="5DBB2CE7" w:rsidR="00E65973" w:rsidRPr="006B3490" w:rsidRDefault="00E65973" w:rsidP="00E65973">
      <w:pPr>
        <w:rPr>
          <w:rtl/>
        </w:rPr>
      </w:pPr>
      <w:r w:rsidRPr="00FA59F8">
        <w:rPr>
          <w:b/>
          <w:bCs/>
        </w:rPr>
        <w:lastRenderedPageBreak/>
        <w:t>5.2</w:t>
      </w:r>
      <w:r>
        <w:rPr>
          <w:rtl/>
        </w:rPr>
        <w:tab/>
        <w:t>نسق الرسالة</w:t>
      </w:r>
      <w:r w:rsidR="00FB3D2B">
        <w:rPr>
          <w:rFonts w:hint="cs"/>
          <w:rtl/>
        </w:rPr>
        <w:t xml:space="preserve"> </w:t>
      </w:r>
      <w:r w:rsidR="00DA5EA7">
        <w:rPr>
          <w:rFonts w:hint="cs"/>
          <w:rtl/>
        </w:rPr>
        <w:t>على الموجة</w:t>
      </w:r>
      <w:r w:rsidR="00DA5EA7" w:rsidRPr="00FB3D2B">
        <w:rPr>
          <w:rtl/>
        </w:rPr>
        <w:t xml:space="preserve"> </w:t>
      </w:r>
      <w:r w:rsidR="00FB3D2B" w:rsidRPr="00FB3D2B">
        <w:rPr>
          <w:rtl/>
        </w:rPr>
        <w:t>الحاملة الفرعية الأساسية</w:t>
      </w:r>
      <w:r w:rsidRPr="006B3490">
        <w:rPr>
          <w:rtl/>
        </w:rPr>
        <w:t>: تشكل البتات الخمسة الأولى، من الفدر</w:t>
      </w:r>
      <w:r>
        <w:rPr>
          <w:rFonts w:hint="cs"/>
          <w:rtl/>
        </w:rPr>
        <w:t>ة</w:t>
      </w:r>
      <w:r w:rsidRPr="006B3490">
        <w:rPr>
          <w:rtl/>
        </w:rPr>
        <w:t xml:space="preserve"> الثانية لكل زمرة شفرة من</w:t>
      </w:r>
      <w:r>
        <w:rPr>
          <w:rFonts w:hint="cs"/>
          <w:rtl/>
        </w:rPr>
        <w:t> </w:t>
      </w:r>
      <w:r w:rsidRPr="006B3490">
        <w:t>bits 5</w:t>
      </w:r>
      <w:r w:rsidRPr="006B3490">
        <w:rPr>
          <w:rtl/>
        </w:rPr>
        <w:t xml:space="preserve"> تحدد </w:t>
      </w:r>
      <w:r>
        <w:rPr>
          <w:rFonts w:hint="cs"/>
          <w:rtl/>
        </w:rPr>
        <w:t>نمط زمرة التطبيق</w:t>
      </w:r>
      <w:r w:rsidRPr="006B3490">
        <w:rPr>
          <w:rtl/>
        </w:rPr>
        <w:t xml:space="preserve"> ونسختها. ويشير الجدول</w:t>
      </w:r>
      <w:r>
        <w:rPr>
          <w:rFonts w:hint="cs"/>
          <w:rtl/>
        </w:rPr>
        <w:t> </w:t>
      </w:r>
      <w:r w:rsidRPr="006B3490">
        <w:t>1</w:t>
      </w:r>
      <w:r>
        <w:rPr>
          <w:rtl/>
        </w:rPr>
        <w:t xml:space="preserve"> </w:t>
      </w:r>
      <w:r>
        <w:rPr>
          <w:rFonts w:hint="cs"/>
          <w:rtl/>
        </w:rPr>
        <w:t>إلى أنماط</w:t>
      </w:r>
      <w:r w:rsidRPr="006B3490">
        <w:rPr>
          <w:rtl/>
        </w:rPr>
        <w:t xml:space="preserve"> الزمر المحددة. </w:t>
      </w:r>
      <w:r>
        <w:rPr>
          <w:rFonts w:hint="cs"/>
          <w:rtl/>
        </w:rPr>
        <w:t xml:space="preserve">هناك أيضاً خاصية التطبيق المفتوح </w:t>
      </w:r>
      <w:r w:rsidR="00910A98">
        <w:rPr>
          <w:rFonts w:hint="cs"/>
          <w:rtl/>
        </w:rPr>
        <w:t>للمعطيات</w:t>
      </w:r>
      <w:r>
        <w:rPr>
          <w:rFonts w:hint="cs"/>
          <w:rtl/>
        </w:rPr>
        <w:t xml:space="preserve"> لإضافة تطبيقات</w:t>
      </w:r>
      <w:r w:rsidRPr="006B3490">
        <w:rPr>
          <w:rtl/>
        </w:rPr>
        <w:t xml:space="preserve"> </w:t>
      </w:r>
      <w:r>
        <w:rPr>
          <w:rtl/>
        </w:rPr>
        <w:t>لم </w:t>
      </w:r>
      <w:r w:rsidRPr="006B3490">
        <w:rPr>
          <w:rtl/>
        </w:rPr>
        <w:t>تعرف</w:t>
      </w:r>
      <w:r>
        <w:rPr>
          <w:rFonts w:hint="cs"/>
          <w:rtl/>
        </w:rPr>
        <w:t> </w:t>
      </w:r>
      <w:r w:rsidRPr="006B3490">
        <w:rPr>
          <w:rtl/>
        </w:rPr>
        <w:t>بعد.</w:t>
      </w:r>
      <w:r>
        <w:rPr>
          <w:rFonts w:hint="cs"/>
          <w:rtl/>
        </w:rPr>
        <w:t xml:space="preserve"> </w:t>
      </w:r>
      <w:r w:rsidR="00FB3D2B">
        <w:rPr>
          <w:rFonts w:hint="cs"/>
          <w:rtl/>
        </w:rPr>
        <w:t>ويُمكّن ذلك</w:t>
      </w:r>
      <w:r>
        <w:rPr>
          <w:rFonts w:hint="cs"/>
          <w:rtl/>
        </w:rPr>
        <w:t xml:space="preserve"> التطبيقات </w:t>
      </w:r>
      <w:r w:rsidR="00FB3D2B">
        <w:rPr>
          <w:rFonts w:hint="cs"/>
          <w:rtl/>
        </w:rPr>
        <w:t xml:space="preserve">من </w:t>
      </w:r>
      <w:r>
        <w:rPr>
          <w:rFonts w:hint="cs"/>
          <w:rtl/>
        </w:rPr>
        <w:t xml:space="preserve">استعمال الزمر المحددة </w:t>
      </w:r>
      <w:r w:rsidR="00DA5EA7">
        <w:rPr>
          <w:rFonts w:hint="cs"/>
          <w:rtl/>
        </w:rPr>
        <w:t>بشكل منظم</w:t>
      </w:r>
      <w:r>
        <w:rPr>
          <w:rFonts w:hint="cs"/>
          <w:rtl/>
        </w:rPr>
        <w:t>.</w:t>
      </w:r>
      <w:r w:rsidR="00BB23DB">
        <w:rPr>
          <w:rFonts w:hint="cs"/>
          <w:rtl/>
        </w:rPr>
        <w:t xml:space="preserve"> و</w:t>
      </w:r>
      <w:r w:rsidR="00BB23DB" w:rsidRPr="00BB23DB">
        <w:rPr>
          <w:rtl/>
        </w:rPr>
        <w:t xml:space="preserve">يتطلب </w:t>
      </w:r>
      <w:r w:rsidR="00BB23DB">
        <w:rPr>
          <w:rFonts w:hint="cs"/>
          <w:rtl/>
        </w:rPr>
        <w:t xml:space="preserve">ذلك </w:t>
      </w:r>
      <w:r w:rsidR="00BB23DB" w:rsidRPr="00BB23DB">
        <w:rPr>
          <w:rtl/>
        </w:rPr>
        <w:t xml:space="preserve">تسجيل التطبيق المفتوح </w:t>
      </w:r>
      <w:r w:rsidR="00BB23DB">
        <w:rPr>
          <w:rFonts w:hint="cs"/>
          <w:rtl/>
        </w:rPr>
        <w:t xml:space="preserve">المعيّن </w:t>
      </w:r>
      <w:r w:rsidR="00251853">
        <w:rPr>
          <w:rFonts w:hint="cs"/>
          <w:rtl/>
        </w:rPr>
        <w:t xml:space="preserve">للمعطيات </w:t>
      </w:r>
      <w:r w:rsidR="00BB23DB" w:rsidRPr="00BB23DB">
        <w:rPr>
          <w:rtl/>
        </w:rPr>
        <w:t>باستخدام الإجراء المفصل في</w:t>
      </w:r>
      <w:r w:rsidR="00BB23DB">
        <w:rPr>
          <w:rFonts w:hint="cs"/>
          <w:rtl/>
        </w:rPr>
        <w:t xml:space="preserve"> المعيار</w:t>
      </w:r>
      <w:r w:rsidR="00BB23DB" w:rsidRPr="00BB23DB">
        <w:rPr>
          <w:rtl/>
        </w:rPr>
        <w:t xml:space="preserve"> </w:t>
      </w:r>
      <w:r w:rsidR="00BB23DB" w:rsidRPr="00BB23DB">
        <w:t>IEC 62106-3</w:t>
      </w:r>
      <w:r w:rsidR="00BB23DB" w:rsidRPr="00BB23DB">
        <w:rPr>
          <w:rtl/>
        </w:rPr>
        <w:t>.</w:t>
      </w:r>
    </w:p>
    <w:p w14:paraId="604C8A7A" w14:textId="7084CA3C" w:rsidR="00E65973" w:rsidRDefault="00E65973" w:rsidP="00E65973">
      <w:r w:rsidRPr="006B3490">
        <w:rPr>
          <w:rtl/>
        </w:rPr>
        <w:t xml:space="preserve">يستعمل جزء كبير من سعة النظام </w:t>
      </w:r>
      <w:r w:rsidR="00BB7F78">
        <w:rPr>
          <w:rFonts w:hint="cs"/>
          <w:rtl/>
        </w:rPr>
        <w:t>بشأن ال</w:t>
      </w:r>
      <w:r w:rsidR="00BB7F78" w:rsidRPr="00FB3D2B">
        <w:rPr>
          <w:rtl/>
        </w:rPr>
        <w:t>موجة الحاملة الفرعية الأساسية</w:t>
      </w:r>
      <w:r w:rsidR="00BB7F78" w:rsidRPr="006B3490">
        <w:rPr>
          <w:rtl/>
        </w:rPr>
        <w:t xml:space="preserve"> </w:t>
      </w:r>
      <w:r w:rsidRPr="006B3490">
        <w:rPr>
          <w:rtl/>
        </w:rPr>
        <w:t>من أجل وظائف تتعلق بالتوليف المساعد، أو التوليف الأوتوماتي للمستقبلات وتكرر تلك الرسائل مرات عدة، م</w:t>
      </w:r>
      <w:r>
        <w:rPr>
          <w:rtl/>
        </w:rPr>
        <w:t>ما </w:t>
      </w:r>
      <w:r w:rsidRPr="006B3490">
        <w:rPr>
          <w:rtl/>
        </w:rPr>
        <w:t xml:space="preserve">يؤمن زمناً قصيراً لاكتساب </w:t>
      </w:r>
      <w:r>
        <w:rPr>
          <w:rtl/>
        </w:rPr>
        <w:t>البيانات</w:t>
      </w:r>
      <w:r w:rsidRPr="006B3490">
        <w:rPr>
          <w:rtl/>
        </w:rPr>
        <w:t xml:space="preserve"> من أجل التوليف أو تغيير التوليف. وتشغل الشفرات المقابلة الموقع الثابت نفسه، دائماً في كل من الزمر، ويمكن، </w:t>
      </w:r>
      <w:r>
        <w:rPr>
          <w:rtl/>
        </w:rPr>
        <w:t xml:space="preserve">من ثم فك الشفرة دون الرجوع إلى </w:t>
      </w:r>
      <w:r>
        <w:rPr>
          <w:rFonts w:hint="cs"/>
          <w:rtl/>
        </w:rPr>
        <w:t>أ</w:t>
      </w:r>
      <w:r w:rsidRPr="006B3490">
        <w:rPr>
          <w:rtl/>
        </w:rPr>
        <w:t>ية فدرة خارج الفدرة التي تحتوي</w:t>
      </w:r>
      <w:r>
        <w:rPr>
          <w:rFonts w:hint="cs"/>
          <w:rtl/>
        </w:rPr>
        <w:t> </w:t>
      </w:r>
      <w:r w:rsidRPr="006B3490">
        <w:rPr>
          <w:rtl/>
        </w:rPr>
        <w:t>المعلومة.</w:t>
      </w:r>
    </w:p>
    <w:p w14:paraId="14301272" w14:textId="5B3EC403" w:rsidR="00A02650" w:rsidRDefault="00A02650" w:rsidP="00E65973">
      <w:pPr>
        <w:rPr>
          <w:rtl/>
          <w:lang w:bidi="ar-EG"/>
        </w:rPr>
      </w:pPr>
      <w:r w:rsidRPr="00A02650">
        <w:rPr>
          <w:b/>
          <w:bCs/>
          <w:lang w:bidi="ar-EG"/>
        </w:rPr>
        <w:t>6.2</w:t>
      </w:r>
      <w:r>
        <w:rPr>
          <w:lang w:bidi="ar-EG"/>
        </w:rPr>
        <w:tab/>
      </w:r>
      <w:r w:rsidR="00C54FCC" w:rsidRPr="00C54FCC">
        <w:rPr>
          <w:rtl/>
          <w:lang w:bidi="ar-EG"/>
        </w:rPr>
        <w:t>يتم استخدام مجموعة</w:t>
      </w:r>
      <w:r w:rsidR="00C54FCC">
        <w:rPr>
          <w:rFonts w:hint="cs"/>
          <w:rtl/>
          <w:lang w:bidi="ar-EG"/>
        </w:rPr>
        <w:t xml:space="preserve"> جديدة من النوع</w:t>
      </w:r>
      <w:r w:rsidR="00C54FCC" w:rsidRPr="00C54FCC">
        <w:rPr>
          <w:rtl/>
          <w:lang w:bidi="ar-EG"/>
        </w:rPr>
        <w:t xml:space="preserve"> </w:t>
      </w:r>
      <w:r w:rsidR="00C54FCC" w:rsidRPr="00C54FCC">
        <w:rPr>
          <w:lang w:bidi="ar-EG"/>
        </w:rPr>
        <w:t>C</w:t>
      </w:r>
      <w:r w:rsidR="00C54FCC" w:rsidRPr="00C54FCC">
        <w:rPr>
          <w:rtl/>
          <w:lang w:bidi="ar-EG"/>
        </w:rPr>
        <w:t>، مفصل</w:t>
      </w:r>
      <w:r w:rsidR="00C54FCC">
        <w:rPr>
          <w:rFonts w:hint="cs"/>
          <w:rtl/>
          <w:lang w:bidi="ar-EG"/>
        </w:rPr>
        <w:t>ة</w:t>
      </w:r>
      <w:r w:rsidR="00C54FCC" w:rsidRPr="00C54FCC">
        <w:rPr>
          <w:rtl/>
          <w:lang w:bidi="ar-EG"/>
        </w:rPr>
        <w:t xml:space="preserve"> في</w:t>
      </w:r>
      <w:r w:rsidR="00C54FCC">
        <w:rPr>
          <w:rFonts w:hint="cs"/>
          <w:rtl/>
          <w:lang w:bidi="ar-EG"/>
        </w:rPr>
        <w:t xml:space="preserve"> المعيار</w:t>
      </w:r>
      <w:r w:rsidR="00C54FCC" w:rsidRPr="00C54FCC">
        <w:rPr>
          <w:rtl/>
          <w:lang w:bidi="ar-EG"/>
        </w:rPr>
        <w:t xml:space="preserve"> </w:t>
      </w:r>
      <w:r w:rsidR="00C54FCC" w:rsidRPr="00C54FCC">
        <w:rPr>
          <w:lang w:bidi="ar-EG"/>
        </w:rPr>
        <w:t>IEC 62106-2</w:t>
      </w:r>
      <w:r w:rsidR="00C54FCC">
        <w:rPr>
          <w:rFonts w:hint="cs"/>
          <w:rtl/>
          <w:lang w:bidi="ar-EG"/>
        </w:rPr>
        <w:t xml:space="preserve"> </w:t>
      </w:r>
      <w:r w:rsidR="00DA5EA7">
        <w:rPr>
          <w:rFonts w:hint="cs"/>
          <w:rtl/>
          <w:lang w:bidi="ar-EG"/>
        </w:rPr>
        <w:t>على</w:t>
      </w:r>
      <w:r w:rsidR="00DA5EA7" w:rsidRPr="00C54FCC">
        <w:rPr>
          <w:rtl/>
          <w:lang w:bidi="ar-EG"/>
        </w:rPr>
        <w:t xml:space="preserve"> </w:t>
      </w:r>
      <w:r w:rsidR="00C54FCC" w:rsidRPr="00C54FCC">
        <w:rPr>
          <w:rtl/>
          <w:lang w:bidi="ar-EG"/>
        </w:rPr>
        <w:t xml:space="preserve">الموجات الحاملة الفرعية </w:t>
      </w:r>
      <w:r w:rsidR="00C54FCC">
        <w:rPr>
          <w:rFonts w:hint="cs"/>
          <w:rtl/>
          <w:lang w:bidi="ar-EG"/>
        </w:rPr>
        <w:t>العليا</w:t>
      </w:r>
      <w:r w:rsidR="00C54FCC" w:rsidRPr="00C54FCC">
        <w:rPr>
          <w:rtl/>
          <w:lang w:bidi="ar-EG"/>
        </w:rPr>
        <w:t xml:space="preserve">. </w:t>
      </w:r>
      <w:r w:rsidR="00C54FCC">
        <w:rPr>
          <w:rFonts w:hint="cs"/>
          <w:rtl/>
          <w:lang w:bidi="ar-EG"/>
        </w:rPr>
        <w:t>وتتمتع</w:t>
      </w:r>
      <w:r w:rsidR="00C54FCC" w:rsidRPr="00C54FCC">
        <w:rPr>
          <w:rtl/>
          <w:lang w:bidi="ar-EG"/>
        </w:rPr>
        <w:t xml:space="preserve"> </w:t>
      </w:r>
      <w:r w:rsidR="00C54FCC">
        <w:rPr>
          <w:rFonts w:hint="cs"/>
          <w:rtl/>
          <w:lang w:bidi="ar-EG"/>
        </w:rPr>
        <w:t xml:space="preserve">كل </w:t>
      </w:r>
      <w:r w:rsidR="00C54FCC" w:rsidRPr="00C54FCC">
        <w:rPr>
          <w:rtl/>
          <w:lang w:bidi="ar-EG"/>
        </w:rPr>
        <w:t xml:space="preserve">مجموعة من هذه المجموعات </w:t>
      </w:r>
      <w:r w:rsidR="00C54FCC">
        <w:rPr>
          <w:rFonts w:hint="cs"/>
          <w:rtl/>
          <w:lang w:bidi="ar-EG"/>
        </w:rPr>
        <w:t>ب</w:t>
      </w:r>
      <w:r w:rsidR="00C54FCC" w:rsidRPr="00C54FCC">
        <w:rPr>
          <w:rtl/>
          <w:lang w:bidi="ar-EG"/>
        </w:rPr>
        <w:t>القدرة على نقل</w:t>
      </w:r>
      <w:r w:rsidR="00AD3CB9">
        <w:rPr>
          <w:rFonts w:hint="cs"/>
          <w:rtl/>
          <w:lang w:bidi="ar-EG"/>
        </w:rPr>
        <w:t xml:space="preserve"> </w:t>
      </w:r>
      <w:r w:rsidR="00DA5EA7" w:rsidRPr="006B3490">
        <w:t> </w:t>
      </w:r>
      <w:r w:rsidR="00C54FCC">
        <w:t>7</w:t>
      </w:r>
      <w:r w:rsidR="00DA5EA7">
        <w:rPr>
          <w:rFonts w:hint="cs"/>
          <w:rtl/>
        </w:rPr>
        <w:t>بايتات</w:t>
      </w:r>
      <w:r w:rsidR="00C54FCC" w:rsidRPr="006B3490">
        <w:rPr>
          <w:rtl/>
        </w:rPr>
        <w:t xml:space="preserve"> </w:t>
      </w:r>
      <w:r w:rsidR="00C54FCC" w:rsidRPr="00C54FCC">
        <w:rPr>
          <w:rtl/>
          <w:lang w:bidi="ar-EG"/>
        </w:rPr>
        <w:t xml:space="preserve">أو </w:t>
      </w:r>
      <w:r w:rsidR="00C54FCC">
        <w:t>56</w:t>
      </w:r>
      <w:r w:rsidR="005C3092">
        <w:rPr>
          <w:rFonts w:hint="eastAsia"/>
          <w:rtl/>
        </w:rPr>
        <w:t> </w:t>
      </w:r>
      <w:r w:rsidR="00DA5EA7">
        <w:rPr>
          <w:rFonts w:hint="cs"/>
          <w:rtl/>
        </w:rPr>
        <w:t>بتة</w:t>
      </w:r>
      <w:r w:rsidR="00C54FCC" w:rsidRPr="00C54FCC">
        <w:rPr>
          <w:rtl/>
          <w:lang w:bidi="ar-EG"/>
        </w:rPr>
        <w:t xml:space="preserve">. </w:t>
      </w:r>
      <w:r w:rsidR="00F74CE8">
        <w:rPr>
          <w:rFonts w:hint="cs"/>
          <w:rtl/>
          <w:lang w:bidi="ar-EG"/>
        </w:rPr>
        <w:t>و</w:t>
      </w:r>
      <w:r w:rsidR="00C54FCC" w:rsidRPr="00C54FCC">
        <w:rPr>
          <w:rtl/>
          <w:lang w:bidi="ar-EG"/>
        </w:rPr>
        <w:t xml:space="preserve">يمكن </w:t>
      </w:r>
      <w:r w:rsidR="00DA5EA7">
        <w:rPr>
          <w:rFonts w:hint="cs"/>
          <w:rtl/>
          <w:lang w:bidi="ar-EG"/>
        </w:rPr>
        <w:t>إرسال</w:t>
      </w:r>
      <w:r w:rsidR="00DA5EA7" w:rsidRPr="00C54FCC">
        <w:rPr>
          <w:rtl/>
          <w:lang w:bidi="ar-EG"/>
        </w:rPr>
        <w:t xml:space="preserve"> </w:t>
      </w:r>
      <w:r w:rsidR="00C54FCC" w:rsidRPr="00C54FCC">
        <w:rPr>
          <w:rtl/>
          <w:lang w:bidi="ar-EG"/>
        </w:rPr>
        <w:t>الملفات المرتبطة بـ</w:t>
      </w:r>
      <w:r w:rsidR="00C54FCC">
        <w:rPr>
          <w:rFonts w:hint="cs"/>
          <w:rtl/>
        </w:rPr>
        <w:t xml:space="preserve">التطبيقات المفتوحة </w:t>
      </w:r>
      <w:r w:rsidR="00251853">
        <w:rPr>
          <w:rFonts w:hint="cs"/>
          <w:rtl/>
        </w:rPr>
        <w:t xml:space="preserve">للمعطيات </w:t>
      </w:r>
      <w:r w:rsidR="00C54FCC" w:rsidRPr="00C54FCC">
        <w:rPr>
          <w:rtl/>
          <w:lang w:bidi="ar-EG"/>
        </w:rPr>
        <w:t xml:space="preserve">التي تصل إلى </w:t>
      </w:r>
      <w:r w:rsidR="00C54FCC">
        <w:t>kB</w:t>
      </w:r>
      <w:r w:rsidR="00C54FCC" w:rsidRPr="006B3490">
        <w:t> </w:t>
      </w:r>
      <w:r w:rsidR="00C54FCC">
        <w:t>163</w:t>
      </w:r>
      <w:r w:rsidR="00F74CE8">
        <w:rPr>
          <w:rFonts w:hint="cs"/>
          <w:rtl/>
        </w:rPr>
        <w:t xml:space="preserve"> </w:t>
      </w:r>
      <w:r w:rsidR="00F74CE8" w:rsidRPr="00C54FCC">
        <w:rPr>
          <w:rtl/>
          <w:lang w:bidi="ar-EG"/>
        </w:rPr>
        <w:t>باستخدام بروتوكول نقل الملفات</w:t>
      </w:r>
      <w:r w:rsidR="00F74CE8">
        <w:rPr>
          <w:rFonts w:hint="cs"/>
          <w:rtl/>
          <w:lang w:bidi="ar-EG"/>
        </w:rPr>
        <w:t xml:space="preserve"> </w:t>
      </w:r>
      <w:r w:rsidR="00F74CE8" w:rsidRPr="00C54FCC">
        <w:rPr>
          <w:lang w:bidi="ar-EG"/>
        </w:rPr>
        <w:t>RFT</w:t>
      </w:r>
      <w:r w:rsidR="00F74CE8" w:rsidRPr="00C54FCC">
        <w:rPr>
          <w:rtl/>
          <w:lang w:bidi="ar-EG"/>
        </w:rPr>
        <w:t xml:space="preserve"> </w:t>
      </w:r>
      <w:r w:rsidR="00F74CE8">
        <w:rPr>
          <w:rFonts w:hint="cs"/>
          <w:rtl/>
          <w:lang w:bidi="ar-EG"/>
        </w:rPr>
        <w:t>التابع ل</w:t>
      </w:r>
      <w:r w:rsidR="00DA5EA7">
        <w:rPr>
          <w:rFonts w:hint="cs"/>
          <w:rtl/>
          <w:lang w:bidi="ar-EG"/>
        </w:rPr>
        <w:t>ل</w:t>
      </w:r>
      <w:r w:rsidR="00F74CE8">
        <w:rPr>
          <w:rFonts w:hint="cs"/>
          <w:rtl/>
          <w:lang w:bidi="ar-EG"/>
        </w:rPr>
        <w:t xml:space="preserve">نظام </w:t>
      </w:r>
      <w:r w:rsidR="00F74CE8" w:rsidRPr="00C54FCC">
        <w:rPr>
          <w:lang w:bidi="ar-EG"/>
        </w:rPr>
        <w:t>RDS2</w:t>
      </w:r>
      <w:r w:rsidR="00F74CE8">
        <w:rPr>
          <w:rFonts w:hint="cs"/>
          <w:rtl/>
          <w:lang w:bidi="ar-EG"/>
        </w:rPr>
        <w:t>.</w:t>
      </w:r>
      <w:r w:rsidR="00C54FCC" w:rsidRPr="00C54FCC">
        <w:rPr>
          <w:rtl/>
          <w:lang w:bidi="ar-EG"/>
        </w:rPr>
        <w:t xml:space="preserve"> </w:t>
      </w:r>
      <w:r w:rsidR="00C54FCC">
        <w:rPr>
          <w:rFonts w:hint="cs"/>
          <w:rtl/>
          <w:lang w:bidi="ar-EG"/>
        </w:rPr>
        <w:t xml:space="preserve">ويحدد كل تطبيق مفتوح معيّن </w:t>
      </w:r>
      <w:r w:rsidR="00251853">
        <w:rPr>
          <w:rFonts w:hint="cs"/>
          <w:rtl/>
        </w:rPr>
        <w:t>للمعطيات</w:t>
      </w:r>
      <w:r w:rsidR="00C54FCC">
        <w:rPr>
          <w:rFonts w:hint="cs"/>
          <w:rtl/>
          <w:lang w:bidi="ar-EG"/>
        </w:rPr>
        <w:t>،</w:t>
      </w:r>
      <w:r w:rsidR="00C54FCC" w:rsidRPr="00C54FCC">
        <w:rPr>
          <w:rtl/>
          <w:lang w:bidi="ar-EG"/>
        </w:rPr>
        <w:t xml:space="preserve"> في كل حالة</w:t>
      </w:r>
      <w:r w:rsidR="00C54FCC">
        <w:rPr>
          <w:rFonts w:hint="cs"/>
          <w:rtl/>
          <w:lang w:bidi="ar-EG"/>
        </w:rPr>
        <w:t>،</w:t>
      </w:r>
      <w:r w:rsidR="00C54FCC" w:rsidRPr="00C54FCC">
        <w:rPr>
          <w:rtl/>
          <w:lang w:bidi="ar-EG"/>
        </w:rPr>
        <w:t xml:space="preserve"> كيفية استخدام الملف المرسل في </w:t>
      </w:r>
      <w:r w:rsidR="00C54FCC">
        <w:rPr>
          <w:rFonts w:hint="cs"/>
          <w:rtl/>
          <w:lang w:bidi="ar-EG"/>
        </w:rPr>
        <w:t>المُستقبِل</w:t>
      </w:r>
      <w:r w:rsidR="00C54FCC" w:rsidRPr="00C54FCC">
        <w:rPr>
          <w:rtl/>
          <w:lang w:bidi="ar-EG"/>
        </w:rPr>
        <w:t xml:space="preserve">/مفكك التشفير. </w:t>
      </w:r>
      <w:r w:rsidR="00C54FCC">
        <w:rPr>
          <w:rFonts w:hint="cs"/>
          <w:rtl/>
          <w:lang w:bidi="ar-EG"/>
        </w:rPr>
        <w:t>و</w:t>
      </w:r>
      <w:r w:rsidR="00C54FCC" w:rsidRPr="00C54FCC">
        <w:rPr>
          <w:rtl/>
          <w:lang w:bidi="ar-EG"/>
        </w:rPr>
        <w:t>يستخدم</w:t>
      </w:r>
      <w:r w:rsidR="00C54FCC">
        <w:rPr>
          <w:rFonts w:hint="cs"/>
          <w:rtl/>
          <w:lang w:bidi="ar-EG"/>
        </w:rPr>
        <w:t xml:space="preserve"> كل تطبيق مفتوح </w:t>
      </w:r>
      <w:r w:rsidR="00251853">
        <w:rPr>
          <w:rFonts w:hint="cs"/>
          <w:rtl/>
        </w:rPr>
        <w:t xml:space="preserve">للمعطيات </w:t>
      </w:r>
      <w:r w:rsidR="00C54FCC" w:rsidRPr="00C54FCC">
        <w:rPr>
          <w:rtl/>
          <w:lang w:bidi="ar-EG"/>
        </w:rPr>
        <w:t>معرّف هوية</w:t>
      </w:r>
      <w:r w:rsidR="00DA5EA7">
        <w:rPr>
          <w:rFonts w:hint="cs"/>
          <w:rtl/>
          <w:lang w:bidi="ar-EG"/>
        </w:rPr>
        <w:t xml:space="preserve"> ل</w:t>
      </w:r>
      <w:r w:rsidR="00C54FCC" w:rsidRPr="00C54FCC">
        <w:rPr>
          <w:rtl/>
          <w:lang w:bidi="ar-EG"/>
        </w:rPr>
        <w:t xml:space="preserve">لتطبيق. </w:t>
      </w:r>
      <w:r w:rsidR="00C54FCC">
        <w:rPr>
          <w:rFonts w:hint="cs"/>
          <w:rtl/>
          <w:lang w:bidi="ar-EG"/>
        </w:rPr>
        <w:t>و</w:t>
      </w:r>
      <w:r w:rsidR="00C54FCC" w:rsidRPr="00C54FCC">
        <w:rPr>
          <w:rtl/>
          <w:lang w:bidi="ar-EG"/>
        </w:rPr>
        <w:t xml:space="preserve">يمكن للمستقبل الذي لا </w:t>
      </w:r>
      <w:r w:rsidR="00C54FCC">
        <w:rPr>
          <w:rFonts w:hint="cs"/>
          <w:rtl/>
          <w:lang w:bidi="ar-EG"/>
        </w:rPr>
        <w:t>ينفذ</w:t>
      </w:r>
      <w:r w:rsidR="00C54FCC" w:rsidRPr="00C54FCC">
        <w:rPr>
          <w:rtl/>
          <w:lang w:bidi="ar-EG"/>
        </w:rPr>
        <w:t xml:space="preserve"> معرّف هوية التطبيق </w:t>
      </w:r>
      <w:r w:rsidR="00C54FCC">
        <w:rPr>
          <w:rFonts w:hint="cs"/>
          <w:rtl/>
          <w:lang w:bidi="ar-EG"/>
        </w:rPr>
        <w:t xml:space="preserve">المتعلق بالتطبيق المفتوح </w:t>
      </w:r>
      <w:r w:rsidR="00251853">
        <w:rPr>
          <w:rFonts w:hint="cs"/>
          <w:rtl/>
        </w:rPr>
        <w:t xml:space="preserve">للمعطيات </w:t>
      </w:r>
      <w:r w:rsidR="002614C8">
        <w:rPr>
          <w:rFonts w:hint="cs"/>
          <w:rtl/>
          <w:lang w:bidi="ar-EG"/>
        </w:rPr>
        <w:t>أ</w:t>
      </w:r>
      <w:r w:rsidR="00C54FCC" w:rsidRPr="00C54FCC">
        <w:rPr>
          <w:rtl/>
          <w:lang w:bidi="ar-EG"/>
        </w:rPr>
        <w:t xml:space="preserve">ن يتجاهل البيانات </w:t>
      </w:r>
      <w:r w:rsidR="00DA5EA7" w:rsidRPr="00C54FCC">
        <w:rPr>
          <w:rtl/>
          <w:lang w:bidi="ar-EG"/>
        </w:rPr>
        <w:t>الم</w:t>
      </w:r>
      <w:r w:rsidR="00DA5EA7">
        <w:rPr>
          <w:rFonts w:hint="cs"/>
          <w:rtl/>
          <w:lang w:bidi="ar-EG"/>
        </w:rPr>
        <w:t>ستقبلة</w:t>
      </w:r>
      <w:r w:rsidR="00DA5EA7" w:rsidRPr="00C54FCC">
        <w:rPr>
          <w:rtl/>
          <w:lang w:bidi="ar-EG"/>
        </w:rPr>
        <w:t xml:space="preserve"> </w:t>
      </w:r>
      <w:r w:rsidR="00C54FCC" w:rsidRPr="00C54FCC">
        <w:rPr>
          <w:rtl/>
          <w:lang w:bidi="ar-EG"/>
        </w:rPr>
        <w:t>ذات الصلة</w:t>
      </w:r>
      <w:r w:rsidR="002614C8">
        <w:rPr>
          <w:rFonts w:hint="cs"/>
          <w:rtl/>
          <w:lang w:bidi="ar-EG"/>
        </w:rPr>
        <w:t>.</w:t>
      </w:r>
    </w:p>
    <w:p w14:paraId="73694A60" w14:textId="77777777" w:rsidR="00E65973" w:rsidRPr="00C56A82" w:rsidRDefault="00E65973" w:rsidP="00E65973">
      <w:pPr>
        <w:pStyle w:val="FigureNo"/>
        <w:rPr>
          <w:rtl/>
        </w:rPr>
      </w:pPr>
      <w:r w:rsidRPr="00C56A82">
        <w:rPr>
          <w:rFonts w:hint="cs"/>
          <w:rtl/>
        </w:rPr>
        <w:t>الش</w:t>
      </w:r>
      <w:r>
        <w:rPr>
          <w:rFonts w:hint="cs"/>
          <w:rtl/>
        </w:rPr>
        <w:t>ـ</w:t>
      </w:r>
      <w:r w:rsidRPr="00C56A82">
        <w:rPr>
          <w:rFonts w:hint="cs"/>
          <w:rtl/>
        </w:rPr>
        <w:t xml:space="preserve">كل </w:t>
      </w:r>
      <w:r w:rsidRPr="00C56A82">
        <w:t>2</w:t>
      </w:r>
    </w:p>
    <w:p w14:paraId="29573FD6" w14:textId="12B78059" w:rsidR="00E65973" w:rsidRDefault="00E65973" w:rsidP="00E65973">
      <w:pPr>
        <w:pStyle w:val="FigureTitle"/>
        <w:spacing w:after="240"/>
        <w:rPr>
          <w:rtl/>
        </w:rPr>
      </w:pPr>
      <w:r w:rsidRPr="00C56A82">
        <w:rPr>
          <w:rtl/>
        </w:rPr>
        <w:t xml:space="preserve">نسق الرسالة </w:t>
      </w:r>
      <w:r w:rsidR="00DA5EA7">
        <w:rPr>
          <w:rFonts w:hint="cs"/>
          <w:rtl/>
        </w:rPr>
        <w:t>وتوجيهها على الموجة</w:t>
      </w:r>
      <w:r w:rsidR="00A02650">
        <w:rPr>
          <w:rFonts w:hint="cs"/>
          <w:rtl/>
        </w:rPr>
        <w:t xml:space="preserve"> </w:t>
      </w:r>
      <w:r w:rsidR="00BB7F78" w:rsidRPr="00BB7F78">
        <w:rPr>
          <w:rtl/>
        </w:rPr>
        <w:t>الحاملة الفرعية الأساسية</w:t>
      </w:r>
    </w:p>
    <w:p w14:paraId="06977AA0" w14:textId="77777777" w:rsidR="005A456A" w:rsidRDefault="005A456A" w:rsidP="005A456A">
      <w:pPr>
        <w:pStyle w:val="Figure"/>
      </w:pPr>
      <w:r>
        <w:rPr>
          <w:noProof/>
        </w:rPr>
        <w:drawing>
          <wp:inline distT="0" distB="0" distL="0" distR="0" wp14:anchorId="1E00B23A" wp14:editId="79F2DA3B">
            <wp:extent cx="6254750" cy="48469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4750" cy="4846955"/>
                    </a:xfrm>
                    <a:prstGeom prst="rect">
                      <a:avLst/>
                    </a:prstGeom>
                    <a:noFill/>
                  </pic:spPr>
                </pic:pic>
              </a:graphicData>
            </a:graphic>
          </wp:inline>
        </w:drawing>
      </w:r>
    </w:p>
    <w:p w14:paraId="513A04AD" w14:textId="415621D4" w:rsidR="006965BD" w:rsidRDefault="006965BD" w:rsidP="006965BD">
      <w:pPr>
        <w:rPr>
          <w:rtl/>
        </w:rPr>
      </w:pPr>
      <w:r>
        <w:rPr>
          <w:rtl/>
        </w:rPr>
        <w:lastRenderedPageBreak/>
        <w:t xml:space="preserve">يوضح الشكل </w:t>
      </w:r>
      <w:r w:rsidRPr="006965BD">
        <w:rPr>
          <w:sz w:val="18"/>
          <w:szCs w:val="24"/>
          <w:rtl/>
        </w:rPr>
        <w:t xml:space="preserve">3 </w:t>
      </w:r>
      <w:r>
        <w:rPr>
          <w:rtl/>
        </w:rPr>
        <w:t xml:space="preserve">بنية المجموعة من النوع </w:t>
      </w:r>
      <w:r>
        <w:t>C</w:t>
      </w:r>
      <w:r>
        <w:rPr>
          <w:rtl/>
        </w:rPr>
        <w:t xml:space="preserve"> المستخدمة </w:t>
      </w:r>
      <w:r w:rsidR="0034225F">
        <w:rPr>
          <w:rFonts w:hint="cs"/>
          <w:rtl/>
        </w:rPr>
        <w:t>على</w:t>
      </w:r>
      <w:r w:rsidR="0034225F">
        <w:rPr>
          <w:rtl/>
        </w:rPr>
        <w:t xml:space="preserve"> </w:t>
      </w:r>
      <w:r>
        <w:rPr>
          <w:rtl/>
        </w:rPr>
        <w:t>الموجات الحاملة الفرعية العليا.</w:t>
      </w:r>
    </w:p>
    <w:p w14:paraId="1DF42311" w14:textId="77777777" w:rsidR="005A456A" w:rsidRDefault="005A456A" w:rsidP="005A456A">
      <w:pPr>
        <w:pStyle w:val="FigureNo"/>
        <w:rPr>
          <w:rtl/>
        </w:rPr>
      </w:pPr>
      <w:r>
        <w:rPr>
          <w:rFonts w:hint="cs"/>
          <w:rtl/>
        </w:rPr>
        <w:t xml:space="preserve">الشكل </w:t>
      </w:r>
      <w:r>
        <w:t>3</w:t>
      </w:r>
    </w:p>
    <w:p w14:paraId="51CE7B9F" w14:textId="442C398D" w:rsidR="005A456A" w:rsidRDefault="00232579" w:rsidP="005A456A">
      <w:pPr>
        <w:pStyle w:val="FigureTitle"/>
        <w:rPr>
          <w:rtl/>
        </w:rPr>
      </w:pPr>
      <w:r>
        <w:rPr>
          <w:rFonts w:hint="cs"/>
          <w:rtl/>
        </w:rPr>
        <w:t>نسق</w:t>
      </w:r>
      <w:r w:rsidR="006965BD" w:rsidRPr="006965BD">
        <w:rPr>
          <w:rtl/>
        </w:rPr>
        <w:t xml:space="preserve"> الرسالة </w:t>
      </w:r>
      <w:r w:rsidR="0034225F">
        <w:rPr>
          <w:rFonts w:hint="cs"/>
          <w:rtl/>
        </w:rPr>
        <w:t xml:space="preserve">المستخدم </w:t>
      </w:r>
      <w:r w:rsidR="006965BD" w:rsidRPr="006965BD">
        <w:rPr>
          <w:rtl/>
        </w:rPr>
        <w:t>ورأس</w:t>
      </w:r>
      <w:r>
        <w:rPr>
          <w:rFonts w:hint="cs"/>
          <w:rtl/>
        </w:rPr>
        <w:t>ية</w:t>
      </w:r>
      <w:r w:rsidR="006965BD" w:rsidRPr="006965BD">
        <w:rPr>
          <w:rtl/>
        </w:rPr>
        <w:t xml:space="preserve"> الوظيفة </w:t>
      </w:r>
      <w:r w:rsidR="0034225F">
        <w:rPr>
          <w:rFonts w:hint="cs"/>
          <w:rtl/>
        </w:rPr>
        <w:t xml:space="preserve">المستخدمة </w:t>
      </w:r>
      <w:r w:rsidR="006965BD" w:rsidRPr="006965BD">
        <w:rPr>
          <w:rtl/>
        </w:rPr>
        <w:t xml:space="preserve">لتعريف المجموعة </w:t>
      </w:r>
      <w:r>
        <w:rPr>
          <w:rFonts w:hint="cs"/>
          <w:rtl/>
        </w:rPr>
        <w:t>في</w:t>
      </w:r>
      <w:r w:rsidR="006965BD" w:rsidRPr="006965BD">
        <w:rPr>
          <w:rtl/>
        </w:rPr>
        <w:t xml:space="preserve"> الموجات الحاملة الفرعية العليا</w:t>
      </w:r>
    </w:p>
    <w:p w14:paraId="379F96F7" w14:textId="486CC974" w:rsidR="005A456A" w:rsidRDefault="001A414B" w:rsidP="005A456A">
      <w:pPr>
        <w:pStyle w:val="Figure"/>
      </w:pPr>
      <w:r>
        <w:rPr>
          <w:noProof/>
        </w:rPr>
        <w:drawing>
          <wp:inline distT="0" distB="0" distL="0" distR="0" wp14:anchorId="78B12073" wp14:editId="4CD49675">
            <wp:extent cx="6120765" cy="1729105"/>
            <wp:effectExtent l="0" t="0" r="0" b="444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1729105"/>
                    </a:xfrm>
                    <a:prstGeom prst="rect">
                      <a:avLst/>
                    </a:prstGeom>
                  </pic:spPr>
                </pic:pic>
              </a:graphicData>
            </a:graphic>
          </wp:inline>
        </w:drawing>
      </w:r>
    </w:p>
    <w:p w14:paraId="4248A85E" w14:textId="7A5AFEEF" w:rsidR="005A456A" w:rsidRDefault="005A456A" w:rsidP="005A456A">
      <w:pPr>
        <w:pStyle w:val="Note"/>
        <w:rPr>
          <w:rtl/>
        </w:rPr>
      </w:pPr>
      <w:r w:rsidRPr="005A456A">
        <w:rPr>
          <w:rFonts w:hint="cs"/>
          <w:b/>
          <w:bCs/>
          <w:rtl/>
        </w:rPr>
        <w:t>ملاحظة</w:t>
      </w:r>
      <w:r>
        <w:rPr>
          <w:rFonts w:hint="cs"/>
          <w:rtl/>
        </w:rPr>
        <w:t xml:space="preserve"> - </w:t>
      </w:r>
      <w:r w:rsidR="00232579">
        <w:rPr>
          <w:rFonts w:hint="cs"/>
          <w:rtl/>
        </w:rPr>
        <w:t>تحد</w:t>
      </w:r>
      <w:r w:rsidR="00A952F1">
        <w:rPr>
          <w:rFonts w:hint="cs"/>
          <w:rtl/>
        </w:rPr>
        <w:t>ِ</w:t>
      </w:r>
      <w:r w:rsidR="00232579">
        <w:rPr>
          <w:rFonts w:hint="cs"/>
          <w:rtl/>
        </w:rPr>
        <w:t>د</w:t>
      </w:r>
      <w:r w:rsidR="006965BD" w:rsidRPr="006965BD">
        <w:rPr>
          <w:rtl/>
        </w:rPr>
        <w:t xml:space="preserve"> </w:t>
      </w:r>
      <w:r w:rsidR="00232579">
        <w:rPr>
          <w:rFonts w:hint="cs"/>
          <w:rtl/>
        </w:rPr>
        <w:t>رأسية</w:t>
      </w:r>
      <w:r w:rsidR="006965BD" w:rsidRPr="006965BD">
        <w:rPr>
          <w:rtl/>
        </w:rPr>
        <w:t xml:space="preserve"> الوظيفة </w:t>
      </w:r>
      <w:r w:rsidR="008A0C02">
        <w:t>(</w:t>
      </w:r>
      <w:r w:rsidR="006965BD" w:rsidRPr="006965BD">
        <w:t>FH</w:t>
      </w:r>
      <w:r w:rsidR="008A0C02">
        <w:t>)</w:t>
      </w:r>
      <w:r w:rsidR="006965BD" w:rsidRPr="006965BD">
        <w:rPr>
          <w:rtl/>
        </w:rPr>
        <w:t xml:space="preserve"> تعريف المجموعة</w:t>
      </w:r>
      <w:r w:rsidR="00A952F1">
        <w:rPr>
          <w:rFonts w:hint="cs"/>
          <w:rtl/>
        </w:rPr>
        <w:t xml:space="preserve"> </w:t>
      </w:r>
      <w:r w:rsidR="0034225F">
        <w:rPr>
          <w:rFonts w:hint="cs"/>
          <w:rtl/>
        </w:rPr>
        <w:t>بشكل</w:t>
      </w:r>
      <w:r w:rsidR="00A952F1">
        <w:rPr>
          <w:rFonts w:hint="cs"/>
          <w:rtl/>
        </w:rPr>
        <w:t xml:space="preserve"> كامل</w:t>
      </w:r>
      <w:r w:rsidR="006965BD" w:rsidRPr="006965BD">
        <w:rPr>
          <w:rtl/>
        </w:rPr>
        <w:t>.</w:t>
      </w:r>
    </w:p>
    <w:p w14:paraId="1338AB11" w14:textId="04BFF6DB" w:rsidR="00E65973" w:rsidRPr="00F72ABA" w:rsidRDefault="00E65973" w:rsidP="005A456A">
      <w:pPr>
        <w:pStyle w:val="TableNo"/>
        <w:rPr>
          <w:rtl/>
        </w:rPr>
      </w:pPr>
      <w:r w:rsidRPr="00F72ABA">
        <w:rPr>
          <w:rFonts w:hint="cs"/>
          <w:rtl/>
        </w:rPr>
        <w:t>الج</w:t>
      </w:r>
      <w:r>
        <w:rPr>
          <w:rFonts w:hint="cs"/>
          <w:rtl/>
        </w:rPr>
        <w:t>ـ</w:t>
      </w:r>
      <w:r w:rsidRPr="00F72ABA">
        <w:rPr>
          <w:rFonts w:hint="cs"/>
          <w:rtl/>
        </w:rPr>
        <w:t xml:space="preserve">دول </w:t>
      </w:r>
      <w:r w:rsidRPr="00F72ABA">
        <w:t>1</w:t>
      </w:r>
    </w:p>
    <w:p w14:paraId="0007791B" w14:textId="4C5EB69B" w:rsidR="00E65973" w:rsidRPr="00F72ABA" w:rsidRDefault="00E65973" w:rsidP="00E65973">
      <w:pPr>
        <w:pStyle w:val="Tabletitle"/>
        <w:rPr>
          <w:rtl/>
        </w:rPr>
      </w:pPr>
      <w:r w:rsidRPr="00F72ABA">
        <w:rPr>
          <w:rFonts w:hint="cs"/>
          <w:rtl/>
        </w:rPr>
        <w:t xml:space="preserve">مثال على </w:t>
      </w:r>
      <w:r w:rsidRPr="00F72ABA">
        <w:rPr>
          <w:rtl/>
        </w:rPr>
        <w:t>شفرات أ</w:t>
      </w:r>
      <w:r w:rsidRPr="00F72ABA">
        <w:rPr>
          <w:rtl/>
          <w:lang w:val="en-GB"/>
        </w:rPr>
        <w:t>نماط الزمر</w:t>
      </w:r>
      <w:r w:rsidR="005A456A">
        <w:rPr>
          <w:rFonts w:hint="cs"/>
          <w:rtl/>
          <w:lang w:val="en-GB"/>
        </w:rPr>
        <w:t xml:space="preserve"> </w:t>
      </w:r>
      <w:r w:rsidR="00232579">
        <w:rPr>
          <w:rFonts w:hint="cs"/>
          <w:rtl/>
          <w:lang w:val="en-GB"/>
        </w:rPr>
        <w:t>في الموجة الحاملة الفرعية الأساسية</w:t>
      </w:r>
    </w:p>
    <w:tbl>
      <w:tblPr>
        <w:bidiVisual/>
        <w:tblW w:w="4981" w:type="pct"/>
        <w:tblInd w:w="12" w:type="dxa"/>
        <w:tblLayout w:type="fixed"/>
        <w:tblCellMar>
          <w:left w:w="0" w:type="dxa"/>
          <w:right w:w="0" w:type="dxa"/>
        </w:tblCellMar>
        <w:tblLook w:val="0000" w:firstRow="0" w:lastRow="0" w:firstColumn="0" w:lastColumn="0" w:noHBand="0" w:noVBand="0"/>
      </w:tblPr>
      <w:tblGrid>
        <w:gridCol w:w="1117"/>
        <w:gridCol w:w="700"/>
        <w:gridCol w:w="699"/>
        <w:gridCol w:w="699"/>
        <w:gridCol w:w="699"/>
        <w:gridCol w:w="734"/>
        <w:gridCol w:w="4944"/>
      </w:tblGrid>
      <w:tr w:rsidR="008A0C02" w:rsidRPr="00F72ABA" w14:paraId="5760B960" w14:textId="77777777" w:rsidTr="008A0C02">
        <w:trPr>
          <w:cantSplit/>
        </w:trPr>
        <w:tc>
          <w:tcPr>
            <w:tcW w:w="4649" w:type="dxa"/>
            <w:gridSpan w:val="6"/>
            <w:tcBorders>
              <w:top w:val="single" w:sz="4" w:space="0" w:color="auto"/>
              <w:left w:val="single" w:sz="4" w:space="0" w:color="auto"/>
              <w:right w:val="single" w:sz="6" w:space="0" w:color="auto"/>
            </w:tcBorders>
          </w:tcPr>
          <w:p w14:paraId="387F1298" w14:textId="34CA5118" w:rsidR="008A0C02" w:rsidRPr="005D09FF" w:rsidRDefault="008A0C02" w:rsidP="00454617">
            <w:pPr>
              <w:pStyle w:val="Tablehead"/>
              <w:rPr>
                <w:rtl/>
              </w:rPr>
            </w:pPr>
            <w:r w:rsidRPr="005D09FF">
              <w:rPr>
                <w:rtl/>
              </w:rPr>
              <w:t>نمط الزمرة</w:t>
            </w:r>
          </w:p>
        </w:tc>
        <w:tc>
          <w:tcPr>
            <w:tcW w:w="4945" w:type="dxa"/>
            <w:vMerge w:val="restart"/>
            <w:tcBorders>
              <w:top w:val="single" w:sz="4" w:space="0" w:color="auto"/>
              <w:right w:val="single" w:sz="4" w:space="0" w:color="auto"/>
            </w:tcBorders>
            <w:vAlign w:val="center"/>
          </w:tcPr>
          <w:p w14:paraId="7DF91327" w14:textId="67C84997" w:rsidR="008A0C02" w:rsidRPr="005D09FF" w:rsidRDefault="008A0C02" w:rsidP="00454617">
            <w:pPr>
              <w:pStyle w:val="Tablehead"/>
              <w:rPr>
                <w:position w:val="3"/>
                <w:rtl/>
              </w:rPr>
            </w:pPr>
            <w:r w:rsidRPr="005D09FF">
              <w:rPr>
                <w:position w:val="3"/>
                <w:rtl/>
              </w:rPr>
              <w:t>التطبيقات</w:t>
            </w:r>
          </w:p>
        </w:tc>
      </w:tr>
      <w:tr w:rsidR="008A0C02" w:rsidRPr="00F72ABA" w14:paraId="62FE4389" w14:textId="77777777" w:rsidTr="00454617">
        <w:trPr>
          <w:cantSplit/>
        </w:trPr>
        <w:tc>
          <w:tcPr>
            <w:tcW w:w="1118" w:type="dxa"/>
            <w:vMerge w:val="restart"/>
            <w:tcBorders>
              <w:top w:val="single" w:sz="4" w:space="0" w:color="auto"/>
              <w:left w:val="single" w:sz="4" w:space="0" w:color="auto"/>
              <w:right w:val="single" w:sz="6" w:space="0" w:color="auto"/>
            </w:tcBorders>
          </w:tcPr>
          <w:p w14:paraId="4544C3D6" w14:textId="7623ADBD" w:rsidR="008A0C02" w:rsidRPr="005D09FF" w:rsidRDefault="008A0C02" w:rsidP="00454617">
            <w:pPr>
              <w:pStyle w:val="Tablehead"/>
            </w:pPr>
            <w:r w:rsidRPr="005D09FF">
              <w:rPr>
                <w:rtl/>
              </w:rPr>
              <w:t>القيمة</w:t>
            </w:r>
            <w:r w:rsidR="00286F47">
              <w:rPr>
                <w:rtl/>
              </w:rPr>
              <w:br/>
            </w:r>
            <w:r w:rsidRPr="005D09FF">
              <w:rPr>
                <w:rtl/>
              </w:rPr>
              <w:t>العشرية</w:t>
            </w:r>
          </w:p>
        </w:tc>
        <w:tc>
          <w:tcPr>
            <w:tcW w:w="3531" w:type="dxa"/>
            <w:gridSpan w:val="5"/>
            <w:tcBorders>
              <w:top w:val="single" w:sz="4" w:space="0" w:color="auto"/>
              <w:bottom w:val="single" w:sz="4" w:space="0" w:color="auto"/>
              <w:right w:val="single" w:sz="6" w:space="0" w:color="auto"/>
            </w:tcBorders>
          </w:tcPr>
          <w:p w14:paraId="7A19B1B8" w14:textId="77777777" w:rsidR="008A0C02" w:rsidRPr="005D09FF" w:rsidRDefault="008A0C02" w:rsidP="00454617">
            <w:pPr>
              <w:pStyle w:val="Tablehead"/>
            </w:pPr>
            <w:r w:rsidRPr="005D09FF">
              <w:rPr>
                <w:rtl/>
              </w:rPr>
              <w:t>الشفرة الاثنينية</w:t>
            </w:r>
          </w:p>
        </w:tc>
        <w:tc>
          <w:tcPr>
            <w:tcW w:w="4945" w:type="dxa"/>
            <w:vMerge/>
            <w:tcBorders>
              <w:right w:val="single" w:sz="4" w:space="0" w:color="auto"/>
            </w:tcBorders>
            <w:vAlign w:val="center"/>
          </w:tcPr>
          <w:p w14:paraId="46C3DCE6" w14:textId="72E5750C" w:rsidR="008A0C02" w:rsidRPr="005D09FF" w:rsidRDefault="008A0C02" w:rsidP="00454617">
            <w:pPr>
              <w:pStyle w:val="Tablehead"/>
            </w:pPr>
          </w:p>
        </w:tc>
      </w:tr>
      <w:tr w:rsidR="008A0C02" w:rsidRPr="00F72ABA" w14:paraId="149B345E" w14:textId="77777777" w:rsidTr="00454617">
        <w:trPr>
          <w:cantSplit/>
        </w:trPr>
        <w:tc>
          <w:tcPr>
            <w:tcW w:w="1118" w:type="dxa"/>
            <w:vMerge/>
            <w:tcBorders>
              <w:left w:val="single" w:sz="4" w:space="0" w:color="auto"/>
              <w:bottom w:val="single" w:sz="4" w:space="0" w:color="auto"/>
              <w:right w:val="single" w:sz="4" w:space="0" w:color="auto"/>
            </w:tcBorders>
          </w:tcPr>
          <w:p w14:paraId="4F71D2C2" w14:textId="77777777" w:rsidR="008A0C02" w:rsidRPr="005D09FF" w:rsidRDefault="008A0C02" w:rsidP="00D63909">
            <w:pPr>
              <w:pStyle w:val="TableText0"/>
              <w:bidi/>
              <w:spacing w:before="40" w:after="40" w:line="260" w:lineRule="exact"/>
              <w:ind w:left="142" w:right="142"/>
              <w:jc w:val="center"/>
              <w:rPr>
                <w:rFonts w:cs="Traditional Arabic"/>
                <w:b/>
                <w:bCs/>
                <w:szCs w:val="24"/>
              </w:rPr>
            </w:pPr>
          </w:p>
        </w:tc>
        <w:tc>
          <w:tcPr>
            <w:tcW w:w="700" w:type="dxa"/>
            <w:tcBorders>
              <w:top w:val="single" w:sz="4" w:space="0" w:color="auto"/>
              <w:left w:val="single" w:sz="4" w:space="0" w:color="auto"/>
              <w:bottom w:val="single" w:sz="4" w:space="0" w:color="auto"/>
              <w:right w:val="single" w:sz="4" w:space="0" w:color="auto"/>
            </w:tcBorders>
          </w:tcPr>
          <w:p w14:paraId="5CAF3D35" w14:textId="77777777" w:rsidR="008A0C02" w:rsidRPr="005D09FF" w:rsidRDefault="008A0C02" w:rsidP="00454617">
            <w:pPr>
              <w:pStyle w:val="Tablehead"/>
            </w:pPr>
            <w:r w:rsidRPr="005D09FF">
              <w:t>A</w:t>
            </w:r>
            <w:r w:rsidRPr="005D09FF">
              <w:rPr>
                <w:position w:val="-4"/>
                <w:sz w:val="14"/>
              </w:rPr>
              <w:t>3</w:t>
            </w:r>
          </w:p>
        </w:tc>
        <w:tc>
          <w:tcPr>
            <w:tcW w:w="699" w:type="dxa"/>
            <w:tcBorders>
              <w:top w:val="single" w:sz="4" w:space="0" w:color="auto"/>
              <w:left w:val="single" w:sz="4" w:space="0" w:color="auto"/>
              <w:bottom w:val="single" w:sz="4" w:space="0" w:color="auto"/>
              <w:right w:val="single" w:sz="4" w:space="0" w:color="auto"/>
            </w:tcBorders>
          </w:tcPr>
          <w:p w14:paraId="49CC0733" w14:textId="77777777" w:rsidR="008A0C02" w:rsidRPr="005D09FF" w:rsidRDefault="008A0C02" w:rsidP="00454617">
            <w:pPr>
              <w:pStyle w:val="Tablehead"/>
            </w:pPr>
            <w:r w:rsidRPr="005D09FF">
              <w:t>A</w:t>
            </w:r>
            <w:r w:rsidRPr="005D09FF">
              <w:rPr>
                <w:position w:val="-4"/>
                <w:sz w:val="14"/>
              </w:rPr>
              <w:t>2</w:t>
            </w:r>
          </w:p>
        </w:tc>
        <w:tc>
          <w:tcPr>
            <w:tcW w:w="699" w:type="dxa"/>
            <w:tcBorders>
              <w:top w:val="single" w:sz="4" w:space="0" w:color="auto"/>
              <w:left w:val="single" w:sz="4" w:space="0" w:color="auto"/>
              <w:bottom w:val="single" w:sz="4" w:space="0" w:color="auto"/>
              <w:right w:val="single" w:sz="4" w:space="0" w:color="auto"/>
            </w:tcBorders>
          </w:tcPr>
          <w:p w14:paraId="333D0D6A" w14:textId="77777777" w:rsidR="008A0C02" w:rsidRPr="005D09FF" w:rsidRDefault="008A0C02" w:rsidP="00454617">
            <w:pPr>
              <w:pStyle w:val="Tablehead"/>
            </w:pPr>
            <w:r w:rsidRPr="005D09FF">
              <w:t>A</w:t>
            </w:r>
            <w:r w:rsidRPr="005D09FF">
              <w:rPr>
                <w:position w:val="-4"/>
                <w:sz w:val="14"/>
              </w:rPr>
              <w:t>1</w:t>
            </w:r>
          </w:p>
        </w:tc>
        <w:tc>
          <w:tcPr>
            <w:tcW w:w="699" w:type="dxa"/>
            <w:tcBorders>
              <w:top w:val="single" w:sz="4" w:space="0" w:color="auto"/>
              <w:left w:val="single" w:sz="4" w:space="0" w:color="auto"/>
              <w:bottom w:val="single" w:sz="4" w:space="0" w:color="auto"/>
              <w:right w:val="single" w:sz="4" w:space="0" w:color="auto"/>
            </w:tcBorders>
          </w:tcPr>
          <w:p w14:paraId="483865D6" w14:textId="77777777" w:rsidR="008A0C02" w:rsidRPr="005D09FF" w:rsidRDefault="008A0C02" w:rsidP="00454617">
            <w:pPr>
              <w:pStyle w:val="Tablehead"/>
            </w:pPr>
            <w:r w:rsidRPr="005D09FF">
              <w:t>A</w:t>
            </w:r>
            <w:r w:rsidRPr="005D09FF">
              <w:rPr>
                <w:position w:val="-4"/>
                <w:sz w:val="14"/>
              </w:rPr>
              <w:t>0</w:t>
            </w:r>
          </w:p>
        </w:tc>
        <w:tc>
          <w:tcPr>
            <w:tcW w:w="734" w:type="dxa"/>
            <w:tcBorders>
              <w:top w:val="single" w:sz="4" w:space="0" w:color="auto"/>
              <w:left w:val="single" w:sz="4" w:space="0" w:color="auto"/>
              <w:bottom w:val="single" w:sz="4" w:space="0" w:color="auto"/>
              <w:right w:val="single" w:sz="4" w:space="0" w:color="auto"/>
            </w:tcBorders>
          </w:tcPr>
          <w:p w14:paraId="36A7A3C6" w14:textId="77777777" w:rsidR="008A0C02" w:rsidRPr="005D09FF" w:rsidRDefault="008A0C02" w:rsidP="00454617">
            <w:pPr>
              <w:pStyle w:val="Tablehead"/>
            </w:pPr>
            <w:r w:rsidRPr="005D09FF">
              <w:t>B</w:t>
            </w:r>
            <w:r w:rsidRPr="005D09FF">
              <w:rPr>
                <w:position w:val="-4"/>
                <w:sz w:val="14"/>
              </w:rPr>
              <w:t>0</w:t>
            </w:r>
          </w:p>
        </w:tc>
        <w:tc>
          <w:tcPr>
            <w:tcW w:w="4945" w:type="dxa"/>
            <w:vMerge/>
            <w:tcBorders>
              <w:left w:val="single" w:sz="4" w:space="0" w:color="auto"/>
              <w:bottom w:val="single" w:sz="4" w:space="0" w:color="auto"/>
              <w:right w:val="single" w:sz="4" w:space="0" w:color="auto"/>
            </w:tcBorders>
          </w:tcPr>
          <w:p w14:paraId="5842C562" w14:textId="77777777" w:rsidR="008A0C02" w:rsidRPr="005D09FF" w:rsidRDefault="008A0C02" w:rsidP="00D63909">
            <w:pPr>
              <w:pStyle w:val="TableText0"/>
              <w:bidi/>
              <w:spacing w:before="40" w:after="40" w:line="260" w:lineRule="exact"/>
              <w:ind w:left="142" w:right="142"/>
              <w:jc w:val="left"/>
              <w:rPr>
                <w:rFonts w:cs="Traditional Arabic"/>
                <w:b/>
                <w:bCs/>
                <w:szCs w:val="24"/>
              </w:rPr>
            </w:pPr>
          </w:p>
        </w:tc>
      </w:tr>
      <w:tr w:rsidR="00E65973" w:rsidRPr="00F72ABA" w14:paraId="7D384CDB" w14:textId="77777777" w:rsidTr="00454617">
        <w:trPr>
          <w:cantSplit/>
        </w:trPr>
        <w:tc>
          <w:tcPr>
            <w:tcW w:w="1118" w:type="dxa"/>
            <w:tcBorders>
              <w:top w:val="single" w:sz="4" w:space="0" w:color="auto"/>
              <w:left w:val="single" w:sz="4" w:space="0" w:color="auto"/>
              <w:bottom w:val="single" w:sz="4" w:space="0" w:color="auto"/>
              <w:right w:val="single" w:sz="4" w:space="0" w:color="auto"/>
            </w:tcBorders>
          </w:tcPr>
          <w:p w14:paraId="2134C5FA"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0" w:type="dxa"/>
            <w:tcBorders>
              <w:top w:val="single" w:sz="4" w:space="0" w:color="auto"/>
              <w:left w:val="single" w:sz="4" w:space="0" w:color="auto"/>
              <w:bottom w:val="single" w:sz="4" w:space="0" w:color="auto"/>
              <w:right w:val="single" w:sz="4" w:space="0" w:color="auto"/>
            </w:tcBorders>
          </w:tcPr>
          <w:p w14:paraId="009BDAC5"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76246DF6"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6E9B719F"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5C62E4DC"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34" w:type="dxa"/>
            <w:tcBorders>
              <w:top w:val="single" w:sz="4" w:space="0" w:color="auto"/>
              <w:left w:val="single" w:sz="4" w:space="0" w:color="auto"/>
              <w:bottom w:val="single" w:sz="4" w:space="0" w:color="auto"/>
              <w:right w:val="single" w:sz="4" w:space="0" w:color="auto"/>
            </w:tcBorders>
          </w:tcPr>
          <w:p w14:paraId="58F2AEC0" w14:textId="77777777" w:rsidR="00E65973" w:rsidRPr="00F72ABA" w:rsidRDefault="00E65973" w:rsidP="00D63909">
            <w:pPr>
              <w:pStyle w:val="TableText0"/>
              <w:bidi/>
              <w:spacing w:before="40" w:after="40" w:line="260" w:lineRule="exact"/>
              <w:ind w:left="170" w:right="142"/>
              <w:jc w:val="center"/>
              <w:rPr>
                <w:rFonts w:cs="Traditional Arabic"/>
                <w:szCs w:val="24"/>
              </w:rPr>
            </w:pPr>
            <w:r w:rsidRPr="00F72ABA">
              <w:rPr>
                <w:rFonts w:cs="Traditional Arabic"/>
                <w:sz w:val="12"/>
                <w:szCs w:val="24"/>
              </w:rPr>
              <w:t> </w:t>
            </w:r>
            <w:r w:rsidRPr="00F72ABA">
              <w:rPr>
                <w:rFonts w:cs="Traditional Arabic"/>
                <w:position w:val="6"/>
                <w:sz w:val="14"/>
                <w:szCs w:val="24"/>
              </w:rPr>
              <w:t>(1)</w:t>
            </w:r>
            <w:r w:rsidRPr="00F72ABA">
              <w:rPr>
                <w:rFonts w:cs="Traditional Arabic"/>
                <w:szCs w:val="24"/>
              </w:rPr>
              <w:t>X</w:t>
            </w:r>
          </w:p>
        </w:tc>
        <w:tc>
          <w:tcPr>
            <w:tcW w:w="4945" w:type="dxa"/>
            <w:tcBorders>
              <w:top w:val="single" w:sz="4" w:space="0" w:color="auto"/>
              <w:left w:val="single" w:sz="4" w:space="0" w:color="auto"/>
              <w:bottom w:val="single" w:sz="4" w:space="0" w:color="auto"/>
              <w:right w:val="single" w:sz="4" w:space="0" w:color="auto"/>
            </w:tcBorders>
          </w:tcPr>
          <w:p w14:paraId="7126EBFD" w14:textId="77777777" w:rsidR="00E65973" w:rsidRPr="00F72ABA" w:rsidRDefault="00E65973" w:rsidP="00D63909">
            <w:pPr>
              <w:pStyle w:val="TableText0"/>
              <w:bidi/>
              <w:spacing w:before="40" w:after="40" w:line="260" w:lineRule="exact"/>
              <w:ind w:left="142" w:right="142"/>
              <w:jc w:val="left"/>
              <w:rPr>
                <w:rFonts w:cs="Traditional Arabic"/>
                <w:szCs w:val="24"/>
              </w:rPr>
            </w:pPr>
            <w:r w:rsidRPr="00F72ABA">
              <w:rPr>
                <w:rFonts w:cs="Traditional Arabic"/>
                <w:szCs w:val="24"/>
                <w:rtl/>
              </w:rPr>
              <w:t>معلومة أساسية للتوليف والتبديل</w:t>
            </w:r>
          </w:p>
        </w:tc>
      </w:tr>
      <w:tr w:rsidR="00E65973" w:rsidRPr="00F72ABA" w14:paraId="4305727D" w14:textId="77777777" w:rsidTr="00454617">
        <w:trPr>
          <w:cantSplit/>
        </w:trPr>
        <w:tc>
          <w:tcPr>
            <w:tcW w:w="1118" w:type="dxa"/>
            <w:tcBorders>
              <w:top w:val="single" w:sz="4" w:space="0" w:color="auto"/>
              <w:left w:val="single" w:sz="4" w:space="0" w:color="auto"/>
              <w:bottom w:val="single" w:sz="4" w:space="0" w:color="auto"/>
              <w:right w:val="single" w:sz="4" w:space="0" w:color="auto"/>
            </w:tcBorders>
          </w:tcPr>
          <w:p w14:paraId="0C71827C"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2</w:t>
            </w:r>
          </w:p>
        </w:tc>
        <w:tc>
          <w:tcPr>
            <w:tcW w:w="700" w:type="dxa"/>
            <w:tcBorders>
              <w:top w:val="single" w:sz="4" w:space="0" w:color="auto"/>
              <w:left w:val="single" w:sz="4" w:space="0" w:color="auto"/>
              <w:bottom w:val="single" w:sz="4" w:space="0" w:color="auto"/>
              <w:right w:val="single" w:sz="4" w:space="0" w:color="auto"/>
            </w:tcBorders>
          </w:tcPr>
          <w:p w14:paraId="79A7904E"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2C58088F"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484D121E"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4FBCDD44"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34" w:type="dxa"/>
            <w:tcBorders>
              <w:top w:val="single" w:sz="4" w:space="0" w:color="auto"/>
              <w:left w:val="single" w:sz="4" w:space="0" w:color="auto"/>
              <w:bottom w:val="single" w:sz="4" w:space="0" w:color="auto"/>
              <w:right w:val="single" w:sz="4" w:space="0" w:color="auto"/>
            </w:tcBorders>
          </w:tcPr>
          <w:p w14:paraId="1B8167C6" w14:textId="77777777" w:rsidR="00E65973" w:rsidRPr="00F72ABA" w:rsidRDefault="00E65973" w:rsidP="00D63909">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4945" w:type="dxa"/>
            <w:tcBorders>
              <w:top w:val="single" w:sz="4" w:space="0" w:color="auto"/>
              <w:left w:val="single" w:sz="4" w:space="0" w:color="auto"/>
              <w:bottom w:val="single" w:sz="4" w:space="0" w:color="auto"/>
              <w:right w:val="single" w:sz="4" w:space="0" w:color="auto"/>
            </w:tcBorders>
          </w:tcPr>
          <w:p w14:paraId="4E76EA40" w14:textId="77777777" w:rsidR="00E65973" w:rsidRPr="00F72ABA" w:rsidRDefault="00E65973" w:rsidP="00D63909">
            <w:pPr>
              <w:pStyle w:val="TableText0"/>
              <w:bidi/>
              <w:spacing w:before="40" w:after="40" w:line="260" w:lineRule="exact"/>
              <w:ind w:left="142" w:right="142"/>
              <w:jc w:val="left"/>
              <w:rPr>
                <w:rFonts w:cs="Traditional Arabic"/>
                <w:szCs w:val="24"/>
              </w:rPr>
            </w:pPr>
            <w:r w:rsidRPr="00F72ABA">
              <w:rPr>
                <w:rFonts w:cs="Traditional Arabic"/>
                <w:szCs w:val="24"/>
                <w:rtl/>
              </w:rPr>
              <w:t>النص الراديوي</w:t>
            </w:r>
          </w:p>
        </w:tc>
      </w:tr>
      <w:tr w:rsidR="00E65973" w:rsidRPr="00F72ABA" w14:paraId="36AB5F82" w14:textId="77777777" w:rsidTr="00454617">
        <w:trPr>
          <w:cantSplit/>
        </w:trPr>
        <w:tc>
          <w:tcPr>
            <w:tcW w:w="1118" w:type="dxa"/>
            <w:tcBorders>
              <w:top w:val="single" w:sz="4" w:space="0" w:color="auto"/>
              <w:left w:val="single" w:sz="4" w:space="0" w:color="auto"/>
              <w:bottom w:val="single" w:sz="4" w:space="0" w:color="auto"/>
              <w:right w:val="single" w:sz="4" w:space="0" w:color="auto"/>
            </w:tcBorders>
          </w:tcPr>
          <w:p w14:paraId="43060C10"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3</w:t>
            </w:r>
          </w:p>
        </w:tc>
        <w:tc>
          <w:tcPr>
            <w:tcW w:w="700" w:type="dxa"/>
            <w:tcBorders>
              <w:top w:val="single" w:sz="4" w:space="0" w:color="auto"/>
              <w:left w:val="single" w:sz="4" w:space="0" w:color="auto"/>
              <w:bottom w:val="single" w:sz="4" w:space="0" w:color="auto"/>
              <w:right w:val="single" w:sz="4" w:space="0" w:color="auto"/>
            </w:tcBorders>
          </w:tcPr>
          <w:p w14:paraId="5A0995CE"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3CC4F16E"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6A6ECA85"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375C4E0C"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34" w:type="dxa"/>
            <w:tcBorders>
              <w:top w:val="single" w:sz="4" w:space="0" w:color="auto"/>
              <w:left w:val="single" w:sz="4" w:space="0" w:color="auto"/>
              <w:bottom w:val="single" w:sz="4" w:space="0" w:color="auto"/>
              <w:right w:val="single" w:sz="4" w:space="0" w:color="auto"/>
            </w:tcBorders>
          </w:tcPr>
          <w:p w14:paraId="6B2AF441" w14:textId="77777777" w:rsidR="00E65973" w:rsidRPr="005D09FF" w:rsidRDefault="00E65973" w:rsidP="00D63909">
            <w:pPr>
              <w:pStyle w:val="TableText0"/>
              <w:bidi/>
              <w:spacing w:before="40" w:after="40" w:line="260" w:lineRule="exact"/>
              <w:ind w:right="142"/>
              <w:jc w:val="center"/>
              <w:rPr>
                <w:rFonts w:cs="Traditional Arabic"/>
                <w:szCs w:val="24"/>
                <w:lang w:val="en-US"/>
              </w:rPr>
            </w:pPr>
            <w:r>
              <w:rPr>
                <w:rFonts w:cs="Traditional Arabic"/>
                <w:szCs w:val="24"/>
                <w:lang w:val="en-US"/>
              </w:rPr>
              <w:t>0</w:t>
            </w:r>
          </w:p>
        </w:tc>
        <w:tc>
          <w:tcPr>
            <w:tcW w:w="4945" w:type="dxa"/>
            <w:tcBorders>
              <w:top w:val="single" w:sz="4" w:space="0" w:color="auto"/>
              <w:left w:val="single" w:sz="4" w:space="0" w:color="auto"/>
              <w:bottom w:val="single" w:sz="4" w:space="0" w:color="auto"/>
              <w:right w:val="single" w:sz="4" w:space="0" w:color="auto"/>
            </w:tcBorders>
          </w:tcPr>
          <w:p w14:paraId="69E94FE8" w14:textId="47FAC69B" w:rsidR="00E65973" w:rsidRPr="00F72ABA" w:rsidRDefault="00232579" w:rsidP="00D63909">
            <w:pPr>
              <w:pStyle w:val="TableText0"/>
              <w:bidi/>
              <w:spacing w:before="40" w:after="40" w:line="260" w:lineRule="exact"/>
              <w:ind w:left="142" w:right="142"/>
              <w:jc w:val="left"/>
              <w:rPr>
                <w:rFonts w:cs="Traditional Arabic"/>
                <w:szCs w:val="24"/>
              </w:rPr>
            </w:pPr>
            <w:r>
              <w:rPr>
                <w:rFonts w:cs="Traditional Arabic" w:hint="cs"/>
                <w:szCs w:val="24"/>
                <w:rtl/>
              </w:rPr>
              <w:t>تعريف</w:t>
            </w:r>
            <w:r w:rsidR="005A456A">
              <w:rPr>
                <w:rFonts w:cs="Traditional Arabic" w:hint="cs"/>
                <w:szCs w:val="24"/>
                <w:rtl/>
              </w:rPr>
              <w:t xml:space="preserve"> </w:t>
            </w:r>
            <w:r w:rsidR="00E65973">
              <w:rPr>
                <w:rFonts w:cs="Traditional Arabic" w:hint="cs"/>
                <w:szCs w:val="24"/>
                <w:rtl/>
              </w:rPr>
              <w:t xml:space="preserve">تطبيق مفتوح </w:t>
            </w:r>
            <w:r w:rsidR="00251853" w:rsidRPr="00251853">
              <w:rPr>
                <w:rFonts w:cs="Traditional Arabic"/>
                <w:szCs w:val="24"/>
                <w:rtl/>
              </w:rPr>
              <w:t>للمعطيات</w:t>
            </w:r>
          </w:p>
        </w:tc>
      </w:tr>
      <w:tr w:rsidR="00E65973" w:rsidRPr="00F72ABA" w14:paraId="16AE4A1B" w14:textId="77777777" w:rsidTr="00454617">
        <w:trPr>
          <w:cantSplit/>
        </w:trPr>
        <w:tc>
          <w:tcPr>
            <w:tcW w:w="1118" w:type="dxa"/>
            <w:tcBorders>
              <w:top w:val="single" w:sz="4" w:space="0" w:color="auto"/>
              <w:left w:val="single" w:sz="4" w:space="0" w:color="auto"/>
              <w:bottom w:val="single" w:sz="4" w:space="0" w:color="auto"/>
              <w:right w:val="single" w:sz="4" w:space="0" w:color="auto"/>
            </w:tcBorders>
          </w:tcPr>
          <w:p w14:paraId="677BCB1A"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4</w:t>
            </w:r>
          </w:p>
        </w:tc>
        <w:tc>
          <w:tcPr>
            <w:tcW w:w="700" w:type="dxa"/>
            <w:tcBorders>
              <w:top w:val="single" w:sz="4" w:space="0" w:color="auto"/>
              <w:left w:val="single" w:sz="4" w:space="0" w:color="auto"/>
              <w:bottom w:val="single" w:sz="4" w:space="0" w:color="auto"/>
              <w:right w:val="single" w:sz="4" w:space="0" w:color="auto"/>
            </w:tcBorders>
          </w:tcPr>
          <w:p w14:paraId="132B8C39"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08AF3024"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43D688DB"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699" w:type="dxa"/>
            <w:tcBorders>
              <w:top w:val="single" w:sz="4" w:space="0" w:color="auto"/>
              <w:left w:val="single" w:sz="4" w:space="0" w:color="auto"/>
              <w:bottom w:val="single" w:sz="4" w:space="0" w:color="auto"/>
              <w:right w:val="single" w:sz="4" w:space="0" w:color="auto"/>
            </w:tcBorders>
          </w:tcPr>
          <w:p w14:paraId="184D00BE"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34" w:type="dxa"/>
            <w:tcBorders>
              <w:top w:val="single" w:sz="4" w:space="0" w:color="auto"/>
              <w:left w:val="single" w:sz="4" w:space="0" w:color="auto"/>
              <w:bottom w:val="single" w:sz="4" w:space="0" w:color="auto"/>
              <w:right w:val="single" w:sz="4" w:space="0" w:color="auto"/>
            </w:tcBorders>
          </w:tcPr>
          <w:p w14:paraId="5D2241ED" w14:textId="77777777" w:rsidR="00E65973" w:rsidRPr="00F72ABA" w:rsidRDefault="00E65973" w:rsidP="00D63909">
            <w:pPr>
              <w:pStyle w:val="TableText0"/>
              <w:bidi/>
              <w:spacing w:before="40" w:after="40" w:line="260" w:lineRule="exact"/>
              <w:ind w:right="142"/>
              <w:jc w:val="center"/>
              <w:rPr>
                <w:rFonts w:cs="Traditional Arabic"/>
                <w:szCs w:val="24"/>
              </w:rPr>
            </w:pPr>
            <w:r w:rsidRPr="00F72ABA">
              <w:rPr>
                <w:rFonts w:cs="Traditional Arabic"/>
                <w:szCs w:val="24"/>
              </w:rPr>
              <w:t>0</w:t>
            </w:r>
          </w:p>
        </w:tc>
        <w:tc>
          <w:tcPr>
            <w:tcW w:w="4945" w:type="dxa"/>
            <w:tcBorders>
              <w:top w:val="single" w:sz="4" w:space="0" w:color="auto"/>
              <w:left w:val="single" w:sz="4" w:space="0" w:color="auto"/>
              <w:bottom w:val="single" w:sz="4" w:space="0" w:color="auto"/>
              <w:right w:val="single" w:sz="4" w:space="0" w:color="auto"/>
            </w:tcBorders>
          </w:tcPr>
          <w:p w14:paraId="06481730" w14:textId="77777777" w:rsidR="00E65973" w:rsidRPr="00F72ABA" w:rsidRDefault="00E65973" w:rsidP="00D63909">
            <w:pPr>
              <w:pStyle w:val="TableText0"/>
              <w:bidi/>
              <w:spacing w:before="40" w:after="40" w:line="260" w:lineRule="exact"/>
              <w:ind w:left="142" w:right="142"/>
              <w:jc w:val="left"/>
              <w:rPr>
                <w:rFonts w:cs="Traditional Arabic"/>
                <w:szCs w:val="24"/>
              </w:rPr>
            </w:pPr>
            <w:r w:rsidRPr="00F72ABA">
              <w:rPr>
                <w:rFonts w:cs="Traditional Arabic"/>
                <w:szCs w:val="24"/>
                <w:rtl/>
              </w:rPr>
              <w:t>الساعة والتاريخ</w:t>
            </w:r>
          </w:p>
        </w:tc>
      </w:tr>
      <w:tr w:rsidR="00E65973" w:rsidRPr="00F72ABA" w14:paraId="3341BB4A" w14:textId="77777777" w:rsidTr="00454617">
        <w:trPr>
          <w:cantSplit/>
        </w:trPr>
        <w:tc>
          <w:tcPr>
            <w:tcW w:w="1118" w:type="dxa"/>
            <w:tcBorders>
              <w:top w:val="single" w:sz="4" w:space="0" w:color="auto"/>
              <w:left w:val="single" w:sz="4" w:space="0" w:color="auto"/>
              <w:bottom w:val="single" w:sz="4" w:space="0" w:color="auto"/>
              <w:right w:val="single" w:sz="4" w:space="0" w:color="auto"/>
            </w:tcBorders>
          </w:tcPr>
          <w:p w14:paraId="7FEF7629"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14</w:t>
            </w:r>
          </w:p>
        </w:tc>
        <w:tc>
          <w:tcPr>
            <w:tcW w:w="700" w:type="dxa"/>
            <w:tcBorders>
              <w:top w:val="single" w:sz="4" w:space="0" w:color="auto"/>
              <w:left w:val="single" w:sz="4" w:space="0" w:color="auto"/>
              <w:bottom w:val="single" w:sz="4" w:space="0" w:color="auto"/>
              <w:right w:val="single" w:sz="4" w:space="0" w:color="auto"/>
            </w:tcBorders>
          </w:tcPr>
          <w:p w14:paraId="2094F670"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0DBEDDC3"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6E4E48B8"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4C48B49A" w14:textId="77777777" w:rsidR="00E65973" w:rsidRPr="00F72ABA" w:rsidRDefault="00E65973" w:rsidP="00D63909">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34" w:type="dxa"/>
            <w:tcBorders>
              <w:top w:val="single" w:sz="4" w:space="0" w:color="auto"/>
              <w:left w:val="single" w:sz="4" w:space="0" w:color="auto"/>
              <w:bottom w:val="single" w:sz="4" w:space="0" w:color="auto"/>
              <w:right w:val="single" w:sz="4" w:space="0" w:color="auto"/>
            </w:tcBorders>
          </w:tcPr>
          <w:p w14:paraId="1C45583B" w14:textId="77777777" w:rsidR="00E65973" w:rsidRPr="00F72ABA" w:rsidRDefault="00E65973" w:rsidP="00D63909">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4945" w:type="dxa"/>
            <w:tcBorders>
              <w:top w:val="single" w:sz="4" w:space="0" w:color="auto"/>
              <w:left w:val="single" w:sz="4" w:space="0" w:color="auto"/>
              <w:bottom w:val="single" w:sz="4" w:space="0" w:color="auto"/>
              <w:right w:val="single" w:sz="4" w:space="0" w:color="auto"/>
            </w:tcBorders>
          </w:tcPr>
          <w:p w14:paraId="2B569292" w14:textId="77777777" w:rsidR="00E65973" w:rsidRPr="00F72ABA" w:rsidRDefault="00E65973" w:rsidP="00D63909">
            <w:pPr>
              <w:pStyle w:val="TableText0"/>
              <w:bidi/>
              <w:spacing w:before="40" w:after="40" w:line="260" w:lineRule="exact"/>
              <w:ind w:left="142" w:right="142"/>
              <w:jc w:val="left"/>
              <w:rPr>
                <w:rFonts w:cs="Traditional Arabic"/>
                <w:szCs w:val="24"/>
              </w:rPr>
            </w:pPr>
            <w:r w:rsidRPr="00F72ABA">
              <w:rPr>
                <w:rFonts w:cs="Traditional Arabic"/>
                <w:szCs w:val="24"/>
                <w:rtl/>
              </w:rPr>
              <w:t>معلومات عن الشبكات الأخرى المحسنة</w:t>
            </w:r>
          </w:p>
        </w:tc>
      </w:tr>
      <w:tr w:rsidR="005A456A" w:rsidRPr="00F72ABA" w14:paraId="34CFD815" w14:textId="77777777" w:rsidTr="00454617">
        <w:trPr>
          <w:cantSplit/>
        </w:trPr>
        <w:tc>
          <w:tcPr>
            <w:tcW w:w="1118" w:type="dxa"/>
            <w:tcBorders>
              <w:top w:val="single" w:sz="4" w:space="0" w:color="auto"/>
              <w:left w:val="single" w:sz="4" w:space="0" w:color="auto"/>
              <w:bottom w:val="single" w:sz="4" w:space="0" w:color="auto"/>
              <w:right w:val="single" w:sz="4" w:space="0" w:color="auto"/>
            </w:tcBorders>
          </w:tcPr>
          <w:p w14:paraId="6123A31C" w14:textId="13644AA1" w:rsidR="005A456A" w:rsidRPr="00F72ABA" w:rsidRDefault="005A456A" w:rsidP="005A456A">
            <w:pPr>
              <w:pStyle w:val="TableText0"/>
              <w:bidi/>
              <w:spacing w:before="40" w:after="40" w:line="260" w:lineRule="exact"/>
              <w:ind w:left="142" w:right="142"/>
              <w:jc w:val="center"/>
              <w:rPr>
                <w:rFonts w:cs="Traditional Arabic"/>
                <w:szCs w:val="24"/>
              </w:rPr>
            </w:pPr>
            <w:r>
              <w:t>15</w:t>
            </w:r>
          </w:p>
        </w:tc>
        <w:tc>
          <w:tcPr>
            <w:tcW w:w="700" w:type="dxa"/>
            <w:tcBorders>
              <w:top w:val="single" w:sz="4" w:space="0" w:color="auto"/>
              <w:left w:val="single" w:sz="4" w:space="0" w:color="auto"/>
              <w:bottom w:val="single" w:sz="4" w:space="0" w:color="auto"/>
              <w:right w:val="single" w:sz="4" w:space="0" w:color="auto"/>
            </w:tcBorders>
          </w:tcPr>
          <w:p w14:paraId="2F354CFA" w14:textId="098FB5BF" w:rsidR="005A456A" w:rsidRPr="00F72ABA" w:rsidRDefault="005A456A" w:rsidP="005A456A">
            <w:pPr>
              <w:pStyle w:val="TableText0"/>
              <w:bidi/>
              <w:spacing w:before="40" w:after="40" w:line="260" w:lineRule="exact"/>
              <w:ind w:left="142" w:right="142"/>
              <w:jc w:val="center"/>
              <w:rPr>
                <w:rFonts w:cs="Traditional Arabic"/>
                <w:szCs w:val="24"/>
              </w:rPr>
            </w:pPr>
            <w:r>
              <w:t>1</w:t>
            </w:r>
          </w:p>
        </w:tc>
        <w:tc>
          <w:tcPr>
            <w:tcW w:w="699" w:type="dxa"/>
            <w:tcBorders>
              <w:top w:val="single" w:sz="4" w:space="0" w:color="auto"/>
              <w:left w:val="single" w:sz="4" w:space="0" w:color="auto"/>
              <w:bottom w:val="single" w:sz="4" w:space="0" w:color="auto"/>
              <w:right w:val="single" w:sz="4" w:space="0" w:color="auto"/>
            </w:tcBorders>
          </w:tcPr>
          <w:p w14:paraId="2AD6EA90" w14:textId="693C0DCB" w:rsidR="005A456A" w:rsidRPr="00F72ABA" w:rsidRDefault="005A456A" w:rsidP="005A456A">
            <w:pPr>
              <w:pStyle w:val="TableText0"/>
              <w:bidi/>
              <w:spacing w:before="40" w:after="40" w:line="260" w:lineRule="exact"/>
              <w:ind w:left="142" w:right="142"/>
              <w:jc w:val="center"/>
              <w:rPr>
                <w:rFonts w:cs="Traditional Arabic"/>
                <w:szCs w:val="24"/>
              </w:rPr>
            </w:pPr>
            <w:r>
              <w:t>1</w:t>
            </w:r>
          </w:p>
        </w:tc>
        <w:tc>
          <w:tcPr>
            <w:tcW w:w="699" w:type="dxa"/>
            <w:tcBorders>
              <w:top w:val="single" w:sz="4" w:space="0" w:color="auto"/>
              <w:left w:val="single" w:sz="4" w:space="0" w:color="auto"/>
              <w:bottom w:val="single" w:sz="4" w:space="0" w:color="auto"/>
              <w:right w:val="single" w:sz="4" w:space="0" w:color="auto"/>
            </w:tcBorders>
          </w:tcPr>
          <w:p w14:paraId="11F164B1" w14:textId="3FEA016F" w:rsidR="005A456A" w:rsidRPr="00F72ABA" w:rsidRDefault="005A456A" w:rsidP="005A456A">
            <w:pPr>
              <w:pStyle w:val="TableText0"/>
              <w:bidi/>
              <w:spacing w:before="40" w:after="40" w:line="260" w:lineRule="exact"/>
              <w:ind w:left="142" w:right="142"/>
              <w:jc w:val="center"/>
              <w:rPr>
                <w:rFonts w:cs="Traditional Arabic"/>
                <w:szCs w:val="24"/>
              </w:rPr>
            </w:pPr>
            <w:r>
              <w:t>1</w:t>
            </w:r>
          </w:p>
        </w:tc>
        <w:tc>
          <w:tcPr>
            <w:tcW w:w="699" w:type="dxa"/>
            <w:tcBorders>
              <w:top w:val="single" w:sz="4" w:space="0" w:color="auto"/>
              <w:left w:val="single" w:sz="4" w:space="0" w:color="auto"/>
              <w:bottom w:val="single" w:sz="4" w:space="0" w:color="auto"/>
              <w:right w:val="single" w:sz="4" w:space="0" w:color="auto"/>
            </w:tcBorders>
          </w:tcPr>
          <w:p w14:paraId="74B08DA0" w14:textId="0F45CD41" w:rsidR="005A456A" w:rsidRPr="00F72ABA" w:rsidRDefault="005A456A" w:rsidP="005A456A">
            <w:pPr>
              <w:pStyle w:val="TableText0"/>
              <w:bidi/>
              <w:spacing w:before="40" w:after="40" w:line="260" w:lineRule="exact"/>
              <w:ind w:left="142" w:right="142"/>
              <w:jc w:val="center"/>
              <w:rPr>
                <w:rFonts w:cs="Traditional Arabic"/>
                <w:szCs w:val="24"/>
              </w:rPr>
            </w:pPr>
            <w:r>
              <w:t>1</w:t>
            </w:r>
          </w:p>
        </w:tc>
        <w:tc>
          <w:tcPr>
            <w:tcW w:w="734" w:type="dxa"/>
            <w:tcBorders>
              <w:top w:val="single" w:sz="4" w:space="0" w:color="auto"/>
              <w:left w:val="single" w:sz="4" w:space="0" w:color="auto"/>
              <w:bottom w:val="single" w:sz="4" w:space="0" w:color="auto"/>
              <w:right w:val="single" w:sz="4" w:space="0" w:color="auto"/>
            </w:tcBorders>
          </w:tcPr>
          <w:p w14:paraId="34361D39" w14:textId="03DFE67F" w:rsidR="005A456A" w:rsidRPr="00F72ABA" w:rsidRDefault="005A456A" w:rsidP="005A456A">
            <w:pPr>
              <w:pStyle w:val="TableText0"/>
              <w:bidi/>
              <w:spacing w:before="40" w:after="40" w:line="260" w:lineRule="exact"/>
              <w:ind w:right="142"/>
              <w:jc w:val="center"/>
              <w:rPr>
                <w:rFonts w:cs="Traditional Arabic"/>
                <w:szCs w:val="24"/>
              </w:rPr>
            </w:pPr>
            <w:r>
              <w:t>0</w:t>
            </w:r>
          </w:p>
        </w:tc>
        <w:tc>
          <w:tcPr>
            <w:tcW w:w="4945" w:type="dxa"/>
            <w:tcBorders>
              <w:top w:val="single" w:sz="4" w:space="0" w:color="auto"/>
              <w:left w:val="single" w:sz="4" w:space="0" w:color="auto"/>
              <w:bottom w:val="single" w:sz="4" w:space="0" w:color="auto"/>
              <w:right w:val="single" w:sz="4" w:space="0" w:color="auto"/>
            </w:tcBorders>
          </w:tcPr>
          <w:p w14:paraId="1B0BF557" w14:textId="54E78C55" w:rsidR="005A456A" w:rsidRPr="00F72ABA" w:rsidRDefault="00232579" w:rsidP="005A456A">
            <w:pPr>
              <w:pStyle w:val="TableText0"/>
              <w:bidi/>
              <w:spacing w:before="40" w:after="40" w:line="260" w:lineRule="exact"/>
              <w:ind w:left="142" w:right="142"/>
              <w:jc w:val="left"/>
              <w:rPr>
                <w:rFonts w:cs="Traditional Arabic"/>
                <w:szCs w:val="24"/>
                <w:rtl/>
              </w:rPr>
            </w:pPr>
            <w:r w:rsidRPr="00232579">
              <w:rPr>
                <w:rFonts w:cs="Traditional Arabic"/>
                <w:szCs w:val="24"/>
                <w:rtl/>
              </w:rPr>
              <w:t>اسم خدمة البرنامج الطويل</w:t>
            </w:r>
          </w:p>
        </w:tc>
      </w:tr>
      <w:tr w:rsidR="005A456A" w:rsidRPr="00F72ABA" w14:paraId="73B1CAB6" w14:textId="77777777" w:rsidTr="009A3C67">
        <w:trPr>
          <w:cantSplit/>
        </w:trPr>
        <w:tc>
          <w:tcPr>
            <w:tcW w:w="1118" w:type="dxa"/>
            <w:tcBorders>
              <w:top w:val="single" w:sz="4" w:space="0" w:color="auto"/>
              <w:left w:val="single" w:sz="4" w:space="0" w:color="auto"/>
              <w:bottom w:val="single" w:sz="4" w:space="0" w:color="auto"/>
              <w:right w:val="single" w:sz="4" w:space="0" w:color="auto"/>
            </w:tcBorders>
          </w:tcPr>
          <w:p w14:paraId="7BBACDF6" w14:textId="77777777" w:rsidR="005A456A" w:rsidRPr="00F72ABA" w:rsidRDefault="005A456A" w:rsidP="005A456A">
            <w:pPr>
              <w:pStyle w:val="TableText0"/>
              <w:bidi/>
              <w:spacing w:before="40" w:after="40" w:line="260" w:lineRule="exact"/>
              <w:ind w:left="142" w:right="142"/>
              <w:jc w:val="center"/>
              <w:rPr>
                <w:rFonts w:cs="Traditional Arabic"/>
                <w:szCs w:val="24"/>
              </w:rPr>
            </w:pPr>
            <w:r w:rsidRPr="00F72ABA">
              <w:rPr>
                <w:rFonts w:cs="Traditional Arabic"/>
                <w:szCs w:val="24"/>
              </w:rPr>
              <w:t>15</w:t>
            </w:r>
          </w:p>
        </w:tc>
        <w:tc>
          <w:tcPr>
            <w:tcW w:w="700" w:type="dxa"/>
            <w:tcBorders>
              <w:top w:val="single" w:sz="4" w:space="0" w:color="auto"/>
              <w:left w:val="single" w:sz="4" w:space="0" w:color="auto"/>
              <w:bottom w:val="single" w:sz="4" w:space="0" w:color="auto"/>
              <w:right w:val="single" w:sz="4" w:space="0" w:color="auto"/>
            </w:tcBorders>
          </w:tcPr>
          <w:p w14:paraId="487C4C87" w14:textId="77777777" w:rsidR="005A456A" w:rsidRPr="00F72ABA" w:rsidRDefault="005A456A" w:rsidP="005A456A">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6390C21D" w14:textId="77777777" w:rsidR="005A456A" w:rsidRPr="00F72ABA" w:rsidRDefault="005A456A" w:rsidP="005A456A">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4373C207" w14:textId="77777777" w:rsidR="005A456A" w:rsidRPr="00F72ABA" w:rsidRDefault="005A456A" w:rsidP="005A456A">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699" w:type="dxa"/>
            <w:tcBorders>
              <w:top w:val="single" w:sz="4" w:space="0" w:color="auto"/>
              <w:left w:val="single" w:sz="4" w:space="0" w:color="auto"/>
              <w:bottom w:val="single" w:sz="4" w:space="0" w:color="auto"/>
              <w:right w:val="single" w:sz="4" w:space="0" w:color="auto"/>
            </w:tcBorders>
          </w:tcPr>
          <w:p w14:paraId="4AE76B2C" w14:textId="77777777" w:rsidR="005A456A" w:rsidRPr="00F72ABA" w:rsidRDefault="005A456A" w:rsidP="005A456A">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34" w:type="dxa"/>
            <w:tcBorders>
              <w:top w:val="single" w:sz="4" w:space="0" w:color="auto"/>
              <w:left w:val="single" w:sz="4" w:space="0" w:color="auto"/>
              <w:bottom w:val="single" w:sz="4" w:space="0" w:color="auto"/>
              <w:right w:val="single" w:sz="4" w:space="0" w:color="auto"/>
            </w:tcBorders>
          </w:tcPr>
          <w:p w14:paraId="2B074EA7" w14:textId="77777777" w:rsidR="005A456A" w:rsidRPr="00F72ABA" w:rsidRDefault="005A456A" w:rsidP="005A456A">
            <w:pPr>
              <w:pStyle w:val="TableText0"/>
              <w:bidi/>
              <w:spacing w:before="40" w:after="40" w:line="260" w:lineRule="exact"/>
              <w:ind w:right="142"/>
              <w:jc w:val="center"/>
              <w:rPr>
                <w:rFonts w:cs="Traditional Arabic"/>
                <w:szCs w:val="24"/>
              </w:rPr>
            </w:pPr>
            <w:r w:rsidRPr="00F72ABA">
              <w:rPr>
                <w:rFonts w:cs="Traditional Arabic"/>
                <w:szCs w:val="24"/>
              </w:rPr>
              <w:t>1</w:t>
            </w:r>
          </w:p>
        </w:tc>
        <w:tc>
          <w:tcPr>
            <w:tcW w:w="4945" w:type="dxa"/>
            <w:tcBorders>
              <w:top w:val="single" w:sz="4" w:space="0" w:color="auto"/>
              <w:left w:val="single" w:sz="4" w:space="0" w:color="auto"/>
              <w:bottom w:val="single" w:sz="4" w:space="0" w:color="auto"/>
              <w:right w:val="single" w:sz="4" w:space="0" w:color="auto"/>
            </w:tcBorders>
          </w:tcPr>
          <w:p w14:paraId="52612413" w14:textId="77777777" w:rsidR="005A456A" w:rsidRPr="00F72ABA" w:rsidRDefault="005A456A" w:rsidP="005A456A">
            <w:pPr>
              <w:pStyle w:val="TableText0"/>
              <w:bidi/>
              <w:spacing w:before="40" w:after="40" w:line="260" w:lineRule="exact"/>
              <w:ind w:left="142" w:right="142"/>
              <w:jc w:val="left"/>
              <w:rPr>
                <w:rFonts w:cs="Traditional Arabic"/>
                <w:szCs w:val="24"/>
              </w:rPr>
            </w:pPr>
            <w:r w:rsidRPr="00F72ABA">
              <w:rPr>
                <w:rFonts w:cs="Traditional Arabic"/>
                <w:szCs w:val="24"/>
                <w:rtl/>
              </w:rPr>
              <w:t>معلومات أساسية سريعة للتوليف والتبديل</w:t>
            </w:r>
          </w:p>
        </w:tc>
      </w:tr>
      <w:tr w:rsidR="005A456A" w:rsidRPr="00452E98" w14:paraId="3E79CA56" w14:textId="77777777" w:rsidTr="009A3C67">
        <w:trPr>
          <w:cantSplit/>
        </w:trPr>
        <w:tc>
          <w:tcPr>
            <w:tcW w:w="9594" w:type="dxa"/>
            <w:gridSpan w:val="7"/>
            <w:tcBorders>
              <w:top w:val="single" w:sz="4" w:space="0" w:color="auto"/>
            </w:tcBorders>
            <w:tcMar>
              <w:left w:w="108" w:type="dxa"/>
              <w:right w:w="108" w:type="dxa"/>
            </w:tcMar>
          </w:tcPr>
          <w:p w14:paraId="3A2B431C" w14:textId="77777777" w:rsidR="005A456A" w:rsidRDefault="005A456A" w:rsidP="005A456A">
            <w:pPr>
              <w:pStyle w:val="TableLegend0"/>
              <w:tabs>
                <w:tab w:val="left" w:pos="454"/>
              </w:tabs>
              <w:bidi/>
              <w:spacing w:before="120" w:after="120" w:line="199" w:lineRule="exact"/>
              <w:ind w:left="0" w:right="0"/>
              <w:jc w:val="left"/>
              <w:rPr>
                <w:rFonts w:cs="Traditional Arabic"/>
                <w:szCs w:val="24"/>
                <w:rtl/>
                <w:lang w:val="en-US" w:bidi="ar-EG"/>
              </w:rPr>
            </w:pPr>
            <w:r w:rsidRPr="00F72ABA">
              <w:rPr>
                <w:rFonts w:cs="Traditional Arabic"/>
                <w:position w:val="6"/>
                <w:sz w:val="14"/>
                <w:szCs w:val="24"/>
              </w:rPr>
              <w:t>(1)</w:t>
            </w:r>
            <w:r w:rsidRPr="00F72ABA">
              <w:rPr>
                <w:rFonts w:cs="Traditional Arabic"/>
                <w:szCs w:val="24"/>
              </w:rPr>
              <w:tab/>
            </w:r>
            <w:r w:rsidRPr="00F72ABA">
              <w:rPr>
                <w:rFonts w:cs="Traditional Arabic"/>
                <w:szCs w:val="24"/>
                <w:rtl/>
              </w:rPr>
              <w:t xml:space="preserve">تعني </w:t>
            </w:r>
            <w:r w:rsidRPr="00F72ABA">
              <w:rPr>
                <w:rFonts w:cs="Traditional Arabic"/>
                <w:szCs w:val="24"/>
              </w:rPr>
              <w:t>X</w:t>
            </w:r>
            <w:r w:rsidRPr="00F72ABA">
              <w:rPr>
                <w:rFonts w:cs="Traditional Arabic"/>
                <w:szCs w:val="24"/>
                <w:rtl/>
              </w:rPr>
              <w:t xml:space="preserve"> أن</w:t>
            </w:r>
            <w:r>
              <w:rPr>
                <w:rFonts w:cs="Traditional Arabic" w:hint="cs"/>
                <w:szCs w:val="24"/>
                <w:rtl/>
              </w:rPr>
              <w:t xml:space="preserve"> هذه القيمة قد تكون </w:t>
            </w:r>
            <w:r>
              <w:rPr>
                <w:rFonts w:cs="Traditional Arabic"/>
                <w:szCs w:val="24"/>
                <w:lang w:val="en-US"/>
              </w:rPr>
              <w:t>"0"</w:t>
            </w:r>
            <w:r>
              <w:rPr>
                <w:rFonts w:cs="Traditional Arabic" w:hint="cs"/>
                <w:szCs w:val="24"/>
                <w:rtl/>
                <w:lang w:val="en-US" w:bidi="ar-EG"/>
              </w:rPr>
              <w:t xml:space="preserve"> (النسخة </w:t>
            </w:r>
            <w:r>
              <w:rPr>
                <w:rFonts w:cs="Traditional Arabic"/>
                <w:szCs w:val="24"/>
                <w:lang w:val="en-US" w:bidi="ar-EG"/>
              </w:rPr>
              <w:t>A</w:t>
            </w:r>
            <w:r>
              <w:rPr>
                <w:rFonts w:cs="Traditional Arabic" w:hint="cs"/>
                <w:szCs w:val="24"/>
                <w:rtl/>
                <w:lang w:val="en-US" w:bidi="ar-EG"/>
              </w:rPr>
              <w:t xml:space="preserve">) أو </w:t>
            </w:r>
            <w:r>
              <w:rPr>
                <w:rFonts w:cs="Traditional Arabic"/>
                <w:szCs w:val="24"/>
                <w:lang w:val="en-US" w:bidi="ar-EG"/>
              </w:rPr>
              <w:t>"1"</w:t>
            </w:r>
            <w:r>
              <w:rPr>
                <w:rFonts w:cs="Traditional Arabic" w:hint="cs"/>
                <w:szCs w:val="24"/>
                <w:rtl/>
                <w:lang w:val="en-US" w:bidi="ar-EG"/>
              </w:rPr>
              <w:t xml:space="preserve"> (النسخة </w:t>
            </w:r>
            <w:r>
              <w:rPr>
                <w:rFonts w:cs="Traditional Arabic"/>
                <w:szCs w:val="24"/>
                <w:lang w:val="en-US" w:bidi="ar-EG"/>
              </w:rPr>
              <w:t>B</w:t>
            </w:r>
            <w:r>
              <w:rPr>
                <w:rFonts w:cs="Traditional Arabic" w:hint="cs"/>
                <w:szCs w:val="24"/>
                <w:rtl/>
                <w:lang w:val="en-US" w:bidi="ar-EG"/>
              </w:rPr>
              <w:t>).</w:t>
            </w:r>
          </w:p>
          <w:p w14:paraId="06BA91D8" w14:textId="534AAC39" w:rsidR="005A456A" w:rsidRPr="005A456A" w:rsidRDefault="005A456A" w:rsidP="005A456A">
            <w:pPr>
              <w:rPr>
                <w:rtl/>
                <w:lang w:eastAsia="zh-CN" w:bidi="ar-EG"/>
              </w:rPr>
            </w:pPr>
            <w:r w:rsidRPr="005A456A">
              <w:rPr>
                <w:rFonts w:hint="cs"/>
                <w:i/>
                <w:iCs/>
                <w:sz w:val="18"/>
                <w:szCs w:val="26"/>
                <w:rtl/>
                <w:lang w:eastAsia="zh-CN" w:bidi="ar-EG"/>
              </w:rPr>
              <w:t>ملاحظة:</w:t>
            </w:r>
            <w:r w:rsidRPr="005A456A">
              <w:rPr>
                <w:rFonts w:hint="cs"/>
                <w:sz w:val="18"/>
                <w:szCs w:val="26"/>
                <w:rtl/>
                <w:lang w:eastAsia="zh-CN" w:bidi="ar-EG"/>
              </w:rPr>
              <w:t xml:space="preserve"> </w:t>
            </w:r>
            <w:r w:rsidR="00232579" w:rsidRPr="00232579">
              <w:rPr>
                <w:sz w:val="18"/>
                <w:szCs w:val="26"/>
                <w:rtl/>
                <w:lang w:eastAsia="zh-CN" w:bidi="ar-EG"/>
              </w:rPr>
              <w:t xml:space="preserve">يمكن استخدام المجموعات غير المدرجة هنا </w:t>
            </w:r>
            <w:r w:rsidR="0034225F" w:rsidRPr="00232579">
              <w:rPr>
                <w:sz w:val="18"/>
                <w:szCs w:val="26"/>
                <w:rtl/>
                <w:lang w:eastAsia="zh-CN" w:bidi="ar-EG"/>
              </w:rPr>
              <w:t>ل</w:t>
            </w:r>
            <w:r w:rsidR="0034225F">
              <w:rPr>
                <w:rFonts w:hint="cs"/>
                <w:sz w:val="18"/>
                <w:szCs w:val="26"/>
                <w:rtl/>
                <w:lang w:eastAsia="zh-CN" w:bidi="ar-EG"/>
              </w:rPr>
              <w:t>حمل</w:t>
            </w:r>
            <w:r w:rsidR="0034225F" w:rsidRPr="00232579">
              <w:rPr>
                <w:sz w:val="18"/>
                <w:szCs w:val="26"/>
                <w:rtl/>
                <w:lang w:eastAsia="zh-CN" w:bidi="ar-EG"/>
              </w:rPr>
              <w:t xml:space="preserve"> </w:t>
            </w:r>
            <w:r w:rsidR="00232579" w:rsidRPr="00232579">
              <w:rPr>
                <w:sz w:val="18"/>
                <w:szCs w:val="26"/>
                <w:rtl/>
                <w:lang w:eastAsia="zh-CN" w:bidi="ar-EG"/>
              </w:rPr>
              <w:t xml:space="preserve">بيانات </w:t>
            </w:r>
            <w:r w:rsidR="00232579">
              <w:rPr>
                <w:rFonts w:hint="cs"/>
                <w:sz w:val="18"/>
                <w:szCs w:val="26"/>
                <w:rtl/>
                <w:lang w:eastAsia="zh-CN" w:bidi="ar-EG"/>
              </w:rPr>
              <w:t>ال</w:t>
            </w:r>
            <w:r w:rsidR="00232579" w:rsidRPr="00232579">
              <w:rPr>
                <w:sz w:val="18"/>
                <w:szCs w:val="26"/>
                <w:rtl/>
                <w:lang w:eastAsia="zh-CN" w:bidi="ar-EG"/>
              </w:rPr>
              <w:t xml:space="preserve">تطبيق </w:t>
            </w:r>
            <w:r w:rsidR="00232579">
              <w:rPr>
                <w:rFonts w:hint="cs"/>
                <w:sz w:val="18"/>
                <w:szCs w:val="26"/>
                <w:rtl/>
                <w:lang w:eastAsia="zh-CN" w:bidi="ar-EG"/>
              </w:rPr>
              <w:t>ال</w:t>
            </w:r>
            <w:r w:rsidR="00232579" w:rsidRPr="00232579">
              <w:rPr>
                <w:sz w:val="18"/>
                <w:szCs w:val="26"/>
                <w:rtl/>
                <w:lang w:eastAsia="zh-CN" w:bidi="ar-EG"/>
              </w:rPr>
              <w:t xml:space="preserve">مفتوح </w:t>
            </w:r>
            <w:r w:rsidR="00E1361D">
              <w:rPr>
                <w:rFonts w:hint="cs"/>
                <w:sz w:val="18"/>
                <w:szCs w:val="26"/>
                <w:rtl/>
                <w:lang w:eastAsia="zh-CN" w:bidi="ar-EG"/>
              </w:rPr>
              <w:t>للمعطيات</w:t>
            </w:r>
            <w:r w:rsidR="00232579" w:rsidRPr="00232579">
              <w:rPr>
                <w:sz w:val="18"/>
                <w:szCs w:val="26"/>
                <w:rtl/>
                <w:lang w:eastAsia="zh-CN" w:bidi="ar-EG"/>
              </w:rPr>
              <w:t>.</w:t>
            </w:r>
          </w:p>
        </w:tc>
      </w:tr>
    </w:tbl>
    <w:p w14:paraId="615407ED" w14:textId="77777777" w:rsidR="00E65973" w:rsidRPr="005D09FF" w:rsidRDefault="00E65973" w:rsidP="00286F47">
      <w:pPr>
        <w:tabs>
          <w:tab w:val="left" w:pos="850"/>
        </w:tabs>
        <w:spacing w:before="240"/>
        <w:rPr>
          <w:szCs w:val="26"/>
          <w:rtl/>
        </w:rPr>
      </w:pPr>
      <w:r w:rsidRPr="005D09FF">
        <w:rPr>
          <w:szCs w:val="26"/>
          <w:rtl/>
        </w:rPr>
        <w:t>ويفسر الجدول</w:t>
      </w:r>
      <w:r w:rsidRPr="005D09FF">
        <w:rPr>
          <w:rFonts w:hint="cs"/>
          <w:szCs w:val="26"/>
          <w:rtl/>
        </w:rPr>
        <w:t> </w:t>
      </w:r>
      <w:r>
        <w:rPr>
          <w:szCs w:val="26"/>
        </w:rPr>
        <w:t>2</w:t>
      </w:r>
      <w:r w:rsidRPr="005D09FF">
        <w:rPr>
          <w:szCs w:val="26"/>
          <w:rtl/>
        </w:rPr>
        <w:t xml:space="preserve"> معنى </w:t>
      </w:r>
      <w:r>
        <w:rPr>
          <w:rFonts w:hint="cs"/>
          <w:szCs w:val="26"/>
          <w:rtl/>
        </w:rPr>
        <w:t>الاختبارات</w:t>
      </w:r>
      <w:r w:rsidRPr="005D09FF">
        <w:rPr>
          <w:szCs w:val="26"/>
          <w:rtl/>
        </w:rPr>
        <w:t xml:space="preserve"> المستعملة، ويشير إلى الخصائص التي تتميز</w:t>
      </w:r>
      <w:r w:rsidRPr="005D09FF">
        <w:rPr>
          <w:rFonts w:hint="cs"/>
          <w:szCs w:val="26"/>
          <w:rtl/>
        </w:rPr>
        <w:t> </w:t>
      </w:r>
      <w:r w:rsidRPr="005D09FF">
        <w:rPr>
          <w:szCs w:val="26"/>
          <w:rtl/>
        </w:rPr>
        <w:t>بها.</w:t>
      </w:r>
    </w:p>
    <w:p w14:paraId="6FC10243" w14:textId="77777777" w:rsidR="00E65973" w:rsidRPr="005D09FF" w:rsidRDefault="00E65973" w:rsidP="00E65973">
      <w:pPr>
        <w:pStyle w:val="TableNo"/>
        <w:rPr>
          <w:rtl/>
          <w:lang w:val="en-GB"/>
        </w:rPr>
      </w:pPr>
      <w:r w:rsidRPr="005D09FF">
        <w:rPr>
          <w:rtl/>
        </w:rPr>
        <w:lastRenderedPageBreak/>
        <w:t>الج</w:t>
      </w:r>
      <w:r>
        <w:rPr>
          <w:rFonts w:hint="cs"/>
          <w:rtl/>
          <w:lang w:bidi="ar-SA"/>
        </w:rPr>
        <w:t>ـ</w:t>
      </w:r>
      <w:r w:rsidRPr="005D09FF">
        <w:rPr>
          <w:rtl/>
        </w:rPr>
        <w:t xml:space="preserve">دول </w:t>
      </w:r>
      <w:r w:rsidRPr="005D09FF">
        <w:t>2</w:t>
      </w:r>
    </w:p>
    <w:p w14:paraId="5A80A525" w14:textId="77777777" w:rsidR="00E65973" w:rsidRPr="005D09FF" w:rsidRDefault="00E65973" w:rsidP="00E65973">
      <w:pPr>
        <w:pStyle w:val="Tabletitle"/>
        <w:rPr>
          <w:rtl/>
        </w:rPr>
      </w:pPr>
      <w:r>
        <w:rPr>
          <w:rFonts w:hint="cs"/>
          <w:rtl/>
        </w:rPr>
        <w:t>قائمة الاختصارات</w:t>
      </w:r>
      <w:r w:rsidRPr="005D09FF">
        <w:rPr>
          <w:rtl/>
        </w:rPr>
        <w:t xml:space="preserve"> والخصائص</w:t>
      </w:r>
    </w:p>
    <w:tbl>
      <w:tblPr>
        <w:bidiVisual/>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5"/>
        <w:gridCol w:w="4814"/>
      </w:tblGrid>
      <w:tr w:rsidR="00E65973" w:rsidRPr="005D09FF" w14:paraId="50E7655B" w14:textId="77777777" w:rsidTr="003A75C7">
        <w:trPr>
          <w:cantSplit/>
        </w:trPr>
        <w:tc>
          <w:tcPr>
            <w:tcW w:w="4812" w:type="dxa"/>
          </w:tcPr>
          <w:p w14:paraId="144C705C" w14:textId="77777777" w:rsidR="00E65973" w:rsidRPr="005D09FF" w:rsidRDefault="00E65973" w:rsidP="00DD14C9">
            <w:pPr>
              <w:pStyle w:val="Tablehead"/>
            </w:pPr>
            <w:r w:rsidRPr="005D09FF">
              <w:rPr>
                <w:rtl/>
              </w:rPr>
              <w:t>وظائف التوليف</w:t>
            </w:r>
          </w:p>
        </w:tc>
        <w:tc>
          <w:tcPr>
            <w:tcW w:w="4811" w:type="dxa"/>
          </w:tcPr>
          <w:p w14:paraId="537F2CD2" w14:textId="77777777" w:rsidR="00E65973" w:rsidRPr="005D09FF" w:rsidRDefault="00E65973" w:rsidP="00DD14C9">
            <w:pPr>
              <w:pStyle w:val="Tablehead"/>
            </w:pPr>
            <w:r w:rsidRPr="005D09FF">
              <w:rPr>
                <w:rtl/>
              </w:rPr>
              <w:t>وظائف أخرى</w:t>
            </w:r>
          </w:p>
        </w:tc>
      </w:tr>
      <w:tr w:rsidR="00E65973" w:rsidRPr="005D09FF" w14:paraId="0F57A91B" w14:textId="77777777" w:rsidTr="003A75C7">
        <w:trPr>
          <w:cantSplit/>
        </w:trPr>
        <w:tc>
          <w:tcPr>
            <w:tcW w:w="4812" w:type="dxa"/>
          </w:tcPr>
          <w:p w14:paraId="58283191" w14:textId="4FD03437" w:rsidR="00E65973" w:rsidRPr="005D09FF" w:rsidRDefault="00E65973" w:rsidP="003A75C7">
            <w:pPr>
              <w:pStyle w:val="TableText0"/>
              <w:tabs>
                <w:tab w:val="clear" w:pos="794"/>
                <w:tab w:val="left" w:pos="966"/>
              </w:tabs>
              <w:bidi/>
              <w:spacing w:before="60" w:after="60" w:line="240" w:lineRule="exact"/>
              <w:ind w:left="142" w:right="142"/>
              <w:jc w:val="left"/>
              <w:rPr>
                <w:rFonts w:cs="Traditional Arabic"/>
                <w:szCs w:val="24"/>
              </w:rPr>
            </w:pPr>
            <w:r w:rsidRPr="005D09FF">
              <w:rPr>
                <w:rFonts w:cs="Traditional Arabic"/>
                <w:szCs w:val="24"/>
              </w:rPr>
              <w:t>PI</w:t>
            </w:r>
            <w:r w:rsidRPr="005D09FF">
              <w:rPr>
                <w:rFonts w:cs="Traditional Arabic"/>
                <w:szCs w:val="24"/>
                <w:rtl/>
              </w:rPr>
              <w:t>:</w:t>
            </w:r>
            <w:r w:rsidRPr="005D09FF">
              <w:rPr>
                <w:rFonts w:cs="Traditional Arabic"/>
                <w:szCs w:val="24"/>
              </w:rPr>
              <w:tab/>
            </w:r>
            <w:r w:rsidRPr="005D09FF">
              <w:rPr>
                <w:rFonts w:cs="Traditional Arabic"/>
                <w:szCs w:val="24"/>
                <w:rtl/>
              </w:rPr>
              <w:t>تعرف البرنامج</w:t>
            </w:r>
          </w:p>
        </w:tc>
        <w:tc>
          <w:tcPr>
            <w:tcW w:w="4811" w:type="dxa"/>
          </w:tcPr>
          <w:p w14:paraId="19027BE4" w14:textId="76114599" w:rsidR="00E65973" w:rsidRPr="005D09FF" w:rsidRDefault="00E65973" w:rsidP="00286F47">
            <w:pPr>
              <w:pStyle w:val="TableText0"/>
              <w:tabs>
                <w:tab w:val="clear" w:pos="794"/>
                <w:tab w:val="clear" w:pos="1191"/>
                <w:tab w:val="clear" w:pos="1588"/>
                <w:tab w:val="clear" w:pos="1985"/>
                <w:tab w:val="left" w:pos="664"/>
              </w:tabs>
              <w:bidi/>
              <w:spacing w:before="60" w:after="60" w:line="240" w:lineRule="exact"/>
              <w:ind w:left="142" w:right="142"/>
              <w:jc w:val="left"/>
              <w:rPr>
                <w:rFonts w:cs="Traditional Arabic"/>
                <w:szCs w:val="24"/>
              </w:rPr>
            </w:pPr>
            <w:r w:rsidRPr="005D09FF">
              <w:rPr>
                <w:rFonts w:cs="Traditional Arabic"/>
                <w:szCs w:val="24"/>
              </w:rPr>
              <w:t>TA</w:t>
            </w:r>
            <w:r w:rsidRPr="005D09FF">
              <w:rPr>
                <w:rFonts w:cs="Traditional Arabic"/>
                <w:szCs w:val="24"/>
                <w:rtl/>
              </w:rPr>
              <w:t>:</w:t>
            </w:r>
            <w:r>
              <w:rPr>
                <w:rFonts w:cs="Traditional Arabic"/>
                <w:szCs w:val="24"/>
                <w:rtl/>
              </w:rPr>
              <w:tab/>
            </w:r>
            <w:r>
              <w:rPr>
                <w:rFonts w:cs="Traditional Arabic" w:hint="cs"/>
                <w:szCs w:val="24"/>
                <w:rtl/>
              </w:rPr>
              <w:t>علم</w:t>
            </w:r>
            <w:r w:rsidRPr="005D09FF">
              <w:rPr>
                <w:rFonts w:cs="Traditional Arabic"/>
                <w:szCs w:val="24"/>
                <w:rtl/>
              </w:rPr>
              <w:t xml:space="preserve"> إعلانات ال</w:t>
            </w:r>
            <w:r>
              <w:rPr>
                <w:rFonts w:cs="Traditional Arabic" w:hint="cs"/>
                <w:szCs w:val="24"/>
                <w:rtl/>
              </w:rPr>
              <w:t>حركة</w:t>
            </w:r>
          </w:p>
        </w:tc>
      </w:tr>
      <w:tr w:rsidR="00E65973" w:rsidRPr="005D09FF" w14:paraId="702A2959" w14:textId="77777777" w:rsidTr="003A75C7">
        <w:trPr>
          <w:cantSplit/>
        </w:trPr>
        <w:tc>
          <w:tcPr>
            <w:tcW w:w="4812" w:type="dxa"/>
          </w:tcPr>
          <w:p w14:paraId="30FF2B07" w14:textId="37BE12B6" w:rsidR="00E65973" w:rsidRPr="005D09FF" w:rsidRDefault="00E65973" w:rsidP="003A75C7">
            <w:pPr>
              <w:pStyle w:val="TableText0"/>
              <w:tabs>
                <w:tab w:val="clear" w:pos="794"/>
                <w:tab w:val="left" w:pos="966"/>
              </w:tabs>
              <w:bidi/>
              <w:spacing w:before="60" w:after="60" w:line="240" w:lineRule="exact"/>
              <w:ind w:left="142" w:right="142"/>
              <w:jc w:val="left"/>
              <w:rPr>
                <w:rFonts w:cs="Traditional Arabic"/>
                <w:szCs w:val="24"/>
              </w:rPr>
            </w:pPr>
            <w:r w:rsidRPr="005D09FF">
              <w:rPr>
                <w:rFonts w:cs="Traditional Arabic"/>
                <w:szCs w:val="24"/>
              </w:rPr>
              <w:t>PS</w:t>
            </w:r>
            <w:r w:rsidRPr="005D09FF">
              <w:rPr>
                <w:rFonts w:cs="Traditional Arabic"/>
                <w:szCs w:val="24"/>
                <w:rtl/>
              </w:rPr>
              <w:t>:</w:t>
            </w:r>
            <w:r w:rsidRPr="005D09FF">
              <w:rPr>
                <w:rFonts w:cs="Traditional Arabic"/>
                <w:szCs w:val="24"/>
              </w:rPr>
              <w:tab/>
            </w:r>
            <w:r w:rsidRPr="005D09FF">
              <w:rPr>
                <w:rFonts w:cs="Traditional Arabic"/>
                <w:szCs w:val="24"/>
                <w:rtl/>
              </w:rPr>
              <w:t>اسم خدمة البرنامج</w:t>
            </w:r>
          </w:p>
        </w:tc>
        <w:tc>
          <w:tcPr>
            <w:tcW w:w="4811" w:type="dxa"/>
          </w:tcPr>
          <w:p w14:paraId="48228A8D" w14:textId="0A9648E9" w:rsidR="00E65973" w:rsidRPr="005D09FF" w:rsidRDefault="00E65973" w:rsidP="00286F47">
            <w:pPr>
              <w:pStyle w:val="TableText0"/>
              <w:tabs>
                <w:tab w:val="clear" w:pos="794"/>
                <w:tab w:val="clear" w:pos="1191"/>
                <w:tab w:val="clear" w:pos="1588"/>
                <w:tab w:val="clear" w:pos="1985"/>
                <w:tab w:val="left" w:pos="664"/>
              </w:tabs>
              <w:bidi/>
              <w:spacing w:before="60" w:after="60" w:line="240" w:lineRule="exact"/>
              <w:ind w:left="142" w:right="142"/>
              <w:jc w:val="left"/>
              <w:rPr>
                <w:rFonts w:cs="Traditional Arabic"/>
                <w:szCs w:val="24"/>
              </w:rPr>
            </w:pPr>
            <w:r w:rsidRPr="005D09FF">
              <w:rPr>
                <w:rFonts w:cs="Traditional Arabic"/>
                <w:szCs w:val="24"/>
              </w:rPr>
              <w:t>DI</w:t>
            </w:r>
            <w:r w:rsidRPr="005D09FF">
              <w:rPr>
                <w:rFonts w:cs="Traditional Arabic"/>
                <w:szCs w:val="24"/>
                <w:rtl/>
              </w:rPr>
              <w:t>:</w:t>
            </w:r>
            <w:r>
              <w:rPr>
                <w:rFonts w:cs="Traditional Arabic"/>
                <w:szCs w:val="24"/>
                <w:rtl/>
              </w:rPr>
              <w:tab/>
            </w:r>
            <w:r w:rsidRPr="005D09FF">
              <w:rPr>
                <w:rFonts w:cs="Traditional Arabic"/>
                <w:szCs w:val="24"/>
                <w:rtl/>
              </w:rPr>
              <w:t>تعرف مفكك الشفرة</w:t>
            </w:r>
          </w:p>
        </w:tc>
      </w:tr>
      <w:tr w:rsidR="005A456A" w:rsidRPr="005D09FF" w14:paraId="7DC42815" w14:textId="77777777" w:rsidTr="003A75C7">
        <w:trPr>
          <w:cantSplit/>
        </w:trPr>
        <w:tc>
          <w:tcPr>
            <w:tcW w:w="4812" w:type="dxa"/>
          </w:tcPr>
          <w:p w14:paraId="7E08D085" w14:textId="4A1DADBD" w:rsidR="005A456A" w:rsidRPr="005A456A" w:rsidRDefault="005A456A" w:rsidP="003A75C7">
            <w:pPr>
              <w:pStyle w:val="TableText0"/>
              <w:tabs>
                <w:tab w:val="clear" w:pos="794"/>
                <w:tab w:val="left" w:pos="966"/>
              </w:tabs>
              <w:bidi/>
              <w:spacing w:before="60" w:after="60" w:line="240" w:lineRule="exact"/>
              <w:ind w:left="142" w:right="142"/>
              <w:jc w:val="left"/>
              <w:rPr>
                <w:rFonts w:cs="Traditional Arabic"/>
                <w:szCs w:val="24"/>
                <w:rtl/>
                <w:lang w:val="en-US" w:bidi="ar-EG"/>
              </w:rPr>
            </w:pPr>
            <w:r>
              <w:rPr>
                <w:rFonts w:cs="Traditional Arabic"/>
                <w:szCs w:val="24"/>
                <w:lang w:val="en-US"/>
              </w:rPr>
              <w:t>LPS</w:t>
            </w:r>
            <w:r>
              <w:rPr>
                <w:rFonts w:cs="Traditional Arabic" w:hint="cs"/>
                <w:szCs w:val="24"/>
                <w:rtl/>
                <w:lang w:val="en-US" w:bidi="ar-EG"/>
              </w:rPr>
              <w:t>:</w:t>
            </w:r>
            <w:r>
              <w:rPr>
                <w:rFonts w:cs="Traditional Arabic"/>
                <w:szCs w:val="24"/>
                <w:rtl/>
                <w:lang w:val="en-US" w:bidi="ar-EG"/>
              </w:rPr>
              <w:tab/>
            </w:r>
            <w:r w:rsidR="00581268" w:rsidRPr="00581268">
              <w:rPr>
                <w:rFonts w:cs="Traditional Arabic"/>
                <w:szCs w:val="24"/>
                <w:rtl/>
                <w:lang w:val="en-US" w:bidi="ar-EG"/>
              </w:rPr>
              <w:t>اسم خدمة البرنامج الطويل</w:t>
            </w:r>
          </w:p>
        </w:tc>
        <w:tc>
          <w:tcPr>
            <w:tcW w:w="4811" w:type="dxa"/>
          </w:tcPr>
          <w:p w14:paraId="33347047" w14:textId="3376DB92" w:rsidR="005A456A" w:rsidRPr="005D09FF" w:rsidRDefault="005A456A" w:rsidP="00286F47">
            <w:pPr>
              <w:pStyle w:val="TableText0"/>
              <w:tabs>
                <w:tab w:val="clear" w:pos="794"/>
                <w:tab w:val="clear" w:pos="1191"/>
                <w:tab w:val="clear" w:pos="1588"/>
                <w:tab w:val="clear" w:pos="1985"/>
                <w:tab w:val="left" w:pos="664"/>
              </w:tabs>
              <w:bidi/>
              <w:spacing w:before="60" w:after="60" w:line="240" w:lineRule="exact"/>
              <w:ind w:left="142" w:right="142"/>
              <w:jc w:val="left"/>
              <w:rPr>
                <w:rFonts w:cs="Traditional Arabic"/>
                <w:szCs w:val="24"/>
              </w:rPr>
            </w:pPr>
            <w:r w:rsidRPr="004E46DA">
              <w:t>RT/RT+/eRT</w:t>
            </w:r>
            <w:r w:rsidRPr="005D09FF">
              <w:rPr>
                <w:rFonts w:cs="Traditional Arabic"/>
                <w:szCs w:val="24"/>
                <w:rtl/>
              </w:rPr>
              <w:t>:</w:t>
            </w:r>
            <w:r w:rsidRPr="005D09FF">
              <w:rPr>
                <w:rFonts w:cs="Traditional Arabic"/>
                <w:szCs w:val="24"/>
              </w:rPr>
              <w:tab/>
            </w:r>
            <w:r w:rsidRPr="005D09FF">
              <w:rPr>
                <w:rFonts w:cs="Traditional Arabic"/>
                <w:szCs w:val="24"/>
                <w:rtl/>
              </w:rPr>
              <w:t>النص الراديوي</w:t>
            </w:r>
            <w:r>
              <w:rPr>
                <w:rFonts w:cs="Traditional Arabic" w:hint="cs"/>
                <w:szCs w:val="24"/>
                <w:rtl/>
              </w:rPr>
              <w:t>/نص راديوي مميّز/نص راديوي معزز</w:t>
            </w:r>
          </w:p>
        </w:tc>
      </w:tr>
      <w:tr w:rsidR="00E65973" w:rsidRPr="005D09FF" w14:paraId="3ECD6DE8" w14:textId="77777777" w:rsidTr="003A75C7">
        <w:trPr>
          <w:cantSplit/>
        </w:trPr>
        <w:tc>
          <w:tcPr>
            <w:tcW w:w="4812" w:type="dxa"/>
          </w:tcPr>
          <w:p w14:paraId="1C812B47" w14:textId="674A4948" w:rsidR="00E65973" w:rsidRPr="005D09FF" w:rsidRDefault="00E65973" w:rsidP="003A75C7">
            <w:pPr>
              <w:pStyle w:val="TableText0"/>
              <w:tabs>
                <w:tab w:val="clear" w:pos="794"/>
                <w:tab w:val="left" w:pos="966"/>
              </w:tabs>
              <w:bidi/>
              <w:spacing w:before="60" w:after="60" w:line="240" w:lineRule="exact"/>
              <w:ind w:left="142" w:right="142"/>
              <w:jc w:val="left"/>
              <w:rPr>
                <w:rFonts w:cs="Traditional Arabic"/>
                <w:szCs w:val="24"/>
              </w:rPr>
            </w:pPr>
            <w:r w:rsidRPr="005D09FF">
              <w:rPr>
                <w:rFonts w:cs="Traditional Arabic"/>
                <w:szCs w:val="24"/>
              </w:rPr>
              <w:t>AF</w:t>
            </w:r>
            <w:r w:rsidRPr="005D09FF">
              <w:rPr>
                <w:rFonts w:cs="Traditional Arabic"/>
                <w:szCs w:val="24"/>
                <w:rtl/>
              </w:rPr>
              <w:t>:</w:t>
            </w:r>
            <w:r w:rsidRPr="005D09FF">
              <w:rPr>
                <w:rFonts w:cs="Traditional Arabic"/>
                <w:szCs w:val="24"/>
              </w:rPr>
              <w:tab/>
            </w:r>
            <w:r w:rsidR="0034225F">
              <w:rPr>
                <w:rFonts w:cs="Traditional Arabic" w:hint="cs"/>
                <w:szCs w:val="24"/>
                <w:rtl/>
              </w:rPr>
              <w:t>قائمة</w:t>
            </w:r>
            <w:r w:rsidR="0034225F" w:rsidRPr="005D09FF">
              <w:rPr>
                <w:rFonts w:cs="Traditional Arabic"/>
                <w:szCs w:val="24"/>
                <w:rtl/>
              </w:rPr>
              <w:t xml:space="preserve"> </w:t>
            </w:r>
            <w:r w:rsidRPr="005D09FF">
              <w:rPr>
                <w:rFonts w:cs="Traditional Arabic"/>
                <w:szCs w:val="24"/>
                <w:rtl/>
              </w:rPr>
              <w:t xml:space="preserve">الترددات </w:t>
            </w:r>
            <w:r w:rsidR="0034225F">
              <w:rPr>
                <w:rFonts w:cs="Traditional Arabic" w:hint="cs"/>
                <w:szCs w:val="24"/>
                <w:rtl/>
              </w:rPr>
              <w:t>البديلة</w:t>
            </w:r>
          </w:p>
        </w:tc>
        <w:tc>
          <w:tcPr>
            <w:tcW w:w="4811" w:type="dxa"/>
          </w:tcPr>
          <w:p w14:paraId="226604A8" w14:textId="60D6672E" w:rsidR="00E65973" w:rsidRPr="005D09FF" w:rsidRDefault="005A456A" w:rsidP="00286F47">
            <w:pPr>
              <w:pStyle w:val="TableText0"/>
              <w:tabs>
                <w:tab w:val="clear" w:pos="794"/>
                <w:tab w:val="clear" w:pos="1191"/>
                <w:tab w:val="clear" w:pos="1588"/>
                <w:tab w:val="clear" w:pos="1985"/>
                <w:tab w:val="left" w:pos="664"/>
              </w:tabs>
              <w:bidi/>
              <w:spacing w:before="60" w:after="60" w:line="240" w:lineRule="exact"/>
              <w:ind w:left="142" w:right="142"/>
              <w:jc w:val="left"/>
              <w:rPr>
                <w:rFonts w:cs="Traditional Arabic"/>
                <w:szCs w:val="24"/>
              </w:rPr>
            </w:pPr>
            <w:r w:rsidRPr="005D09FF">
              <w:rPr>
                <w:rFonts w:cs="Traditional Arabic"/>
                <w:szCs w:val="24"/>
              </w:rPr>
              <w:t>CT</w:t>
            </w:r>
            <w:r w:rsidRPr="005D09FF">
              <w:rPr>
                <w:rFonts w:cs="Traditional Arabic"/>
                <w:szCs w:val="24"/>
                <w:rtl/>
              </w:rPr>
              <w:t>:</w:t>
            </w:r>
            <w:r>
              <w:rPr>
                <w:rFonts w:cs="Traditional Arabic"/>
                <w:szCs w:val="24"/>
                <w:rtl/>
              </w:rPr>
              <w:tab/>
            </w:r>
            <w:r w:rsidRPr="005D09FF">
              <w:rPr>
                <w:rFonts w:cs="Traditional Arabic"/>
                <w:szCs w:val="24"/>
                <w:rtl/>
              </w:rPr>
              <w:t>التاريخ والساعة</w:t>
            </w:r>
          </w:p>
        </w:tc>
      </w:tr>
      <w:tr w:rsidR="00E65973" w:rsidRPr="005D09FF" w14:paraId="1769A6E1" w14:textId="77777777" w:rsidTr="003A75C7">
        <w:trPr>
          <w:cantSplit/>
        </w:trPr>
        <w:tc>
          <w:tcPr>
            <w:tcW w:w="4812" w:type="dxa"/>
          </w:tcPr>
          <w:p w14:paraId="69FE450E" w14:textId="2040AB0D" w:rsidR="00E65973" w:rsidRPr="005D09FF" w:rsidRDefault="00E65973" w:rsidP="003A75C7">
            <w:pPr>
              <w:pStyle w:val="TableText0"/>
              <w:tabs>
                <w:tab w:val="clear" w:pos="794"/>
                <w:tab w:val="left" w:pos="966"/>
              </w:tabs>
              <w:bidi/>
              <w:spacing w:before="60" w:after="60" w:line="240" w:lineRule="exact"/>
              <w:ind w:left="142" w:right="142"/>
              <w:jc w:val="left"/>
              <w:rPr>
                <w:rFonts w:cs="Traditional Arabic"/>
                <w:szCs w:val="24"/>
              </w:rPr>
            </w:pPr>
            <w:r w:rsidRPr="005D09FF">
              <w:rPr>
                <w:rFonts w:cs="Traditional Arabic"/>
                <w:szCs w:val="24"/>
              </w:rPr>
              <w:t>TP</w:t>
            </w:r>
            <w:r w:rsidRPr="005D09FF">
              <w:rPr>
                <w:rFonts w:cs="Traditional Arabic"/>
                <w:szCs w:val="24"/>
                <w:rtl/>
              </w:rPr>
              <w:t>:</w:t>
            </w:r>
            <w:r w:rsidRPr="005D09FF">
              <w:rPr>
                <w:rFonts w:cs="Traditional Arabic"/>
                <w:szCs w:val="24"/>
              </w:rPr>
              <w:tab/>
            </w:r>
            <w:r w:rsidRPr="005D09FF">
              <w:rPr>
                <w:rFonts w:cs="Traditional Arabic"/>
                <w:szCs w:val="24"/>
                <w:rtl/>
              </w:rPr>
              <w:t xml:space="preserve">تعرف </w:t>
            </w:r>
            <w:r w:rsidR="0034225F">
              <w:rPr>
                <w:rFonts w:cs="Traditional Arabic" w:hint="cs"/>
                <w:szCs w:val="24"/>
                <w:rtl/>
              </w:rPr>
              <w:t>برنامج الحركة</w:t>
            </w:r>
          </w:p>
        </w:tc>
        <w:tc>
          <w:tcPr>
            <w:tcW w:w="4811" w:type="dxa"/>
          </w:tcPr>
          <w:p w14:paraId="5AAC19E1" w14:textId="6938777D" w:rsidR="00E65973" w:rsidRPr="005D09FF" w:rsidRDefault="005A456A" w:rsidP="00286F47">
            <w:pPr>
              <w:pStyle w:val="TableText0"/>
              <w:tabs>
                <w:tab w:val="clear" w:pos="794"/>
                <w:tab w:val="clear" w:pos="1191"/>
                <w:tab w:val="clear" w:pos="1588"/>
                <w:tab w:val="clear" w:pos="1985"/>
                <w:tab w:val="left" w:pos="664"/>
              </w:tabs>
              <w:bidi/>
              <w:spacing w:before="60" w:after="60" w:line="240" w:lineRule="exact"/>
              <w:ind w:left="142" w:right="142"/>
              <w:jc w:val="left"/>
              <w:rPr>
                <w:rFonts w:cs="Traditional Arabic"/>
                <w:szCs w:val="24"/>
              </w:rPr>
            </w:pPr>
            <w:r>
              <w:rPr>
                <w:rFonts w:cs="Traditional Arabic"/>
                <w:szCs w:val="24"/>
                <w:lang w:val="en-US" w:bidi="ar-EG"/>
              </w:rPr>
              <w:t>ODA</w:t>
            </w:r>
            <w:r>
              <w:rPr>
                <w:rFonts w:cs="Traditional Arabic" w:hint="cs"/>
                <w:szCs w:val="24"/>
                <w:rtl/>
                <w:lang w:val="en-US" w:bidi="ar-EG"/>
              </w:rPr>
              <w:t xml:space="preserve">: </w:t>
            </w:r>
            <w:r>
              <w:rPr>
                <w:rFonts w:cs="Traditional Arabic"/>
                <w:szCs w:val="24"/>
                <w:rtl/>
                <w:lang w:val="en-US" w:bidi="ar-EG"/>
              </w:rPr>
              <w:tab/>
            </w:r>
            <w:r>
              <w:rPr>
                <w:rFonts w:cs="Traditional Arabic" w:hint="cs"/>
                <w:szCs w:val="24"/>
                <w:rtl/>
                <w:lang w:val="en-US" w:bidi="ar-EG"/>
              </w:rPr>
              <w:t>تطبيق مفتوح للمعطيات</w:t>
            </w:r>
          </w:p>
        </w:tc>
      </w:tr>
      <w:tr w:rsidR="00E65973" w:rsidRPr="005D09FF" w14:paraId="1E8E5D4E" w14:textId="77777777" w:rsidTr="003A75C7">
        <w:trPr>
          <w:cantSplit/>
        </w:trPr>
        <w:tc>
          <w:tcPr>
            <w:tcW w:w="4812" w:type="dxa"/>
          </w:tcPr>
          <w:p w14:paraId="4B33CCEB" w14:textId="7A3CDC19" w:rsidR="00E65973" w:rsidRPr="005D09FF" w:rsidRDefault="005A456A" w:rsidP="003A75C7">
            <w:pPr>
              <w:pStyle w:val="TableText0"/>
              <w:tabs>
                <w:tab w:val="clear" w:pos="794"/>
                <w:tab w:val="left" w:pos="966"/>
              </w:tabs>
              <w:bidi/>
              <w:spacing w:before="60" w:after="60" w:line="240" w:lineRule="exact"/>
              <w:ind w:left="142" w:right="142"/>
              <w:jc w:val="left"/>
              <w:rPr>
                <w:rFonts w:cs="Traditional Arabic"/>
                <w:szCs w:val="24"/>
              </w:rPr>
            </w:pPr>
            <w:r w:rsidRPr="005D09FF">
              <w:rPr>
                <w:rFonts w:cs="Traditional Arabic"/>
                <w:szCs w:val="24"/>
              </w:rPr>
              <w:t>PTY</w:t>
            </w:r>
            <w:r w:rsidRPr="005D09FF">
              <w:rPr>
                <w:rFonts w:cs="Traditional Arabic"/>
                <w:szCs w:val="24"/>
                <w:rtl/>
              </w:rPr>
              <w:t>:</w:t>
            </w:r>
            <w:r w:rsidRPr="005D09FF">
              <w:rPr>
                <w:rFonts w:cs="Traditional Arabic"/>
                <w:szCs w:val="24"/>
              </w:rPr>
              <w:tab/>
            </w:r>
            <w:r w:rsidRPr="005D09FF">
              <w:rPr>
                <w:rFonts w:cs="Traditional Arabic"/>
                <w:szCs w:val="24"/>
                <w:rtl/>
              </w:rPr>
              <w:t>نمط البرنامج</w:t>
            </w:r>
          </w:p>
        </w:tc>
        <w:tc>
          <w:tcPr>
            <w:tcW w:w="4811" w:type="dxa"/>
          </w:tcPr>
          <w:p w14:paraId="1D4942A4" w14:textId="11294572" w:rsidR="00E65973" w:rsidRPr="005D09FF" w:rsidRDefault="003A75C7" w:rsidP="00286F47">
            <w:pPr>
              <w:pStyle w:val="TableText0"/>
              <w:tabs>
                <w:tab w:val="clear" w:pos="794"/>
                <w:tab w:val="clear" w:pos="1191"/>
                <w:tab w:val="clear" w:pos="1588"/>
                <w:tab w:val="clear" w:pos="1985"/>
                <w:tab w:val="left" w:pos="664"/>
              </w:tabs>
              <w:bidi/>
              <w:spacing w:before="60" w:after="60" w:line="240" w:lineRule="exact"/>
              <w:ind w:left="142" w:right="142"/>
              <w:jc w:val="left"/>
              <w:rPr>
                <w:rFonts w:cs="Traditional Arabic"/>
                <w:szCs w:val="24"/>
              </w:rPr>
            </w:pPr>
            <w:r>
              <w:rPr>
                <w:rFonts w:cs="Traditional Arabic"/>
                <w:szCs w:val="24"/>
                <w:lang w:val="en-US"/>
              </w:rPr>
              <w:t>TMC</w:t>
            </w:r>
            <w:r>
              <w:rPr>
                <w:rFonts w:cs="Traditional Arabic" w:hint="cs"/>
                <w:szCs w:val="24"/>
                <w:rtl/>
                <w:lang w:val="en-US" w:bidi="ar-EG"/>
              </w:rPr>
              <w:t xml:space="preserve">: </w:t>
            </w:r>
            <w:r>
              <w:rPr>
                <w:rFonts w:cs="Traditional Arabic"/>
                <w:szCs w:val="24"/>
                <w:rtl/>
                <w:lang w:val="en-US" w:bidi="ar-EG"/>
              </w:rPr>
              <w:tab/>
            </w:r>
            <w:r>
              <w:rPr>
                <w:rFonts w:cs="Traditional Arabic" w:hint="cs"/>
                <w:szCs w:val="24"/>
                <w:rtl/>
                <w:lang w:val="en-US" w:bidi="ar-EG"/>
              </w:rPr>
              <w:t>قناة رسائل الحركة</w:t>
            </w:r>
          </w:p>
        </w:tc>
      </w:tr>
      <w:tr w:rsidR="00E65973" w:rsidRPr="005D09FF" w14:paraId="33B38D51" w14:textId="77777777" w:rsidTr="003A75C7">
        <w:trPr>
          <w:cantSplit/>
        </w:trPr>
        <w:tc>
          <w:tcPr>
            <w:tcW w:w="4812" w:type="dxa"/>
          </w:tcPr>
          <w:p w14:paraId="569E3700" w14:textId="6F92F60E" w:rsidR="00E65973" w:rsidRPr="005D09FF" w:rsidRDefault="003A75C7" w:rsidP="003A75C7">
            <w:pPr>
              <w:pStyle w:val="TableText0"/>
              <w:tabs>
                <w:tab w:val="clear" w:pos="794"/>
                <w:tab w:val="left" w:pos="966"/>
              </w:tabs>
              <w:bidi/>
              <w:spacing w:before="60" w:after="60" w:line="240" w:lineRule="exact"/>
              <w:ind w:left="142" w:right="142"/>
              <w:jc w:val="left"/>
              <w:rPr>
                <w:rFonts w:cs="Traditional Arabic"/>
                <w:szCs w:val="24"/>
              </w:rPr>
            </w:pPr>
            <w:r w:rsidRPr="005D09FF">
              <w:rPr>
                <w:rFonts w:cs="Traditional Arabic"/>
                <w:szCs w:val="24"/>
              </w:rPr>
              <w:t>EON</w:t>
            </w:r>
            <w:r w:rsidRPr="005D09FF">
              <w:rPr>
                <w:rFonts w:cs="Traditional Arabic"/>
                <w:szCs w:val="24"/>
                <w:rtl/>
              </w:rPr>
              <w:t>:</w:t>
            </w:r>
            <w:r w:rsidRPr="005D09FF">
              <w:rPr>
                <w:rFonts w:cs="Traditional Arabic"/>
                <w:szCs w:val="24"/>
              </w:rPr>
              <w:tab/>
            </w:r>
            <w:r w:rsidRPr="005D09FF">
              <w:rPr>
                <w:rFonts w:cs="Traditional Arabic"/>
                <w:szCs w:val="24"/>
                <w:rtl/>
              </w:rPr>
              <w:t>معلومات عن الشبكات الأخرى المحسنة</w:t>
            </w:r>
          </w:p>
        </w:tc>
        <w:tc>
          <w:tcPr>
            <w:tcW w:w="4811" w:type="dxa"/>
          </w:tcPr>
          <w:p w14:paraId="0EB0E7A6" w14:textId="6E1E3400" w:rsidR="00E65973" w:rsidRPr="00251853" w:rsidRDefault="00251853" w:rsidP="00286F47">
            <w:pPr>
              <w:pStyle w:val="TableText0"/>
              <w:tabs>
                <w:tab w:val="left" w:pos="664"/>
              </w:tabs>
              <w:bidi/>
              <w:spacing w:before="60" w:after="60" w:line="240" w:lineRule="exact"/>
              <w:ind w:left="142" w:right="142"/>
              <w:jc w:val="left"/>
              <w:rPr>
                <w:rFonts w:cs="Traditional Arabic"/>
                <w:szCs w:val="24"/>
                <w:rtl/>
                <w:lang w:val="en-US" w:bidi="ar-EG"/>
              </w:rPr>
            </w:pPr>
            <w:r>
              <w:rPr>
                <w:rFonts w:cs="Traditional Arabic"/>
                <w:szCs w:val="24"/>
              </w:rPr>
              <w:t>RDS2</w:t>
            </w:r>
            <w:r>
              <w:rPr>
                <w:rFonts w:cs="Traditional Arabic" w:hint="cs"/>
                <w:szCs w:val="24"/>
                <w:rtl/>
                <w:lang w:val="en-US" w:bidi="ar-EG"/>
              </w:rPr>
              <w:t xml:space="preserve">: </w:t>
            </w:r>
            <w:r w:rsidRPr="00251853">
              <w:rPr>
                <w:rFonts w:cs="Traditional Arabic"/>
                <w:szCs w:val="24"/>
                <w:rtl/>
                <w:lang w:val="en-US" w:bidi="ar-EG"/>
              </w:rPr>
              <w:t xml:space="preserve">باستخدام </w:t>
            </w:r>
            <w:r>
              <w:rPr>
                <w:rFonts w:cs="Traditional Arabic" w:hint="cs"/>
                <w:szCs w:val="24"/>
                <w:rtl/>
                <w:lang w:val="en-US" w:bidi="ar-EG"/>
              </w:rPr>
              <w:t>موجة حاملة</w:t>
            </w:r>
            <w:r w:rsidRPr="00251853">
              <w:rPr>
                <w:rFonts w:cs="Traditional Arabic"/>
                <w:szCs w:val="24"/>
                <w:rtl/>
                <w:lang w:val="en-US" w:bidi="ar-EG"/>
              </w:rPr>
              <w:t xml:space="preserve"> فرعية </w:t>
            </w:r>
            <w:r>
              <w:rPr>
                <w:rFonts w:cs="Traditional Arabic" w:hint="cs"/>
                <w:szCs w:val="24"/>
                <w:rtl/>
                <w:lang w:val="en-US" w:bidi="ar-EG"/>
              </w:rPr>
              <w:t xml:space="preserve">عليا </w:t>
            </w:r>
            <w:r w:rsidR="0034225F">
              <w:rPr>
                <w:rFonts w:cs="Traditional Arabic" w:hint="cs"/>
                <w:szCs w:val="24"/>
                <w:rtl/>
                <w:lang w:val="en-US" w:bidi="ar-EG"/>
              </w:rPr>
              <w:t xml:space="preserve">واحدة أو اثنتين </w:t>
            </w:r>
            <w:r w:rsidRPr="00251853">
              <w:rPr>
                <w:rFonts w:cs="Traditional Arabic"/>
                <w:szCs w:val="24"/>
                <w:rtl/>
                <w:lang w:val="en-US" w:bidi="ar-EG"/>
              </w:rPr>
              <w:t xml:space="preserve">أو جميع </w:t>
            </w:r>
            <w:r>
              <w:rPr>
                <w:rFonts w:cs="Traditional Arabic" w:hint="cs"/>
                <w:szCs w:val="24"/>
                <w:rtl/>
                <w:lang w:val="en-US" w:bidi="ar-EG"/>
              </w:rPr>
              <w:t>الموجات الحاملة</w:t>
            </w:r>
            <w:r w:rsidRPr="00251853">
              <w:rPr>
                <w:rFonts w:cs="Traditional Arabic"/>
                <w:szCs w:val="24"/>
                <w:rtl/>
                <w:lang w:val="en-US" w:bidi="ar-EG"/>
              </w:rPr>
              <w:t xml:space="preserve"> الفرعية </w:t>
            </w:r>
            <w:r>
              <w:rPr>
                <w:rFonts w:cs="Traditional Arabic" w:hint="cs"/>
                <w:szCs w:val="24"/>
                <w:rtl/>
                <w:lang w:val="en-US" w:bidi="ar-EG"/>
              </w:rPr>
              <w:t xml:space="preserve">العليا </w:t>
            </w:r>
            <w:r w:rsidRPr="00251853">
              <w:rPr>
                <w:rFonts w:cs="Traditional Arabic"/>
                <w:szCs w:val="24"/>
                <w:rtl/>
                <w:lang w:val="en-US" w:bidi="ar-EG"/>
              </w:rPr>
              <w:t>الثلاثة</w:t>
            </w:r>
          </w:p>
        </w:tc>
      </w:tr>
      <w:tr w:rsidR="00E65973" w:rsidRPr="005D09FF" w14:paraId="7267BCD7" w14:textId="77777777" w:rsidTr="003A75C7">
        <w:trPr>
          <w:cantSplit/>
        </w:trPr>
        <w:tc>
          <w:tcPr>
            <w:tcW w:w="4812" w:type="dxa"/>
          </w:tcPr>
          <w:p w14:paraId="0A41373E" w14:textId="10C6763C" w:rsidR="00E65973" w:rsidRPr="003A75C7" w:rsidRDefault="003A75C7" w:rsidP="003A75C7">
            <w:pPr>
              <w:pStyle w:val="TableText0"/>
              <w:tabs>
                <w:tab w:val="clear" w:pos="794"/>
                <w:tab w:val="left" w:pos="966"/>
              </w:tabs>
              <w:bidi/>
              <w:spacing w:before="60" w:after="60" w:line="240" w:lineRule="exact"/>
              <w:ind w:left="142" w:right="142"/>
              <w:jc w:val="left"/>
              <w:rPr>
                <w:rFonts w:cs="Traditional Arabic"/>
                <w:szCs w:val="24"/>
                <w:rtl/>
                <w:lang w:val="en-US" w:bidi="ar-EG"/>
              </w:rPr>
            </w:pPr>
            <w:r>
              <w:rPr>
                <w:rFonts w:cs="Traditional Arabic"/>
                <w:szCs w:val="24"/>
                <w:lang w:val="en-US"/>
              </w:rPr>
              <w:t>ECC</w:t>
            </w:r>
            <w:r>
              <w:rPr>
                <w:rFonts w:cs="Traditional Arabic" w:hint="cs"/>
                <w:szCs w:val="24"/>
                <w:rtl/>
                <w:lang w:val="en-US" w:bidi="ar-EG"/>
              </w:rPr>
              <w:t>:</w:t>
            </w:r>
            <w:r>
              <w:rPr>
                <w:rFonts w:cs="Traditional Arabic"/>
                <w:szCs w:val="24"/>
                <w:rtl/>
                <w:lang w:val="en-US" w:bidi="ar-EG"/>
              </w:rPr>
              <w:tab/>
            </w:r>
            <w:r w:rsidR="00251853">
              <w:rPr>
                <w:rFonts w:cs="Traditional Arabic" w:hint="cs"/>
                <w:szCs w:val="24"/>
                <w:rtl/>
                <w:lang w:val="en-US" w:bidi="ar-EG"/>
              </w:rPr>
              <w:t>الرمز الدليلي الموسع</w:t>
            </w:r>
            <w:r w:rsidR="0034225F">
              <w:rPr>
                <w:rFonts w:cs="Traditional Arabic" w:hint="cs"/>
                <w:szCs w:val="24"/>
                <w:rtl/>
                <w:lang w:val="en-US" w:bidi="ar-EG"/>
              </w:rPr>
              <w:t xml:space="preserve"> للبلد</w:t>
            </w:r>
          </w:p>
        </w:tc>
        <w:tc>
          <w:tcPr>
            <w:tcW w:w="4811" w:type="dxa"/>
          </w:tcPr>
          <w:p w14:paraId="02F0FEB3" w14:textId="74B72EA8" w:rsidR="00E65973" w:rsidRPr="00251853" w:rsidRDefault="00251853" w:rsidP="00286F47">
            <w:pPr>
              <w:pStyle w:val="TableText0"/>
              <w:tabs>
                <w:tab w:val="left" w:pos="664"/>
              </w:tabs>
              <w:bidi/>
              <w:spacing w:before="60" w:after="60" w:line="240" w:lineRule="exact"/>
              <w:ind w:left="142" w:right="142"/>
              <w:jc w:val="left"/>
              <w:rPr>
                <w:rFonts w:cs="Traditional Arabic"/>
                <w:szCs w:val="24"/>
                <w:rtl/>
                <w:lang w:val="en-US" w:bidi="ar-EG"/>
              </w:rPr>
            </w:pPr>
            <w:r>
              <w:rPr>
                <w:rFonts w:cs="Traditional Arabic"/>
                <w:szCs w:val="24"/>
              </w:rPr>
              <w:t>RFT</w:t>
            </w:r>
            <w:r>
              <w:rPr>
                <w:rFonts w:cs="Traditional Arabic" w:hint="cs"/>
                <w:szCs w:val="24"/>
                <w:rtl/>
                <w:lang w:val="en-US" w:bidi="ar-EG"/>
              </w:rPr>
              <w:t xml:space="preserve">: </w:t>
            </w:r>
            <w:r w:rsidRPr="00251853">
              <w:rPr>
                <w:rFonts w:cs="Traditional Arabic"/>
                <w:szCs w:val="24"/>
                <w:rtl/>
                <w:lang w:val="en-US" w:bidi="ar-EG"/>
              </w:rPr>
              <w:t>بروتوكول نقل الملفات</w:t>
            </w:r>
            <w:r>
              <w:rPr>
                <w:rFonts w:cs="Traditional Arabic" w:hint="cs"/>
                <w:szCs w:val="24"/>
                <w:rtl/>
                <w:lang w:val="en-US" w:bidi="ar-EG"/>
              </w:rPr>
              <w:t xml:space="preserve"> ل</w:t>
            </w:r>
            <w:ins w:id="3" w:author="Osman Aly Elzayat, Mostafa Mohamed" w:date="2023-03-01T15:11:00Z">
              <w:r w:rsidR="0034225F">
                <w:rPr>
                  <w:rFonts w:cs="Traditional Arabic" w:hint="cs"/>
                  <w:szCs w:val="24"/>
                  <w:rtl/>
                  <w:lang w:val="en-US" w:bidi="ar-EG"/>
                </w:rPr>
                <w:t>ل</w:t>
              </w:r>
            </w:ins>
            <w:r>
              <w:rPr>
                <w:rFonts w:cs="Traditional Arabic" w:hint="cs"/>
                <w:szCs w:val="24"/>
                <w:rtl/>
                <w:lang w:val="en-US" w:bidi="ar-EG"/>
              </w:rPr>
              <w:t>نظام</w:t>
            </w:r>
            <w:r w:rsidRPr="00251853">
              <w:rPr>
                <w:rFonts w:cs="Traditional Arabic"/>
                <w:szCs w:val="24"/>
                <w:rtl/>
                <w:lang w:val="en-US" w:bidi="ar-EG"/>
              </w:rPr>
              <w:t xml:space="preserve"> </w:t>
            </w:r>
            <w:r w:rsidRPr="00251853">
              <w:rPr>
                <w:rFonts w:cs="Traditional Arabic"/>
                <w:szCs w:val="24"/>
                <w:lang w:val="en-US" w:bidi="ar-EG"/>
              </w:rPr>
              <w:t>RDS2</w:t>
            </w:r>
          </w:p>
        </w:tc>
      </w:tr>
    </w:tbl>
    <w:p w14:paraId="362E55F6" w14:textId="76BACC2C" w:rsidR="00E65973" w:rsidRDefault="003A75C7" w:rsidP="003A75C7">
      <w:pPr>
        <w:tabs>
          <w:tab w:val="left" w:pos="850"/>
        </w:tabs>
        <w:spacing w:before="240"/>
        <w:rPr>
          <w:szCs w:val="26"/>
          <w:rtl/>
        </w:rPr>
      </w:pPr>
      <w:r>
        <w:rPr>
          <w:b/>
          <w:bCs/>
          <w:szCs w:val="26"/>
        </w:rPr>
        <w:t>7</w:t>
      </w:r>
      <w:r w:rsidR="00E65973" w:rsidRPr="00452E98">
        <w:rPr>
          <w:b/>
          <w:bCs/>
          <w:szCs w:val="26"/>
        </w:rPr>
        <w:t>.2</w:t>
      </w:r>
      <w:r w:rsidR="00E65973">
        <w:rPr>
          <w:szCs w:val="26"/>
          <w:rtl/>
        </w:rPr>
        <w:tab/>
        <w:t>معدل</w:t>
      </w:r>
      <w:r w:rsidR="00E65973">
        <w:rPr>
          <w:rFonts w:hint="cs"/>
          <w:szCs w:val="26"/>
          <w:rtl/>
        </w:rPr>
        <w:t>ات</w:t>
      </w:r>
      <w:r w:rsidR="00E65973">
        <w:rPr>
          <w:szCs w:val="26"/>
          <w:rtl/>
        </w:rPr>
        <w:t xml:space="preserve"> التكرار</w:t>
      </w:r>
      <w:r w:rsidR="00E65973" w:rsidRPr="00452E98">
        <w:rPr>
          <w:szCs w:val="26"/>
          <w:rtl/>
        </w:rPr>
        <w:t>: يشير الجدول</w:t>
      </w:r>
      <w:r w:rsidR="00E65973" w:rsidRPr="006F0383">
        <w:rPr>
          <w:rFonts w:hint="cs"/>
          <w:szCs w:val="26"/>
          <w:rtl/>
        </w:rPr>
        <w:t> </w:t>
      </w:r>
      <w:r w:rsidR="00E65973" w:rsidRPr="00452E98">
        <w:rPr>
          <w:szCs w:val="26"/>
        </w:rPr>
        <w:t>3</w:t>
      </w:r>
      <w:r w:rsidR="00E65973" w:rsidRPr="00452E98">
        <w:rPr>
          <w:szCs w:val="26"/>
          <w:rtl/>
        </w:rPr>
        <w:t xml:space="preserve"> إلى معدلات التكرار الملائمة، بالنسبة إلى بعض التطبيقات الرئيسية، في حالة قيام الجهة الإذاعية</w:t>
      </w:r>
      <w:r w:rsidR="00E65973" w:rsidRPr="006F0383">
        <w:rPr>
          <w:rFonts w:hint="cs"/>
          <w:szCs w:val="26"/>
          <w:rtl/>
        </w:rPr>
        <w:t> </w:t>
      </w:r>
      <w:r w:rsidR="00E65973" w:rsidRPr="00452E98">
        <w:rPr>
          <w:szCs w:val="26"/>
          <w:rtl/>
        </w:rPr>
        <w:t>بتطبيقها.</w:t>
      </w:r>
    </w:p>
    <w:p w14:paraId="08BA8C0F" w14:textId="77777777" w:rsidR="00E65973" w:rsidRPr="005B3AE0" w:rsidRDefault="00E65973" w:rsidP="00E65973">
      <w:pPr>
        <w:pStyle w:val="TableNo"/>
        <w:rPr>
          <w:rtl/>
        </w:rPr>
      </w:pPr>
      <w:r w:rsidRPr="005B3AE0">
        <w:rPr>
          <w:rtl/>
        </w:rPr>
        <w:t>الج</w:t>
      </w:r>
      <w:r>
        <w:rPr>
          <w:rFonts w:hint="cs"/>
          <w:rtl/>
        </w:rPr>
        <w:t>ـ</w:t>
      </w:r>
      <w:r w:rsidRPr="005B3AE0">
        <w:rPr>
          <w:rtl/>
        </w:rPr>
        <w:t xml:space="preserve">دول </w:t>
      </w:r>
      <w:r w:rsidRPr="005B3AE0">
        <w:t>3</w:t>
      </w:r>
    </w:p>
    <w:p w14:paraId="779BC0E9" w14:textId="77777777" w:rsidR="00E65973" w:rsidRPr="005B3AE0" w:rsidRDefault="00E65973" w:rsidP="00E65973">
      <w:pPr>
        <w:pStyle w:val="Tabletitle"/>
        <w:rPr>
          <w:rtl/>
        </w:rPr>
      </w:pPr>
      <w:r w:rsidRPr="005B3AE0">
        <w:rPr>
          <w:rtl/>
        </w:rPr>
        <w:t>معدل</w:t>
      </w:r>
      <w:r>
        <w:rPr>
          <w:rFonts w:hint="cs"/>
          <w:rtl/>
        </w:rPr>
        <w:t>ات</w:t>
      </w:r>
      <w:r w:rsidRPr="005B3AE0">
        <w:rPr>
          <w:rtl/>
        </w:rPr>
        <w:t xml:space="preserve"> التكرار الموصى بها</w:t>
      </w:r>
    </w:p>
    <w:tbl>
      <w:tblPr>
        <w:bidiVisual/>
        <w:tblW w:w="9729" w:type="dxa"/>
        <w:tblInd w:w="8" w:type="dxa"/>
        <w:tblLayout w:type="fixed"/>
        <w:tblCellMar>
          <w:left w:w="0" w:type="dxa"/>
          <w:right w:w="0" w:type="dxa"/>
        </w:tblCellMar>
        <w:tblLook w:val="0000" w:firstRow="0" w:lastRow="0" w:firstColumn="0" w:lastColumn="0" w:noHBand="0" w:noVBand="0"/>
      </w:tblPr>
      <w:tblGrid>
        <w:gridCol w:w="6441"/>
        <w:gridCol w:w="1644"/>
        <w:gridCol w:w="1644"/>
      </w:tblGrid>
      <w:tr w:rsidR="00E65973" w:rsidRPr="005B3AE0" w14:paraId="19B2B114" w14:textId="77777777" w:rsidTr="00DD14C9">
        <w:trPr>
          <w:cantSplit/>
        </w:trPr>
        <w:tc>
          <w:tcPr>
            <w:tcW w:w="6441" w:type="dxa"/>
            <w:tcBorders>
              <w:top w:val="single" w:sz="6" w:space="0" w:color="auto"/>
              <w:left w:val="single" w:sz="6" w:space="0" w:color="auto"/>
              <w:bottom w:val="single" w:sz="4" w:space="0" w:color="auto"/>
              <w:right w:val="single" w:sz="6" w:space="0" w:color="auto"/>
            </w:tcBorders>
            <w:vAlign w:val="center"/>
          </w:tcPr>
          <w:p w14:paraId="2D44A3F4" w14:textId="77777777" w:rsidR="00E65973" w:rsidRPr="005B3AE0" w:rsidRDefault="00E65973" w:rsidP="00D63909">
            <w:pPr>
              <w:pStyle w:val="Tablehead"/>
            </w:pPr>
            <w:r w:rsidRPr="005B3AE0">
              <w:rPr>
                <w:rtl/>
              </w:rPr>
              <w:t>التطبيقات</w:t>
            </w:r>
          </w:p>
        </w:tc>
        <w:tc>
          <w:tcPr>
            <w:tcW w:w="1644" w:type="dxa"/>
            <w:tcBorders>
              <w:top w:val="single" w:sz="6" w:space="0" w:color="auto"/>
              <w:left w:val="single" w:sz="6" w:space="0" w:color="auto"/>
              <w:bottom w:val="single" w:sz="4" w:space="0" w:color="auto"/>
              <w:right w:val="single" w:sz="6" w:space="0" w:color="auto"/>
            </w:tcBorders>
          </w:tcPr>
          <w:p w14:paraId="3D52A47A" w14:textId="77777777" w:rsidR="00E65973" w:rsidRPr="005B3AE0" w:rsidRDefault="00E65973" w:rsidP="00D63909">
            <w:pPr>
              <w:pStyle w:val="Tablehead"/>
            </w:pPr>
            <w:r w:rsidRPr="005B3AE0">
              <w:rPr>
                <w:rtl/>
              </w:rPr>
              <w:t>أنماط الرمز التي تحتوي على هذه العملية</w:t>
            </w:r>
          </w:p>
        </w:tc>
        <w:tc>
          <w:tcPr>
            <w:tcW w:w="1644" w:type="dxa"/>
            <w:tcBorders>
              <w:top w:val="single" w:sz="6" w:space="0" w:color="auto"/>
              <w:left w:val="single" w:sz="6" w:space="0" w:color="auto"/>
              <w:bottom w:val="single" w:sz="4" w:space="0" w:color="auto"/>
              <w:right w:val="single" w:sz="6" w:space="0" w:color="auto"/>
            </w:tcBorders>
          </w:tcPr>
          <w:p w14:paraId="267CB82F" w14:textId="77777777" w:rsidR="00E65973" w:rsidRPr="005B3AE0" w:rsidRDefault="00E65973" w:rsidP="00D63909">
            <w:pPr>
              <w:pStyle w:val="Tablehead"/>
            </w:pPr>
            <w:r w:rsidRPr="005B3AE0">
              <w:rPr>
                <w:rtl/>
              </w:rPr>
              <w:t>معدل التكرار الموصى به في الثانية</w:t>
            </w:r>
          </w:p>
        </w:tc>
      </w:tr>
      <w:tr w:rsidR="00E65973" w:rsidRPr="005B3AE0" w14:paraId="7040A361"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7740031C" w14:textId="77777777" w:rsidR="00E65973" w:rsidRPr="005B3AE0" w:rsidRDefault="00E65973" w:rsidP="00D63909">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تعرف البرنامج </w:t>
            </w:r>
            <w:r w:rsidRPr="005B3AE0">
              <w:rPr>
                <w:rFonts w:cs="Traditional Arabic"/>
                <w:szCs w:val="24"/>
              </w:rPr>
              <w:t>(PI)</w:t>
            </w:r>
          </w:p>
        </w:tc>
        <w:tc>
          <w:tcPr>
            <w:tcW w:w="1644" w:type="dxa"/>
            <w:tcBorders>
              <w:top w:val="single" w:sz="4" w:space="0" w:color="auto"/>
              <w:left w:val="single" w:sz="4" w:space="0" w:color="auto"/>
              <w:bottom w:val="single" w:sz="4" w:space="0" w:color="auto"/>
              <w:right w:val="single" w:sz="4" w:space="0" w:color="auto"/>
            </w:tcBorders>
          </w:tcPr>
          <w:p w14:paraId="6DC447E0" w14:textId="77777777" w:rsidR="00E65973" w:rsidRPr="005B3AE0" w:rsidRDefault="00E65973" w:rsidP="00D63909">
            <w:pPr>
              <w:pStyle w:val="TableText0"/>
              <w:bidi/>
              <w:spacing w:before="60" w:after="60" w:line="240" w:lineRule="exact"/>
              <w:ind w:left="340" w:right="142"/>
              <w:jc w:val="left"/>
              <w:rPr>
                <w:rFonts w:cs="Traditional Arabic"/>
                <w:szCs w:val="24"/>
              </w:rPr>
            </w:pPr>
            <w:r w:rsidRPr="005B3AE0">
              <w:rPr>
                <w:rFonts w:cs="Traditional Arabic"/>
                <w:szCs w:val="24"/>
                <w:rtl/>
              </w:rPr>
              <w:t>جميعها</w:t>
            </w:r>
          </w:p>
        </w:tc>
        <w:tc>
          <w:tcPr>
            <w:tcW w:w="1644" w:type="dxa"/>
            <w:tcBorders>
              <w:top w:val="single" w:sz="4" w:space="0" w:color="auto"/>
              <w:left w:val="single" w:sz="4" w:space="0" w:color="auto"/>
              <w:bottom w:val="single" w:sz="4" w:space="0" w:color="auto"/>
              <w:right w:val="single" w:sz="4" w:space="0" w:color="auto"/>
            </w:tcBorders>
          </w:tcPr>
          <w:p w14:paraId="1E063C36" w14:textId="77777777" w:rsidR="00E65973" w:rsidRPr="005B3AE0" w:rsidRDefault="00E65973" w:rsidP="00D63909">
            <w:pPr>
              <w:pStyle w:val="TableText0"/>
              <w:tabs>
                <w:tab w:val="clear" w:pos="794"/>
                <w:tab w:val="clear" w:pos="1191"/>
                <w:tab w:val="clear" w:pos="1588"/>
                <w:tab w:val="clear" w:pos="1985"/>
                <w:tab w:val="left" w:pos="483"/>
              </w:tabs>
              <w:bidi/>
              <w:spacing w:before="60" w:after="60" w:line="240" w:lineRule="exact"/>
              <w:ind w:left="142" w:right="142"/>
              <w:jc w:val="left"/>
              <w:rPr>
                <w:rFonts w:cs="Traditional Arabic"/>
                <w:szCs w:val="24"/>
              </w:rPr>
            </w:pPr>
            <w:r w:rsidRPr="005B3AE0">
              <w:rPr>
                <w:rFonts w:cs="Traditional Arabic"/>
                <w:szCs w:val="24"/>
              </w:rPr>
              <w:tab/>
            </w:r>
            <w:r w:rsidRPr="005B3AE0">
              <w:rPr>
                <w:rFonts w:cs="Traditional Arabic"/>
                <w:position w:val="6"/>
                <w:sz w:val="14"/>
                <w:szCs w:val="24"/>
              </w:rPr>
              <w:t>(1)</w:t>
            </w:r>
            <w:r w:rsidRPr="00B356B3">
              <w:rPr>
                <w:rFonts w:cs="Traditional Arabic"/>
                <w:spacing w:val="-32"/>
                <w:sz w:val="14"/>
                <w:szCs w:val="24"/>
              </w:rPr>
              <w:t xml:space="preserve"> </w:t>
            </w:r>
            <w:r w:rsidRPr="005B3AE0">
              <w:rPr>
                <w:rFonts w:cs="Traditional Arabic"/>
                <w:szCs w:val="24"/>
              </w:rPr>
              <w:t>11,4</w:t>
            </w:r>
          </w:p>
        </w:tc>
      </w:tr>
      <w:tr w:rsidR="00286F47" w:rsidRPr="005B3AE0" w14:paraId="0C73FD77"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7AC8B02E" w14:textId="3C44B423"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نمط البرنامج </w:t>
            </w:r>
            <w:r w:rsidRPr="005B3AE0">
              <w:rPr>
                <w:rFonts w:cs="Traditional Arabic"/>
                <w:szCs w:val="24"/>
              </w:rPr>
              <w:t>(PTY)</w:t>
            </w:r>
          </w:p>
        </w:tc>
        <w:tc>
          <w:tcPr>
            <w:tcW w:w="1644" w:type="dxa"/>
            <w:tcBorders>
              <w:top w:val="single" w:sz="4" w:space="0" w:color="auto"/>
              <w:left w:val="single" w:sz="4" w:space="0" w:color="auto"/>
              <w:bottom w:val="single" w:sz="4" w:space="0" w:color="auto"/>
              <w:right w:val="single" w:sz="4" w:space="0" w:color="auto"/>
            </w:tcBorders>
          </w:tcPr>
          <w:p w14:paraId="001BBCF1"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tl/>
              </w:rPr>
              <w:t>جميعها</w:t>
            </w:r>
          </w:p>
        </w:tc>
        <w:tc>
          <w:tcPr>
            <w:tcW w:w="1644" w:type="dxa"/>
            <w:tcBorders>
              <w:top w:val="single" w:sz="4" w:space="0" w:color="auto"/>
              <w:left w:val="single" w:sz="4" w:space="0" w:color="auto"/>
              <w:bottom w:val="single" w:sz="4" w:space="0" w:color="auto"/>
              <w:right w:val="single" w:sz="4" w:space="0" w:color="auto"/>
            </w:tcBorders>
          </w:tcPr>
          <w:p w14:paraId="432C1024" w14:textId="77777777" w:rsidR="00286F47" w:rsidRPr="005B3AE0" w:rsidRDefault="00286F47" w:rsidP="00286F47">
            <w:pPr>
              <w:pStyle w:val="TableText0"/>
              <w:tabs>
                <w:tab w:val="clear" w:pos="794"/>
                <w:tab w:val="clear" w:pos="1191"/>
                <w:tab w:val="clear" w:pos="1588"/>
                <w:tab w:val="clear" w:pos="1985"/>
                <w:tab w:val="left" w:pos="483"/>
              </w:tabs>
              <w:bidi/>
              <w:spacing w:before="60" w:after="60" w:line="240" w:lineRule="exact"/>
              <w:ind w:left="142" w:right="142"/>
              <w:jc w:val="left"/>
              <w:rPr>
                <w:rFonts w:cs="Traditional Arabic"/>
                <w:szCs w:val="24"/>
              </w:rPr>
            </w:pPr>
            <w:r w:rsidRPr="005B3AE0">
              <w:rPr>
                <w:rFonts w:cs="Traditional Arabic"/>
                <w:szCs w:val="24"/>
              </w:rPr>
              <w:tab/>
            </w:r>
            <w:r w:rsidRPr="005B3AE0">
              <w:rPr>
                <w:rFonts w:cs="Traditional Arabic"/>
                <w:position w:val="6"/>
                <w:sz w:val="14"/>
                <w:szCs w:val="24"/>
              </w:rPr>
              <w:t>(1)</w:t>
            </w:r>
            <w:r w:rsidRPr="00B356B3">
              <w:rPr>
                <w:rFonts w:cs="Traditional Arabic"/>
                <w:spacing w:val="-32"/>
                <w:sz w:val="14"/>
                <w:szCs w:val="24"/>
              </w:rPr>
              <w:t xml:space="preserve"> </w:t>
            </w:r>
            <w:r w:rsidRPr="005B3AE0">
              <w:rPr>
                <w:rFonts w:cs="Traditional Arabic"/>
                <w:szCs w:val="24"/>
              </w:rPr>
              <w:t>11,4</w:t>
            </w:r>
          </w:p>
        </w:tc>
      </w:tr>
      <w:tr w:rsidR="00286F47" w:rsidRPr="005B3AE0" w14:paraId="48CD2B82"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58CF6B90" w14:textId="32BF87CB"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تعرف البرنامج لسائقي السيارات </w:t>
            </w:r>
            <w:r w:rsidRPr="005B3AE0">
              <w:rPr>
                <w:rFonts w:cs="Traditional Arabic"/>
                <w:szCs w:val="24"/>
              </w:rPr>
              <w:t>(TP)</w:t>
            </w:r>
          </w:p>
        </w:tc>
        <w:tc>
          <w:tcPr>
            <w:tcW w:w="1644" w:type="dxa"/>
            <w:tcBorders>
              <w:top w:val="single" w:sz="4" w:space="0" w:color="auto"/>
              <w:left w:val="single" w:sz="4" w:space="0" w:color="auto"/>
              <w:bottom w:val="single" w:sz="4" w:space="0" w:color="auto"/>
              <w:right w:val="single" w:sz="4" w:space="0" w:color="auto"/>
            </w:tcBorders>
          </w:tcPr>
          <w:p w14:paraId="285E4908"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tl/>
              </w:rPr>
              <w:t>جميعها</w:t>
            </w:r>
          </w:p>
        </w:tc>
        <w:tc>
          <w:tcPr>
            <w:tcW w:w="1644" w:type="dxa"/>
            <w:tcBorders>
              <w:top w:val="single" w:sz="4" w:space="0" w:color="auto"/>
              <w:left w:val="single" w:sz="4" w:space="0" w:color="auto"/>
              <w:bottom w:val="single" w:sz="4" w:space="0" w:color="auto"/>
              <w:right w:val="single" w:sz="4" w:space="0" w:color="auto"/>
            </w:tcBorders>
          </w:tcPr>
          <w:p w14:paraId="442489F4" w14:textId="77777777" w:rsidR="00286F47" w:rsidRPr="005B3AE0" w:rsidRDefault="00286F47" w:rsidP="00286F47">
            <w:pPr>
              <w:pStyle w:val="TableText0"/>
              <w:tabs>
                <w:tab w:val="clear" w:pos="794"/>
                <w:tab w:val="clear" w:pos="1191"/>
                <w:tab w:val="clear" w:pos="1588"/>
                <w:tab w:val="clear" w:pos="1985"/>
                <w:tab w:val="left" w:pos="483"/>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(1)</w:t>
            </w:r>
            <w:r w:rsidRPr="00B356B3">
              <w:rPr>
                <w:rFonts w:cs="Traditional Arabic"/>
                <w:spacing w:val="-32"/>
                <w:sz w:val="14"/>
                <w:szCs w:val="24"/>
              </w:rPr>
              <w:t xml:space="preserve"> </w:t>
            </w:r>
            <w:r w:rsidRPr="005B3AE0">
              <w:rPr>
                <w:rFonts w:cs="Traditional Arabic"/>
                <w:szCs w:val="24"/>
              </w:rPr>
              <w:t>11,4</w:t>
            </w:r>
          </w:p>
        </w:tc>
      </w:tr>
      <w:tr w:rsidR="00286F47" w:rsidRPr="005B3AE0" w14:paraId="73860F8F"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020AFA37" w14:textId="57024983"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اسم خدمة البرامج </w:t>
            </w:r>
            <w:r w:rsidRPr="005B3AE0">
              <w:rPr>
                <w:rFonts w:cs="Traditional Arabic"/>
                <w:szCs w:val="24"/>
              </w:rPr>
              <w:t>(PS)</w:t>
            </w:r>
          </w:p>
        </w:tc>
        <w:tc>
          <w:tcPr>
            <w:tcW w:w="1644" w:type="dxa"/>
            <w:tcBorders>
              <w:top w:val="single" w:sz="4" w:space="0" w:color="auto"/>
              <w:left w:val="single" w:sz="4" w:space="0" w:color="auto"/>
              <w:bottom w:val="single" w:sz="4" w:space="0" w:color="auto"/>
              <w:right w:val="single" w:sz="4" w:space="0" w:color="auto"/>
            </w:tcBorders>
          </w:tcPr>
          <w:p w14:paraId="7A2DB73D"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p>
        </w:tc>
        <w:tc>
          <w:tcPr>
            <w:tcW w:w="1644" w:type="dxa"/>
            <w:tcBorders>
              <w:top w:val="single" w:sz="4" w:space="0" w:color="auto"/>
              <w:left w:val="single" w:sz="4" w:space="0" w:color="auto"/>
              <w:bottom w:val="single" w:sz="4" w:space="0" w:color="auto"/>
              <w:right w:val="single" w:sz="4" w:space="0" w:color="auto"/>
            </w:tcBorders>
          </w:tcPr>
          <w:p w14:paraId="46DBA642" w14:textId="77777777" w:rsidR="00286F47" w:rsidRPr="005B3AE0" w:rsidRDefault="00286F47" w:rsidP="00286F47">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(2)</w:t>
            </w:r>
            <w:r w:rsidRPr="00B356B3">
              <w:rPr>
                <w:rFonts w:cs="Traditional Arabic"/>
                <w:spacing w:val="-32"/>
                <w:sz w:val="14"/>
                <w:szCs w:val="24"/>
              </w:rPr>
              <w:t xml:space="preserve"> </w:t>
            </w:r>
            <w:r w:rsidRPr="005B3AE0">
              <w:rPr>
                <w:rFonts w:cs="Traditional Arabic"/>
                <w:szCs w:val="24"/>
              </w:rPr>
              <w:t>1</w:t>
            </w:r>
          </w:p>
        </w:tc>
      </w:tr>
      <w:tr w:rsidR="00286F47" w:rsidRPr="005B3AE0" w14:paraId="2591FBB9"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790FDC21" w14:textId="77777777"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الترددات الأخرى الممكنة </w:t>
            </w:r>
            <w:r w:rsidRPr="005B3AE0">
              <w:rPr>
                <w:rFonts w:cs="Traditional Arabic"/>
                <w:szCs w:val="24"/>
              </w:rPr>
              <w:t>(AF)</w:t>
            </w:r>
          </w:p>
        </w:tc>
        <w:tc>
          <w:tcPr>
            <w:tcW w:w="1644" w:type="dxa"/>
            <w:tcBorders>
              <w:top w:val="single" w:sz="4" w:space="0" w:color="auto"/>
              <w:left w:val="single" w:sz="4" w:space="0" w:color="auto"/>
              <w:bottom w:val="single" w:sz="4" w:space="0" w:color="auto"/>
              <w:right w:val="single" w:sz="4" w:space="0" w:color="auto"/>
            </w:tcBorders>
          </w:tcPr>
          <w:p w14:paraId="707CCF81"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0A</w:t>
            </w:r>
          </w:p>
        </w:tc>
        <w:tc>
          <w:tcPr>
            <w:tcW w:w="1644" w:type="dxa"/>
            <w:tcBorders>
              <w:top w:val="single" w:sz="4" w:space="0" w:color="auto"/>
              <w:left w:val="single" w:sz="4" w:space="0" w:color="auto"/>
              <w:bottom w:val="single" w:sz="4" w:space="0" w:color="auto"/>
              <w:right w:val="single" w:sz="4" w:space="0" w:color="auto"/>
            </w:tcBorders>
          </w:tcPr>
          <w:p w14:paraId="7F3168E4" w14:textId="77777777" w:rsidR="00286F47" w:rsidRPr="005B3AE0" w:rsidRDefault="00286F47" w:rsidP="00286F47">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(2)</w:t>
            </w:r>
            <w:r w:rsidRPr="00B356B3">
              <w:rPr>
                <w:rFonts w:cs="Traditional Arabic"/>
                <w:spacing w:val="-32"/>
                <w:sz w:val="14"/>
                <w:szCs w:val="24"/>
              </w:rPr>
              <w:t xml:space="preserve"> </w:t>
            </w:r>
            <w:r w:rsidRPr="005B3AE0">
              <w:rPr>
                <w:rFonts w:cs="Traditional Arabic"/>
                <w:szCs w:val="24"/>
              </w:rPr>
              <w:t>4</w:t>
            </w:r>
          </w:p>
        </w:tc>
      </w:tr>
      <w:tr w:rsidR="00286F47" w:rsidRPr="005B3AE0" w14:paraId="2E7796FA"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6C72BCA6" w14:textId="77777777"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إعلانات حركة السير </w:t>
            </w:r>
            <w:r w:rsidRPr="005B3AE0">
              <w:rPr>
                <w:rFonts w:cs="Traditional Arabic"/>
                <w:szCs w:val="24"/>
              </w:rPr>
              <w:t>(TA)</w:t>
            </w:r>
          </w:p>
        </w:tc>
        <w:tc>
          <w:tcPr>
            <w:tcW w:w="1644" w:type="dxa"/>
            <w:tcBorders>
              <w:top w:val="single" w:sz="4" w:space="0" w:color="auto"/>
              <w:left w:val="single" w:sz="4" w:space="0" w:color="auto"/>
              <w:bottom w:val="single" w:sz="4" w:space="0" w:color="auto"/>
              <w:right w:val="single" w:sz="4" w:space="0" w:color="auto"/>
            </w:tcBorders>
          </w:tcPr>
          <w:p w14:paraId="08BC2159"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r w:rsidRPr="005B3AE0">
              <w:rPr>
                <w:rFonts w:cs="Traditional Arabic"/>
                <w:szCs w:val="24"/>
                <w:rtl/>
              </w:rPr>
              <w:t xml:space="preserve">، </w:t>
            </w:r>
            <w:r w:rsidRPr="005B3AE0">
              <w:rPr>
                <w:rFonts w:cs="Traditional Arabic"/>
                <w:szCs w:val="24"/>
              </w:rPr>
              <w:t>15B</w:t>
            </w:r>
          </w:p>
        </w:tc>
        <w:tc>
          <w:tcPr>
            <w:tcW w:w="1644" w:type="dxa"/>
            <w:tcBorders>
              <w:top w:val="single" w:sz="4" w:space="0" w:color="auto"/>
              <w:left w:val="single" w:sz="4" w:space="0" w:color="auto"/>
              <w:bottom w:val="single" w:sz="4" w:space="0" w:color="auto"/>
              <w:right w:val="single" w:sz="4" w:space="0" w:color="auto"/>
            </w:tcBorders>
          </w:tcPr>
          <w:p w14:paraId="3457FC52" w14:textId="77777777" w:rsidR="00286F47" w:rsidRPr="005B3AE0" w:rsidRDefault="00286F47" w:rsidP="00286F47">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t>4</w:t>
            </w:r>
          </w:p>
        </w:tc>
      </w:tr>
      <w:tr w:rsidR="00286F47" w:rsidRPr="005B3AE0" w14:paraId="0F9FAFBE"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3CE7CFB5" w14:textId="77777777"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تعرف مفكك الشفرة </w:t>
            </w:r>
            <w:r w:rsidRPr="005B3AE0">
              <w:rPr>
                <w:rFonts w:cs="Traditional Arabic"/>
                <w:szCs w:val="24"/>
              </w:rPr>
              <w:t>(DI)</w:t>
            </w:r>
          </w:p>
        </w:tc>
        <w:tc>
          <w:tcPr>
            <w:tcW w:w="1644" w:type="dxa"/>
            <w:tcBorders>
              <w:top w:val="single" w:sz="4" w:space="0" w:color="auto"/>
              <w:left w:val="single" w:sz="4" w:space="0" w:color="auto"/>
              <w:bottom w:val="single" w:sz="4" w:space="0" w:color="auto"/>
              <w:right w:val="single" w:sz="4" w:space="0" w:color="auto"/>
            </w:tcBorders>
          </w:tcPr>
          <w:p w14:paraId="24183942"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r w:rsidRPr="005B3AE0">
              <w:rPr>
                <w:rFonts w:cs="Traditional Arabic"/>
                <w:szCs w:val="24"/>
                <w:rtl/>
              </w:rPr>
              <w:t xml:space="preserve">، </w:t>
            </w:r>
            <w:r w:rsidRPr="005B3AE0">
              <w:rPr>
                <w:rFonts w:cs="Traditional Arabic"/>
                <w:szCs w:val="24"/>
              </w:rPr>
              <w:t>15B</w:t>
            </w:r>
          </w:p>
        </w:tc>
        <w:tc>
          <w:tcPr>
            <w:tcW w:w="1644" w:type="dxa"/>
            <w:tcBorders>
              <w:top w:val="single" w:sz="4" w:space="0" w:color="auto"/>
              <w:left w:val="single" w:sz="4" w:space="0" w:color="auto"/>
              <w:bottom w:val="single" w:sz="4" w:space="0" w:color="auto"/>
              <w:right w:val="single" w:sz="4" w:space="0" w:color="auto"/>
            </w:tcBorders>
          </w:tcPr>
          <w:p w14:paraId="50595F09" w14:textId="77777777" w:rsidR="00286F47" w:rsidRPr="005B3AE0" w:rsidRDefault="00286F47" w:rsidP="00286F47">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t>1</w:t>
            </w:r>
          </w:p>
        </w:tc>
      </w:tr>
      <w:tr w:rsidR="00286F47" w:rsidRPr="005B3AE0" w14:paraId="6215BD31"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7C25CCD5" w14:textId="77777777"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الموسيقى - الكلام </w:t>
            </w:r>
            <w:r w:rsidRPr="005B3AE0">
              <w:rPr>
                <w:rFonts w:cs="Traditional Arabic"/>
                <w:szCs w:val="24"/>
              </w:rPr>
              <w:t>(M/S)</w:t>
            </w:r>
          </w:p>
        </w:tc>
        <w:tc>
          <w:tcPr>
            <w:tcW w:w="1644" w:type="dxa"/>
            <w:tcBorders>
              <w:top w:val="single" w:sz="4" w:space="0" w:color="auto"/>
              <w:left w:val="single" w:sz="4" w:space="0" w:color="auto"/>
              <w:bottom w:val="single" w:sz="4" w:space="0" w:color="auto"/>
              <w:right w:val="single" w:sz="4" w:space="0" w:color="auto"/>
            </w:tcBorders>
          </w:tcPr>
          <w:p w14:paraId="51300C27"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r w:rsidRPr="005B3AE0">
              <w:rPr>
                <w:rFonts w:cs="Traditional Arabic"/>
                <w:szCs w:val="24"/>
                <w:rtl/>
              </w:rPr>
              <w:t xml:space="preserve">، </w:t>
            </w:r>
            <w:r w:rsidRPr="005B3AE0">
              <w:rPr>
                <w:rFonts w:cs="Traditional Arabic"/>
                <w:szCs w:val="24"/>
              </w:rPr>
              <w:t>15B</w:t>
            </w:r>
          </w:p>
        </w:tc>
        <w:tc>
          <w:tcPr>
            <w:tcW w:w="1644" w:type="dxa"/>
            <w:tcBorders>
              <w:top w:val="single" w:sz="4" w:space="0" w:color="auto"/>
              <w:left w:val="single" w:sz="4" w:space="0" w:color="auto"/>
              <w:bottom w:val="single" w:sz="4" w:space="0" w:color="auto"/>
              <w:right w:val="single" w:sz="4" w:space="0" w:color="auto"/>
            </w:tcBorders>
          </w:tcPr>
          <w:p w14:paraId="3B4F08EA" w14:textId="77777777" w:rsidR="00286F47" w:rsidRPr="005B3AE0" w:rsidRDefault="00286F47" w:rsidP="00286F47">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t>4</w:t>
            </w:r>
          </w:p>
        </w:tc>
      </w:tr>
      <w:tr w:rsidR="00286F47" w:rsidRPr="005B3AE0" w14:paraId="20079F38"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7707E5E0" w14:textId="77777777"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رسالة بنص راديوي </w:t>
            </w:r>
            <w:r w:rsidRPr="005B3AE0">
              <w:rPr>
                <w:rFonts w:cs="Traditional Arabic"/>
                <w:szCs w:val="24"/>
              </w:rPr>
              <w:t>(RT)</w:t>
            </w:r>
          </w:p>
        </w:tc>
        <w:tc>
          <w:tcPr>
            <w:tcW w:w="1644" w:type="dxa"/>
            <w:tcBorders>
              <w:top w:val="single" w:sz="4" w:space="0" w:color="auto"/>
              <w:left w:val="single" w:sz="4" w:space="0" w:color="auto"/>
              <w:bottom w:val="single" w:sz="4" w:space="0" w:color="auto"/>
              <w:right w:val="single" w:sz="4" w:space="0" w:color="auto"/>
            </w:tcBorders>
          </w:tcPr>
          <w:p w14:paraId="050AC3DB"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2A</w:t>
            </w:r>
            <w:r w:rsidRPr="005B3AE0">
              <w:rPr>
                <w:rFonts w:cs="Traditional Arabic"/>
                <w:szCs w:val="24"/>
                <w:rtl/>
              </w:rPr>
              <w:t xml:space="preserve">، </w:t>
            </w:r>
            <w:r w:rsidRPr="005B3AE0">
              <w:rPr>
                <w:rFonts w:cs="Traditional Arabic"/>
                <w:szCs w:val="24"/>
              </w:rPr>
              <w:t>2B</w:t>
            </w:r>
          </w:p>
        </w:tc>
        <w:tc>
          <w:tcPr>
            <w:tcW w:w="1644" w:type="dxa"/>
            <w:tcBorders>
              <w:top w:val="single" w:sz="4" w:space="0" w:color="auto"/>
              <w:left w:val="single" w:sz="4" w:space="0" w:color="auto"/>
              <w:bottom w:val="single" w:sz="4" w:space="0" w:color="auto"/>
              <w:right w:val="single" w:sz="4" w:space="0" w:color="auto"/>
            </w:tcBorders>
          </w:tcPr>
          <w:p w14:paraId="0908573E" w14:textId="77777777" w:rsidR="00286F47" w:rsidRPr="005B3AE0" w:rsidRDefault="00286F47" w:rsidP="00286F47">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(3)</w:t>
            </w:r>
            <w:r w:rsidRPr="00B356B3">
              <w:rPr>
                <w:rFonts w:cs="Traditional Arabic"/>
                <w:spacing w:val="-32"/>
                <w:sz w:val="14"/>
                <w:szCs w:val="24"/>
              </w:rPr>
              <w:t xml:space="preserve"> </w:t>
            </w:r>
            <w:r w:rsidRPr="005B3AE0">
              <w:rPr>
                <w:rFonts w:cs="Traditional Arabic"/>
                <w:szCs w:val="24"/>
              </w:rPr>
              <w:t>0,2</w:t>
            </w:r>
          </w:p>
        </w:tc>
      </w:tr>
      <w:tr w:rsidR="00286F47" w:rsidRPr="005B3AE0" w14:paraId="1B3D0B67" w14:textId="77777777" w:rsidTr="00DD14C9">
        <w:trPr>
          <w:cantSplit/>
        </w:trPr>
        <w:tc>
          <w:tcPr>
            <w:tcW w:w="6441" w:type="dxa"/>
            <w:tcBorders>
              <w:top w:val="single" w:sz="4" w:space="0" w:color="auto"/>
              <w:left w:val="single" w:sz="4" w:space="0" w:color="auto"/>
              <w:bottom w:val="single" w:sz="4" w:space="0" w:color="auto"/>
              <w:right w:val="single" w:sz="4" w:space="0" w:color="auto"/>
            </w:tcBorders>
          </w:tcPr>
          <w:p w14:paraId="5F73FBF0" w14:textId="77777777" w:rsidR="00286F47" w:rsidRPr="005B3AE0" w:rsidRDefault="00286F47" w:rsidP="00286F47">
            <w:pPr>
              <w:pStyle w:val="TableText0"/>
              <w:bidi/>
              <w:spacing w:before="60" w:after="60" w:line="240" w:lineRule="exact"/>
              <w:ind w:left="142" w:right="142"/>
              <w:jc w:val="left"/>
              <w:rPr>
                <w:rFonts w:cs="Traditional Arabic"/>
                <w:szCs w:val="24"/>
              </w:rPr>
            </w:pPr>
            <w:r w:rsidRPr="005B3AE0">
              <w:rPr>
                <w:rFonts w:cs="Traditional Arabic"/>
                <w:szCs w:val="24"/>
                <w:rtl/>
              </w:rPr>
              <w:t xml:space="preserve">معلومات عن الشبكات الأخرى المحسنة </w:t>
            </w:r>
            <w:r w:rsidRPr="005B3AE0">
              <w:rPr>
                <w:rFonts w:cs="Traditional Arabic"/>
                <w:szCs w:val="24"/>
              </w:rPr>
              <w:t>(EON)</w:t>
            </w:r>
          </w:p>
        </w:tc>
        <w:tc>
          <w:tcPr>
            <w:tcW w:w="1644" w:type="dxa"/>
            <w:tcBorders>
              <w:top w:val="single" w:sz="4" w:space="0" w:color="auto"/>
              <w:left w:val="single" w:sz="4" w:space="0" w:color="auto"/>
              <w:bottom w:val="single" w:sz="4" w:space="0" w:color="auto"/>
              <w:right w:val="single" w:sz="4" w:space="0" w:color="auto"/>
            </w:tcBorders>
          </w:tcPr>
          <w:p w14:paraId="7F9502CC" w14:textId="77777777" w:rsidR="00286F47" w:rsidRPr="005B3AE0" w:rsidRDefault="00286F47" w:rsidP="00286F47">
            <w:pPr>
              <w:pStyle w:val="TableText0"/>
              <w:bidi/>
              <w:spacing w:before="60" w:after="60" w:line="240" w:lineRule="exact"/>
              <w:ind w:left="340" w:right="142"/>
              <w:jc w:val="left"/>
              <w:rPr>
                <w:rFonts w:cs="Traditional Arabic"/>
                <w:szCs w:val="24"/>
              </w:rPr>
            </w:pPr>
            <w:r w:rsidRPr="005B3AE0">
              <w:rPr>
                <w:rFonts w:cs="Traditional Arabic"/>
                <w:szCs w:val="24"/>
              </w:rPr>
              <w:t>14A</w:t>
            </w:r>
            <w:r w:rsidRPr="005B3AE0">
              <w:rPr>
                <w:rFonts w:cs="Traditional Arabic"/>
                <w:szCs w:val="24"/>
                <w:rtl/>
              </w:rPr>
              <w:t xml:space="preserve">، </w:t>
            </w:r>
            <w:r w:rsidRPr="005B3AE0">
              <w:rPr>
                <w:rFonts w:cs="Traditional Arabic"/>
                <w:szCs w:val="24"/>
              </w:rPr>
              <w:t>14B</w:t>
            </w:r>
          </w:p>
        </w:tc>
        <w:tc>
          <w:tcPr>
            <w:tcW w:w="1644" w:type="dxa"/>
            <w:tcBorders>
              <w:top w:val="single" w:sz="4" w:space="0" w:color="auto"/>
              <w:left w:val="single" w:sz="4" w:space="0" w:color="auto"/>
              <w:bottom w:val="single" w:sz="4" w:space="0" w:color="auto"/>
              <w:right w:val="single" w:sz="4" w:space="0" w:color="auto"/>
            </w:tcBorders>
          </w:tcPr>
          <w:p w14:paraId="1299396F" w14:textId="41B38DD4" w:rsidR="00286F47" w:rsidRPr="005B3AE0" w:rsidRDefault="00286F47" w:rsidP="00286F47">
            <w:pPr>
              <w:pStyle w:val="TableText0"/>
              <w:tabs>
                <w:tab w:val="clear" w:pos="794"/>
                <w:tab w:val="clear" w:pos="1191"/>
                <w:tab w:val="clear" w:pos="1588"/>
                <w:tab w:val="clear" w:pos="1985"/>
                <w:tab w:val="left" w:pos="483"/>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szCs w:val="24"/>
                <w:rtl/>
              </w:rPr>
              <w:t>لغاية</w:t>
            </w:r>
            <w:r>
              <w:rPr>
                <w:rFonts w:cs="Traditional Arabic" w:hint="cs"/>
                <w:szCs w:val="24"/>
                <w:rtl/>
              </w:rPr>
              <w:t xml:space="preserve"> </w:t>
            </w:r>
            <w:r>
              <w:rPr>
                <w:rFonts w:cs="Traditional Arabic"/>
                <w:szCs w:val="24"/>
              </w:rPr>
              <w:t>2</w:t>
            </w:r>
            <w:r w:rsidRPr="005B3AE0">
              <w:rPr>
                <w:rFonts w:cs="Traditional Arabic"/>
                <w:spacing w:val="-40"/>
                <w:szCs w:val="24"/>
                <w:rtl/>
              </w:rPr>
              <w:t xml:space="preserve"> </w:t>
            </w:r>
            <w:r w:rsidRPr="005B3AE0">
              <w:rPr>
                <w:rFonts w:cs="Traditional Arabic"/>
                <w:position w:val="6"/>
                <w:sz w:val="14"/>
                <w:szCs w:val="24"/>
              </w:rPr>
              <w:t>(4)</w:t>
            </w:r>
          </w:p>
        </w:tc>
      </w:tr>
      <w:tr w:rsidR="00286F47" w:rsidRPr="00452E98" w14:paraId="1055980B" w14:textId="77777777" w:rsidTr="00DD14C9">
        <w:trPr>
          <w:cantSplit/>
        </w:trPr>
        <w:tc>
          <w:tcPr>
            <w:tcW w:w="9729" w:type="dxa"/>
            <w:gridSpan w:val="3"/>
            <w:tcBorders>
              <w:top w:val="single" w:sz="4" w:space="0" w:color="auto"/>
            </w:tcBorders>
          </w:tcPr>
          <w:p w14:paraId="0FEB2B1D" w14:textId="77777777" w:rsidR="00286F47" w:rsidRPr="005B3AE0" w:rsidRDefault="00286F47" w:rsidP="00286F47">
            <w:pPr>
              <w:pStyle w:val="TableLegend0"/>
              <w:tabs>
                <w:tab w:val="left" w:pos="454"/>
              </w:tabs>
              <w:bidi/>
              <w:spacing w:before="120" w:line="280" w:lineRule="exact"/>
              <w:ind w:left="397" w:right="57" w:hanging="312"/>
              <w:jc w:val="left"/>
              <w:rPr>
                <w:rFonts w:cs="Traditional Arabic"/>
                <w:szCs w:val="24"/>
              </w:rPr>
            </w:pPr>
            <w:r w:rsidRPr="005B3AE0">
              <w:rPr>
                <w:rFonts w:cs="Traditional Arabic"/>
                <w:position w:val="6"/>
                <w:sz w:val="14"/>
                <w:szCs w:val="24"/>
              </w:rPr>
              <w:t>(1)</w:t>
            </w:r>
            <w:r w:rsidRPr="005B3AE0">
              <w:rPr>
                <w:rFonts w:cs="Traditional Arabic"/>
                <w:szCs w:val="24"/>
              </w:rPr>
              <w:tab/>
            </w:r>
            <w:r w:rsidRPr="005B3AE0">
              <w:rPr>
                <w:rFonts w:cs="Traditional Arabic"/>
                <w:szCs w:val="24"/>
                <w:rtl/>
              </w:rPr>
              <w:t>ترسل شفرات صالحة فيما يتعلق بهاتين النقطتين، إرسالاً عادياً وفق هذا المعدل من التكرار عندما يبث المرسل برنامجاً إذاعياً عادياً.</w:t>
            </w:r>
          </w:p>
          <w:p w14:paraId="4BE1AFF5" w14:textId="77777777" w:rsidR="00286F47" w:rsidRPr="005B3AE0" w:rsidRDefault="00286F47" w:rsidP="00286F47">
            <w:pPr>
              <w:pStyle w:val="TableLegend0"/>
              <w:tabs>
                <w:tab w:val="left" w:pos="454"/>
              </w:tabs>
              <w:bidi/>
              <w:spacing w:before="120" w:line="280" w:lineRule="exact"/>
              <w:ind w:left="397" w:right="57" w:hanging="312"/>
              <w:rPr>
                <w:rFonts w:cs="Traditional Arabic"/>
                <w:szCs w:val="24"/>
                <w:rtl/>
                <w:lang w:val="en-US" w:bidi="ar-EG"/>
              </w:rPr>
            </w:pPr>
            <w:r w:rsidRPr="005B3AE0">
              <w:rPr>
                <w:rFonts w:cs="Traditional Arabic"/>
                <w:position w:val="6"/>
                <w:sz w:val="14"/>
                <w:szCs w:val="24"/>
              </w:rPr>
              <w:t>(2)</w:t>
            </w:r>
            <w:r w:rsidRPr="005B3AE0">
              <w:rPr>
                <w:rFonts w:cs="Traditional Arabic"/>
                <w:szCs w:val="24"/>
              </w:rPr>
              <w:tab/>
            </w:r>
            <w:r w:rsidRPr="005B3AE0">
              <w:rPr>
                <w:rFonts w:cs="Traditional Arabic"/>
                <w:szCs w:val="24"/>
                <w:rtl/>
              </w:rPr>
              <w:t xml:space="preserve">يتطلب إرسال الاسم </w:t>
            </w:r>
            <w:r w:rsidRPr="005B3AE0">
              <w:rPr>
                <w:rFonts w:cs="Traditional Arabic"/>
                <w:szCs w:val="24"/>
              </w:rPr>
              <w:t>PS</w:t>
            </w:r>
            <w:r w:rsidRPr="005B3AE0">
              <w:rPr>
                <w:rFonts w:cs="Traditional Arabic"/>
                <w:szCs w:val="24"/>
                <w:rtl/>
              </w:rPr>
              <w:t xml:space="preserve"> بالكامل إجمالاً أربع مجموعات </w:t>
            </w:r>
            <w:r w:rsidRPr="005B3AE0">
              <w:rPr>
                <w:rFonts w:cs="Traditional Arabic"/>
                <w:szCs w:val="24"/>
              </w:rPr>
              <w:t>0A</w:t>
            </w:r>
            <w:r w:rsidRPr="005B3AE0">
              <w:rPr>
                <w:rFonts w:cs="Traditional Arabic"/>
                <w:szCs w:val="24"/>
                <w:rtl/>
              </w:rPr>
              <w:t xml:space="preserve">، لذا تكون هناك حاجة لأربع مجموعات </w:t>
            </w:r>
            <w:r w:rsidRPr="005B3AE0">
              <w:rPr>
                <w:rFonts w:cs="Traditional Arabic"/>
                <w:szCs w:val="24"/>
              </w:rPr>
              <w:t>0A</w:t>
            </w:r>
            <w:r w:rsidRPr="005B3AE0">
              <w:rPr>
                <w:rFonts w:cs="Traditional Arabic"/>
                <w:szCs w:val="24"/>
                <w:rtl/>
              </w:rPr>
              <w:t xml:space="preserve"> في الثانية. ويمكن خفض معدل تكرار الزمرة من النمط </w:t>
            </w:r>
            <w:r w:rsidRPr="005B3AE0">
              <w:rPr>
                <w:rFonts w:cs="Traditional Arabic"/>
                <w:szCs w:val="24"/>
              </w:rPr>
              <w:t>0A</w:t>
            </w:r>
            <w:r w:rsidRPr="005B3AE0">
              <w:rPr>
                <w:rFonts w:cs="Traditional Arabic"/>
                <w:szCs w:val="24"/>
                <w:rtl/>
              </w:rPr>
              <w:t xml:space="preserve"> إذا كانت هناك حاجة لمزيد من المقدرة لتطبيقات أخرى. وهناك حاجة لزمرتين من النمط </w:t>
            </w:r>
            <w:r w:rsidRPr="005B3AE0">
              <w:rPr>
                <w:rFonts w:cs="Traditional Arabic"/>
                <w:szCs w:val="24"/>
              </w:rPr>
              <w:t>0A</w:t>
            </w:r>
            <w:r w:rsidRPr="005B3AE0">
              <w:rPr>
                <w:rFonts w:cs="Traditional Arabic"/>
                <w:szCs w:val="24"/>
                <w:rtl/>
              </w:rPr>
              <w:t xml:space="preserve"> في الثانية على الحد الأدنى لضمان تشغيل الخاصيتان </w:t>
            </w:r>
            <w:r w:rsidRPr="005B3AE0">
              <w:rPr>
                <w:rFonts w:cs="Traditional Arabic"/>
                <w:szCs w:val="24"/>
              </w:rPr>
              <w:t>PS</w:t>
            </w:r>
            <w:r w:rsidRPr="005B3AE0">
              <w:rPr>
                <w:rFonts w:cs="Traditional Arabic"/>
                <w:szCs w:val="24"/>
                <w:rtl/>
              </w:rPr>
              <w:t xml:space="preserve"> و</w:t>
            </w:r>
            <w:r w:rsidRPr="005B3AE0">
              <w:rPr>
                <w:rFonts w:cs="Traditional Arabic"/>
                <w:szCs w:val="24"/>
              </w:rPr>
              <w:t>AF</w:t>
            </w:r>
            <w:r w:rsidRPr="005B3AE0">
              <w:rPr>
                <w:rFonts w:cs="Traditional Arabic"/>
                <w:szCs w:val="24"/>
                <w:rtl/>
              </w:rPr>
              <w:t xml:space="preserve"> بشكل صحيح. تجدر الملاحظة أن إرسال </w:t>
            </w:r>
            <w:r w:rsidRPr="005B3AE0">
              <w:rPr>
                <w:rFonts w:cs="Traditional Arabic"/>
                <w:szCs w:val="24"/>
              </w:rPr>
              <w:t>PS</w:t>
            </w:r>
            <w:r w:rsidRPr="005B3AE0">
              <w:rPr>
                <w:rFonts w:cs="Traditional Arabic"/>
                <w:szCs w:val="24"/>
                <w:rtl/>
              </w:rPr>
              <w:t xml:space="preserve"> بالكامل سيدوم ثانيتين. غير أن ظهور أخطاء في ظروف الاستقبال العادية سيفرض على المستقبل أربع دقائق أو أكثر إضافية للتعرف على الاسم </w:t>
            </w:r>
            <w:r w:rsidRPr="005B3AE0">
              <w:rPr>
                <w:rFonts w:cs="Traditional Arabic"/>
                <w:szCs w:val="24"/>
              </w:rPr>
              <w:t>PS</w:t>
            </w:r>
            <w:r>
              <w:rPr>
                <w:rFonts w:cs="Traditional Arabic"/>
                <w:szCs w:val="24"/>
                <w:rtl/>
              </w:rPr>
              <w:t xml:space="preserve"> من أجل عرضه</w:t>
            </w:r>
            <w:r>
              <w:rPr>
                <w:rFonts w:cs="Traditional Arabic" w:hint="cs"/>
                <w:szCs w:val="24"/>
                <w:rtl/>
              </w:rPr>
              <w:t xml:space="preserve"> الاسم </w:t>
            </w:r>
            <w:r>
              <w:rPr>
                <w:rFonts w:cs="Traditional Arabic"/>
                <w:szCs w:val="24"/>
                <w:lang w:val="en-US"/>
              </w:rPr>
              <w:t>PS</w:t>
            </w:r>
            <w:r>
              <w:rPr>
                <w:rFonts w:cs="Traditional Arabic" w:hint="cs"/>
                <w:szCs w:val="24"/>
                <w:rtl/>
                <w:lang w:val="en-US" w:bidi="ar-EG"/>
              </w:rPr>
              <w:t xml:space="preserve"> استاتيكياً ولا يجب استعماله في إرسال النصوص.</w:t>
            </w:r>
          </w:p>
          <w:p w14:paraId="2C281B3A" w14:textId="77777777" w:rsidR="00286F47" w:rsidRPr="005B3AE0" w:rsidRDefault="00286F47" w:rsidP="00286F47">
            <w:pPr>
              <w:pStyle w:val="TableLegend0"/>
              <w:tabs>
                <w:tab w:val="left" w:pos="454"/>
              </w:tabs>
              <w:bidi/>
              <w:spacing w:before="120" w:line="280" w:lineRule="exact"/>
              <w:ind w:left="397" w:right="57" w:hanging="312"/>
              <w:rPr>
                <w:rFonts w:cs="Traditional Arabic"/>
                <w:szCs w:val="24"/>
              </w:rPr>
            </w:pPr>
            <w:r w:rsidRPr="005B3AE0">
              <w:rPr>
                <w:rFonts w:cs="Traditional Arabic"/>
                <w:position w:val="6"/>
                <w:sz w:val="14"/>
                <w:szCs w:val="24"/>
              </w:rPr>
              <w:t>(3)</w:t>
            </w:r>
            <w:r w:rsidRPr="005B3AE0">
              <w:rPr>
                <w:rFonts w:cs="Traditional Arabic"/>
                <w:szCs w:val="24"/>
              </w:rPr>
              <w:tab/>
            </w:r>
            <w:r w:rsidRPr="005B3AE0">
              <w:rPr>
                <w:rFonts w:cs="Traditional Arabic"/>
                <w:szCs w:val="24"/>
                <w:rtl/>
              </w:rPr>
              <w:t xml:space="preserve">يتطلب إرسال رسالة نص راديوي مكون من </w:t>
            </w:r>
            <w:r w:rsidRPr="005B3AE0">
              <w:rPr>
                <w:rFonts w:cs="Traditional Arabic"/>
                <w:szCs w:val="24"/>
              </w:rPr>
              <w:t>64</w:t>
            </w:r>
            <w:r w:rsidRPr="005B3AE0">
              <w:rPr>
                <w:rFonts w:cs="Traditional Arabic"/>
                <w:szCs w:val="24"/>
                <w:rtl/>
              </w:rPr>
              <w:t xml:space="preserve"> سمة </w:t>
            </w:r>
            <w:r w:rsidRPr="005B3AE0">
              <w:rPr>
                <w:rFonts w:cs="Traditional Arabic"/>
                <w:szCs w:val="24"/>
              </w:rPr>
              <w:t>16</w:t>
            </w:r>
            <w:r w:rsidRPr="005B3AE0">
              <w:rPr>
                <w:rFonts w:cs="Traditional Arabic"/>
                <w:szCs w:val="24"/>
                <w:rtl/>
              </w:rPr>
              <w:t xml:space="preserve"> زمرة من النمط </w:t>
            </w:r>
            <w:r w:rsidRPr="005B3AE0">
              <w:rPr>
                <w:rFonts w:cs="Traditional Arabic"/>
                <w:szCs w:val="24"/>
              </w:rPr>
              <w:t>2A</w:t>
            </w:r>
            <w:r w:rsidRPr="005B3AE0">
              <w:rPr>
                <w:rFonts w:cs="Traditional Arabic"/>
                <w:szCs w:val="24"/>
                <w:rtl/>
              </w:rPr>
              <w:t xml:space="preserve"> لذا تكون هناك حاجة لعدد </w:t>
            </w:r>
            <w:r w:rsidRPr="005B3AE0">
              <w:rPr>
                <w:rFonts w:cs="Traditional Arabic"/>
                <w:szCs w:val="24"/>
              </w:rPr>
              <w:t>3,2</w:t>
            </w:r>
            <w:r w:rsidRPr="005B3AE0">
              <w:rPr>
                <w:rFonts w:cs="Traditional Arabic"/>
                <w:szCs w:val="24"/>
                <w:rtl/>
              </w:rPr>
              <w:t xml:space="preserve"> مجموعة من النمط </w:t>
            </w:r>
            <w:r w:rsidRPr="005B3AE0">
              <w:rPr>
                <w:rFonts w:cs="Traditional Arabic"/>
                <w:szCs w:val="24"/>
              </w:rPr>
              <w:t>2A</w:t>
            </w:r>
            <w:r w:rsidRPr="005B3AE0">
              <w:rPr>
                <w:rFonts w:cs="Traditional Arabic"/>
                <w:szCs w:val="24"/>
                <w:rtl/>
              </w:rPr>
              <w:t xml:space="preserve"> في الثانية. في</w:t>
            </w:r>
            <w:r>
              <w:rPr>
                <w:rFonts w:cs="Traditional Arabic" w:hint="cs"/>
                <w:szCs w:val="24"/>
                <w:rtl/>
              </w:rPr>
              <w:t> </w:t>
            </w:r>
            <w:r w:rsidRPr="005B3AE0">
              <w:rPr>
                <w:rFonts w:cs="Traditional Arabic"/>
                <w:szCs w:val="24"/>
                <w:rtl/>
              </w:rPr>
              <w:t xml:space="preserve">حالة بعض تركيبات السمات </w:t>
            </w:r>
            <w:r>
              <w:rPr>
                <w:rFonts w:cs="Traditional Arabic" w:hint="cs"/>
                <w:szCs w:val="24"/>
                <w:rtl/>
              </w:rPr>
              <w:t>التي تتألف من</w:t>
            </w:r>
            <w:r w:rsidRPr="005B3AE0">
              <w:rPr>
                <w:rFonts w:cs="Traditional Arabic"/>
                <w:szCs w:val="24"/>
                <w:rtl/>
              </w:rPr>
              <w:t xml:space="preserve"> شفرة سمة من </w:t>
            </w:r>
            <w:r w:rsidRPr="005B3AE0">
              <w:rPr>
                <w:rFonts w:cs="Traditional Arabic"/>
                <w:szCs w:val="24"/>
              </w:rPr>
              <w:t>2</w:t>
            </w:r>
            <w:r>
              <w:rPr>
                <w:rFonts w:cs="Traditional Arabic"/>
                <w:szCs w:val="24"/>
                <w:rtl/>
              </w:rPr>
              <w:t xml:space="preserve"> بايتة</w:t>
            </w:r>
            <w:r>
              <w:rPr>
                <w:rFonts w:cs="Traditional Arabic" w:hint="cs"/>
                <w:szCs w:val="24"/>
                <w:rtl/>
              </w:rPr>
              <w:t>، تكون خاصية النص الراديوي المعزز هي الأكثر ملاءمة.</w:t>
            </w:r>
          </w:p>
          <w:p w14:paraId="19A95604" w14:textId="77777777" w:rsidR="00286F47" w:rsidRPr="00452E98" w:rsidRDefault="00286F47" w:rsidP="00286F47">
            <w:pPr>
              <w:pStyle w:val="TableLegend0"/>
              <w:tabs>
                <w:tab w:val="left" w:pos="454"/>
              </w:tabs>
              <w:bidi/>
              <w:spacing w:before="120" w:after="120" w:line="280" w:lineRule="exact"/>
              <w:ind w:left="397" w:right="57" w:hanging="312"/>
              <w:jc w:val="left"/>
              <w:rPr>
                <w:rFonts w:cs="Traditional Arabic"/>
                <w:szCs w:val="24"/>
                <w:rtl/>
                <w:lang w:bidi="ar-EG"/>
              </w:rPr>
            </w:pPr>
            <w:r w:rsidRPr="005B3AE0">
              <w:rPr>
                <w:rFonts w:cs="Traditional Arabic"/>
                <w:position w:val="6"/>
                <w:sz w:val="14"/>
                <w:szCs w:val="24"/>
              </w:rPr>
              <w:t>(4)</w:t>
            </w:r>
            <w:r w:rsidRPr="005B3AE0">
              <w:rPr>
                <w:rFonts w:cs="Traditional Arabic"/>
                <w:szCs w:val="24"/>
              </w:rPr>
              <w:tab/>
            </w:r>
            <w:r w:rsidRPr="005B3AE0">
              <w:rPr>
                <w:rFonts w:cs="Traditional Arabic"/>
                <w:szCs w:val="24"/>
                <w:rtl/>
              </w:rPr>
              <w:t xml:space="preserve">لا يتعدى الزمن الإجمالي لدورة إرسال </w:t>
            </w:r>
            <w:r w:rsidRPr="005B3AE0">
              <w:rPr>
                <w:rFonts w:cs="Traditional Arabic"/>
                <w:i/>
                <w:iCs/>
                <w:szCs w:val="24"/>
                <w:rtl/>
              </w:rPr>
              <w:t>جميع</w:t>
            </w:r>
            <w:r w:rsidRPr="005B3AE0">
              <w:rPr>
                <w:rFonts w:cs="Traditional Arabic"/>
                <w:szCs w:val="24"/>
                <w:rtl/>
              </w:rPr>
              <w:t xml:space="preserve"> </w:t>
            </w:r>
            <w:r>
              <w:rPr>
                <w:rFonts w:cs="Traditional Arabic"/>
                <w:szCs w:val="24"/>
                <w:rtl/>
              </w:rPr>
              <w:t>البيانات</w:t>
            </w:r>
            <w:r w:rsidRPr="005B3AE0">
              <w:rPr>
                <w:rFonts w:cs="Traditional Arabic"/>
                <w:szCs w:val="24"/>
                <w:rtl/>
              </w:rPr>
              <w:t xml:space="preserve"> المتعلقة </w:t>
            </w:r>
            <w:r w:rsidRPr="005B3AE0">
              <w:rPr>
                <w:rFonts w:cs="Traditional Arabic"/>
                <w:i/>
                <w:iCs/>
                <w:szCs w:val="24"/>
                <w:rtl/>
              </w:rPr>
              <w:t>بجميع</w:t>
            </w:r>
            <w:r w:rsidRPr="005B3AE0">
              <w:rPr>
                <w:rFonts w:cs="Traditional Arabic"/>
                <w:szCs w:val="24"/>
                <w:rtl/>
              </w:rPr>
              <w:t xml:space="preserve"> برامج الخدمات المرجعية دقيقتين.</w:t>
            </w:r>
          </w:p>
        </w:tc>
      </w:tr>
    </w:tbl>
    <w:p w14:paraId="0044BA9C" w14:textId="7BF9F620" w:rsidR="00E65973" w:rsidRPr="00452E98" w:rsidRDefault="00E65973" w:rsidP="00925680">
      <w:pPr>
        <w:pStyle w:val="AnnexNoTitle0"/>
        <w:rPr>
          <w:rFonts w:hint="eastAsia"/>
          <w:rtl/>
        </w:rPr>
      </w:pPr>
      <w:r>
        <w:rPr>
          <w:rtl/>
        </w:rPr>
        <w:br w:type="page"/>
      </w:r>
      <w:r w:rsidRPr="00452E98">
        <w:rPr>
          <w:rtl/>
        </w:rPr>
        <w:lastRenderedPageBreak/>
        <w:t xml:space="preserve">الملحق </w:t>
      </w:r>
      <w:r w:rsidRPr="00452E98">
        <w:t>2</w:t>
      </w:r>
      <w:r w:rsidR="00925680">
        <w:rPr>
          <w:rtl/>
        </w:rPr>
        <w:br/>
      </w:r>
      <w:r w:rsidR="00925680">
        <w:rPr>
          <w:rtl/>
        </w:rPr>
        <w:br/>
      </w:r>
      <w:r>
        <w:rPr>
          <w:rFonts w:hint="cs"/>
          <w:rtl/>
        </w:rPr>
        <w:t>الخصائص التشغيلية</w:t>
      </w:r>
      <w:r w:rsidRPr="00452E98">
        <w:rPr>
          <w:rtl/>
        </w:rPr>
        <w:t xml:space="preserve"> </w:t>
      </w:r>
      <w:r>
        <w:rPr>
          <w:rFonts w:hint="cs"/>
          <w:rtl/>
        </w:rPr>
        <w:t>ل</w:t>
      </w:r>
      <w:r w:rsidRPr="00452E98">
        <w:rPr>
          <w:rtl/>
        </w:rPr>
        <w:t xml:space="preserve">نظام </w:t>
      </w:r>
      <w:r>
        <w:rPr>
          <w:rtl/>
        </w:rPr>
        <w:t>البيانات</w:t>
      </w:r>
      <w:r w:rsidRPr="00452E98">
        <w:rPr>
          <w:rtl/>
        </w:rPr>
        <w:t xml:space="preserve"> الراديوي </w:t>
      </w:r>
      <w:r w:rsidRPr="00452E98">
        <w:t>“RDS”</w:t>
      </w:r>
    </w:p>
    <w:p w14:paraId="67B7B5BB" w14:textId="77777777" w:rsidR="00E65973" w:rsidRPr="00452E98" w:rsidRDefault="00E65973" w:rsidP="00E65973">
      <w:pPr>
        <w:pStyle w:val="Heading1"/>
        <w:rPr>
          <w:rtl/>
        </w:rPr>
      </w:pPr>
      <w:r w:rsidRPr="00452E98">
        <w:t>1</w:t>
      </w:r>
      <w:r>
        <w:rPr>
          <w:rtl/>
        </w:rPr>
        <w:tab/>
        <w:t>ال</w:t>
      </w:r>
      <w:r>
        <w:rPr>
          <w:rFonts w:hint="cs"/>
          <w:rtl/>
        </w:rPr>
        <w:t>توافق</w:t>
      </w:r>
      <w:r w:rsidRPr="00452E98">
        <w:rPr>
          <w:rtl/>
        </w:rPr>
        <w:t xml:space="preserve"> مع الإرسالات بتشكيل التردد </w:t>
      </w:r>
      <w:r w:rsidRPr="00452E98">
        <w:t>(VHF/FM)</w:t>
      </w:r>
      <w:r w:rsidRPr="00452E98">
        <w:rPr>
          <w:rtl/>
        </w:rPr>
        <w:t xml:space="preserve"> القائمة</w:t>
      </w:r>
    </w:p>
    <w:p w14:paraId="0DC3B695" w14:textId="187539A3" w:rsidR="00E65973" w:rsidRPr="00B0610A" w:rsidRDefault="00E65973" w:rsidP="00E65973">
      <w:pPr>
        <w:tabs>
          <w:tab w:val="left" w:pos="850"/>
        </w:tabs>
        <w:rPr>
          <w:rtl/>
        </w:rPr>
      </w:pPr>
      <w:r w:rsidRPr="00B0610A">
        <w:rPr>
          <w:rtl/>
        </w:rPr>
        <w:t>لقد اختير تردد الموج</w:t>
      </w:r>
      <w:r w:rsidR="004160BE">
        <w:rPr>
          <w:rFonts w:hint="cs"/>
          <w:rtl/>
        </w:rPr>
        <w:t>ات</w:t>
      </w:r>
      <w:r w:rsidRPr="00B0610A">
        <w:rPr>
          <w:rtl/>
        </w:rPr>
        <w:t xml:space="preserve"> الحاملة الفرعية التي تحمل إشارات </w:t>
      </w:r>
      <w:r>
        <w:rPr>
          <w:rtl/>
        </w:rPr>
        <w:t>البيانات</w:t>
      </w:r>
      <w:r w:rsidRPr="00B0610A">
        <w:rPr>
          <w:rtl/>
        </w:rPr>
        <w:t xml:space="preserve"> وسويتها وطريقة تشكيلها اختياراً دقيقاً من أجل تجنب التداخل في استقبال البرنامج الرئيسي مجسم الصوت أو غير المجسم. وقد أجريت اختبارات معمقة ومطولة خلال التشغيل في</w:t>
      </w:r>
      <w:r>
        <w:rPr>
          <w:rFonts w:hint="cs"/>
          <w:rtl/>
        </w:rPr>
        <w:t> </w:t>
      </w:r>
      <w:r w:rsidRPr="00B0610A">
        <w:rPr>
          <w:rtl/>
        </w:rPr>
        <w:t>عدة بلدان بسبب الأهمية الفائقة الخاصة باعتبارات الملاءمة. وبهذا لوحظ أن الملائمة جيدة ضمن ظروف انتشار مختلفة جداً، ومع مستقبلات مختلفة جداً. ولكن ثمة احتمالا بحدوث في</w:t>
      </w:r>
      <w:r w:rsidRPr="00B0610A">
        <w:rPr>
          <w:rFonts w:hint="cs"/>
          <w:rtl/>
        </w:rPr>
        <w:t> </w:t>
      </w:r>
      <w:r w:rsidRPr="00B0610A">
        <w:rPr>
          <w:rtl/>
        </w:rPr>
        <w:t>البرامج الرئيسي، في بعض الأماكن حيث تتأثر الإشارات المستقبلة بالانتشار القوي عبر مسيرات متعددة، بيد أن جودة الاستقبال تبقى عموماً سيئة، في تلك الحالات نتيجة للتشوهات، وحتى في غياب الإشارات</w:t>
      </w:r>
      <w:r w:rsidRPr="00B0610A">
        <w:rPr>
          <w:rFonts w:hint="cs"/>
          <w:rtl/>
        </w:rPr>
        <w:t> </w:t>
      </w:r>
      <w:r w:rsidRPr="00B0610A">
        <w:t>RDS</w:t>
      </w:r>
      <w:r w:rsidRPr="00B0610A">
        <w:rPr>
          <w:rtl/>
        </w:rPr>
        <w:t>.</w:t>
      </w:r>
    </w:p>
    <w:p w14:paraId="2840265B" w14:textId="77777777" w:rsidR="00E65973" w:rsidRPr="00AD3CB9" w:rsidRDefault="00E65973" w:rsidP="00AD3CB9">
      <w:pPr>
        <w:pStyle w:val="Heading1"/>
        <w:rPr>
          <w:szCs w:val="26"/>
          <w:rtl/>
        </w:rPr>
      </w:pPr>
      <w:r w:rsidRPr="00B0610A">
        <w:t>2</w:t>
      </w:r>
      <w:r w:rsidRPr="00B0610A">
        <w:rPr>
          <w:rtl/>
        </w:rPr>
        <w:tab/>
        <w:t xml:space="preserve">اعتمادية استقبال إشارات </w:t>
      </w:r>
      <w:r>
        <w:rPr>
          <w:rtl/>
        </w:rPr>
        <w:t>البيانات</w:t>
      </w:r>
    </w:p>
    <w:p w14:paraId="400C3BB0" w14:textId="77777777" w:rsidR="00E65973" w:rsidRPr="00B0610A" w:rsidRDefault="00E65973" w:rsidP="00E65973">
      <w:pPr>
        <w:tabs>
          <w:tab w:val="left" w:pos="850"/>
        </w:tabs>
        <w:rPr>
          <w:rtl/>
        </w:rPr>
      </w:pPr>
      <w:r w:rsidRPr="00B0610A">
        <w:rPr>
          <w:rtl/>
        </w:rPr>
        <w:t xml:space="preserve">عندما تقدر درجة اعتمادية استقبال إشارات </w:t>
      </w:r>
      <w:r>
        <w:rPr>
          <w:rtl/>
        </w:rPr>
        <w:t>البيانات</w:t>
      </w:r>
      <w:r w:rsidRPr="00B0610A">
        <w:rPr>
          <w:rtl/>
        </w:rPr>
        <w:t>، ينبغي لتطبيقات النظام</w:t>
      </w:r>
      <w:r w:rsidRPr="00B0610A">
        <w:rPr>
          <w:rFonts w:hint="cs"/>
          <w:rtl/>
        </w:rPr>
        <w:t> </w:t>
      </w:r>
      <w:r w:rsidRPr="00B0610A">
        <w:t>RDS</w:t>
      </w:r>
      <w:r w:rsidRPr="00B0610A">
        <w:rPr>
          <w:rtl/>
        </w:rPr>
        <w:t xml:space="preserve"> أن توزع فئتين : الفئة التي تستعمل رسائل قصيرة مكررة مرات كثيرة كوظائف التوليف الأوتوماتي، والفئة التي تستعمل رسائل أطول ويندر تكرارها كالنص</w:t>
      </w:r>
      <w:r w:rsidRPr="00B0610A">
        <w:rPr>
          <w:rFonts w:hint="cs"/>
          <w:rtl/>
        </w:rPr>
        <w:t> </w:t>
      </w:r>
      <w:r w:rsidRPr="00B0610A">
        <w:rPr>
          <w:rtl/>
        </w:rPr>
        <w:t>الراديوي.</w:t>
      </w:r>
    </w:p>
    <w:p w14:paraId="305AA57B" w14:textId="77777777" w:rsidR="00E65973" w:rsidRPr="00B0610A" w:rsidRDefault="00E65973" w:rsidP="00E65973">
      <w:pPr>
        <w:tabs>
          <w:tab w:val="left" w:pos="850"/>
        </w:tabs>
        <w:rPr>
          <w:rtl/>
        </w:rPr>
      </w:pPr>
      <w:r w:rsidRPr="00B0610A">
        <w:rPr>
          <w:rtl/>
        </w:rPr>
        <w:t xml:space="preserve">أما في حالة الاستقبال بشدة مجال محدودة (وهذا ما قد يحصل في المنشآت الثابتة الخاصة بالاستعمال المنزلي)، وإذا حقنت الإشارات عند السوية </w:t>
      </w:r>
      <w:r w:rsidRPr="00B0610A">
        <w:t>kHz 2</w:t>
      </w:r>
      <w:r w:rsidRPr="00B0610A">
        <w:sym w:font="Symbol" w:char="F0B1"/>
      </w:r>
      <w:r w:rsidRPr="00B0610A">
        <w:rPr>
          <w:rtl/>
        </w:rPr>
        <w:t xml:space="preserve"> الموصى</w:t>
      </w:r>
      <w:r w:rsidRPr="00B0610A">
        <w:rPr>
          <w:rFonts w:hint="cs"/>
          <w:rtl/>
        </w:rPr>
        <w:t> </w:t>
      </w:r>
      <w:r w:rsidRPr="00B0610A">
        <w:rPr>
          <w:rtl/>
        </w:rPr>
        <w:t>بها، فإن من الممكن أن نحصل على اعتمادية كافية للاستقبال بالنسبة إلى الرسائل القصيرة مع توتر عند دخول المستقبل بمقدار</w:t>
      </w:r>
      <w:r w:rsidRPr="00B0610A">
        <w:rPr>
          <w:rFonts w:hint="cs"/>
          <w:rtl/>
        </w:rPr>
        <w:t> </w:t>
      </w:r>
      <w:r w:rsidRPr="00B0610A">
        <w:t>dB</w:t>
      </w:r>
      <w:r>
        <w:t>(</w:t>
      </w:r>
      <w:r w:rsidRPr="00B0610A">
        <w:sym w:font="Symbol" w:char="F06D"/>
      </w:r>
      <w:r w:rsidRPr="00B0610A">
        <w:t>V</w:t>
      </w:r>
      <w:r>
        <w:t>)</w:t>
      </w:r>
      <w:r w:rsidRPr="00B0610A">
        <w:t> 15</w:t>
      </w:r>
      <w:r w:rsidRPr="00B0610A">
        <w:rPr>
          <w:rtl/>
        </w:rPr>
        <w:t xml:space="preserve"> (المصدر عند</w:t>
      </w:r>
      <w:r w:rsidRPr="00B0610A">
        <w:rPr>
          <w:rFonts w:hint="cs"/>
          <w:rtl/>
        </w:rPr>
        <w:t> </w:t>
      </w:r>
      <w:r w:rsidRPr="00B0610A">
        <w:sym w:font="Symbol" w:char="F057"/>
      </w:r>
      <w:r w:rsidRPr="00B0610A">
        <w:t> 50</w:t>
      </w:r>
      <w:r w:rsidRPr="00B0610A">
        <w:rPr>
          <w:rtl/>
        </w:rPr>
        <w:t>)، بينما ينبغي لقيمة هذا التوتر أن تصل إلى</w:t>
      </w:r>
      <w:r w:rsidRPr="00B0610A">
        <w:rPr>
          <w:rFonts w:hint="cs"/>
          <w:rtl/>
        </w:rPr>
        <w:t> </w:t>
      </w:r>
      <w:r w:rsidRPr="00B0610A">
        <w:t>dB</w:t>
      </w:r>
      <w:r w:rsidRPr="00B0610A">
        <w:sym w:font="Symbol" w:char="F06D"/>
      </w:r>
      <w:r w:rsidRPr="00B0610A">
        <w:t>V 20</w:t>
      </w:r>
      <w:r w:rsidRPr="00B0610A">
        <w:rPr>
          <w:rtl/>
        </w:rPr>
        <w:t xml:space="preserve"> بالنسبة إلى الرسائل الأطول. ويجب التأكيد على أن هذه القيم تتعلق بعامل ضوضاء المستقبل، وهي تقابل معدلات للخطأ الاثنيني عند الاستقبال، بمقدار</w:t>
      </w:r>
      <w:r w:rsidRPr="00B0610A">
        <w:rPr>
          <w:rFonts w:hint="cs"/>
          <w:rtl/>
        </w:rPr>
        <w:t> </w:t>
      </w:r>
      <w:r w:rsidRPr="00B0610A">
        <w:rPr>
          <w:vertAlign w:val="superscript"/>
        </w:rPr>
        <w:t>2</w:t>
      </w:r>
      <w:r w:rsidRPr="00B0610A">
        <w:rPr>
          <w:vertAlign w:val="superscript"/>
        </w:rPr>
        <w:sym w:font="Symbol" w:char="F02D"/>
      </w:r>
      <w:r w:rsidRPr="00B0610A">
        <w:t>10 </w:t>
      </w:r>
      <w:r w:rsidRPr="00B0610A">
        <w:sym w:font="Symbol" w:char="F0B4"/>
      </w:r>
      <w:r w:rsidRPr="00B0610A">
        <w:t> 1</w:t>
      </w:r>
      <w:r w:rsidRPr="00B0610A">
        <w:rPr>
          <w:rtl/>
        </w:rPr>
        <w:t xml:space="preserve"> و</w:t>
      </w:r>
      <w:r w:rsidRPr="00B0610A">
        <w:rPr>
          <w:vertAlign w:val="superscript"/>
        </w:rPr>
        <w:t>4</w:t>
      </w:r>
      <w:r w:rsidRPr="00B0610A">
        <w:rPr>
          <w:vertAlign w:val="superscript"/>
        </w:rPr>
        <w:sym w:font="Symbol" w:char="F02D"/>
      </w:r>
      <w:r w:rsidRPr="00B0610A">
        <w:t>10 </w:t>
      </w:r>
      <w:r w:rsidRPr="00B0610A">
        <w:sym w:font="Symbol" w:char="F0B4"/>
      </w:r>
      <w:r w:rsidRPr="00B0610A">
        <w:t> 1</w:t>
      </w:r>
      <w:r w:rsidRPr="00B0610A">
        <w:rPr>
          <w:rtl/>
        </w:rPr>
        <w:t>، على التتالي، قبل التصحيح. ويتناقص معدل الخطأ الاثنيني، ضمن هذه الشروط من تحديد شدة المجال في الاستقبال تناقصاً أسياً، وذلك عندما تتزايد سوية</w:t>
      </w:r>
      <w:r w:rsidRPr="00B0610A">
        <w:rPr>
          <w:rFonts w:hint="cs"/>
          <w:rtl/>
        </w:rPr>
        <w:t> </w:t>
      </w:r>
      <w:r w:rsidRPr="00B0610A">
        <w:rPr>
          <w:rtl/>
        </w:rPr>
        <w:t>دخل هوائي المستقبل. أما من ناحية أخرى، عندما تحقن الإشارات</w:t>
      </w:r>
      <w:r w:rsidRPr="00B0610A">
        <w:rPr>
          <w:rFonts w:hint="cs"/>
          <w:rtl/>
        </w:rPr>
        <w:t> </w:t>
      </w:r>
      <w:r w:rsidRPr="00B0610A">
        <w:t>RDS</w:t>
      </w:r>
      <w:r w:rsidRPr="00B0610A">
        <w:rPr>
          <w:rtl/>
        </w:rPr>
        <w:t xml:space="preserve"> عند الإرسال، ضمن مدى سويات الحقن المتوقعة (أي بين</w:t>
      </w:r>
      <w:r w:rsidRPr="00B0610A">
        <w:rPr>
          <w:rFonts w:hint="cs"/>
          <w:rtl/>
        </w:rPr>
        <w:t> </w:t>
      </w:r>
      <w:r w:rsidRPr="00B0610A">
        <w:t>1</w:t>
      </w:r>
      <w:r w:rsidRPr="00B0610A">
        <w:sym w:font="Symbol" w:char="F0B1"/>
      </w:r>
      <w:r w:rsidRPr="00B0610A">
        <w:rPr>
          <w:rtl/>
        </w:rPr>
        <w:t xml:space="preserve"> و</w:t>
      </w:r>
      <w:r w:rsidRPr="00B0610A">
        <w:t>kHz 7,5</w:t>
      </w:r>
      <w:r w:rsidRPr="00B0610A">
        <w:sym w:font="Symbol" w:char="F0B1"/>
      </w:r>
      <w:r w:rsidRPr="00B0610A">
        <w:rPr>
          <w:rtl/>
        </w:rPr>
        <w:t>)، فإن توتر دخل المستقبل الضروري للحصول على معدل معين من الأخطاء يتناسب وسوية الحقن تناسباً عكسياً تقريباً. فإذا خفضت على سبيل المثال، سوية الحقن من</w:t>
      </w:r>
      <w:r w:rsidRPr="00B0610A">
        <w:rPr>
          <w:rFonts w:hint="cs"/>
          <w:rtl/>
        </w:rPr>
        <w:t> </w:t>
      </w:r>
      <w:r w:rsidRPr="00B0610A">
        <w:t>2</w:t>
      </w:r>
      <w:r w:rsidRPr="00B0610A">
        <w:sym w:font="Symbol" w:char="F0B1"/>
      </w:r>
      <w:r w:rsidRPr="00B0610A">
        <w:rPr>
          <w:rtl/>
        </w:rPr>
        <w:t xml:space="preserve"> إلى </w:t>
      </w:r>
      <w:r w:rsidRPr="00B0610A">
        <w:t>kHz 1</w:t>
      </w:r>
      <w:r w:rsidRPr="00B0610A">
        <w:sym w:font="Symbol" w:char="F0B1"/>
      </w:r>
      <w:r w:rsidRPr="00B0610A">
        <w:rPr>
          <w:rtl/>
        </w:rPr>
        <w:t>، فإن التوتر الضروري، عند مستقبل</w:t>
      </w:r>
      <w:r w:rsidRPr="00B0610A">
        <w:rPr>
          <w:rFonts w:hint="cs"/>
          <w:rtl/>
        </w:rPr>
        <w:t> </w:t>
      </w:r>
      <w:r w:rsidRPr="00B0610A">
        <w:t>RDS</w:t>
      </w:r>
      <w:r w:rsidRPr="00B0610A">
        <w:rPr>
          <w:rtl/>
        </w:rPr>
        <w:t xml:space="preserve"> للحصول على معدل معين من الخطأ الاثنيني، يتزايد </w:t>
      </w:r>
      <w:r w:rsidRPr="00B0610A">
        <w:rPr>
          <w:rFonts w:hint="cs"/>
          <w:rtl/>
        </w:rPr>
        <w:t>بمقدار </w:t>
      </w:r>
      <w:r w:rsidRPr="00B0610A">
        <w:t>dB 6</w:t>
      </w:r>
      <w:r w:rsidRPr="00B0610A">
        <w:rPr>
          <w:rtl/>
        </w:rPr>
        <w:t>.</w:t>
      </w:r>
    </w:p>
    <w:p w14:paraId="208B31A8" w14:textId="5AA1912D" w:rsidR="00E65973" w:rsidRPr="00B0610A" w:rsidRDefault="00E65973" w:rsidP="00E65973">
      <w:pPr>
        <w:tabs>
          <w:tab w:val="left" w:pos="850"/>
        </w:tabs>
        <w:rPr>
          <w:rtl/>
        </w:rPr>
      </w:pPr>
      <w:r w:rsidRPr="00B0610A">
        <w:rPr>
          <w:rtl/>
        </w:rPr>
        <w:t>وبينت الدراسات التي هدفت إلى تحديد أفضل سوية حقن للإشارات</w:t>
      </w:r>
      <w:r w:rsidRPr="00B0610A">
        <w:rPr>
          <w:rFonts w:hint="cs"/>
          <w:rtl/>
        </w:rPr>
        <w:t> </w:t>
      </w:r>
      <w:r w:rsidRPr="00B0610A">
        <w:t>RDS</w:t>
      </w:r>
      <w:r w:rsidRPr="00B0610A">
        <w:rPr>
          <w:rtl/>
        </w:rPr>
        <w:t>، أن من الضروري إيجاد حل توفيقي بين</w:t>
      </w:r>
      <w:r>
        <w:rPr>
          <w:rtl/>
        </w:rPr>
        <w:t xml:space="preserve"> التوافق </w:t>
      </w:r>
      <w:r w:rsidRPr="00B0610A">
        <w:rPr>
          <w:rtl/>
        </w:rPr>
        <w:t xml:space="preserve">والبرنامج الرئيسي من جهة، وبين اعتمادية استقبال الإشارات من جهة أخرى. ويبدو عموماً، أن السوية الموصى بها، والتي تقابل انحرافاً </w:t>
      </w:r>
      <w:r w:rsidR="004160BE">
        <w:rPr>
          <w:rFonts w:hint="cs"/>
          <w:rtl/>
        </w:rPr>
        <w:t>لكل موجة حاملة فرعية في</w:t>
      </w:r>
      <w:r w:rsidRPr="00B0610A">
        <w:rPr>
          <w:rtl/>
        </w:rPr>
        <w:t xml:space="preserve"> الموجة الحاملة الرئيسية</w:t>
      </w:r>
      <w:r w:rsidR="003C2737">
        <w:rPr>
          <w:rFonts w:hint="cs"/>
          <w:rtl/>
        </w:rPr>
        <w:t xml:space="preserve"> </w:t>
      </w:r>
      <w:r w:rsidR="003C2737">
        <w:t>FM</w:t>
      </w:r>
      <w:r w:rsidRPr="00B0610A">
        <w:rPr>
          <w:rtl/>
        </w:rPr>
        <w:t xml:space="preserve"> بقيمة</w:t>
      </w:r>
      <w:r w:rsidRPr="00B0610A">
        <w:rPr>
          <w:rFonts w:hint="cs"/>
          <w:rtl/>
        </w:rPr>
        <w:t> </w:t>
      </w:r>
      <w:r w:rsidRPr="00B0610A">
        <w:t>kHz 2</w:t>
      </w:r>
      <w:r w:rsidRPr="00B0610A">
        <w:sym w:font="Symbol" w:char="F0B1"/>
      </w:r>
      <w:r w:rsidRPr="00B0610A">
        <w:rPr>
          <w:rtl/>
        </w:rPr>
        <w:t>، تشكل أفضل تسوية بالنسبة إلى مدى واسع من شروط الاستقبال</w:t>
      </w:r>
      <w:r w:rsidRPr="00B0610A">
        <w:rPr>
          <w:rFonts w:hint="cs"/>
          <w:rtl/>
        </w:rPr>
        <w:t> </w:t>
      </w:r>
      <w:r w:rsidRPr="00B0610A">
        <w:rPr>
          <w:rtl/>
        </w:rPr>
        <w:t>المختلفة.</w:t>
      </w:r>
    </w:p>
    <w:p w14:paraId="16FCC8EF" w14:textId="77777777" w:rsidR="00E65973" w:rsidRPr="00B0610A" w:rsidRDefault="00E65973" w:rsidP="00E65973">
      <w:pPr>
        <w:tabs>
          <w:tab w:val="left" w:pos="850"/>
        </w:tabs>
        <w:rPr>
          <w:rtl/>
        </w:rPr>
      </w:pPr>
      <w:r w:rsidRPr="00B0610A">
        <w:rPr>
          <w:rtl/>
        </w:rPr>
        <w:t>أما في الاستقبال المتنقل على متن المركبات، فقد لوحظ أن الانتشار عبر المسيرات المتعددة يشكل غالباً أهم مصدر لانحطاط الإشارات</w:t>
      </w:r>
      <w:r w:rsidRPr="00B0610A">
        <w:rPr>
          <w:rFonts w:hint="cs"/>
          <w:rtl/>
        </w:rPr>
        <w:t> </w:t>
      </w:r>
      <w:r w:rsidRPr="00B0610A">
        <w:t>RDS</w:t>
      </w:r>
      <w:r w:rsidRPr="00B0610A">
        <w:rPr>
          <w:rtl/>
        </w:rPr>
        <w:t xml:space="preserve"> وقد أجريت اختبارات معمقة في عدة بلدان، حول أداء النظام ضمن هذه الشروط من</w:t>
      </w:r>
      <w:r w:rsidRPr="00B0610A">
        <w:rPr>
          <w:rFonts w:hint="cs"/>
          <w:rtl/>
        </w:rPr>
        <w:t> </w:t>
      </w:r>
      <w:r w:rsidRPr="00B0610A">
        <w:rPr>
          <w:rtl/>
        </w:rPr>
        <w:t>الاستقبال.</w:t>
      </w:r>
    </w:p>
    <w:p w14:paraId="7AB53690" w14:textId="77777777" w:rsidR="00E65973" w:rsidRPr="00B0610A" w:rsidRDefault="00E65973" w:rsidP="00E65973">
      <w:pPr>
        <w:tabs>
          <w:tab w:val="left" w:pos="850"/>
        </w:tabs>
        <w:rPr>
          <w:rtl/>
        </w:rPr>
      </w:pPr>
      <w:r w:rsidRPr="00B0610A">
        <w:rPr>
          <w:rtl/>
        </w:rPr>
        <w:t>ولوحظ أن من الممكن، في أثناء هذه الاختبارات الحقلية التي أجريت على طرقات تعرضت فيها إشارات المرسلات المحلية إلى انحطاط خطير من جراء تأثير الانتشار عبر مسيرات متعددة، أن يحافظ على استقبال يعتمد عليه، في حالة الرسائل المكررة، والضرورية للتوليف الأوتوماتي في</w:t>
      </w:r>
      <w:r w:rsidRPr="00B0610A">
        <w:rPr>
          <w:rFonts w:hint="cs"/>
          <w:rtl/>
        </w:rPr>
        <w:t> </w:t>
      </w:r>
      <w:r w:rsidRPr="00B0610A">
        <w:rPr>
          <w:rtl/>
        </w:rPr>
        <w:t>المستقبلات</w:t>
      </w:r>
      <w:r w:rsidRPr="00B0610A">
        <w:rPr>
          <w:rFonts w:hint="cs"/>
          <w:rtl/>
        </w:rPr>
        <w:t> </w:t>
      </w:r>
      <w:r w:rsidRPr="00B0610A">
        <w:t>RDS</w:t>
      </w:r>
      <w:r w:rsidRPr="00B0610A">
        <w:rPr>
          <w:rtl/>
        </w:rPr>
        <w:t>، حتى لو تعرض البرنامج الرئيسي إلى انحطاط خطير من جراء التشوه أو</w:t>
      </w:r>
      <w:r>
        <w:t> </w:t>
      </w:r>
      <w:r w:rsidRPr="00B0610A">
        <w:rPr>
          <w:rtl/>
        </w:rPr>
        <w:t>الضوضاء. ولوحظ تحسن في اعتمادية الاستقبال في</w:t>
      </w:r>
      <w:r w:rsidRPr="00B0610A">
        <w:rPr>
          <w:rFonts w:hint="cs"/>
          <w:rtl/>
        </w:rPr>
        <w:t> </w:t>
      </w:r>
      <w:r w:rsidRPr="00B0610A">
        <w:rPr>
          <w:rtl/>
        </w:rPr>
        <w:t>الحالة التي يتحدد فيها الاستقبال من خلال تحديد شدة المجال، وذلك عندما ترتفع سوية حقن الإشارات</w:t>
      </w:r>
      <w:r w:rsidRPr="00B0610A">
        <w:rPr>
          <w:rFonts w:hint="cs"/>
          <w:rtl/>
        </w:rPr>
        <w:t> </w:t>
      </w:r>
      <w:r w:rsidRPr="00B0610A">
        <w:t>RDS</w:t>
      </w:r>
      <w:r w:rsidRPr="00B0610A">
        <w:rPr>
          <w:rtl/>
        </w:rPr>
        <w:t xml:space="preserve"> عند الإرسال. وتبقى النتائج، على كل حال مرضية حتى أدنى سوية للحقن تسمح بها مواصفات النظام</w:t>
      </w:r>
      <w:r w:rsidRPr="00B0610A">
        <w:rPr>
          <w:rFonts w:hint="cs"/>
          <w:rtl/>
        </w:rPr>
        <w:t> </w:t>
      </w:r>
      <w:r w:rsidRPr="00B0610A">
        <w:t>RDS</w:t>
      </w:r>
      <w:r w:rsidRPr="00B0610A">
        <w:rPr>
          <w:rtl/>
        </w:rPr>
        <w:t xml:space="preserve"> أي</w:t>
      </w:r>
      <w:r w:rsidRPr="00B0610A">
        <w:rPr>
          <w:rFonts w:hint="cs"/>
          <w:rtl/>
        </w:rPr>
        <w:t> </w:t>
      </w:r>
      <w:r w:rsidRPr="00B0610A">
        <w:t>kHz 1</w:t>
      </w:r>
      <w:r w:rsidRPr="00B0610A">
        <w:sym w:font="Symbol" w:char="F0B1"/>
      </w:r>
      <w:r w:rsidRPr="00B0610A">
        <w:rPr>
          <w:rtl/>
        </w:rPr>
        <w:t>.</w:t>
      </w:r>
    </w:p>
    <w:p w14:paraId="14FB25EE" w14:textId="678D8BC0" w:rsidR="00E65973" w:rsidRPr="00B0610A" w:rsidRDefault="00E65973" w:rsidP="003A75C7">
      <w:pPr>
        <w:tabs>
          <w:tab w:val="left" w:pos="850"/>
        </w:tabs>
        <w:rPr>
          <w:rtl/>
        </w:rPr>
      </w:pPr>
      <w:r w:rsidRPr="00B0610A">
        <w:rPr>
          <w:rtl/>
        </w:rPr>
        <w:lastRenderedPageBreak/>
        <w:t>وتحددت نسبة الحماية</w:t>
      </w:r>
      <w:r w:rsidRPr="00B0610A">
        <w:rPr>
          <w:rFonts w:hint="cs"/>
          <w:rtl/>
        </w:rPr>
        <w:t> </w:t>
      </w:r>
      <w:r w:rsidRPr="00B0610A">
        <w:t>RF</w:t>
      </w:r>
      <w:r w:rsidRPr="00B0610A">
        <w:rPr>
          <w:rtl/>
        </w:rPr>
        <w:t xml:space="preserve"> التي يتطلبها النظام</w:t>
      </w:r>
      <w:r w:rsidRPr="00B0610A">
        <w:rPr>
          <w:rFonts w:hint="cs"/>
          <w:rtl/>
        </w:rPr>
        <w:t> </w:t>
      </w:r>
      <w:r w:rsidRPr="00B0610A">
        <w:t>RDS</w:t>
      </w:r>
      <w:r w:rsidRPr="00B0610A">
        <w:rPr>
          <w:rtl/>
        </w:rPr>
        <w:t xml:space="preserve"> ضد التداخل الذي تسببه الإرسالات الإذاعية غير المطلوبة في القناة نفسها أو في القناة المجاورة، من خلال قياسات في المختبر تستعمل إجراء مشابهاً للإجراء المستعمل من أجل تحديد نسب الحماية الواردة في </w:t>
      </w:r>
      <w:r w:rsidRPr="00FE5C79">
        <w:rPr>
          <w:rtl/>
        </w:rPr>
        <w:t xml:space="preserve">التوصية </w:t>
      </w:r>
      <w:r w:rsidRPr="00FE5C79">
        <w:t>ITU</w:t>
      </w:r>
      <w:r w:rsidRPr="00FE5C79">
        <w:noBreakHyphen/>
        <w:t>R </w:t>
      </w:r>
      <w:hyperlink r:id="rId17" w:history="1">
        <w:r w:rsidR="003A75C7" w:rsidRPr="00FE5C79">
          <w:rPr>
            <w:rStyle w:val="Hyperlink"/>
            <w:color w:val="auto"/>
            <w:u w:val="none"/>
            <w:lang w:val="en-GB"/>
          </w:rPr>
          <w:t>BS.412</w:t>
        </w:r>
      </w:hyperlink>
      <w:r w:rsidRPr="00FE5C79">
        <w:rPr>
          <w:rtl/>
        </w:rPr>
        <w:t xml:space="preserve">. ويتضمن </w:t>
      </w:r>
      <w:r w:rsidRPr="00B0610A">
        <w:rPr>
          <w:rtl/>
        </w:rPr>
        <w:t>الشكل</w:t>
      </w:r>
      <w:r w:rsidRPr="00B0610A">
        <w:rPr>
          <w:rFonts w:hint="cs"/>
          <w:rtl/>
        </w:rPr>
        <w:t> </w:t>
      </w:r>
      <w:r w:rsidR="003A75C7">
        <w:t>4</w:t>
      </w:r>
      <w:r w:rsidRPr="00B0610A">
        <w:rPr>
          <w:rtl/>
        </w:rPr>
        <w:t xml:space="preserve"> نتائج هذه القياسات بالنسبة إلى التداخلات المستمرة</w:t>
      </w:r>
      <w:r w:rsidR="004160BE">
        <w:rPr>
          <w:rFonts w:hint="cs"/>
          <w:rtl/>
        </w:rPr>
        <w:t xml:space="preserve">، وذلك فيما يتعلق بنظام </w:t>
      </w:r>
      <w:r w:rsidR="004160BE" w:rsidRPr="00923A7D">
        <w:t>RDS</w:t>
      </w:r>
      <w:r w:rsidR="004160BE">
        <w:rPr>
          <w:rFonts w:hint="cs"/>
          <w:rtl/>
        </w:rPr>
        <w:t xml:space="preserve"> الذي يستخدم </w:t>
      </w:r>
      <w:r w:rsidR="004160BE" w:rsidRPr="004160BE">
        <w:rPr>
          <w:rtl/>
        </w:rPr>
        <w:t>الموجة الحاملة الفرعية الأساسية فقط.</w:t>
      </w:r>
      <w:r w:rsidRPr="00B0610A">
        <w:rPr>
          <w:rtl/>
        </w:rPr>
        <w:t xml:space="preserve"> وتجدر بنا الإشارة إلى أن نسبة الحماية التي يتطلبها النظام</w:t>
      </w:r>
      <w:r w:rsidRPr="00B0610A">
        <w:rPr>
          <w:rFonts w:hint="cs"/>
          <w:rtl/>
        </w:rPr>
        <w:t> </w:t>
      </w:r>
      <w:r w:rsidRPr="00B0610A">
        <w:t>RDS</w:t>
      </w:r>
      <w:r w:rsidRPr="00B0610A">
        <w:rPr>
          <w:rtl/>
        </w:rPr>
        <w:t>، في</w:t>
      </w:r>
      <w:r w:rsidR="00FE5C79">
        <w:rPr>
          <w:rFonts w:hint="cs"/>
          <w:rtl/>
        </w:rPr>
        <w:t> </w:t>
      </w:r>
      <w:r w:rsidRPr="00B0610A">
        <w:rPr>
          <w:rtl/>
        </w:rPr>
        <w:t>الإرسالات التي تحترم قيمة</w:t>
      </w:r>
      <w:r w:rsidRPr="00B0610A">
        <w:rPr>
          <w:rFonts w:hint="cs"/>
          <w:rtl/>
        </w:rPr>
        <w:t> </w:t>
      </w:r>
      <w:r w:rsidRPr="00B0610A">
        <w:t>kHz 100</w:t>
      </w:r>
      <w:r w:rsidRPr="00B0610A">
        <w:rPr>
          <w:rtl/>
        </w:rPr>
        <w:t xml:space="preserve"> الموصى بها للمباعدة فيما بين القنوات، هي أدنى بكثير من النسبة المطلوبة للإرسالات مجسمة الصوت. ويبين الشكل</w:t>
      </w:r>
      <w:r w:rsidRPr="00B0610A">
        <w:rPr>
          <w:rFonts w:hint="cs"/>
          <w:rtl/>
        </w:rPr>
        <w:t> </w:t>
      </w:r>
      <w:r w:rsidR="003C2737">
        <w:t>4</w:t>
      </w:r>
      <w:r w:rsidR="003C2737" w:rsidRPr="00B0610A">
        <w:rPr>
          <w:rtl/>
        </w:rPr>
        <w:t xml:space="preserve"> </w:t>
      </w:r>
      <w:r w:rsidRPr="00B0610A">
        <w:rPr>
          <w:rtl/>
        </w:rPr>
        <w:t>أن نسب الحماية</w:t>
      </w:r>
      <w:r w:rsidRPr="00B0610A">
        <w:rPr>
          <w:rFonts w:hint="cs"/>
          <w:rtl/>
        </w:rPr>
        <w:t> </w:t>
      </w:r>
      <w:r w:rsidRPr="00B0610A">
        <w:t>RDS</w:t>
      </w:r>
      <w:r w:rsidRPr="00B0610A">
        <w:rPr>
          <w:rtl/>
        </w:rPr>
        <w:t xml:space="preserve"> قريبة من النسب التي تطبق على إشارات البرامج غير مجسمة الصوت. ويمكن تحسينها، عند الحاجة، من خلال استعمال سوية متزايدة للموجة الحاملة الفرعية</w:t>
      </w:r>
      <w:r w:rsidRPr="00B0610A">
        <w:rPr>
          <w:rFonts w:hint="cs"/>
          <w:rtl/>
        </w:rPr>
        <w:t> </w:t>
      </w:r>
      <w:r w:rsidRPr="00B0610A">
        <w:t>RDS</w:t>
      </w:r>
      <w:r w:rsidRPr="00B0610A">
        <w:rPr>
          <w:rtl/>
        </w:rPr>
        <w:t>.</w:t>
      </w:r>
    </w:p>
    <w:p w14:paraId="01EAD96E" w14:textId="77777777" w:rsidR="00E65973" w:rsidRPr="00B0610A" w:rsidRDefault="00E65973" w:rsidP="00E65973">
      <w:pPr>
        <w:tabs>
          <w:tab w:val="left" w:pos="850"/>
        </w:tabs>
        <w:rPr>
          <w:rtl/>
        </w:rPr>
      </w:pPr>
      <w:r w:rsidRPr="00B0610A">
        <w:rPr>
          <w:rtl/>
        </w:rPr>
        <w:t>وقد أظهرت التجارب أن نسب الحماية القائمة في خدمات الإذاعة مجسمة الصوت وغير المجسمة، لا تتأثر بإدراج موجة حاملة فرعية</w:t>
      </w:r>
      <w:r w:rsidRPr="00B0610A">
        <w:rPr>
          <w:rFonts w:hint="cs"/>
          <w:rtl/>
        </w:rPr>
        <w:t> </w:t>
      </w:r>
      <w:r w:rsidRPr="00B0610A">
        <w:t>RDS</w:t>
      </w:r>
      <w:r w:rsidRPr="00B0610A">
        <w:rPr>
          <w:rtl/>
        </w:rPr>
        <w:t xml:space="preserve"> في</w:t>
      </w:r>
      <w:r w:rsidRPr="00B0610A">
        <w:rPr>
          <w:rFonts w:hint="cs"/>
          <w:rtl/>
        </w:rPr>
        <w:t> </w:t>
      </w:r>
      <w:r w:rsidRPr="00B0610A">
        <w:rPr>
          <w:rtl/>
        </w:rPr>
        <w:t>الإشارة المسببة للتداخل، ويظل ذلك صحيحاً بالنسبة إلى انحراف للموجة الحاملة الرئيسية بسبب الموجة الحاملة الفرعية تصل قيمته إلى</w:t>
      </w:r>
      <w:r w:rsidRPr="00B0610A">
        <w:rPr>
          <w:rFonts w:hint="cs"/>
          <w:rtl/>
        </w:rPr>
        <w:t> </w:t>
      </w:r>
      <w:r w:rsidRPr="00B0610A">
        <w:t>kHz 7,5</w:t>
      </w:r>
      <w:r w:rsidRPr="00B0610A">
        <w:sym w:font="Symbol" w:char="F0B1"/>
      </w:r>
      <w:r w:rsidRPr="00B0610A">
        <w:rPr>
          <w:rtl/>
        </w:rPr>
        <w:t>.</w:t>
      </w:r>
    </w:p>
    <w:p w14:paraId="29A40CC1" w14:textId="45F522FE" w:rsidR="00E65973" w:rsidRPr="003A75C7" w:rsidRDefault="00E65973" w:rsidP="00E65973">
      <w:pPr>
        <w:pStyle w:val="FigureNo"/>
        <w:rPr>
          <w:rtl/>
          <w:lang w:val="en-US"/>
        </w:rPr>
      </w:pPr>
      <w:r w:rsidRPr="00B0610A">
        <w:rPr>
          <w:rtl/>
        </w:rPr>
        <w:br w:type="page"/>
      </w:r>
      <w:r w:rsidRPr="00923A7D">
        <w:rPr>
          <w:rtl/>
        </w:rPr>
        <w:lastRenderedPageBreak/>
        <w:t>الش</w:t>
      </w:r>
      <w:r>
        <w:rPr>
          <w:rFonts w:hint="cs"/>
          <w:rtl/>
        </w:rPr>
        <w:t>ـ</w:t>
      </w:r>
      <w:r w:rsidRPr="00923A7D">
        <w:rPr>
          <w:rtl/>
        </w:rPr>
        <w:t xml:space="preserve">كل </w:t>
      </w:r>
      <w:r w:rsidR="003A75C7">
        <w:rPr>
          <w:lang w:val="en-US"/>
        </w:rPr>
        <w:t>4</w:t>
      </w:r>
    </w:p>
    <w:p w14:paraId="158A2002" w14:textId="6A6D2C18" w:rsidR="00E65973" w:rsidRDefault="00E65973" w:rsidP="003A75C7">
      <w:pPr>
        <w:pStyle w:val="FigureTitle"/>
        <w:spacing w:after="240"/>
        <w:rPr>
          <w:rtl/>
        </w:rPr>
      </w:pPr>
      <w:r w:rsidRPr="00923A7D">
        <w:rPr>
          <w:rtl/>
        </w:rPr>
        <w:t xml:space="preserve">مقارنة نسب الحماية المعرفة </w:t>
      </w:r>
      <w:r w:rsidRPr="00FE5C79">
        <w:rPr>
          <w:rtl/>
        </w:rPr>
        <w:t xml:space="preserve">في التوصية </w:t>
      </w:r>
      <w:r w:rsidRPr="00FE5C79">
        <w:t xml:space="preserve">ITU-R </w:t>
      </w:r>
      <w:hyperlink r:id="rId18" w:history="1">
        <w:r w:rsidR="003A75C7" w:rsidRPr="00FE5C79">
          <w:rPr>
            <w:rStyle w:val="Hyperlink"/>
            <w:color w:val="auto"/>
            <w:u w:val="none"/>
            <w:lang w:val="en-GB"/>
          </w:rPr>
          <w:t>BS.412</w:t>
        </w:r>
      </w:hyperlink>
      <w:r w:rsidR="00FE5C79">
        <w:rPr>
          <w:rFonts w:hint="cs"/>
          <w:rtl/>
        </w:rPr>
        <w:t xml:space="preserve"> </w:t>
      </w:r>
      <w:r w:rsidRPr="00923A7D">
        <w:rPr>
          <w:rtl/>
        </w:rPr>
        <w:t>فيما يتعلق بالأسلوب الصوتي المجسم وغير المجسم،</w:t>
      </w:r>
      <w:r w:rsidRPr="00923A7D">
        <w:rPr>
          <w:rFonts w:hint="cs"/>
          <w:rtl/>
        </w:rPr>
        <w:br/>
      </w:r>
      <w:r w:rsidRPr="00923A7D">
        <w:rPr>
          <w:rtl/>
        </w:rPr>
        <w:t xml:space="preserve">والنسب المقاسة للنظام </w:t>
      </w:r>
      <w:r w:rsidRPr="00923A7D">
        <w:t>RDS</w:t>
      </w:r>
      <w:r w:rsidR="003A75C7">
        <w:rPr>
          <w:rFonts w:hint="cs"/>
          <w:rtl/>
        </w:rPr>
        <w:t xml:space="preserve"> </w:t>
      </w:r>
      <w:r w:rsidR="004160BE" w:rsidRPr="004160BE">
        <w:rPr>
          <w:rtl/>
        </w:rPr>
        <w:t>الذي يستخدم الموجة الحاملة الفرعية الأساسية فقط</w:t>
      </w:r>
    </w:p>
    <w:p w14:paraId="1A219C91" w14:textId="0F5A9430" w:rsidR="0085112A" w:rsidRPr="00464EF8" w:rsidRDefault="00A14EB8" w:rsidP="00A14EB8">
      <w:pPr>
        <w:pStyle w:val="Figure"/>
        <w:rPr>
          <w:rtl/>
        </w:rPr>
      </w:pPr>
      <w:r>
        <w:rPr>
          <w:noProof/>
          <w:rtl/>
          <w:lang w:val="ar-MA"/>
        </w:rPr>
        <w:drawing>
          <wp:inline distT="0" distB="0" distL="0" distR="0" wp14:anchorId="20F39C1A" wp14:editId="2382F87B">
            <wp:extent cx="3898696" cy="7068369"/>
            <wp:effectExtent l="0" t="0" r="6985"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8696" cy="7068369"/>
                    </a:xfrm>
                    <a:prstGeom prst="rect">
                      <a:avLst/>
                    </a:prstGeom>
                  </pic:spPr>
                </pic:pic>
              </a:graphicData>
            </a:graphic>
          </wp:inline>
        </w:drawing>
      </w:r>
    </w:p>
    <w:p w14:paraId="16802BD6" w14:textId="77777777" w:rsidR="00E726E9" w:rsidRDefault="00E726E9" w:rsidP="00AC1496">
      <w:pPr>
        <w:pStyle w:val="Line"/>
        <w:spacing w:before="840"/>
        <w:rPr>
          <w:lang w:val="en-US"/>
        </w:rPr>
      </w:pPr>
    </w:p>
    <w:sectPr w:rsidR="00E726E9"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5B962" w14:textId="77777777" w:rsidR="00345516" w:rsidRDefault="00345516">
      <w:r>
        <w:separator/>
      </w:r>
    </w:p>
  </w:endnote>
  <w:endnote w:type="continuationSeparator" w:id="0">
    <w:p w14:paraId="18CDFCB2" w14:textId="77777777" w:rsidR="00345516" w:rsidRDefault="0034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B4C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E95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954" w14:textId="50AF655A" w:rsidR="000B4F10" w:rsidRPr="002845BF" w:rsidRDefault="000B4F10">
    <w:pPr>
      <w:pStyle w:val="Footer"/>
    </w:pPr>
    <w:r>
      <w:fldChar w:fldCharType="begin"/>
    </w:r>
    <w:r w:rsidRPr="002845BF">
      <w:instrText xml:space="preserve"> FILENAME \p \* MERGEFORMAT </w:instrText>
    </w:r>
    <w:r>
      <w:fldChar w:fldCharType="separate"/>
    </w:r>
    <w:r w:rsidR="00636F83">
      <w:t>P:\QPUB\BR\REC\BS\643-4\BS643-4A.docx</w:t>
    </w:r>
    <w:r>
      <w:fldChar w:fldCharType="end"/>
    </w:r>
    <w:r w:rsidRPr="002845BF">
      <w:tab/>
    </w:r>
    <w:r>
      <w:fldChar w:fldCharType="begin"/>
    </w:r>
    <w:r>
      <w:instrText xml:space="preserve"> savedate \@ dd.MM.yy </w:instrText>
    </w:r>
    <w:r>
      <w:fldChar w:fldCharType="separate"/>
    </w:r>
    <w:r w:rsidR="00636F83">
      <w:t>03.03.23</w:t>
    </w:r>
    <w:r>
      <w:fldChar w:fldCharType="end"/>
    </w:r>
    <w:r w:rsidRPr="002845BF">
      <w:tab/>
    </w:r>
    <w:r>
      <w:fldChar w:fldCharType="begin"/>
    </w:r>
    <w:r>
      <w:instrText xml:space="preserve"> printdate \@ dd.MM.yy </w:instrText>
    </w:r>
    <w:r>
      <w:fldChar w:fldCharType="separate"/>
    </w:r>
    <w:r w:rsidR="00636F83">
      <w:t>03.03.23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3680" w14:textId="77777777" w:rsidR="00345516" w:rsidRDefault="00345516" w:rsidP="00E1601B">
      <w:pPr>
        <w:spacing w:line="240" w:lineRule="auto"/>
      </w:pPr>
      <w:r>
        <w:t>____________________</w:t>
      </w:r>
    </w:p>
  </w:footnote>
  <w:footnote w:type="continuationSeparator" w:id="0">
    <w:p w14:paraId="07C31F24" w14:textId="77777777" w:rsidR="00345516" w:rsidRDefault="00345516">
      <w:r>
        <w:continuationSeparator/>
      </w:r>
    </w:p>
  </w:footnote>
  <w:footnote w:id="1">
    <w:p w14:paraId="5D98C47A" w14:textId="34054279" w:rsidR="00E65973" w:rsidRDefault="00E65973">
      <w:pPr>
        <w:pStyle w:val="FootnoteText"/>
        <w:rPr>
          <w:lang w:bidi="ar-EG"/>
        </w:rPr>
      </w:pPr>
      <w:r>
        <w:rPr>
          <w:rStyle w:val="FootnoteReference"/>
          <w:rtl/>
        </w:rPr>
        <w:t>*</w:t>
      </w:r>
      <w:r>
        <w:rPr>
          <w:rtl/>
        </w:rPr>
        <w:tab/>
      </w:r>
      <w:r w:rsidRPr="006A5CDC">
        <w:rPr>
          <w:rtl/>
        </w:rPr>
        <w:t>ينبغي رفع هذه التوصية إلى عناية اللجنة</w:t>
      </w:r>
      <w:r>
        <w:rPr>
          <w:rFonts w:hint="cs"/>
          <w:rtl/>
        </w:rPr>
        <w:t xml:space="preserve"> الكهرتقنية الدولية </w:t>
      </w:r>
      <w:r>
        <w:t>(IEC)</w:t>
      </w:r>
      <w:r>
        <w:rPr>
          <w:rFonts w:hint="cs"/>
          <w:rtl/>
          <w:lang w:bidi="ar-EG"/>
        </w:rPr>
        <w:t>.</w:t>
      </w:r>
    </w:p>
  </w:footnote>
  <w:footnote w:id="2">
    <w:p w14:paraId="6DAEE9A7" w14:textId="77777777" w:rsidR="00E65973" w:rsidRDefault="00E65973" w:rsidP="00E65973">
      <w:pPr>
        <w:pStyle w:val="FootnoteText"/>
        <w:tabs>
          <w:tab w:val="left" w:pos="283"/>
        </w:tabs>
        <w:rPr>
          <w:lang w:bidi="ar-EG"/>
        </w:rPr>
      </w:pPr>
      <w:r w:rsidRPr="00C31F74">
        <w:rPr>
          <w:rStyle w:val="FootnoteReference"/>
          <w:rtl/>
        </w:rPr>
        <w:t>*</w:t>
      </w:r>
      <w:r>
        <w:rPr>
          <w:rtl/>
        </w:rPr>
        <w:tab/>
        <w:t>لا تشكل الخصائص الواردة هنا إلا ملخصاً لوثيقة أكثر تفصيلاً، تنشر منفص</w:t>
      </w:r>
      <w:r>
        <w:rPr>
          <w:rFonts w:hint="cs"/>
          <w:rtl/>
        </w:rPr>
        <w:t xml:space="preserve">لة برسم المعيار </w:t>
      </w:r>
      <w:r>
        <w:t>IEC</w:t>
      </w:r>
      <w:r>
        <w:rPr>
          <w:lang w:bidi="ar-EG"/>
        </w:rPr>
        <w:t xml:space="preserve"> 62106</w:t>
      </w:r>
      <w:r>
        <w:rPr>
          <w:rFonts w:hint="cs"/>
          <w:rtl/>
          <w:lang w:bidi="ar-EG"/>
        </w:rPr>
        <w:t>.</w:t>
      </w:r>
    </w:p>
  </w:footnote>
  <w:footnote w:id="3">
    <w:p w14:paraId="2165EE2E" w14:textId="676FF692" w:rsidR="007F317A" w:rsidRDefault="007F317A" w:rsidP="007F317A">
      <w:pPr>
        <w:pStyle w:val="FootnoteText"/>
        <w:tabs>
          <w:tab w:val="clear" w:pos="425"/>
        </w:tabs>
        <w:ind w:left="283" w:hanging="283"/>
        <w:rPr>
          <w:rtl/>
          <w:lang w:bidi="ar-EG"/>
        </w:rPr>
      </w:pPr>
      <w:r>
        <w:rPr>
          <w:rStyle w:val="FootnoteReference"/>
        </w:rPr>
        <w:footnoteRef/>
      </w:r>
      <w:r>
        <w:rPr>
          <w:rtl/>
        </w:rPr>
        <w:tab/>
      </w:r>
      <w:r w:rsidRPr="001552E8">
        <w:rPr>
          <w:rtl/>
          <w:lang w:bidi="ar-EG"/>
        </w:rPr>
        <w:t xml:space="preserve">تم تفصيل متطلبات </w:t>
      </w:r>
      <w:r>
        <w:rPr>
          <w:rFonts w:hint="cs"/>
          <w:rtl/>
          <w:lang w:bidi="ar-EG"/>
        </w:rPr>
        <w:t>إحكام</w:t>
      </w:r>
      <w:r w:rsidRPr="001552E8">
        <w:rPr>
          <w:rtl/>
          <w:lang w:bidi="ar-EG"/>
        </w:rPr>
        <w:t xml:space="preserve"> الطور في</w:t>
      </w:r>
      <w:r>
        <w:rPr>
          <w:rFonts w:hint="cs"/>
          <w:rtl/>
          <w:lang w:bidi="ar-EG"/>
        </w:rPr>
        <w:t xml:space="preserve"> المعيار</w:t>
      </w:r>
      <w:r w:rsidRPr="001552E8">
        <w:rPr>
          <w:rtl/>
          <w:lang w:bidi="ar-EG"/>
        </w:rPr>
        <w:t xml:space="preserve"> </w:t>
      </w:r>
      <w:r w:rsidRPr="001552E8">
        <w:rPr>
          <w:lang w:bidi="ar-EG"/>
        </w:rPr>
        <w:t>IEC 62106-1</w:t>
      </w:r>
      <w:r w:rsidRPr="001552E8">
        <w:rPr>
          <w:rtl/>
          <w:lang w:bidi="ar-EG"/>
        </w:rPr>
        <w:t xml:space="preserve">. </w:t>
      </w:r>
      <w:r>
        <w:rPr>
          <w:rFonts w:hint="cs"/>
          <w:rtl/>
          <w:lang w:bidi="ar-EG"/>
        </w:rPr>
        <w:t>و</w:t>
      </w:r>
      <w:r w:rsidRPr="001552E8">
        <w:rPr>
          <w:rtl/>
          <w:lang w:bidi="ar-EG"/>
        </w:rPr>
        <w:t>هناك حاجة إل</w:t>
      </w:r>
      <w:r>
        <w:rPr>
          <w:rFonts w:hint="cs"/>
          <w:rtl/>
          <w:lang w:bidi="ar-EG"/>
        </w:rPr>
        <w:t>ى هذه المتطلبات</w:t>
      </w:r>
      <w:r w:rsidRPr="001552E8">
        <w:rPr>
          <w:rtl/>
          <w:lang w:bidi="ar-EG"/>
        </w:rPr>
        <w:t xml:space="preserve"> لتسهيل </w:t>
      </w:r>
      <w:r>
        <w:rPr>
          <w:rFonts w:hint="cs"/>
          <w:rtl/>
          <w:lang w:bidi="ar-EG"/>
        </w:rPr>
        <w:t>إزالة التشكيل</w:t>
      </w:r>
      <w:r w:rsidRPr="001552E8">
        <w:rPr>
          <w:rtl/>
          <w:lang w:bidi="ar-EG"/>
        </w:rPr>
        <w:t xml:space="preserve"> باستخدام </w:t>
      </w:r>
      <w:r>
        <w:rPr>
          <w:rFonts w:hint="cs"/>
          <w:rtl/>
          <w:lang w:bidi="ar-EG"/>
        </w:rPr>
        <w:t>تكنولوجيا</w:t>
      </w:r>
      <w:r w:rsidRPr="001552E8">
        <w:rPr>
          <w:rtl/>
          <w:lang w:bidi="ar-EG"/>
        </w:rPr>
        <w:t xml:space="preserve"> </w:t>
      </w:r>
      <w:r w:rsidRPr="00A57543">
        <w:rPr>
          <w:rtl/>
          <w:lang w:bidi="ar-EG"/>
        </w:rPr>
        <w:t>معالج</w:t>
      </w:r>
      <w:r>
        <w:rPr>
          <w:rFonts w:hint="cs"/>
          <w:rtl/>
          <w:lang w:bidi="ar-EG"/>
        </w:rPr>
        <w:t>ة</w:t>
      </w:r>
      <w:r w:rsidRPr="00A57543">
        <w:rPr>
          <w:rtl/>
          <w:lang w:bidi="ar-EG"/>
        </w:rPr>
        <w:t xml:space="preserve"> </w:t>
      </w:r>
      <w:r>
        <w:rPr>
          <w:rFonts w:hint="cs"/>
          <w:rtl/>
          <w:lang w:bidi="ar-EG"/>
        </w:rPr>
        <w:t>ال</w:t>
      </w:r>
      <w:r w:rsidRPr="00A57543">
        <w:rPr>
          <w:rtl/>
          <w:lang w:bidi="ar-EG"/>
        </w:rPr>
        <w:t>إشارا</w:t>
      </w:r>
      <w:r>
        <w:rPr>
          <w:rFonts w:hint="cs"/>
          <w:rtl/>
          <w:lang w:bidi="ar-EG"/>
        </w:rPr>
        <w:t>ة ال</w:t>
      </w:r>
      <w:r w:rsidRPr="00A57543">
        <w:rPr>
          <w:rtl/>
          <w:lang w:bidi="ar-EG"/>
        </w:rPr>
        <w:t>رقمية</w:t>
      </w:r>
      <w:r w:rsidRPr="001552E8">
        <w:rPr>
          <w:rtl/>
          <w:lang w:bidi="ar-EG"/>
        </w:rPr>
        <w:t xml:space="preserve">. ويقلل </w:t>
      </w:r>
      <w:r>
        <w:rPr>
          <w:rFonts w:hint="cs"/>
          <w:rtl/>
          <w:lang w:bidi="ar-EG"/>
        </w:rPr>
        <w:t xml:space="preserve">تحويل الرموز </w:t>
      </w:r>
      <w:r w:rsidRPr="001552E8">
        <w:rPr>
          <w:rtl/>
          <w:lang w:bidi="ar-EG"/>
        </w:rPr>
        <w:t>المستخدم ذروة الانحراف لإشارة بيانات</w:t>
      </w:r>
      <w:r>
        <w:rPr>
          <w:rFonts w:hint="cs"/>
          <w:rtl/>
          <w:lang w:bidi="ar-EG"/>
        </w:rPr>
        <w:t xml:space="preserve"> النظام</w:t>
      </w:r>
      <w:r w:rsidRPr="001552E8">
        <w:rPr>
          <w:rtl/>
          <w:lang w:bidi="ar-EG"/>
        </w:rPr>
        <w:t xml:space="preserve"> </w:t>
      </w:r>
      <w:r w:rsidRPr="001552E8">
        <w:rPr>
          <w:lang w:bidi="ar-EG"/>
        </w:rPr>
        <w:t>RDS2</w:t>
      </w:r>
      <w:r w:rsidRPr="001552E8">
        <w:rPr>
          <w:rtl/>
          <w:lang w:bidi="ar-EG"/>
        </w:rPr>
        <w:t xml:space="preserve"> بمقدار </w:t>
      </w:r>
      <w:r>
        <w:rPr>
          <w:lang w:bidi="ar-EG"/>
        </w:rPr>
        <w:t>25</w:t>
      </w:r>
      <w:r w:rsidRPr="00A57543">
        <w:rPr>
          <w:rFonts w:hint="cs"/>
          <w:sz w:val="16"/>
          <w:szCs w:val="22"/>
          <w:rtl/>
          <w:lang w:bidi="ar-EG"/>
        </w:rPr>
        <w:t>%</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5A94"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2921"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1548343" wp14:editId="223C4A1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36DB" w14:textId="5CDC8F1C"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36F83">
      <w:rPr>
        <w:noProof/>
      </w:rPr>
      <w:t>ITU-R  BS.643-4</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2665"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DF7" w14:textId="4AD85FB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36F83">
      <w:rPr>
        <w:noProof/>
      </w:rPr>
      <w:t>ITU-R  BS.643-4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AB6A" w14:textId="009C78B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8816B7">
      <w:rPr>
        <w:rFonts w:ascii="Times New Roman Bold" w:hAnsi="Times New Roman Bold"/>
        <w:b/>
        <w:bCs/>
        <w:noProof/>
      </w:rPr>
      <w:t>ITU-R  BS.643-4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E73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man Aly Elzayat, Mostafa Mohamed">
    <w15:presenceInfo w15:providerId="AD" w15:userId="S::mostafamohamed.osmanalyelzayat@itu.int::d9e3c929-cdd5-4d0b-bb31-1b7a97557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973"/>
    <w:rsid w:val="00002849"/>
    <w:rsid w:val="00003D39"/>
    <w:rsid w:val="00003D65"/>
    <w:rsid w:val="00004474"/>
    <w:rsid w:val="00006739"/>
    <w:rsid w:val="00024E69"/>
    <w:rsid w:val="00027907"/>
    <w:rsid w:val="000473FF"/>
    <w:rsid w:val="000522D1"/>
    <w:rsid w:val="00067954"/>
    <w:rsid w:val="00081122"/>
    <w:rsid w:val="00096F01"/>
    <w:rsid w:val="000A079C"/>
    <w:rsid w:val="000A3C97"/>
    <w:rsid w:val="000B30D7"/>
    <w:rsid w:val="000B4F10"/>
    <w:rsid w:val="000B55B6"/>
    <w:rsid w:val="000C53CF"/>
    <w:rsid w:val="000E5798"/>
    <w:rsid w:val="000F312E"/>
    <w:rsid w:val="000F6610"/>
    <w:rsid w:val="000F6D38"/>
    <w:rsid w:val="00102C19"/>
    <w:rsid w:val="001048FC"/>
    <w:rsid w:val="00113778"/>
    <w:rsid w:val="00113EE4"/>
    <w:rsid w:val="001231D6"/>
    <w:rsid w:val="00125932"/>
    <w:rsid w:val="00132731"/>
    <w:rsid w:val="001402C0"/>
    <w:rsid w:val="00140B98"/>
    <w:rsid w:val="001552E8"/>
    <w:rsid w:val="001568ED"/>
    <w:rsid w:val="00171AD1"/>
    <w:rsid w:val="0017413D"/>
    <w:rsid w:val="00174247"/>
    <w:rsid w:val="00182385"/>
    <w:rsid w:val="00183CAB"/>
    <w:rsid w:val="00185810"/>
    <w:rsid w:val="00196389"/>
    <w:rsid w:val="00197749"/>
    <w:rsid w:val="001A414B"/>
    <w:rsid w:val="001A7B16"/>
    <w:rsid w:val="001B03B8"/>
    <w:rsid w:val="001C119C"/>
    <w:rsid w:val="001D2146"/>
    <w:rsid w:val="001D2176"/>
    <w:rsid w:val="001D5B1D"/>
    <w:rsid w:val="001E0B6B"/>
    <w:rsid w:val="001F1112"/>
    <w:rsid w:val="001F23C7"/>
    <w:rsid w:val="001F264B"/>
    <w:rsid w:val="00201143"/>
    <w:rsid w:val="002137FD"/>
    <w:rsid w:val="002144CB"/>
    <w:rsid w:val="00227073"/>
    <w:rsid w:val="00230502"/>
    <w:rsid w:val="00232579"/>
    <w:rsid w:val="00242646"/>
    <w:rsid w:val="002434E6"/>
    <w:rsid w:val="00247DCE"/>
    <w:rsid w:val="00251853"/>
    <w:rsid w:val="002614C8"/>
    <w:rsid w:val="00271843"/>
    <w:rsid w:val="00284682"/>
    <w:rsid w:val="00286F47"/>
    <w:rsid w:val="002971E7"/>
    <w:rsid w:val="002B16C6"/>
    <w:rsid w:val="002B261D"/>
    <w:rsid w:val="002B58A3"/>
    <w:rsid w:val="002B6B41"/>
    <w:rsid w:val="002C0F17"/>
    <w:rsid w:val="002C1FE8"/>
    <w:rsid w:val="002D0536"/>
    <w:rsid w:val="002D3483"/>
    <w:rsid w:val="002D7E50"/>
    <w:rsid w:val="002E5D3B"/>
    <w:rsid w:val="002E6ECC"/>
    <w:rsid w:val="002E7058"/>
    <w:rsid w:val="002F4285"/>
    <w:rsid w:val="00303491"/>
    <w:rsid w:val="00304728"/>
    <w:rsid w:val="0030719D"/>
    <w:rsid w:val="00307D29"/>
    <w:rsid w:val="00314E5F"/>
    <w:rsid w:val="00340205"/>
    <w:rsid w:val="0034225F"/>
    <w:rsid w:val="00345516"/>
    <w:rsid w:val="00351106"/>
    <w:rsid w:val="00357119"/>
    <w:rsid w:val="00380511"/>
    <w:rsid w:val="003864B4"/>
    <w:rsid w:val="00393745"/>
    <w:rsid w:val="003A1682"/>
    <w:rsid w:val="003A174E"/>
    <w:rsid w:val="003A75C7"/>
    <w:rsid w:val="003C2737"/>
    <w:rsid w:val="003D017C"/>
    <w:rsid w:val="003D0C06"/>
    <w:rsid w:val="003D307E"/>
    <w:rsid w:val="003D40E1"/>
    <w:rsid w:val="003F15D8"/>
    <w:rsid w:val="00402F6B"/>
    <w:rsid w:val="004160BE"/>
    <w:rsid w:val="00422D17"/>
    <w:rsid w:val="0042647B"/>
    <w:rsid w:val="0044171D"/>
    <w:rsid w:val="0044201D"/>
    <w:rsid w:val="00454617"/>
    <w:rsid w:val="00454B79"/>
    <w:rsid w:val="00475725"/>
    <w:rsid w:val="0048042C"/>
    <w:rsid w:val="0048082F"/>
    <w:rsid w:val="00482D16"/>
    <w:rsid w:val="004910A2"/>
    <w:rsid w:val="004B094A"/>
    <w:rsid w:val="004C328D"/>
    <w:rsid w:val="004D79B4"/>
    <w:rsid w:val="004E1620"/>
    <w:rsid w:val="004E7D1E"/>
    <w:rsid w:val="004F1AC3"/>
    <w:rsid w:val="004F2588"/>
    <w:rsid w:val="005007FB"/>
    <w:rsid w:val="00506547"/>
    <w:rsid w:val="00511801"/>
    <w:rsid w:val="00516237"/>
    <w:rsid w:val="0052017F"/>
    <w:rsid w:val="005239C5"/>
    <w:rsid w:val="00527EAF"/>
    <w:rsid w:val="00537532"/>
    <w:rsid w:val="005514CA"/>
    <w:rsid w:val="00552F51"/>
    <w:rsid w:val="005570BF"/>
    <w:rsid w:val="0056060A"/>
    <w:rsid w:val="00561D91"/>
    <w:rsid w:val="00575822"/>
    <w:rsid w:val="00577803"/>
    <w:rsid w:val="00581268"/>
    <w:rsid w:val="00583563"/>
    <w:rsid w:val="00584B8F"/>
    <w:rsid w:val="0059020C"/>
    <w:rsid w:val="00591053"/>
    <w:rsid w:val="005946AC"/>
    <w:rsid w:val="005960C8"/>
    <w:rsid w:val="005A018F"/>
    <w:rsid w:val="005A456A"/>
    <w:rsid w:val="005B0704"/>
    <w:rsid w:val="005B530B"/>
    <w:rsid w:val="005C3092"/>
    <w:rsid w:val="005C397A"/>
    <w:rsid w:val="005C43CD"/>
    <w:rsid w:val="005C77D3"/>
    <w:rsid w:val="005D6161"/>
    <w:rsid w:val="005D650A"/>
    <w:rsid w:val="005D6A35"/>
    <w:rsid w:val="005E066B"/>
    <w:rsid w:val="005E7306"/>
    <w:rsid w:val="005F01A2"/>
    <w:rsid w:val="005F24EB"/>
    <w:rsid w:val="005F3E06"/>
    <w:rsid w:val="005F3FD2"/>
    <w:rsid w:val="00607FA9"/>
    <w:rsid w:val="00621244"/>
    <w:rsid w:val="006338BF"/>
    <w:rsid w:val="00636F83"/>
    <w:rsid w:val="00667C08"/>
    <w:rsid w:val="00675CE8"/>
    <w:rsid w:val="00680CA6"/>
    <w:rsid w:val="00686ACA"/>
    <w:rsid w:val="00694C9D"/>
    <w:rsid w:val="006965BD"/>
    <w:rsid w:val="006969DE"/>
    <w:rsid w:val="006B0644"/>
    <w:rsid w:val="006D1589"/>
    <w:rsid w:val="006F0DD4"/>
    <w:rsid w:val="006F245A"/>
    <w:rsid w:val="007018B4"/>
    <w:rsid w:val="00710B41"/>
    <w:rsid w:val="007314ED"/>
    <w:rsid w:val="00733CDF"/>
    <w:rsid w:val="007362CE"/>
    <w:rsid w:val="00766299"/>
    <w:rsid w:val="00794E1C"/>
    <w:rsid w:val="00796F0C"/>
    <w:rsid w:val="007975BE"/>
    <w:rsid w:val="007A1AEB"/>
    <w:rsid w:val="007B1739"/>
    <w:rsid w:val="007C58FE"/>
    <w:rsid w:val="007D5FC6"/>
    <w:rsid w:val="007D7E68"/>
    <w:rsid w:val="007E0590"/>
    <w:rsid w:val="007F2D7A"/>
    <w:rsid w:val="007F317A"/>
    <w:rsid w:val="00802B34"/>
    <w:rsid w:val="00805233"/>
    <w:rsid w:val="00810551"/>
    <w:rsid w:val="00811188"/>
    <w:rsid w:val="008113E9"/>
    <w:rsid w:val="00815E12"/>
    <w:rsid w:val="0081778C"/>
    <w:rsid w:val="0082253F"/>
    <w:rsid w:val="0083115C"/>
    <w:rsid w:val="00843DD0"/>
    <w:rsid w:val="00846C0D"/>
    <w:rsid w:val="0085112A"/>
    <w:rsid w:val="008656C3"/>
    <w:rsid w:val="0087705A"/>
    <w:rsid w:val="008816B7"/>
    <w:rsid w:val="0088271D"/>
    <w:rsid w:val="00894394"/>
    <w:rsid w:val="00894DB4"/>
    <w:rsid w:val="008A0C02"/>
    <w:rsid w:val="008A7B97"/>
    <w:rsid w:val="008B11B0"/>
    <w:rsid w:val="008B203E"/>
    <w:rsid w:val="008B76A0"/>
    <w:rsid w:val="008B7876"/>
    <w:rsid w:val="008C2C66"/>
    <w:rsid w:val="008C559F"/>
    <w:rsid w:val="008C5CCB"/>
    <w:rsid w:val="008C6A66"/>
    <w:rsid w:val="008C733D"/>
    <w:rsid w:val="00904910"/>
    <w:rsid w:val="009067BA"/>
    <w:rsid w:val="00910A98"/>
    <w:rsid w:val="00912A86"/>
    <w:rsid w:val="009230F4"/>
    <w:rsid w:val="00925680"/>
    <w:rsid w:val="00925FAA"/>
    <w:rsid w:val="0092641A"/>
    <w:rsid w:val="00930F9D"/>
    <w:rsid w:val="009352F6"/>
    <w:rsid w:val="00936CB4"/>
    <w:rsid w:val="009401D7"/>
    <w:rsid w:val="009533AE"/>
    <w:rsid w:val="0096112A"/>
    <w:rsid w:val="00962771"/>
    <w:rsid w:val="00962AC4"/>
    <w:rsid w:val="009643BD"/>
    <w:rsid w:val="00964A11"/>
    <w:rsid w:val="00970B2D"/>
    <w:rsid w:val="009719C7"/>
    <w:rsid w:val="00972570"/>
    <w:rsid w:val="00983EB9"/>
    <w:rsid w:val="009845C0"/>
    <w:rsid w:val="00997D66"/>
    <w:rsid w:val="009A3C67"/>
    <w:rsid w:val="009C6655"/>
    <w:rsid w:val="009E6D79"/>
    <w:rsid w:val="00A02650"/>
    <w:rsid w:val="00A0453F"/>
    <w:rsid w:val="00A14EB8"/>
    <w:rsid w:val="00A163C1"/>
    <w:rsid w:val="00A177D7"/>
    <w:rsid w:val="00A2420C"/>
    <w:rsid w:val="00A56CCF"/>
    <w:rsid w:val="00A57543"/>
    <w:rsid w:val="00A70D90"/>
    <w:rsid w:val="00A952F1"/>
    <w:rsid w:val="00A96D62"/>
    <w:rsid w:val="00AA74F7"/>
    <w:rsid w:val="00AB28A0"/>
    <w:rsid w:val="00AB2BD9"/>
    <w:rsid w:val="00AC1496"/>
    <w:rsid w:val="00AD3CB9"/>
    <w:rsid w:val="00AE09F4"/>
    <w:rsid w:val="00AE20DD"/>
    <w:rsid w:val="00AE2234"/>
    <w:rsid w:val="00AE46C8"/>
    <w:rsid w:val="00AE7C5A"/>
    <w:rsid w:val="00AF5F81"/>
    <w:rsid w:val="00AF6ABB"/>
    <w:rsid w:val="00B16E8C"/>
    <w:rsid w:val="00B22D33"/>
    <w:rsid w:val="00B244FA"/>
    <w:rsid w:val="00B279B1"/>
    <w:rsid w:val="00B452E5"/>
    <w:rsid w:val="00B60FFE"/>
    <w:rsid w:val="00B71581"/>
    <w:rsid w:val="00B978E1"/>
    <w:rsid w:val="00B97F45"/>
    <w:rsid w:val="00BB23DB"/>
    <w:rsid w:val="00BB7F78"/>
    <w:rsid w:val="00BC6301"/>
    <w:rsid w:val="00BD0CA5"/>
    <w:rsid w:val="00BD27D1"/>
    <w:rsid w:val="00BE0ABF"/>
    <w:rsid w:val="00BE0D0E"/>
    <w:rsid w:val="00BE5AAE"/>
    <w:rsid w:val="00BF3DD6"/>
    <w:rsid w:val="00C04244"/>
    <w:rsid w:val="00C0708F"/>
    <w:rsid w:val="00C10C48"/>
    <w:rsid w:val="00C1100F"/>
    <w:rsid w:val="00C12218"/>
    <w:rsid w:val="00C14A16"/>
    <w:rsid w:val="00C25C1B"/>
    <w:rsid w:val="00C46925"/>
    <w:rsid w:val="00C50B28"/>
    <w:rsid w:val="00C53F27"/>
    <w:rsid w:val="00C54E76"/>
    <w:rsid w:val="00C54FCC"/>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A5EA7"/>
    <w:rsid w:val="00DB3D2A"/>
    <w:rsid w:val="00DC7E91"/>
    <w:rsid w:val="00DD14C9"/>
    <w:rsid w:val="00DD46CA"/>
    <w:rsid w:val="00DD5088"/>
    <w:rsid w:val="00DD670F"/>
    <w:rsid w:val="00DE149B"/>
    <w:rsid w:val="00DE3A99"/>
    <w:rsid w:val="00DF26EA"/>
    <w:rsid w:val="00DF4BE4"/>
    <w:rsid w:val="00DF4E37"/>
    <w:rsid w:val="00E07683"/>
    <w:rsid w:val="00E103BB"/>
    <w:rsid w:val="00E12EB0"/>
    <w:rsid w:val="00E1361D"/>
    <w:rsid w:val="00E1601B"/>
    <w:rsid w:val="00E16062"/>
    <w:rsid w:val="00E3032C"/>
    <w:rsid w:val="00E33FA2"/>
    <w:rsid w:val="00E45AFF"/>
    <w:rsid w:val="00E45CFF"/>
    <w:rsid w:val="00E577A6"/>
    <w:rsid w:val="00E6418C"/>
    <w:rsid w:val="00E650A3"/>
    <w:rsid w:val="00E65973"/>
    <w:rsid w:val="00E721FD"/>
    <w:rsid w:val="00E726E9"/>
    <w:rsid w:val="00E736B4"/>
    <w:rsid w:val="00E73FF4"/>
    <w:rsid w:val="00E9048A"/>
    <w:rsid w:val="00E964C9"/>
    <w:rsid w:val="00EC2BCA"/>
    <w:rsid w:val="00EE3F8D"/>
    <w:rsid w:val="00EE4845"/>
    <w:rsid w:val="00EF0744"/>
    <w:rsid w:val="00EF3E9A"/>
    <w:rsid w:val="00EF7853"/>
    <w:rsid w:val="00EF7CB5"/>
    <w:rsid w:val="00F1320B"/>
    <w:rsid w:val="00F22C87"/>
    <w:rsid w:val="00F244F0"/>
    <w:rsid w:val="00F3359B"/>
    <w:rsid w:val="00F34C39"/>
    <w:rsid w:val="00F35D43"/>
    <w:rsid w:val="00F40BC5"/>
    <w:rsid w:val="00F615CE"/>
    <w:rsid w:val="00F74CE8"/>
    <w:rsid w:val="00F7560F"/>
    <w:rsid w:val="00F82120"/>
    <w:rsid w:val="00F82FD6"/>
    <w:rsid w:val="00F939BC"/>
    <w:rsid w:val="00F95755"/>
    <w:rsid w:val="00F97C53"/>
    <w:rsid w:val="00FA3938"/>
    <w:rsid w:val="00FB3D2B"/>
    <w:rsid w:val="00FC3300"/>
    <w:rsid w:val="00FD462C"/>
    <w:rsid w:val="00FE473D"/>
    <w:rsid w:val="00FE5C79"/>
    <w:rsid w:val="00FF1B80"/>
    <w:rsid w:val="00FF67B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BA663"/>
  <w15:docId w15:val="{6DD001F2-11E5-4C97-BE4F-CB169E23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5A456A"/>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TableText0">
    <w:name w:val="Table_Text"/>
    <w:basedOn w:val="Normal"/>
    <w:rsid w:val="00E65973"/>
    <w:pPr>
      <w:keepNext/>
      <w:widowControl w:val="0"/>
      <w:tabs>
        <w:tab w:val="left" w:pos="794"/>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TableLegend0">
    <w:name w:val="Table_Legend"/>
    <w:basedOn w:val="Normal"/>
    <w:next w:val="Normal"/>
    <w:rsid w:val="00E65973"/>
    <w:pPr>
      <w:keepNext/>
      <w:widowControl w:val="0"/>
      <w:tabs>
        <w:tab w:val="left" w:pos="794"/>
        <w:tab w:val="left" w:pos="1191"/>
        <w:tab w:val="left" w:pos="1588"/>
        <w:tab w:val="left" w:pos="1985"/>
      </w:tabs>
      <w:bidi w:val="0"/>
      <w:spacing w:before="86" w:line="-199" w:lineRule="auto"/>
      <w:ind w:left="-85" w:right="-85"/>
    </w:pPr>
    <w:rPr>
      <w:rFonts w:cs="Times New Roman"/>
      <w:sz w:val="18"/>
      <w:szCs w:val="21"/>
      <w:lang w:val="en-GB" w:eastAsia="zh-CN"/>
    </w:rPr>
  </w:style>
  <w:style w:type="character" w:styleId="UnresolvedMention">
    <w:name w:val="Unresolved Mention"/>
    <w:basedOn w:val="DefaultParagraphFont"/>
    <w:uiPriority w:val="99"/>
    <w:semiHidden/>
    <w:unhideWhenUsed/>
    <w:rsid w:val="003A75C7"/>
    <w:rPr>
      <w:color w:val="605E5C"/>
      <w:shd w:val="clear" w:color="auto" w:fill="E1DFDD"/>
    </w:rPr>
  </w:style>
  <w:style w:type="paragraph" w:styleId="Revision">
    <w:name w:val="Revision"/>
    <w:hidden/>
    <w:uiPriority w:val="99"/>
    <w:semiHidden/>
    <w:rsid w:val="000C53CF"/>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55268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BS.412/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BS.412/en"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1.xml"/><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2707</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16775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المحرر</dc:creator>
  <cp:lastModifiedBy>Gergis, Mina</cp:lastModifiedBy>
  <cp:revision>25</cp:revision>
  <cp:lastPrinted>2023-03-03T15:20:00Z</cp:lastPrinted>
  <dcterms:created xsi:type="dcterms:W3CDTF">2023-03-03T13:43:00Z</dcterms:created>
  <dcterms:modified xsi:type="dcterms:W3CDTF">2023-03-03T15:32:00Z</dcterms:modified>
</cp:coreProperties>
</file>