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Default="008927D1" w:rsidP="00E54754">
      <w:pPr>
        <w:rPr>
          <w:rFonts w:eastAsia="Times New Roman"/>
        </w:rPr>
      </w:pPr>
    </w:p>
    <w:p w:rsidR="00EC0160" w:rsidRPr="009A7DB6" w:rsidRDefault="00EC0160" w:rsidP="00E54754">
      <w:pPr>
        <w:rPr>
          <w:rFonts w:eastAsia="Times New Roman"/>
        </w:rPr>
      </w:pPr>
    </w:p>
    <w:p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572CDD" w:rsidRDefault="00572CDD" w:rsidP="00216774">
            <w:pPr>
              <w:spacing w:before="840"/>
              <w:jc w:val="right"/>
              <w:rPr>
                <w:rFonts w:ascii="Tahoma" w:hAnsi="Tahoma" w:cs="Tahoma"/>
                <w:b/>
                <w:bCs/>
                <w:iCs/>
                <w:color w:val="243285"/>
                <w:sz w:val="36"/>
                <w:szCs w:val="36"/>
                <w:lang w:eastAsia="zh-CN"/>
              </w:rPr>
            </w:pPr>
            <w:bookmarkStart w:id="0" w:name="OLE_LINK1"/>
            <w:bookmarkStart w:id="1" w:name="OLE_LINK2"/>
          </w:p>
          <w:p w:rsidR="008927D1" w:rsidRPr="009A7DB6" w:rsidRDefault="008927D1" w:rsidP="00BB1C9C">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846E32">
              <w:rPr>
                <w:rFonts w:ascii="Tahoma" w:hAnsi="Tahoma" w:cs="Tahoma"/>
                <w:b/>
                <w:bCs/>
                <w:iCs/>
                <w:color w:val="243285"/>
                <w:sz w:val="36"/>
                <w:szCs w:val="36"/>
                <w:lang w:eastAsia="zh-CN"/>
              </w:rPr>
              <w:t>20</w:t>
            </w:r>
            <w:r w:rsidR="00BB1C9C">
              <w:rPr>
                <w:rFonts w:ascii="Tahoma" w:hAnsi="Tahoma" w:cs="Tahoma"/>
                <w:b/>
                <w:bCs/>
                <w:iCs/>
                <w:color w:val="243285"/>
                <w:sz w:val="36"/>
                <w:szCs w:val="36"/>
                <w:lang w:eastAsia="zh-CN"/>
              </w:rPr>
              <w:t>94</w:t>
            </w:r>
            <w:r w:rsidR="00272138">
              <w:rPr>
                <w:rFonts w:ascii="Tahoma" w:hAnsi="Tahoma" w:cs="Tahoma" w:hint="eastAsia"/>
                <w:b/>
                <w:bCs/>
                <w:iCs/>
                <w:color w:val="243285"/>
                <w:sz w:val="36"/>
                <w:szCs w:val="36"/>
                <w:lang w:eastAsia="zh-CN"/>
              </w:rPr>
              <w:t>-</w:t>
            </w:r>
            <w:r w:rsidR="00846E32">
              <w:rPr>
                <w:rFonts w:ascii="Tahoma" w:hAnsi="Tahoma" w:cs="Tahoma"/>
                <w:b/>
                <w:bCs/>
                <w:iCs/>
                <w:color w:val="243285"/>
                <w:sz w:val="36"/>
                <w:szCs w:val="36"/>
                <w:lang w:eastAsia="zh-CN"/>
              </w:rPr>
              <w:t>0</w:t>
            </w:r>
            <w:r w:rsidR="00953C60">
              <w:rPr>
                <w:rFonts w:ascii="Tahoma" w:hAnsi="Tahoma" w:cs="Tahom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rsidR="008927D1" w:rsidRPr="009A7DB6" w:rsidRDefault="008927D1" w:rsidP="00BB1C9C">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BB1C9C">
              <w:rPr>
                <w:rFonts w:ascii="Tahoma" w:eastAsia="Times New Roman" w:hAnsi="Tahoma" w:cs="Tahoma"/>
                <w:b/>
                <w:bCs/>
                <w:iCs/>
                <w:color w:val="243285"/>
                <w:szCs w:val="24"/>
              </w:rPr>
              <w:t>04</w:t>
            </w:r>
            <w:r w:rsidRPr="009A7DB6">
              <w:rPr>
                <w:rFonts w:ascii="Tahoma" w:eastAsia="Times New Roman" w:hAnsi="Tahoma" w:cs="Tahoma"/>
                <w:b/>
                <w:bCs/>
                <w:iCs/>
                <w:color w:val="243285"/>
                <w:szCs w:val="24"/>
              </w:rPr>
              <w:t>/201</w:t>
            </w:r>
            <w:r w:rsidR="00BB1C9C">
              <w:rPr>
                <w:rFonts w:ascii="Tahoma" w:hAnsi="Tahoma" w:cs="Tahoma"/>
                <w:b/>
                <w:bCs/>
                <w:iCs/>
                <w:color w:val="243285"/>
                <w:szCs w:val="24"/>
                <w:lang w:eastAsia="zh-CN"/>
              </w:rPr>
              <w:t>6</w:t>
            </w:r>
            <w:r w:rsidRPr="009A7DB6">
              <w:rPr>
                <w:rFonts w:ascii="Tahoma" w:hAnsi="SimSun" w:cs="Tahoma" w:hint="eastAsia"/>
                <w:b/>
                <w:bCs/>
                <w:iCs/>
                <w:color w:val="243285"/>
                <w:szCs w:val="24"/>
                <w:lang w:eastAsia="zh-CN"/>
              </w:rPr>
              <w:t>)</w:t>
            </w:r>
          </w:p>
        </w:tc>
      </w:tr>
      <w:tr w:rsidR="008927D1" w:rsidRPr="009A7DB6" w:rsidTr="006D017B">
        <w:tc>
          <w:tcPr>
            <w:tcW w:w="10089" w:type="dxa"/>
          </w:tcPr>
          <w:p w:rsidR="00EC0160" w:rsidRDefault="00EC0160" w:rsidP="00EC0160">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rsidR="00846E32" w:rsidRDefault="00B17E50" w:rsidP="00846E32">
            <w:pPr>
              <w:snapToGrid w:val="0"/>
              <w:spacing w:before="0"/>
              <w:jc w:val="right"/>
              <w:rPr>
                <w:rFonts w:ascii="SimHei" w:eastAsia="SimHei" w:hAnsi="SimHei" w:cs="Tahoma"/>
                <w:b/>
                <w:bCs/>
                <w:iCs/>
                <w:color w:val="243285"/>
                <w:sz w:val="44"/>
                <w:szCs w:val="44"/>
                <w:lang w:val="en-US" w:eastAsia="zh-CN"/>
              </w:rPr>
            </w:pPr>
            <w:r w:rsidRPr="00B17E50">
              <w:rPr>
                <w:rFonts w:ascii="SimHei" w:eastAsia="SimHei" w:hAnsi="SimHei" w:cs="Tahoma"/>
                <w:b/>
                <w:bCs/>
                <w:iCs/>
                <w:color w:val="243285"/>
                <w:sz w:val="44"/>
                <w:szCs w:val="44"/>
                <w:lang w:val="en-US" w:eastAsia="zh-CN"/>
              </w:rPr>
              <w:t>音频定义模型的通用定义</w:t>
            </w:r>
          </w:p>
          <w:bookmarkEnd w:id="3"/>
          <w:bookmarkEnd w:id="4"/>
          <w:p w:rsidR="008927D1" w:rsidRPr="00EC0160" w:rsidRDefault="008927D1" w:rsidP="00846E32">
            <w:pPr>
              <w:snapToGrid w:val="0"/>
              <w:spacing w:before="0"/>
              <w:jc w:val="right"/>
              <w:rPr>
                <w:rFonts w:ascii="SimHei" w:eastAsia="SimHei" w:hAnsi="SimHei" w:cs="Tahoma"/>
                <w:b/>
                <w:bCs/>
                <w:iCs/>
                <w:color w:val="243285"/>
                <w:sz w:val="44"/>
                <w:szCs w:val="44"/>
                <w:lang w:val="en-US" w:eastAsia="zh-CN"/>
              </w:rPr>
            </w:pPr>
          </w:p>
          <w:p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rsidTr="006D017B">
        <w:tc>
          <w:tcPr>
            <w:tcW w:w="10089" w:type="dxa"/>
          </w:tcPr>
          <w:p w:rsidR="008927D1" w:rsidRPr="009A7DB6" w:rsidRDefault="008927D1" w:rsidP="00E54754">
            <w:pPr>
              <w:spacing w:before="80"/>
              <w:ind w:right="640"/>
              <w:rPr>
                <w:rFonts w:ascii="Tahoma" w:hAnsi="Tahoma" w:cs="Tahoma"/>
                <w:b/>
                <w:bCs/>
                <w:iCs/>
                <w:color w:val="243285"/>
                <w:sz w:val="32"/>
                <w:szCs w:val="32"/>
                <w:lang w:val="en-US" w:eastAsia="zh-CN"/>
              </w:rPr>
            </w:pPr>
          </w:p>
          <w:p w:rsidR="002454DE" w:rsidRDefault="002454DE" w:rsidP="00E54754">
            <w:pPr>
              <w:spacing w:before="80" w:after="180"/>
              <w:jc w:val="right"/>
              <w:rPr>
                <w:rFonts w:ascii="Tahoma" w:eastAsia="SimHei" w:hAnsi="Tahoma" w:cs="Tahoma"/>
                <w:b/>
                <w:bCs/>
                <w:iCs/>
                <w:color w:val="243285"/>
                <w:sz w:val="36"/>
                <w:szCs w:val="36"/>
                <w:lang w:val="en-US" w:eastAsia="zh-CN"/>
              </w:rPr>
            </w:pPr>
          </w:p>
          <w:p w:rsidR="008927D1" w:rsidRPr="009A7DB6" w:rsidRDefault="008927D1" w:rsidP="00E54754">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Pr="009A7DB6">
              <w:rPr>
                <w:rFonts w:ascii="SimHei" w:eastAsia="SimHei" w:hAnsi="Tahoma" w:cs="Tahoma" w:hint="eastAsia"/>
                <w:b/>
                <w:bCs/>
                <w:iCs/>
                <w:color w:val="243285"/>
                <w:sz w:val="36"/>
                <w:szCs w:val="36"/>
                <w:lang w:val="en-US" w:eastAsia="zh-CN"/>
              </w:rPr>
              <w:t>系列</w:t>
            </w:r>
          </w:p>
          <w:p w:rsidR="008927D1" w:rsidRPr="00362005" w:rsidRDefault="008927D1" w:rsidP="00953C60">
            <w:pPr>
              <w:spacing w:before="80"/>
              <w:jc w:val="right"/>
              <w:rPr>
                <w:rFonts w:ascii="Tahoma"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953C60" w:rsidRPr="00953C60">
              <w:rPr>
                <w:rFonts w:ascii="Tahoma" w:eastAsia="SimHei" w:hAnsi="Tahoma" w:cs="Tahoma"/>
                <w:b/>
                <w:bCs/>
                <w:color w:val="243285"/>
                <w:sz w:val="36"/>
                <w:szCs w:val="36"/>
                <w:lang w:val="en-US" w:eastAsia="zh-CN"/>
              </w:rPr>
              <w:t xml:space="preserve"> </w:t>
            </w:r>
            <w:r w:rsidR="00953C60">
              <w:rPr>
                <w:rFonts w:ascii="Tahoma" w:hAnsi="Tahoma" w:cs="Tahoma"/>
                <w:b/>
                <w:bCs/>
                <w:color w:val="243285"/>
                <w:sz w:val="36"/>
                <w:szCs w:val="36"/>
                <w:lang w:val="en-US" w:eastAsia="zh-CN"/>
              </w:rPr>
              <w:t>(</w:t>
            </w:r>
            <w:r w:rsidR="00362005">
              <w:rPr>
                <w:rFonts w:ascii="SimHei" w:eastAsia="SimHei" w:hAnsi="Tahoma" w:cs="Tahoma" w:hint="eastAsia"/>
                <w:b/>
                <w:bCs/>
                <w:color w:val="243285"/>
                <w:sz w:val="36"/>
                <w:szCs w:val="36"/>
                <w:lang w:val="en-US" w:eastAsia="zh-CN"/>
              </w:rPr>
              <w:t>声音</w:t>
            </w:r>
            <w:r w:rsidR="00953C60" w:rsidRPr="00953C60">
              <w:rPr>
                <w:rFonts w:ascii="Tahoma" w:hAnsi="Tahoma" w:cs="Tahoma"/>
                <w:b/>
                <w:bCs/>
                <w:color w:val="243285"/>
                <w:sz w:val="36"/>
                <w:szCs w:val="36"/>
                <w:lang w:val="en-US" w:eastAsia="zh-CN"/>
              </w:rPr>
              <w:t>)</w:t>
            </w:r>
          </w:p>
        </w:tc>
      </w:tr>
    </w:tbl>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rPr>
          <w:rFonts w:eastAsia="Times New Roman"/>
          <w:lang w:val="en-US" w:eastAsia="zh-CN"/>
        </w:rPr>
      </w:pPr>
    </w:p>
    <w:p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rsidR="008927D1" w:rsidRPr="009A7DB6" w:rsidRDefault="008927D1" w:rsidP="00E54754">
      <w:pPr>
        <w:spacing w:before="0"/>
        <w:rPr>
          <w:sz w:val="6"/>
          <w:szCs w:val="6"/>
          <w:lang w:val="en-US" w:eastAsia="zh-CN"/>
        </w:rPr>
      </w:pPr>
    </w:p>
    <w:p w:rsidR="008927D1" w:rsidRPr="009A7DB6" w:rsidRDefault="008927D1" w:rsidP="00EC0160">
      <w:pPr>
        <w:pStyle w:val="Heading1"/>
        <w:spacing w:before="120"/>
        <w:jc w:val="center"/>
        <w:rPr>
          <w:lang w:val="en-US" w:eastAsia="zh-CN"/>
        </w:rPr>
      </w:pPr>
      <w:r w:rsidRPr="009A7DB6">
        <w:rPr>
          <w:rFonts w:hint="eastAsia"/>
          <w:lang w:val="fr-CH" w:eastAsia="zh-CN"/>
        </w:rPr>
        <w:t>前言</w:t>
      </w:r>
    </w:p>
    <w:p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E54754">
      <w:pPr>
        <w:jc w:val="center"/>
        <w:rPr>
          <w:sz w:val="22"/>
          <w:lang w:val="en-US" w:eastAsia="zh-CN"/>
        </w:rPr>
      </w:pPr>
    </w:p>
    <w:p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8927D1" w:rsidRPr="00953C60" w:rsidTr="00EA2D53">
        <w:tc>
          <w:tcPr>
            <w:tcW w:w="9748" w:type="dxa"/>
            <w:gridSpan w:val="2"/>
          </w:tcPr>
          <w:p w:rsidR="008927D1" w:rsidRPr="00325639" w:rsidRDefault="009E7DC6" w:rsidP="00E54754">
            <w:pPr>
              <w:keepNext/>
              <w:spacing w:after="40"/>
              <w:jc w:val="center"/>
              <w:rPr>
                <w:b/>
                <w:bCs/>
                <w:sz w:val="22"/>
                <w:lang w:val="fr-CH" w:eastAsia="zh-CN"/>
              </w:rPr>
            </w:pPr>
            <w:r w:rsidRPr="00325639">
              <w:rPr>
                <w:rFonts w:hint="eastAsia"/>
                <w:b/>
                <w:bCs/>
                <w:sz w:val="22"/>
                <w:lang w:val="fr-CH" w:eastAsia="zh-CN"/>
              </w:rPr>
              <w:t>ITU-R</w:t>
            </w:r>
            <w:r w:rsidR="00953C60" w:rsidRPr="00325639">
              <w:rPr>
                <w:b/>
                <w:bCs/>
                <w:sz w:val="22"/>
                <w:lang w:val="fr-CH" w:eastAsia="zh-CN"/>
              </w:rPr>
              <w:t xml:space="preserve"> </w:t>
            </w:r>
            <w:r w:rsidR="008927D1" w:rsidRPr="009A7DB6">
              <w:rPr>
                <w:rFonts w:hint="eastAsia"/>
                <w:b/>
                <w:bCs/>
                <w:sz w:val="22"/>
                <w:lang w:val="en-US" w:eastAsia="zh-CN"/>
              </w:rPr>
              <w:t>系列建议书</w:t>
            </w:r>
          </w:p>
          <w:p w:rsidR="008927D1" w:rsidRPr="00325639" w:rsidRDefault="008927D1" w:rsidP="00E54754">
            <w:pPr>
              <w:jc w:val="center"/>
              <w:rPr>
                <w:sz w:val="18"/>
                <w:szCs w:val="18"/>
                <w:lang w:val="fr-CH" w:eastAsia="zh-CN"/>
              </w:rPr>
            </w:pPr>
            <w:r w:rsidRPr="00325639">
              <w:rPr>
                <w:rFonts w:hint="eastAsia"/>
                <w:sz w:val="18"/>
                <w:szCs w:val="18"/>
                <w:lang w:val="fr-CH" w:eastAsia="zh-CN"/>
              </w:rPr>
              <w:t>（</w:t>
            </w:r>
            <w:r w:rsidRPr="009A7DB6">
              <w:rPr>
                <w:rFonts w:hint="eastAsia"/>
                <w:sz w:val="18"/>
                <w:szCs w:val="18"/>
                <w:lang w:val="en-US" w:eastAsia="zh-CN"/>
              </w:rPr>
              <w:t>也可在线查询</w:t>
            </w:r>
            <w:hyperlink r:id="rId12" w:history="1">
              <w:r w:rsidRPr="00325639">
                <w:rPr>
                  <w:bCs/>
                  <w:color w:val="0000FF"/>
                  <w:sz w:val="18"/>
                  <w:u w:val="single"/>
                  <w:lang w:val="fr-CH" w:eastAsia="zh-CN"/>
                </w:rPr>
                <w:t>http://www.itu.int/publ/R-REC/en</w:t>
              </w:r>
            </w:hyperlink>
            <w:r w:rsidRPr="00325639">
              <w:rPr>
                <w:rFonts w:hint="eastAsia"/>
                <w:sz w:val="18"/>
                <w:szCs w:val="18"/>
                <w:lang w:val="fr-CH" w:eastAsia="zh-CN"/>
              </w:rPr>
              <w:t>）</w:t>
            </w:r>
          </w:p>
        </w:tc>
      </w:tr>
      <w:tr w:rsidR="008927D1" w:rsidRPr="009A7DB6" w:rsidTr="00EA2D53">
        <w:tc>
          <w:tcPr>
            <w:tcW w:w="960" w:type="dxa"/>
          </w:tcPr>
          <w:p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rsidTr="00EA2D53">
        <w:tc>
          <w:tcPr>
            <w:tcW w:w="960" w:type="dxa"/>
            <w:shd w:val="pct5" w:color="auto" w:fill="auto"/>
          </w:tcPr>
          <w:p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rsidTr="00EA2D53">
        <w:tc>
          <w:tcPr>
            <w:tcW w:w="960" w:type="dxa"/>
          </w:tcPr>
          <w:p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rsidTr="00EA2D53">
        <w:tc>
          <w:tcPr>
            <w:tcW w:w="960" w:type="dxa"/>
            <w:shd w:val="clear" w:color="auto" w:fill="FFFFFF" w:themeFill="background1"/>
          </w:tcPr>
          <w:p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rsidTr="00EA2D53">
        <w:tc>
          <w:tcPr>
            <w:tcW w:w="960" w:type="dxa"/>
            <w:shd w:val="clear" w:color="auto" w:fill="FFFFFF" w:themeFill="background1"/>
          </w:tcPr>
          <w:p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rsidTr="00EA2D53">
        <w:tc>
          <w:tcPr>
            <w:tcW w:w="960" w:type="dxa"/>
            <w:shd w:val="clear" w:color="auto" w:fill="auto"/>
          </w:tcPr>
          <w:p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rsidTr="00EA2D53">
        <w:tc>
          <w:tcPr>
            <w:tcW w:w="960" w:type="dxa"/>
          </w:tcPr>
          <w:p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8927D1" w:rsidRPr="009A7DB6" w:rsidTr="00EA2D53">
        <w:tc>
          <w:tcPr>
            <w:tcW w:w="9775" w:type="dxa"/>
          </w:tcPr>
          <w:p w:rsidR="008927D1" w:rsidRPr="007C66E7" w:rsidRDefault="008927D1" w:rsidP="00E54754">
            <w:pPr>
              <w:spacing w:after="120"/>
              <w:rPr>
                <w:rFonts w:ascii="STKaiti" w:eastAsia="STKaiti" w:hAnsi="STKaiti"/>
                <w:sz w:val="20"/>
                <w:lang w:eastAsia="zh-CN"/>
              </w:rPr>
            </w:pPr>
            <w:r w:rsidRPr="007C66E7">
              <w:rPr>
                <w:rFonts w:ascii="STKaiti" w:eastAsia="STKaiti" w:hAnsi="STKaiti" w:hint="eastAsia"/>
                <w:b/>
                <w:sz w:val="20"/>
                <w:lang w:eastAsia="zh-CN"/>
              </w:rPr>
              <w:t>说明：</w:t>
            </w:r>
            <w:r w:rsidRPr="007C66E7">
              <w:rPr>
                <w:rFonts w:ascii="STKaiti" w:eastAsia="STKaiti" w:hAnsi="STKaiti" w:hint="eastAsia"/>
                <w:sz w:val="20"/>
                <w:lang w:eastAsia="zh-CN"/>
              </w:rPr>
              <w:t>该ITU-R建议书的英文版本根据ITU-R第1号决议详述的程序予以批准。</w:t>
            </w:r>
          </w:p>
        </w:tc>
      </w:tr>
    </w:tbl>
    <w:p w:rsidR="008927D1" w:rsidRPr="009A7DB6" w:rsidRDefault="008927D1" w:rsidP="00953C60">
      <w:pPr>
        <w:tabs>
          <w:tab w:val="left" w:pos="9540"/>
        </w:tabs>
        <w:spacing w:before="480"/>
        <w:ind w:right="99"/>
        <w:jc w:val="right"/>
        <w:rPr>
          <w:sz w:val="20"/>
          <w:lang w:eastAsia="zh-CN"/>
        </w:rPr>
      </w:pPr>
      <w:r w:rsidRPr="007C66E7">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953C60">
        <w:rPr>
          <w:sz w:val="20"/>
          <w:lang w:eastAsia="zh-CN"/>
        </w:rPr>
        <w:t>7</w:t>
      </w:r>
      <w:r w:rsidRPr="009A7DB6">
        <w:rPr>
          <w:rFonts w:hint="eastAsia"/>
          <w:sz w:val="20"/>
          <w:lang w:eastAsia="zh-CN"/>
        </w:rPr>
        <w:t>年，日内瓦</w:t>
      </w:r>
    </w:p>
    <w:p w:rsidR="008927D1" w:rsidRPr="009A7DB6" w:rsidRDefault="008927D1" w:rsidP="00953C60">
      <w:pPr>
        <w:jc w:val="center"/>
        <w:rPr>
          <w:sz w:val="20"/>
          <w:lang w:val="en-US" w:eastAsia="zh-CN"/>
        </w:rPr>
      </w:pPr>
      <w:r w:rsidRPr="009A7DB6">
        <w:rPr>
          <w:sz w:val="20"/>
          <w:lang w:val="en-US"/>
        </w:rPr>
        <w:sym w:font="Symbol" w:char="F0E3"/>
      </w:r>
      <w:bookmarkStart w:id="5" w:name="iiannee"/>
      <w:bookmarkEnd w:id="5"/>
      <w:r w:rsidR="00953C60">
        <w:rPr>
          <w:sz w:val="20"/>
          <w:lang w:val="en-US" w:eastAsia="zh-CN"/>
        </w:rPr>
        <w:t xml:space="preserve"> </w:t>
      </w:r>
      <w:r w:rsidR="00EC0160">
        <w:rPr>
          <w:rFonts w:hint="eastAsia"/>
          <w:sz w:val="20"/>
          <w:lang w:val="en-US" w:eastAsia="zh-CN"/>
        </w:rPr>
        <w:t>国际</w:t>
      </w:r>
      <w:r w:rsidR="00EC0160">
        <w:rPr>
          <w:sz w:val="20"/>
          <w:lang w:val="en-US" w:eastAsia="zh-CN"/>
        </w:rPr>
        <w:t>电联</w:t>
      </w:r>
      <w:r w:rsidR="00953C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953C60">
        <w:rPr>
          <w:sz w:val="20"/>
          <w:lang w:val="en-US" w:eastAsia="zh-CN"/>
        </w:rPr>
        <w:t xml:space="preserve">7 </w:t>
      </w:r>
    </w:p>
    <w:p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E54754">
      <w:pPr>
        <w:spacing w:before="160"/>
        <w:rPr>
          <w:i/>
          <w:sz w:val="20"/>
          <w:lang w:val="en-US" w:eastAsia="zh-CN"/>
        </w:rPr>
        <w:sectPr w:rsidR="00AE47D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46E32" w:rsidRDefault="00846E32" w:rsidP="00FB5D20">
      <w:pPr>
        <w:pStyle w:val="RecNo"/>
        <w:snapToGrid w:val="0"/>
        <w:spacing w:before="0"/>
        <w:rPr>
          <w:lang w:eastAsia="zh-CN"/>
        </w:rPr>
      </w:pPr>
      <w:bookmarkStart w:id="6" w:name="irecnoe"/>
      <w:bookmarkEnd w:id="6"/>
      <w:r>
        <w:rPr>
          <w:rFonts w:hint="eastAsia"/>
          <w:lang w:eastAsia="zh-CN"/>
        </w:rPr>
        <w:lastRenderedPageBreak/>
        <w:t>ITU-R BS</w:t>
      </w:r>
      <w:r>
        <w:rPr>
          <w:lang w:eastAsia="zh-CN"/>
        </w:rPr>
        <w:t>.20</w:t>
      </w:r>
      <w:r w:rsidR="00FB5D20">
        <w:rPr>
          <w:lang w:eastAsia="zh-CN"/>
        </w:rPr>
        <w:t>94</w:t>
      </w:r>
      <w:r>
        <w:rPr>
          <w:lang w:eastAsia="zh-CN"/>
        </w:rPr>
        <w:t xml:space="preserve">-0 </w:t>
      </w:r>
      <w:r>
        <w:rPr>
          <w:rFonts w:hint="eastAsia"/>
          <w:lang w:eastAsia="zh-CN"/>
        </w:rPr>
        <w:t>建议书</w:t>
      </w:r>
      <w:r w:rsidR="00195D38">
        <w:rPr>
          <w:rStyle w:val="FootnoteReference"/>
          <w:lang w:val="en-US" w:eastAsia="zh-CN"/>
        </w:rPr>
        <w:footnoteReference w:customMarkFollows="1" w:id="1"/>
        <w:t>*</w:t>
      </w:r>
    </w:p>
    <w:p w:rsidR="00846E32" w:rsidRPr="00A11789" w:rsidRDefault="00FB5D20" w:rsidP="00890036">
      <w:pPr>
        <w:pStyle w:val="Rectitle"/>
        <w:snapToGrid w:val="0"/>
        <w:rPr>
          <w:rFonts w:asciiTheme="minorEastAsia" w:hAnsiTheme="minorEastAsia"/>
          <w:lang w:val="en-US" w:eastAsia="zh-CN"/>
        </w:rPr>
      </w:pPr>
      <w:r w:rsidRPr="0072448A">
        <w:rPr>
          <w:rFonts w:asciiTheme="minorHAnsi" w:hAnsiTheme="minorHAnsi"/>
          <w:lang w:eastAsia="zh-CN"/>
        </w:rPr>
        <w:t>音频定义模型的通用定义</w:t>
      </w:r>
    </w:p>
    <w:p w:rsidR="00846E32" w:rsidRDefault="00846E32" w:rsidP="00846E32">
      <w:pPr>
        <w:pStyle w:val="Questiondate"/>
        <w:rPr>
          <w:lang w:eastAsia="zh-CN"/>
        </w:rPr>
      </w:pPr>
      <w:r>
        <w:rPr>
          <w:rFonts w:hint="eastAsia"/>
          <w:lang w:eastAsia="zh-CN"/>
        </w:rPr>
        <w:t>（</w:t>
      </w:r>
      <w:r w:rsidR="00FB5D20">
        <w:rPr>
          <w:lang w:eastAsia="zh-CN"/>
        </w:rPr>
        <w:t>2016</w:t>
      </w:r>
      <w:r>
        <w:rPr>
          <w:rFonts w:hint="eastAsia"/>
          <w:lang w:eastAsia="zh-CN"/>
        </w:rPr>
        <w:t>年）</w:t>
      </w:r>
    </w:p>
    <w:p w:rsidR="00846E32" w:rsidRPr="00B649B3" w:rsidRDefault="00846E32" w:rsidP="00846E32">
      <w:pPr>
        <w:pStyle w:val="HeadingSum"/>
        <w:rPr>
          <w:szCs w:val="22"/>
          <w:lang w:val="en-US" w:eastAsia="zh-CN"/>
        </w:rPr>
      </w:pPr>
      <w:r w:rsidRPr="00B649B3">
        <w:rPr>
          <w:rFonts w:hint="eastAsia"/>
          <w:szCs w:val="22"/>
          <w:lang w:val="en-US" w:eastAsia="zh-CN"/>
        </w:rPr>
        <w:t>范围</w:t>
      </w:r>
    </w:p>
    <w:p w:rsidR="00846E32" w:rsidRPr="00FB5D20" w:rsidRDefault="009E7DC6" w:rsidP="00846E32">
      <w:pPr>
        <w:ind w:firstLineChars="200" w:firstLine="440"/>
        <w:rPr>
          <w:sz w:val="22"/>
          <w:szCs w:val="22"/>
          <w:lang w:val="en-GB" w:eastAsia="zh-CN"/>
        </w:rPr>
      </w:pPr>
      <w:bookmarkStart w:id="7" w:name="lt_pId058"/>
      <w:r>
        <w:rPr>
          <w:rFonts w:hint="eastAsia"/>
          <w:sz w:val="22"/>
          <w:szCs w:val="22"/>
          <w:lang w:val="en-US" w:eastAsia="zh-CN"/>
        </w:rPr>
        <w:t>本建议书包含用于多声道音频配置的通用定义</w:t>
      </w:r>
      <w:r w:rsidR="00EB030D">
        <w:rPr>
          <w:rFonts w:hint="eastAsia"/>
          <w:sz w:val="22"/>
          <w:szCs w:val="22"/>
          <w:lang w:val="en-US" w:eastAsia="zh-CN"/>
        </w:rPr>
        <w:t>集</w:t>
      </w:r>
      <w:r>
        <w:rPr>
          <w:rFonts w:hint="eastAsia"/>
          <w:sz w:val="22"/>
          <w:szCs w:val="22"/>
          <w:lang w:val="en-US" w:eastAsia="zh-CN"/>
        </w:rPr>
        <w:t>，使用音频定义模型（</w:t>
      </w:r>
      <w:r w:rsidRPr="007A1762">
        <w:rPr>
          <w:sz w:val="22"/>
          <w:szCs w:val="22"/>
          <w:lang w:val="en-US" w:eastAsia="zh-CN"/>
        </w:rPr>
        <w:t>ITU-R BS.2076</w:t>
      </w:r>
      <w:r>
        <w:rPr>
          <w:rFonts w:hint="eastAsia"/>
          <w:sz w:val="22"/>
          <w:szCs w:val="22"/>
          <w:lang w:val="en-US" w:eastAsia="zh-CN"/>
        </w:rPr>
        <w:t>建议书）对其进行描述。</w:t>
      </w:r>
      <w:bookmarkEnd w:id="7"/>
    </w:p>
    <w:p w:rsidR="00846E32" w:rsidRDefault="00846E32" w:rsidP="00846E32">
      <w:pPr>
        <w:pStyle w:val="Headingb"/>
        <w:spacing w:before="480"/>
        <w:rPr>
          <w:lang w:eastAsia="zh-CN"/>
        </w:rPr>
      </w:pPr>
      <w:r>
        <w:rPr>
          <w:rFonts w:hint="eastAsia"/>
          <w:lang w:val="en-US" w:eastAsia="zh-CN"/>
        </w:rPr>
        <w:t>关键词</w:t>
      </w:r>
    </w:p>
    <w:p w:rsidR="00846E32" w:rsidRPr="009E7DC6" w:rsidRDefault="00FB5D20" w:rsidP="00846E32">
      <w:pPr>
        <w:ind w:firstLine="504"/>
        <w:rPr>
          <w:lang w:eastAsia="zh-CN"/>
        </w:rPr>
      </w:pPr>
      <w:bookmarkStart w:id="8" w:name="lt_pId060"/>
      <w:r w:rsidRPr="009E7DC6">
        <w:rPr>
          <w:lang w:eastAsia="zh-CN"/>
        </w:rPr>
        <w:t>ADM</w:t>
      </w:r>
      <w:r w:rsidR="009E7DC6">
        <w:rPr>
          <w:rFonts w:hint="eastAsia"/>
          <w:lang w:val="en-US" w:eastAsia="zh-CN"/>
        </w:rPr>
        <w:t>、音频、多声道、基于</w:t>
      </w:r>
      <w:r w:rsidR="0076322C">
        <w:rPr>
          <w:rFonts w:hint="eastAsia"/>
          <w:lang w:val="en-US" w:eastAsia="zh-CN"/>
        </w:rPr>
        <w:t>声道</w:t>
      </w:r>
      <w:r w:rsidR="009E7DC6">
        <w:rPr>
          <w:rFonts w:hint="eastAsia"/>
          <w:lang w:val="en-US" w:eastAsia="zh-CN"/>
        </w:rPr>
        <w:t>、</w:t>
      </w:r>
      <w:r w:rsidR="005D1F67">
        <w:rPr>
          <w:rFonts w:hint="eastAsia"/>
          <w:lang w:val="en-US" w:eastAsia="zh-CN"/>
        </w:rPr>
        <w:t>轨道</w:t>
      </w:r>
      <w:r w:rsidR="009E7DC6">
        <w:rPr>
          <w:rFonts w:hint="eastAsia"/>
          <w:lang w:val="en-US" w:eastAsia="zh-CN"/>
        </w:rPr>
        <w:t>、元数据、</w:t>
      </w:r>
      <w:r w:rsidR="009E7DC6">
        <w:rPr>
          <w:lang w:eastAsia="zh-CN"/>
        </w:rPr>
        <w:t>bw64</w:t>
      </w:r>
      <w:r w:rsidR="009E7DC6">
        <w:rPr>
          <w:rFonts w:hint="eastAsia"/>
          <w:lang w:eastAsia="zh-CN"/>
        </w:rPr>
        <w:t>、交换、音频节目、</w:t>
      </w:r>
      <w:r w:rsidRPr="009E7DC6">
        <w:rPr>
          <w:lang w:eastAsia="zh-CN"/>
        </w:rPr>
        <w:t>BWF</w:t>
      </w:r>
      <w:r w:rsidR="00E21ED8">
        <w:rPr>
          <w:rFonts w:hint="eastAsia"/>
          <w:lang w:eastAsia="zh-CN"/>
        </w:rPr>
        <w:t>、沉浸式</w:t>
      </w:r>
      <w:bookmarkEnd w:id="8"/>
      <w:r w:rsidR="00E21ED8">
        <w:rPr>
          <w:rFonts w:hint="eastAsia"/>
          <w:lang w:eastAsia="zh-CN"/>
        </w:rPr>
        <w:t>。</w:t>
      </w:r>
    </w:p>
    <w:p w:rsidR="00846E32" w:rsidRDefault="00846E32" w:rsidP="00325639">
      <w:pPr>
        <w:pStyle w:val="Normalaftertitle"/>
        <w:rPr>
          <w:lang w:eastAsia="zh-CN"/>
        </w:rPr>
      </w:pPr>
      <w:r>
        <w:rPr>
          <w:rFonts w:hint="eastAsia"/>
          <w:lang w:val="en-US" w:eastAsia="zh-CN"/>
        </w:rPr>
        <w:t>国际电联无线电通信全会</w:t>
      </w:r>
      <w:r>
        <w:rPr>
          <w:rFonts w:hint="eastAsia"/>
          <w:lang w:eastAsia="zh-CN"/>
        </w:rPr>
        <w:t>，</w:t>
      </w:r>
    </w:p>
    <w:p w:rsidR="00846E32" w:rsidRPr="007C66E7" w:rsidRDefault="00846E32" w:rsidP="00846E32">
      <w:pPr>
        <w:pStyle w:val="Call"/>
        <w:rPr>
          <w:rFonts w:ascii="STKaiti" w:eastAsia="STKaiti" w:hAnsi="STKaiti"/>
          <w:i w:val="0"/>
          <w:iCs/>
          <w:lang w:val="en-US" w:eastAsia="zh-CN"/>
        </w:rPr>
      </w:pPr>
      <w:r w:rsidRPr="007C66E7">
        <w:rPr>
          <w:rFonts w:ascii="STKaiti" w:eastAsia="STKaiti" w:hAnsi="STKaiti" w:hint="eastAsia"/>
          <w:i w:val="0"/>
          <w:iCs/>
          <w:lang w:eastAsia="zh-CN"/>
        </w:rPr>
        <w:t>考虑到</w:t>
      </w:r>
    </w:p>
    <w:p w:rsidR="00846E32" w:rsidRDefault="00846E32" w:rsidP="00846E32">
      <w:pPr>
        <w:rPr>
          <w:lang w:val="en-US" w:eastAsia="zh-CN"/>
        </w:rPr>
      </w:pPr>
      <w:r w:rsidRPr="000F37F6">
        <w:rPr>
          <w:i/>
          <w:lang w:val="en-US" w:eastAsia="zh-CN"/>
        </w:rPr>
        <w:t>a</w:t>
      </w:r>
      <w:r w:rsidRPr="000F37F6">
        <w:rPr>
          <w:rFonts w:hint="eastAsia"/>
          <w:i/>
          <w:lang w:val="en-US" w:eastAsia="zh-CN"/>
        </w:rPr>
        <w:t>)</w:t>
      </w:r>
      <w:r>
        <w:rPr>
          <w:lang w:val="en-US" w:eastAsia="zh-CN"/>
        </w:rPr>
        <w:tab/>
      </w:r>
      <w:r>
        <w:rPr>
          <w:rFonts w:hint="eastAsia"/>
          <w:lang w:val="en-US" w:eastAsia="zh-CN"/>
        </w:rPr>
        <w:t>基于信息技术的</w:t>
      </w:r>
      <w:r>
        <w:rPr>
          <w:lang w:val="en-US" w:eastAsia="zh-CN"/>
        </w:rPr>
        <w:t>存储介质</w:t>
      </w:r>
      <w:r>
        <w:rPr>
          <w:rFonts w:hint="eastAsia"/>
          <w:lang w:val="en-US" w:eastAsia="zh-CN"/>
        </w:rPr>
        <w:t>，包括</w:t>
      </w:r>
      <w:r>
        <w:rPr>
          <w:lang w:val="en-US" w:eastAsia="zh-CN"/>
        </w:rPr>
        <w:t>数据光盘和磁带</w:t>
      </w:r>
      <w:r>
        <w:rPr>
          <w:rFonts w:hint="eastAsia"/>
          <w:lang w:val="en-US" w:eastAsia="zh-CN"/>
        </w:rPr>
        <w:t>，已经渗透到采用无线广播的</w:t>
      </w:r>
      <w:r>
        <w:rPr>
          <w:lang w:val="en-US" w:eastAsia="zh-CN"/>
        </w:rPr>
        <w:t>音频产品</w:t>
      </w:r>
      <w:r>
        <w:rPr>
          <w:rFonts w:hint="eastAsia"/>
          <w:lang w:val="en-US" w:eastAsia="zh-CN"/>
        </w:rPr>
        <w:t>的所有领域，即</w:t>
      </w:r>
      <w:r>
        <w:rPr>
          <w:lang w:val="en-US" w:eastAsia="zh-CN"/>
        </w:rPr>
        <w:t>非线性编辑、空中播放和存档；</w:t>
      </w:r>
    </w:p>
    <w:p w:rsidR="00846E32" w:rsidRDefault="00846E32" w:rsidP="00846E32">
      <w:pPr>
        <w:rPr>
          <w:lang w:val="en-US" w:eastAsia="zh-CN"/>
        </w:rPr>
      </w:pPr>
      <w:r w:rsidRPr="000F37F6">
        <w:rPr>
          <w:i/>
          <w:lang w:val="en-US" w:eastAsia="zh-CN"/>
        </w:rPr>
        <w:t>b</w:t>
      </w:r>
      <w:r w:rsidRPr="000F37F6">
        <w:rPr>
          <w:rFonts w:hint="eastAsia"/>
          <w:i/>
          <w:lang w:val="en-US" w:eastAsia="zh-CN"/>
        </w:rPr>
        <w:t>)</w:t>
      </w:r>
      <w:r>
        <w:rPr>
          <w:lang w:val="en-US" w:eastAsia="zh-CN"/>
        </w:rPr>
        <w:tab/>
      </w:r>
      <w:r w:rsidR="00E21ED8">
        <w:rPr>
          <w:lang w:val="en-US" w:eastAsia="zh-CN"/>
        </w:rPr>
        <w:t>信号交换</w:t>
      </w:r>
      <w:r w:rsidR="00E21ED8">
        <w:rPr>
          <w:rFonts w:hint="eastAsia"/>
          <w:lang w:val="en-US" w:eastAsia="zh-CN"/>
        </w:rPr>
        <w:t>采用</w:t>
      </w:r>
      <w:r w:rsidR="00E21ED8">
        <w:rPr>
          <w:lang w:val="en-US" w:eastAsia="zh-CN"/>
        </w:rPr>
        <w:t>单一的文件格</w:t>
      </w:r>
      <w:r w:rsidR="00E21ED8">
        <w:rPr>
          <w:rFonts w:hint="eastAsia"/>
          <w:lang w:val="en-US" w:eastAsia="zh-CN"/>
        </w:rPr>
        <w:t>式极大简化了</w:t>
      </w:r>
      <w:r w:rsidR="00E21ED8">
        <w:rPr>
          <w:lang w:val="en-US" w:eastAsia="zh-CN"/>
        </w:rPr>
        <w:t>个别装备</w:t>
      </w:r>
      <w:r w:rsidR="00E21ED8">
        <w:rPr>
          <w:rFonts w:hint="eastAsia"/>
          <w:lang w:val="en-US" w:eastAsia="zh-CN"/>
        </w:rPr>
        <w:t>和远端</w:t>
      </w:r>
      <w:r w:rsidR="00E21ED8">
        <w:rPr>
          <w:lang w:val="en-US" w:eastAsia="zh-CN"/>
        </w:rPr>
        <w:t>演播室</w:t>
      </w:r>
      <w:r w:rsidR="00E21ED8">
        <w:rPr>
          <w:rFonts w:hint="eastAsia"/>
          <w:lang w:val="en-US" w:eastAsia="zh-CN"/>
        </w:rPr>
        <w:t>之间的互操作能力，它还便于</w:t>
      </w:r>
      <w:r w:rsidR="00E21ED8">
        <w:rPr>
          <w:lang w:val="en-US" w:eastAsia="zh-CN"/>
        </w:rPr>
        <w:t>编辑、空中播放和存档</w:t>
      </w:r>
      <w:r w:rsidR="00E21ED8">
        <w:rPr>
          <w:rFonts w:hint="eastAsia"/>
          <w:lang w:val="en-US" w:eastAsia="zh-CN"/>
        </w:rPr>
        <w:t>的综合操作</w:t>
      </w:r>
      <w:r w:rsidR="00E21ED8">
        <w:rPr>
          <w:lang w:val="en-US" w:eastAsia="zh-CN"/>
        </w:rPr>
        <w:t>；</w:t>
      </w:r>
      <w:r w:rsidR="005D1F67">
        <w:rPr>
          <w:lang w:val="en-US" w:eastAsia="zh-CN"/>
        </w:rPr>
        <w:t xml:space="preserve"> </w:t>
      </w:r>
    </w:p>
    <w:p w:rsidR="00846E32" w:rsidRDefault="00846E32" w:rsidP="00846E32">
      <w:pPr>
        <w:rPr>
          <w:lang w:val="en-US" w:eastAsia="zh-CN"/>
        </w:rPr>
      </w:pPr>
      <w:r w:rsidRPr="000F37F6">
        <w:rPr>
          <w:i/>
          <w:lang w:val="en-US" w:eastAsia="zh-CN"/>
        </w:rPr>
        <w:t>c</w:t>
      </w:r>
      <w:r w:rsidRPr="000F37F6">
        <w:rPr>
          <w:rFonts w:hint="eastAsia"/>
          <w:i/>
          <w:lang w:val="en-US" w:eastAsia="zh-CN"/>
        </w:rPr>
        <w:t>)</w:t>
      </w:r>
      <w:r>
        <w:rPr>
          <w:lang w:val="en-US" w:eastAsia="zh-CN"/>
        </w:rPr>
        <w:tab/>
      </w:r>
      <w:r w:rsidR="00E21ED8">
        <w:rPr>
          <w:rFonts w:hint="eastAsia"/>
          <w:lang w:val="en-US" w:eastAsia="zh-CN"/>
        </w:rPr>
        <w:t>与目前可用的商业文件格式兼容可最小化在设备中采用一种新格式所需的行业努力</w:t>
      </w:r>
      <w:r>
        <w:rPr>
          <w:lang w:val="en-US" w:eastAsia="zh-CN"/>
        </w:rPr>
        <w:t>；</w:t>
      </w:r>
    </w:p>
    <w:p w:rsidR="00846E32" w:rsidRDefault="00846E32" w:rsidP="00846E32">
      <w:pPr>
        <w:rPr>
          <w:lang w:val="en-US" w:eastAsia="zh-CN"/>
        </w:rPr>
      </w:pPr>
      <w:r w:rsidRPr="000F37F6">
        <w:rPr>
          <w:i/>
          <w:lang w:val="en-US" w:eastAsia="zh-CN"/>
        </w:rPr>
        <w:t>d</w:t>
      </w:r>
      <w:r w:rsidRPr="000F37F6">
        <w:rPr>
          <w:rFonts w:hint="eastAsia"/>
          <w:i/>
          <w:lang w:val="en-US" w:eastAsia="zh-CN"/>
        </w:rPr>
        <w:t>)</w:t>
      </w:r>
      <w:r>
        <w:rPr>
          <w:lang w:val="en-US" w:eastAsia="zh-CN"/>
        </w:rPr>
        <w:tab/>
      </w:r>
      <w:r w:rsidR="00362005" w:rsidRPr="00E21ED8">
        <w:rPr>
          <w:rFonts w:hint="eastAsia"/>
          <w:lang w:val="en-US" w:eastAsia="zh-CN"/>
        </w:rPr>
        <w:t>未来的音频系统将要求文件携带与文件相关联的元数据</w:t>
      </w:r>
      <w:r w:rsidR="00362005">
        <w:rPr>
          <w:lang w:val="en-US" w:eastAsia="zh-CN"/>
        </w:rPr>
        <w:t>；</w:t>
      </w:r>
    </w:p>
    <w:p w:rsidR="00362005" w:rsidRDefault="00846E32" w:rsidP="00846E32">
      <w:pPr>
        <w:rPr>
          <w:lang w:val="en-US" w:eastAsia="zh-CN"/>
        </w:rPr>
      </w:pPr>
      <w:r w:rsidRPr="000F37F6">
        <w:rPr>
          <w:i/>
          <w:lang w:val="en-US" w:eastAsia="zh-CN"/>
        </w:rPr>
        <w:t>e</w:t>
      </w:r>
      <w:r w:rsidRPr="000F37F6">
        <w:rPr>
          <w:rFonts w:hint="eastAsia"/>
          <w:i/>
          <w:lang w:val="en-US" w:eastAsia="zh-CN"/>
        </w:rPr>
        <w:t>)</w:t>
      </w:r>
      <w:r>
        <w:rPr>
          <w:lang w:val="en-US" w:eastAsia="zh-CN"/>
        </w:rPr>
        <w:tab/>
      </w:r>
      <w:r w:rsidR="00E21ED8" w:rsidRPr="00E21ED8">
        <w:rPr>
          <w:rFonts w:hint="eastAsia"/>
          <w:lang w:val="en-US" w:eastAsia="zh-CN"/>
        </w:rPr>
        <w:t>未来的音频系统将</w:t>
      </w:r>
      <w:r w:rsidR="00362005">
        <w:rPr>
          <w:rFonts w:hint="eastAsia"/>
          <w:lang w:val="en-US" w:eastAsia="zh-CN"/>
        </w:rPr>
        <w:t>使用不同的多声道配置（包括基于声道、</w:t>
      </w:r>
      <w:r w:rsidR="00781755">
        <w:rPr>
          <w:rFonts w:hint="eastAsia"/>
          <w:lang w:val="en-US" w:eastAsia="zh-CN"/>
        </w:rPr>
        <w:t>对象</w:t>
      </w:r>
      <w:r w:rsidR="00362005">
        <w:rPr>
          <w:rFonts w:hint="eastAsia"/>
          <w:lang w:val="en-US" w:eastAsia="zh-CN"/>
        </w:rPr>
        <w:t>和场景的音频），诸如</w:t>
      </w:r>
      <w:r w:rsidR="00362005" w:rsidRPr="00FC0B31">
        <w:rPr>
          <w:lang w:val="en-US" w:eastAsia="zh-CN"/>
        </w:rPr>
        <w:t>ITU-R BS.2051</w:t>
      </w:r>
      <w:r w:rsidR="00362005">
        <w:rPr>
          <w:lang w:val="en-US" w:eastAsia="zh-CN"/>
        </w:rPr>
        <w:t>建议书中所明确的</w:t>
      </w:r>
      <w:r w:rsidR="00362005">
        <w:rPr>
          <w:rFonts w:hint="eastAsia"/>
          <w:lang w:val="en-US" w:eastAsia="zh-CN"/>
        </w:rPr>
        <w:t>；</w:t>
      </w:r>
    </w:p>
    <w:p w:rsidR="00FB5D20" w:rsidRPr="00352B36" w:rsidRDefault="00FB5D20" w:rsidP="00FB5D20">
      <w:pPr>
        <w:rPr>
          <w:lang w:val="en-US" w:eastAsia="zh-CN"/>
        </w:rPr>
      </w:pPr>
      <w:bookmarkStart w:id="9" w:name="lt_pId073"/>
      <w:r w:rsidRPr="00352B36">
        <w:rPr>
          <w:i/>
          <w:lang w:val="en-US" w:eastAsia="zh-CN"/>
        </w:rPr>
        <w:t>f)</w:t>
      </w:r>
      <w:bookmarkEnd w:id="9"/>
      <w:r w:rsidRPr="00352B36">
        <w:rPr>
          <w:lang w:val="en-US" w:eastAsia="zh-CN"/>
        </w:rPr>
        <w:tab/>
      </w:r>
      <w:bookmarkStart w:id="10" w:name="lt_pId074"/>
      <w:r w:rsidR="00E21ED8">
        <w:rPr>
          <w:rFonts w:hint="eastAsia"/>
          <w:lang w:val="en-US" w:eastAsia="zh-CN"/>
        </w:rPr>
        <w:t>未来的音频系统将使用音频定义模型（</w:t>
      </w:r>
      <w:r w:rsidR="00E21ED8" w:rsidRPr="007A1762">
        <w:rPr>
          <w:sz w:val="22"/>
          <w:szCs w:val="22"/>
          <w:lang w:val="en-US" w:eastAsia="zh-CN"/>
        </w:rPr>
        <w:t>ITU-R BS.2076</w:t>
      </w:r>
      <w:r w:rsidR="00E21ED8" w:rsidRPr="00E21ED8">
        <w:rPr>
          <w:rFonts w:hint="eastAsia"/>
          <w:lang w:val="en-US" w:eastAsia="zh-CN"/>
        </w:rPr>
        <w:t>建议书</w:t>
      </w:r>
      <w:r w:rsidR="00E21ED8">
        <w:rPr>
          <w:rFonts w:hint="eastAsia"/>
          <w:lang w:val="en-US" w:eastAsia="zh-CN"/>
        </w:rPr>
        <w:t>）来描述用于传输和交换的音频的技术格式；</w:t>
      </w:r>
      <w:bookmarkEnd w:id="10"/>
    </w:p>
    <w:p w:rsidR="00FB5D20" w:rsidRPr="00352B36" w:rsidRDefault="00FB5D20" w:rsidP="00FB5D20">
      <w:pPr>
        <w:rPr>
          <w:lang w:val="en-US" w:eastAsia="zh-CN"/>
        </w:rPr>
      </w:pPr>
      <w:bookmarkStart w:id="11" w:name="lt_pId075"/>
      <w:r w:rsidRPr="00352B36">
        <w:rPr>
          <w:i/>
          <w:lang w:val="en-US" w:eastAsia="zh-CN"/>
        </w:rPr>
        <w:t>g)</w:t>
      </w:r>
      <w:bookmarkEnd w:id="11"/>
      <w:r w:rsidRPr="00352B36">
        <w:rPr>
          <w:lang w:val="en-US" w:eastAsia="zh-CN"/>
        </w:rPr>
        <w:tab/>
      </w:r>
      <w:bookmarkStart w:id="12" w:name="lt_pId076"/>
      <w:r w:rsidR="00E21ED8">
        <w:rPr>
          <w:rFonts w:hint="eastAsia"/>
          <w:lang w:val="en-US" w:eastAsia="zh-CN"/>
        </w:rPr>
        <w:t>现存的和近期将制作的大部分音频将是使用一系列常用配置的、基于</w:t>
      </w:r>
      <w:r w:rsidR="0076322C">
        <w:rPr>
          <w:rFonts w:hint="eastAsia"/>
          <w:lang w:val="en-US" w:eastAsia="zh-CN"/>
        </w:rPr>
        <w:t>声道</w:t>
      </w:r>
      <w:r w:rsidR="00E21ED8">
        <w:rPr>
          <w:rFonts w:hint="eastAsia"/>
          <w:lang w:val="en-US" w:eastAsia="zh-CN"/>
        </w:rPr>
        <w:t>的音频；</w:t>
      </w:r>
      <w:bookmarkEnd w:id="12"/>
    </w:p>
    <w:p w:rsidR="00846E32" w:rsidRDefault="00FB5D20" w:rsidP="00FB5D20">
      <w:pPr>
        <w:jc w:val="left"/>
        <w:rPr>
          <w:lang w:val="en-US" w:eastAsia="zh-CN"/>
        </w:rPr>
      </w:pPr>
      <w:bookmarkStart w:id="13" w:name="lt_pId077"/>
      <w:r w:rsidRPr="00352B36">
        <w:rPr>
          <w:i/>
          <w:lang w:val="en-US" w:eastAsia="zh-CN"/>
        </w:rPr>
        <w:t>h)</w:t>
      </w:r>
      <w:bookmarkEnd w:id="13"/>
      <w:r w:rsidRPr="00352B36">
        <w:rPr>
          <w:lang w:val="en-US" w:eastAsia="zh-CN"/>
        </w:rPr>
        <w:tab/>
      </w:r>
      <w:bookmarkStart w:id="14" w:name="lt_pId078"/>
      <w:r w:rsidR="00E21ED8">
        <w:rPr>
          <w:rFonts w:hint="eastAsia"/>
          <w:lang w:val="en-US" w:eastAsia="zh-CN"/>
        </w:rPr>
        <w:t>使用不同的元数据描述相同的音频配置将带来兼容性问题以及不必要的开支，</w:t>
      </w:r>
      <w:bookmarkEnd w:id="14"/>
    </w:p>
    <w:p w:rsidR="00846E32" w:rsidRPr="007C66E7" w:rsidRDefault="00846E32" w:rsidP="00846E32">
      <w:pPr>
        <w:pStyle w:val="Call"/>
        <w:rPr>
          <w:rFonts w:ascii="STKaiti" w:eastAsia="STKaiti" w:hAnsi="STKaiti"/>
          <w:i w:val="0"/>
          <w:iCs/>
          <w:lang w:val="en-US" w:eastAsia="zh-CN"/>
        </w:rPr>
      </w:pPr>
      <w:r w:rsidRPr="007C66E7">
        <w:rPr>
          <w:rFonts w:ascii="STKaiti" w:eastAsia="STKaiti" w:hAnsi="STKaiti" w:hint="eastAsia"/>
          <w:i w:val="0"/>
          <w:iCs/>
          <w:lang w:eastAsia="zh-CN"/>
        </w:rPr>
        <w:t>建议</w:t>
      </w:r>
    </w:p>
    <w:p w:rsidR="00FB5D20" w:rsidRDefault="006C3452" w:rsidP="006C3452">
      <w:pPr>
        <w:ind w:firstLineChars="200" w:firstLine="480"/>
        <w:rPr>
          <w:lang w:val="en-US" w:eastAsia="zh-CN"/>
        </w:rPr>
      </w:pPr>
      <w:bookmarkStart w:id="15" w:name="lt_pId080"/>
      <w:r>
        <w:rPr>
          <w:rFonts w:hint="eastAsia"/>
          <w:lang w:val="en-US" w:eastAsia="zh-CN"/>
        </w:rPr>
        <w:t>对于将音频定义模型（</w:t>
      </w:r>
      <w:r w:rsidRPr="007A1762">
        <w:rPr>
          <w:sz w:val="22"/>
          <w:szCs w:val="22"/>
          <w:lang w:val="en-US" w:eastAsia="zh-CN"/>
        </w:rPr>
        <w:t>ITU-R BS.2076</w:t>
      </w:r>
      <w:r w:rsidRPr="00E21ED8">
        <w:rPr>
          <w:rFonts w:hint="eastAsia"/>
          <w:lang w:val="en-US" w:eastAsia="zh-CN"/>
        </w:rPr>
        <w:t>建议书</w:t>
      </w:r>
      <w:r>
        <w:rPr>
          <w:rFonts w:hint="eastAsia"/>
          <w:lang w:val="en-US" w:eastAsia="zh-CN"/>
        </w:rPr>
        <w:t>）作为元数据模型的任何音频交换，使用通用定义</w:t>
      </w:r>
      <w:r w:rsidR="00EB030D">
        <w:rPr>
          <w:rFonts w:hint="eastAsia"/>
          <w:lang w:val="en-US" w:eastAsia="zh-CN"/>
        </w:rPr>
        <w:t>集</w:t>
      </w:r>
      <w:r>
        <w:rPr>
          <w:rFonts w:hint="eastAsia"/>
          <w:lang w:val="en-US" w:eastAsia="zh-CN"/>
        </w:rPr>
        <w:t>来描述附件</w:t>
      </w:r>
      <w:r>
        <w:rPr>
          <w:rFonts w:hint="eastAsia"/>
          <w:lang w:val="en-US" w:eastAsia="zh-CN"/>
        </w:rPr>
        <w:t>1</w:t>
      </w:r>
      <w:r>
        <w:rPr>
          <w:rFonts w:hint="eastAsia"/>
          <w:lang w:val="en-US" w:eastAsia="zh-CN"/>
        </w:rPr>
        <w:t>中定义的任何音频配置</w:t>
      </w:r>
      <w:bookmarkEnd w:id="15"/>
      <w:r>
        <w:rPr>
          <w:rFonts w:hint="eastAsia"/>
          <w:lang w:val="en-US" w:eastAsia="zh-CN"/>
        </w:rPr>
        <w:t>。</w:t>
      </w:r>
    </w:p>
    <w:p w:rsidR="00195D38" w:rsidRPr="00195D38" w:rsidRDefault="00195D38" w:rsidP="00195D38">
      <w:pPr>
        <w:overflowPunct/>
        <w:autoSpaceDE/>
        <w:autoSpaceDN/>
        <w:adjustRightInd/>
        <w:spacing w:before="0"/>
        <w:textAlignment w:val="auto"/>
        <w:rPr>
          <w:lang w:val="en-US" w:eastAsia="zh-CN"/>
        </w:rPr>
      </w:pPr>
      <w:r w:rsidRPr="00FC0B31">
        <w:rPr>
          <w:lang w:val="en-US" w:eastAsia="zh-CN"/>
        </w:rPr>
        <w:br w:type="page"/>
      </w:r>
    </w:p>
    <w:p w:rsidR="00846E32" w:rsidRDefault="00846E32" w:rsidP="00F30B62">
      <w:pPr>
        <w:pStyle w:val="AnnexNoTitle"/>
        <w:snapToGrid w:val="0"/>
        <w:rPr>
          <w:szCs w:val="24"/>
          <w:lang w:val="en-US" w:eastAsia="zh-CN"/>
        </w:rPr>
      </w:pPr>
      <w:bookmarkStart w:id="16" w:name="lt_pId104"/>
      <w:r>
        <w:rPr>
          <w:lang w:val="en-US" w:eastAsia="zh-CN"/>
        </w:rPr>
        <w:lastRenderedPageBreak/>
        <w:t>附件</w:t>
      </w:r>
      <w:r>
        <w:rPr>
          <w:lang w:val="en-US" w:eastAsia="zh-CN"/>
        </w:rPr>
        <w:t>1</w:t>
      </w:r>
      <w:r>
        <w:rPr>
          <w:lang w:val="en-US" w:eastAsia="zh-CN"/>
        </w:rPr>
        <w:t>（</w:t>
      </w:r>
      <w:r>
        <w:rPr>
          <w:rFonts w:hint="eastAsia"/>
          <w:lang w:val="en-US" w:eastAsia="zh-CN"/>
        </w:rPr>
        <w:t>规范性</w:t>
      </w:r>
      <w:r>
        <w:rPr>
          <w:lang w:val="en-US" w:eastAsia="zh-CN"/>
        </w:rPr>
        <w:t>）</w:t>
      </w:r>
      <w:bookmarkEnd w:id="16"/>
      <w:r>
        <w:rPr>
          <w:lang w:val="en-US" w:eastAsia="zh-CN"/>
        </w:rPr>
        <w:br/>
      </w:r>
      <w:r>
        <w:rPr>
          <w:lang w:val="en-US" w:eastAsia="zh-CN"/>
        </w:rPr>
        <w:br/>
      </w:r>
      <w:r w:rsidR="00F30B62" w:rsidRPr="0072448A">
        <w:rPr>
          <w:rFonts w:asciiTheme="minorHAnsi" w:hAnsiTheme="minorHAnsi"/>
          <w:lang w:eastAsia="zh-CN"/>
        </w:rPr>
        <w:t>音频定义模型的通用定义</w:t>
      </w:r>
    </w:p>
    <w:p w:rsidR="00846E32" w:rsidRDefault="00846E32" w:rsidP="00846E32">
      <w:pPr>
        <w:pStyle w:val="Heading1"/>
        <w:ind w:left="0" w:firstLine="0"/>
        <w:rPr>
          <w:lang w:val="en-US" w:eastAsia="zh-CN"/>
        </w:rPr>
      </w:pPr>
      <w:bookmarkStart w:id="17" w:name="_Toc383830598"/>
      <w:bookmarkStart w:id="18" w:name="_Toc472005597"/>
      <w:bookmarkStart w:id="19" w:name="lt_pId108"/>
      <w:r>
        <w:rPr>
          <w:lang w:val="en-US" w:eastAsia="zh-CN"/>
        </w:rPr>
        <w:t>1</w:t>
      </w:r>
      <w:r>
        <w:rPr>
          <w:lang w:val="en-US" w:eastAsia="zh-CN"/>
        </w:rPr>
        <w:tab/>
      </w:r>
      <w:bookmarkEnd w:id="17"/>
      <w:r>
        <w:rPr>
          <w:rFonts w:hint="eastAsia"/>
          <w:lang w:val="en-US" w:eastAsia="zh-CN"/>
        </w:rPr>
        <w:t>引言</w:t>
      </w:r>
      <w:bookmarkEnd w:id="18"/>
    </w:p>
    <w:p w:rsidR="00F30B62" w:rsidRPr="00352B36" w:rsidRDefault="00F30B62" w:rsidP="00DA1882">
      <w:pPr>
        <w:ind w:firstLineChars="200" w:firstLine="480"/>
        <w:rPr>
          <w:lang w:val="en-US" w:eastAsia="zh-CN"/>
        </w:rPr>
      </w:pPr>
      <w:bookmarkStart w:id="20" w:name="lt_pId085"/>
      <w:bookmarkEnd w:id="19"/>
      <w:r w:rsidRPr="00352B36">
        <w:rPr>
          <w:lang w:val="en-US" w:eastAsia="zh-CN"/>
        </w:rPr>
        <w:t>ITU-R BS.2076</w:t>
      </w:r>
      <w:r w:rsidR="00DA1882">
        <w:rPr>
          <w:rFonts w:hint="eastAsia"/>
          <w:lang w:val="en-US" w:eastAsia="zh-CN"/>
        </w:rPr>
        <w:t>建议书，音频定义模型（</w:t>
      </w:r>
      <w:r w:rsidR="00DA1882">
        <w:rPr>
          <w:rFonts w:hint="eastAsia"/>
          <w:lang w:val="en-US" w:eastAsia="zh-CN"/>
        </w:rPr>
        <w:t>ADM</w:t>
      </w:r>
      <w:r w:rsidR="00DA1882">
        <w:rPr>
          <w:rFonts w:hint="eastAsia"/>
          <w:lang w:val="en-US" w:eastAsia="zh-CN"/>
        </w:rPr>
        <w:t>）是一种用来描述音频的技术内容和格式的元数据模型</w:t>
      </w:r>
      <w:bookmarkStart w:id="21" w:name="lt_pId086"/>
      <w:bookmarkEnd w:id="20"/>
      <w:r w:rsidR="00DA1882">
        <w:rPr>
          <w:rFonts w:hint="eastAsia"/>
          <w:lang w:val="en-US" w:eastAsia="zh-CN"/>
        </w:rPr>
        <w:t>。</w:t>
      </w:r>
      <w:r w:rsidR="00460BBE">
        <w:rPr>
          <w:rFonts w:hint="eastAsia"/>
          <w:lang w:val="en-US" w:eastAsia="zh-CN"/>
        </w:rPr>
        <w:t>它可以用来描述任何类型的音频信号，</w:t>
      </w:r>
      <w:r w:rsidR="004C6EAD">
        <w:rPr>
          <w:rFonts w:hint="eastAsia"/>
          <w:lang w:val="en-US" w:eastAsia="zh-CN"/>
        </w:rPr>
        <w:t>从而</w:t>
      </w:r>
      <w:r w:rsidR="00460BBE">
        <w:rPr>
          <w:rFonts w:hint="eastAsia"/>
          <w:lang w:val="en-US" w:eastAsia="zh-CN"/>
        </w:rPr>
        <w:t>允许其正确渲染，不管其是</w:t>
      </w:r>
      <w:bookmarkStart w:id="22" w:name="OLE_LINK7"/>
      <w:bookmarkStart w:id="23" w:name="OLE_LINK8"/>
      <w:r w:rsidR="00460BBE">
        <w:rPr>
          <w:rFonts w:hint="eastAsia"/>
          <w:lang w:val="en-US" w:eastAsia="zh-CN"/>
        </w:rPr>
        <w:t>基于</w:t>
      </w:r>
      <w:r w:rsidR="00781755">
        <w:rPr>
          <w:rFonts w:hint="eastAsia"/>
          <w:lang w:val="en-US" w:eastAsia="zh-CN"/>
        </w:rPr>
        <w:t>对象</w:t>
      </w:r>
      <w:r w:rsidR="00460BBE">
        <w:rPr>
          <w:rFonts w:hint="eastAsia"/>
          <w:lang w:val="en-US" w:eastAsia="zh-CN"/>
        </w:rPr>
        <w:t>、场景还是</w:t>
      </w:r>
      <w:r w:rsidR="0076322C">
        <w:rPr>
          <w:rFonts w:hint="eastAsia"/>
          <w:lang w:val="en-US" w:eastAsia="zh-CN"/>
        </w:rPr>
        <w:t>声道</w:t>
      </w:r>
      <w:r w:rsidR="00460BBE">
        <w:rPr>
          <w:rFonts w:hint="eastAsia"/>
          <w:lang w:val="en-US" w:eastAsia="zh-CN"/>
        </w:rPr>
        <w:t>。</w:t>
      </w:r>
      <w:bookmarkStart w:id="24" w:name="lt_pId087"/>
      <w:bookmarkEnd w:id="21"/>
      <w:bookmarkEnd w:id="22"/>
      <w:bookmarkEnd w:id="23"/>
      <w:r w:rsidR="004C6EAD">
        <w:rPr>
          <w:rFonts w:hint="eastAsia"/>
          <w:lang w:val="en-US" w:eastAsia="zh-CN"/>
        </w:rPr>
        <w:t>尽管</w:t>
      </w:r>
      <w:r w:rsidR="004C6EAD">
        <w:rPr>
          <w:rFonts w:hint="eastAsia"/>
          <w:lang w:val="en-US" w:eastAsia="zh-CN"/>
        </w:rPr>
        <w:t>ADM</w:t>
      </w:r>
      <w:r w:rsidR="004C6EAD">
        <w:rPr>
          <w:rFonts w:hint="eastAsia"/>
          <w:lang w:val="en-US" w:eastAsia="zh-CN"/>
        </w:rPr>
        <w:t>具有很强的灵活性，也允许定义任何类型的音频格式，现存的绝大多数音频是基于少数通用的</w:t>
      </w:r>
      <w:r w:rsidR="00FF30FC">
        <w:rPr>
          <w:rFonts w:hint="eastAsia"/>
          <w:lang w:val="en-US" w:eastAsia="zh-CN"/>
        </w:rPr>
        <w:t>、</w:t>
      </w:r>
      <w:r w:rsidR="004C6EAD">
        <w:rPr>
          <w:rFonts w:hint="eastAsia"/>
          <w:lang w:val="en-US" w:eastAsia="zh-CN"/>
        </w:rPr>
        <w:t>基于</w:t>
      </w:r>
      <w:r w:rsidR="0076322C">
        <w:rPr>
          <w:rFonts w:hint="eastAsia"/>
          <w:lang w:val="en-US" w:eastAsia="zh-CN"/>
        </w:rPr>
        <w:t>声道</w:t>
      </w:r>
      <w:r w:rsidR="004C6EAD">
        <w:rPr>
          <w:rFonts w:hint="eastAsia"/>
          <w:lang w:val="en-US" w:eastAsia="zh-CN"/>
        </w:rPr>
        <w:t>的配置。</w:t>
      </w:r>
      <w:bookmarkStart w:id="25" w:name="lt_pId088"/>
      <w:bookmarkEnd w:id="24"/>
      <w:r w:rsidR="004C6EAD">
        <w:rPr>
          <w:rFonts w:hint="eastAsia"/>
          <w:lang w:val="en-US" w:eastAsia="zh-CN"/>
        </w:rPr>
        <w:t>因此，这些通用的格式在每次被使用时</w:t>
      </w:r>
      <w:r w:rsidR="003D23DB">
        <w:rPr>
          <w:rFonts w:hint="eastAsia"/>
          <w:lang w:val="en-US" w:eastAsia="zh-CN"/>
        </w:rPr>
        <w:t>都需要明确定义是效率很低的。</w:t>
      </w:r>
      <w:bookmarkStart w:id="26" w:name="lt_pId089"/>
      <w:bookmarkEnd w:id="25"/>
      <w:r w:rsidR="003D23DB">
        <w:rPr>
          <w:rFonts w:hint="eastAsia"/>
          <w:lang w:val="en-US" w:eastAsia="zh-CN"/>
        </w:rPr>
        <w:t>相同的格式被不同的机构或者应用程序用不同的方法定义也是有问题的</w:t>
      </w:r>
      <w:bookmarkEnd w:id="26"/>
      <w:r w:rsidR="003D23DB">
        <w:rPr>
          <w:rFonts w:hint="eastAsia"/>
          <w:lang w:val="en-US" w:eastAsia="zh-CN"/>
        </w:rPr>
        <w:t>。</w:t>
      </w:r>
    </w:p>
    <w:p w:rsidR="00F30B62" w:rsidRPr="00352B36" w:rsidRDefault="00B03E6F" w:rsidP="00B03E6F">
      <w:pPr>
        <w:ind w:firstLineChars="200" w:firstLine="480"/>
        <w:rPr>
          <w:lang w:val="en-US" w:eastAsia="zh-CN"/>
        </w:rPr>
      </w:pPr>
      <w:bookmarkStart w:id="27" w:name="lt_pId090"/>
      <w:r>
        <w:rPr>
          <w:rFonts w:hint="eastAsia"/>
          <w:lang w:val="en-US" w:eastAsia="zh-CN"/>
        </w:rPr>
        <w:t>为了一致、高效地使用</w:t>
      </w:r>
      <w:r>
        <w:rPr>
          <w:rFonts w:hint="eastAsia"/>
          <w:lang w:val="en-US" w:eastAsia="zh-CN"/>
        </w:rPr>
        <w:t>ADM</w:t>
      </w:r>
      <w:r>
        <w:rPr>
          <w:rFonts w:hint="eastAsia"/>
          <w:lang w:val="en-US" w:eastAsia="zh-CN"/>
        </w:rPr>
        <w:t>，</w:t>
      </w:r>
      <w:r w:rsidR="002124D0">
        <w:rPr>
          <w:rFonts w:hint="eastAsia"/>
          <w:lang w:val="en-US" w:eastAsia="zh-CN"/>
        </w:rPr>
        <w:t>制定</w:t>
      </w:r>
      <w:r>
        <w:rPr>
          <w:rFonts w:hint="eastAsia"/>
          <w:lang w:val="en-US" w:eastAsia="zh-CN"/>
        </w:rPr>
        <w:t>了通用定义</w:t>
      </w:r>
      <w:r w:rsidR="00EB030D">
        <w:rPr>
          <w:rFonts w:hint="eastAsia"/>
          <w:lang w:val="en-US" w:eastAsia="zh-CN"/>
        </w:rPr>
        <w:t>集</w:t>
      </w:r>
      <w:r>
        <w:rPr>
          <w:rFonts w:hint="eastAsia"/>
          <w:lang w:val="en-US" w:eastAsia="zh-CN"/>
        </w:rPr>
        <w:t>。</w:t>
      </w:r>
      <w:bookmarkStart w:id="28" w:name="lt_pId091"/>
      <w:bookmarkEnd w:id="27"/>
      <w:r w:rsidR="00092517">
        <w:rPr>
          <w:rFonts w:hint="eastAsia"/>
          <w:lang w:val="en-US" w:eastAsia="zh-CN"/>
        </w:rPr>
        <w:t>这些定义基于音频行业通用的定义，包括在</w:t>
      </w:r>
      <w:r w:rsidR="00092517" w:rsidRPr="00352B36">
        <w:rPr>
          <w:lang w:val="en-US" w:eastAsia="zh-CN"/>
        </w:rPr>
        <w:t>ITU-R BS.2051</w:t>
      </w:r>
      <w:r w:rsidR="00092517">
        <w:rPr>
          <w:rFonts w:hint="eastAsia"/>
          <w:lang w:val="en-US" w:eastAsia="zh-CN"/>
        </w:rPr>
        <w:t>建议书和</w:t>
      </w:r>
      <w:r w:rsidR="00092517" w:rsidRPr="00352B36">
        <w:rPr>
          <w:lang w:val="en-US" w:eastAsia="zh-CN"/>
        </w:rPr>
        <w:t>ITU-R BS.775</w:t>
      </w:r>
      <w:r w:rsidR="00092517">
        <w:rPr>
          <w:rFonts w:hint="eastAsia"/>
          <w:lang w:val="en-US" w:eastAsia="zh-CN"/>
        </w:rPr>
        <w:t>建议书中规定的，</w:t>
      </w:r>
      <w:r w:rsidR="00092517" w:rsidRPr="00092517">
        <w:rPr>
          <w:rFonts w:hint="eastAsia"/>
          <w:lang w:val="en-US" w:eastAsia="zh-CN"/>
        </w:rPr>
        <w:t>在文件和流中使用这些配置时应使用的定义</w:t>
      </w:r>
      <w:r w:rsidR="00092517">
        <w:rPr>
          <w:rFonts w:hint="eastAsia"/>
          <w:lang w:val="en-US" w:eastAsia="zh-CN"/>
        </w:rPr>
        <w:t>。</w:t>
      </w:r>
      <w:bookmarkStart w:id="29" w:name="lt_pId092"/>
      <w:bookmarkEnd w:id="28"/>
      <w:r w:rsidR="00092517">
        <w:rPr>
          <w:rFonts w:hint="eastAsia"/>
          <w:lang w:val="en-US" w:eastAsia="zh-CN"/>
        </w:rPr>
        <w:t>通用定义</w:t>
      </w:r>
      <w:r w:rsidR="00EB030D">
        <w:rPr>
          <w:rFonts w:hint="eastAsia"/>
          <w:lang w:val="en-US" w:eastAsia="zh-CN"/>
        </w:rPr>
        <w:t>集</w:t>
      </w:r>
      <w:r w:rsidR="00092517">
        <w:rPr>
          <w:rFonts w:hint="eastAsia"/>
          <w:lang w:val="en-US" w:eastAsia="zh-CN"/>
        </w:rPr>
        <w:t>旨在</w:t>
      </w:r>
      <w:r w:rsidR="007F486D">
        <w:rPr>
          <w:rFonts w:hint="eastAsia"/>
          <w:lang w:val="en-US" w:eastAsia="zh-CN"/>
        </w:rPr>
        <w:t>作为</w:t>
      </w:r>
      <w:r w:rsidR="00092517">
        <w:rPr>
          <w:rFonts w:hint="eastAsia"/>
          <w:lang w:val="en-US" w:eastAsia="zh-CN"/>
        </w:rPr>
        <w:t>一种基础资源，</w:t>
      </w:r>
      <w:r w:rsidR="000A0380">
        <w:rPr>
          <w:rFonts w:hint="eastAsia"/>
          <w:lang w:val="en-US" w:eastAsia="zh-CN"/>
        </w:rPr>
        <w:t>为</w:t>
      </w:r>
      <w:r w:rsidR="00092517">
        <w:rPr>
          <w:rFonts w:hint="eastAsia"/>
          <w:lang w:val="en-US" w:eastAsia="zh-CN"/>
        </w:rPr>
        <w:t>未来新增的定义</w:t>
      </w:r>
      <w:r w:rsidR="000A0380">
        <w:rPr>
          <w:rFonts w:hint="eastAsia"/>
          <w:lang w:val="en-US" w:eastAsia="zh-CN"/>
        </w:rPr>
        <w:t>提供基础。</w:t>
      </w:r>
      <w:bookmarkEnd w:id="29"/>
    </w:p>
    <w:p w:rsidR="00F30B62" w:rsidRPr="00FA7560" w:rsidRDefault="00F30B62" w:rsidP="00FA7560">
      <w:pPr>
        <w:pStyle w:val="Heading1"/>
        <w:ind w:left="0" w:firstLine="0"/>
        <w:rPr>
          <w:lang w:val="en-US" w:eastAsia="zh-CN"/>
        </w:rPr>
      </w:pPr>
      <w:r w:rsidRPr="00FA7560">
        <w:rPr>
          <w:lang w:val="en-US" w:eastAsia="zh-CN"/>
        </w:rPr>
        <w:t>2</w:t>
      </w:r>
      <w:r w:rsidRPr="00FA7560">
        <w:rPr>
          <w:lang w:val="en-US" w:eastAsia="zh-CN"/>
        </w:rPr>
        <w:tab/>
      </w:r>
      <w:r w:rsidR="00547D0C">
        <w:rPr>
          <w:rFonts w:hint="eastAsia"/>
          <w:lang w:val="en-US" w:eastAsia="zh-CN"/>
        </w:rPr>
        <w:t>通用定义的内容</w:t>
      </w:r>
    </w:p>
    <w:p w:rsidR="00F30B62" w:rsidRPr="00F30B62" w:rsidRDefault="00DE1E39" w:rsidP="00547D0C">
      <w:pPr>
        <w:ind w:firstLineChars="200" w:firstLine="480"/>
        <w:rPr>
          <w:rFonts w:eastAsia="Times New Roman"/>
          <w:lang w:val="en-US" w:eastAsia="zh-CN"/>
        </w:rPr>
      </w:pPr>
      <w:r>
        <w:rPr>
          <w:rFonts w:hint="eastAsia"/>
          <w:lang w:val="en-US" w:eastAsia="zh-CN"/>
        </w:rPr>
        <w:t>由于现存的</w:t>
      </w:r>
      <w:r w:rsidR="00EB030D">
        <w:rPr>
          <w:rFonts w:hint="eastAsia"/>
          <w:lang w:val="en-US" w:eastAsia="zh-CN"/>
        </w:rPr>
        <w:t>（和</w:t>
      </w:r>
      <w:r w:rsidR="000A0380">
        <w:rPr>
          <w:rFonts w:hint="eastAsia"/>
          <w:lang w:val="en-US" w:eastAsia="zh-CN"/>
        </w:rPr>
        <w:t>近期</w:t>
      </w:r>
      <w:r w:rsidR="00EB030D">
        <w:rPr>
          <w:rFonts w:hint="eastAsia"/>
          <w:lang w:val="en-US" w:eastAsia="zh-CN"/>
        </w:rPr>
        <w:t>的）</w:t>
      </w:r>
      <w:r>
        <w:rPr>
          <w:rFonts w:hint="eastAsia"/>
          <w:lang w:val="en-US" w:eastAsia="zh-CN"/>
        </w:rPr>
        <w:t>音频绝大多数是基于</w:t>
      </w:r>
      <w:r w:rsidR="0076322C">
        <w:rPr>
          <w:rFonts w:hint="eastAsia"/>
          <w:lang w:val="en-US" w:eastAsia="zh-CN"/>
        </w:rPr>
        <w:t>声道</w:t>
      </w:r>
      <w:r>
        <w:rPr>
          <w:rFonts w:hint="eastAsia"/>
          <w:lang w:val="en-US" w:eastAsia="zh-CN"/>
        </w:rPr>
        <w:t>的，</w:t>
      </w:r>
      <w:r w:rsidR="00EB030D">
        <w:rPr>
          <w:rFonts w:hint="eastAsia"/>
          <w:lang w:val="en-US" w:eastAsia="zh-CN"/>
        </w:rPr>
        <w:t>大部分通用定义将用于基于</w:t>
      </w:r>
      <w:r w:rsidR="0076322C">
        <w:rPr>
          <w:rFonts w:hint="eastAsia"/>
          <w:lang w:val="en-US" w:eastAsia="zh-CN"/>
        </w:rPr>
        <w:t>声道</w:t>
      </w:r>
      <w:r w:rsidR="00EB030D">
        <w:rPr>
          <w:rFonts w:hint="eastAsia"/>
          <w:lang w:val="en-US" w:eastAsia="zh-CN"/>
        </w:rPr>
        <w:t>的音频。最初的定义集将聚焦于通用的、基于</w:t>
      </w:r>
      <w:r w:rsidR="0076322C">
        <w:rPr>
          <w:rFonts w:hint="eastAsia"/>
          <w:lang w:val="en-US" w:eastAsia="zh-CN"/>
        </w:rPr>
        <w:t>声道</w:t>
      </w:r>
      <w:r w:rsidR="00EB030D">
        <w:rPr>
          <w:rFonts w:hint="eastAsia"/>
          <w:lang w:val="en-US" w:eastAsia="zh-CN"/>
        </w:rPr>
        <w:t>的配置。使用的另一个假设是</w:t>
      </w:r>
      <w:r w:rsidR="00EB030D">
        <w:rPr>
          <w:rFonts w:hint="eastAsia"/>
          <w:lang w:val="en-US" w:eastAsia="zh-CN"/>
        </w:rPr>
        <w:t xml:space="preserve"> </w:t>
      </w:r>
      <w:r w:rsidR="00EB030D">
        <w:rPr>
          <w:rFonts w:hint="eastAsia"/>
          <w:lang w:val="en-US" w:eastAsia="zh-CN"/>
        </w:rPr>
        <w:t>—</w:t>
      </w:r>
      <w:r w:rsidR="00EB030D">
        <w:rPr>
          <w:rFonts w:hint="eastAsia"/>
          <w:lang w:val="en-US" w:eastAsia="zh-CN"/>
        </w:rPr>
        <w:t xml:space="preserve"> </w:t>
      </w:r>
      <w:r w:rsidR="007D51DB">
        <w:rPr>
          <w:rFonts w:hint="eastAsia"/>
          <w:lang w:val="en-US" w:eastAsia="zh-CN"/>
        </w:rPr>
        <w:t>轨道</w:t>
      </w:r>
      <w:r w:rsidR="00EB030D">
        <w:rPr>
          <w:rFonts w:hint="eastAsia"/>
          <w:lang w:val="en-US" w:eastAsia="zh-CN"/>
        </w:rPr>
        <w:t>格式是脉冲编码调制（</w:t>
      </w:r>
      <w:bookmarkStart w:id="30" w:name="OLE_LINK15"/>
      <w:bookmarkStart w:id="31" w:name="OLE_LINK16"/>
      <w:r w:rsidR="00EB030D">
        <w:rPr>
          <w:rFonts w:hint="eastAsia"/>
          <w:lang w:val="en-US" w:eastAsia="zh-CN"/>
        </w:rPr>
        <w:t>PCM</w:t>
      </w:r>
      <w:bookmarkEnd w:id="30"/>
      <w:bookmarkEnd w:id="31"/>
      <w:r w:rsidR="00EB030D">
        <w:rPr>
          <w:rFonts w:hint="eastAsia"/>
          <w:lang w:val="en-US" w:eastAsia="zh-CN"/>
        </w:rPr>
        <w:t>）的，因此其不包括编码的音频。</w:t>
      </w:r>
    </w:p>
    <w:p w:rsidR="00F30B62" w:rsidRPr="00F30B62" w:rsidRDefault="00F30B62" w:rsidP="00EB030D">
      <w:pPr>
        <w:ind w:firstLineChars="200" w:firstLine="480"/>
        <w:rPr>
          <w:rFonts w:eastAsia="Times New Roman"/>
          <w:lang w:val="en-US" w:eastAsia="zh-CN"/>
        </w:rPr>
      </w:pPr>
      <w:r w:rsidRPr="00F30B62">
        <w:rPr>
          <w:rFonts w:eastAsia="Times New Roman"/>
          <w:lang w:val="en-US" w:eastAsia="zh-CN"/>
        </w:rPr>
        <w:t>ADM</w:t>
      </w:r>
      <w:r w:rsidR="00EB030D">
        <w:rPr>
          <w:rFonts w:hint="eastAsia"/>
          <w:lang w:val="en-US" w:eastAsia="zh-CN"/>
        </w:rPr>
        <w:t>包含定义音频所需的集中不同元素。这些元素既描述内容，又描述格式。通用定义集只</w:t>
      </w:r>
      <w:r w:rsidR="00482C15">
        <w:rPr>
          <w:rFonts w:hint="eastAsia"/>
          <w:lang w:val="en-US" w:eastAsia="zh-CN"/>
        </w:rPr>
        <w:t>包括</w:t>
      </w:r>
      <w:r w:rsidR="00EB030D">
        <w:rPr>
          <w:rFonts w:hint="eastAsia"/>
          <w:lang w:val="en-US" w:eastAsia="zh-CN"/>
        </w:rPr>
        <w:t>格式元素，因为</w:t>
      </w:r>
      <w:r w:rsidR="00EB030D" w:rsidRPr="00EB030D">
        <w:rPr>
          <w:rFonts w:hint="eastAsia"/>
          <w:lang w:val="en-US" w:eastAsia="zh-CN"/>
        </w:rPr>
        <w:t>这些</w:t>
      </w:r>
      <w:r w:rsidR="00FD7F2B">
        <w:rPr>
          <w:rFonts w:hint="eastAsia"/>
          <w:lang w:val="en-US" w:eastAsia="zh-CN"/>
        </w:rPr>
        <w:t>元素</w:t>
      </w:r>
      <w:r w:rsidR="00EB030D" w:rsidRPr="00EB030D">
        <w:rPr>
          <w:rFonts w:hint="eastAsia"/>
          <w:lang w:val="en-US" w:eastAsia="zh-CN"/>
        </w:rPr>
        <w:t>可以在不了解音频内容的情况下被定义。这些元素是</w:t>
      </w:r>
      <w:r w:rsidR="00EB030D">
        <w:rPr>
          <w:rFonts w:hint="eastAsia"/>
          <w:lang w:val="en-US" w:eastAsia="zh-CN"/>
        </w:rPr>
        <w:t>：</w:t>
      </w:r>
    </w:p>
    <w:p w:rsidR="00F30B62" w:rsidRPr="00F30B62" w:rsidRDefault="00F30B62" w:rsidP="00F30B62">
      <w:pPr>
        <w:spacing w:before="80"/>
        <w:ind w:left="794" w:hanging="794"/>
        <w:rPr>
          <w:rFonts w:eastAsia="Times New Roman"/>
          <w:lang w:val="en-US" w:eastAsia="zh-CN"/>
        </w:rPr>
      </w:pPr>
      <w:r w:rsidRPr="00F30B62">
        <w:rPr>
          <w:rFonts w:eastAsia="Times New Roman"/>
          <w:lang w:val="en-US" w:eastAsia="zh-CN"/>
        </w:rPr>
        <w:t>•</w:t>
      </w:r>
      <w:r w:rsidRPr="00F30B62">
        <w:rPr>
          <w:rFonts w:eastAsia="Times New Roman"/>
          <w:lang w:val="en-US" w:eastAsia="zh-CN"/>
        </w:rPr>
        <w:tab/>
      </w:r>
      <w:proofErr w:type="gramStart"/>
      <w:r w:rsidRPr="00F30B62">
        <w:rPr>
          <w:rFonts w:eastAsia="Times New Roman"/>
          <w:lang w:val="en-US" w:eastAsia="zh-CN"/>
        </w:rPr>
        <w:t>audioTrackFormat</w:t>
      </w:r>
      <w:proofErr w:type="gramEnd"/>
    </w:p>
    <w:p w:rsidR="00F30B62" w:rsidRPr="00F30B62" w:rsidRDefault="00F30B62" w:rsidP="00F30B62">
      <w:pPr>
        <w:spacing w:before="80"/>
        <w:ind w:left="794" w:hanging="794"/>
        <w:rPr>
          <w:rFonts w:eastAsia="Times New Roman"/>
          <w:lang w:val="en-US" w:eastAsia="zh-CN"/>
        </w:rPr>
      </w:pPr>
      <w:r w:rsidRPr="00F30B62">
        <w:rPr>
          <w:rFonts w:eastAsia="Times New Roman"/>
          <w:lang w:val="en-US" w:eastAsia="zh-CN"/>
        </w:rPr>
        <w:t>•</w:t>
      </w:r>
      <w:r w:rsidRPr="00F30B62">
        <w:rPr>
          <w:rFonts w:eastAsia="Times New Roman"/>
          <w:lang w:val="en-US" w:eastAsia="zh-CN"/>
        </w:rPr>
        <w:tab/>
      </w:r>
      <w:proofErr w:type="gramStart"/>
      <w:r w:rsidRPr="00F30B62">
        <w:rPr>
          <w:rFonts w:eastAsia="Times New Roman"/>
          <w:lang w:val="en-US" w:eastAsia="zh-CN"/>
        </w:rPr>
        <w:t>audioStreamFormat</w:t>
      </w:r>
      <w:proofErr w:type="gramEnd"/>
    </w:p>
    <w:p w:rsidR="00F30B62" w:rsidRPr="00F30B62" w:rsidRDefault="00F30B62" w:rsidP="00F30B62">
      <w:pPr>
        <w:spacing w:before="80"/>
        <w:ind w:left="794" w:hanging="794"/>
        <w:rPr>
          <w:rFonts w:eastAsia="Times New Roman"/>
          <w:lang w:val="en-US" w:eastAsia="zh-CN"/>
        </w:rPr>
      </w:pPr>
      <w:r w:rsidRPr="00F30B62">
        <w:rPr>
          <w:rFonts w:eastAsia="Times New Roman"/>
          <w:lang w:val="en-US" w:eastAsia="zh-CN"/>
        </w:rPr>
        <w:t>•</w:t>
      </w:r>
      <w:r w:rsidRPr="00F30B62">
        <w:rPr>
          <w:rFonts w:eastAsia="Times New Roman"/>
          <w:lang w:val="en-US" w:eastAsia="zh-CN"/>
        </w:rPr>
        <w:tab/>
      </w:r>
      <w:proofErr w:type="gramStart"/>
      <w:r w:rsidRPr="00F30B62">
        <w:rPr>
          <w:rFonts w:eastAsia="Times New Roman"/>
          <w:lang w:val="en-US" w:eastAsia="zh-CN"/>
        </w:rPr>
        <w:t>audioChannelFormat</w:t>
      </w:r>
      <w:proofErr w:type="gramEnd"/>
    </w:p>
    <w:p w:rsidR="00F30B62" w:rsidRPr="00F30B62" w:rsidRDefault="00F30B62" w:rsidP="00F30B62">
      <w:pPr>
        <w:spacing w:before="80"/>
        <w:ind w:left="794" w:hanging="794"/>
        <w:rPr>
          <w:rFonts w:eastAsia="Times New Roman"/>
          <w:lang w:val="en-US" w:eastAsia="zh-CN"/>
        </w:rPr>
      </w:pPr>
      <w:r w:rsidRPr="00F30B62">
        <w:rPr>
          <w:rFonts w:eastAsia="Times New Roman"/>
          <w:lang w:val="en-US" w:eastAsia="zh-CN"/>
        </w:rPr>
        <w:t>•</w:t>
      </w:r>
      <w:r w:rsidRPr="00F30B62">
        <w:rPr>
          <w:rFonts w:eastAsia="Times New Roman"/>
          <w:lang w:val="en-US" w:eastAsia="zh-CN"/>
        </w:rPr>
        <w:tab/>
      </w:r>
      <w:proofErr w:type="gramStart"/>
      <w:r w:rsidRPr="00F30B62">
        <w:rPr>
          <w:rFonts w:eastAsia="Times New Roman"/>
          <w:lang w:val="en-US" w:eastAsia="zh-CN"/>
        </w:rPr>
        <w:t>audioBlockFormat</w:t>
      </w:r>
      <w:proofErr w:type="gramEnd"/>
    </w:p>
    <w:p w:rsidR="00F30B62" w:rsidRPr="00F30B62" w:rsidRDefault="00F30B62" w:rsidP="00F30B62">
      <w:pPr>
        <w:spacing w:before="80"/>
        <w:ind w:left="794" w:hanging="794"/>
        <w:rPr>
          <w:rFonts w:eastAsia="Times New Roman"/>
          <w:lang w:val="en-US" w:eastAsia="zh-CN"/>
        </w:rPr>
      </w:pPr>
      <w:r w:rsidRPr="00F30B62">
        <w:rPr>
          <w:rFonts w:eastAsia="Times New Roman"/>
          <w:lang w:val="en-US" w:eastAsia="zh-CN"/>
        </w:rPr>
        <w:t>•</w:t>
      </w:r>
      <w:r w:rsidRPr="00F30B62">
        <w:rPr>
          <w:rFonts w:eastAsia="Times New Roman"/>
          <w:lang w:val="en-US" w:eastAsia="zh-CN"/>
        </w:rPr>
        <w:tab/>
      </w:r>
      <w:proofErr w:type="gramStart"/>
      <w:r w:rsidRPr="00F30B62">
        <w:rPr>
          <w:rFonts w:eastAsia="Times New Roman"/>
          <w:lang w:val="en-US" w:eastAsia="zh-CN"/>
        </w:rPr>
        <w:t>audioPackFormat</w:t>
      </w:r>
      <w:proofErr w:type="gramEnd"/>
    </w:p>
    <w:p w:rsidR="00F30B62" w:rsidRPr="0086755E" w:rsidRDefault="00365D6E" w:rsidP="00A812D7">
      <w:pPr>
        <w:ind w:firstLineChars="200" w:firstLine="480"/>
        <w:jc w:val="left"/>
        <w:rPr>
          <w:lang w:val="en-US" w:eastAsia="zh-CN"/>
        </w:rPr>
      </w:pPr>
      <w:r>
        <w:rPr>
          <w:rFonts w:hint="eastAsia"/>
          <w:lang w:val="en-US" w:eastAsia="zh-CN"/>
        </w:rPr>
        <w:t>除了</w:t>
      </w:r>
      <w:r w:rsidR="00F30B62" w:rsidRPr="00F30B62">
        <w:rPr>
          <w:rFonts w:eastAsia="Times New Roman"/>
          <w:lang w:val="en-US" w:eastAsia="zh-CN"/>
        </w:rPr>
        <w:t>audioPackFormat</w:t>
      </w:r>
      <w:r>
        <w:rPr>
          <w:rFonts w:hint="eastAsia"/>
          <w:lang w:val="en-US" w:eastAsia="zh-CN"/>
        </w:rPr>
        <w:t>之外，元素都与其他每一个元素紧密结合，用于每个</w:t>
      </w:r>
      <w:r w:rsidR="0076322C">
        <w:rPr>
          <w:rFonts w:hint="eastAsia"/>
          <w:lang w:val="en-US" w:eastAsia="zh-CN"/>
        </w:rPr>
        <w:t>声道</w:t>
      </w:r>
      <w:r>
        <w:rPr>
          <w:rFonts w:hint="eastAsia"/>
          <w:lang w:val="en-US" w:eastAsia="zh-CN"/>
        </w:rPr>
        <w:t>定义。</w:t>
      </w:r>
      <w:r w:rsidR="0086755E">
        <w:rPr>
          <w:rFonts w:hint="eastAsia"/>
          <w:lang w:val="en-US" w:eastAsia="zh-CN"/>
        </w:rPr>
        <w:t>然而，这并不意味着</w:t>
      </w:r>
      <w:r w:rsidR="00A812D7">
        <w:rPr>
          <w:rFonts w:hint="eastAsia"/>
          <w:lang w:val="en-US" w:eastAsia="zh-CN"/>
        </w:rPr>
        <w:t>全部</w:t>
      </w:r>
      <w:r w:rsidR="0086755E">
        <w:rPr>
          <w:rFonts w:hint="eastAsia"/>
          <w:lang w:val="en-US" w:eastAsia="zh-CN"/>
        </w:rPr>
        <w:t>四个元素都同时需要。</w:t>
      </w:r>
      <w:bookmarkStart w:id="32" w:name="OLE_LINK19"/>
      <w:bookmarkStart w:id="33" w:name="OLE_LINK20"/>
      <w:r w:rsidR="00953C60">
        <w:rPr>
          <w:rFonts w:hint="eastAsia"/>
          <w:lang w:val="en-US" w:eastAsia="zh-CN"/>
        </w:rPr>
        <w:t>使用通用</w:t>
      </w:r>
      <w:proofErr w:type="gramStart"/>
      <w:r w:rsidR="0086755E">
        <w:rPr>
          <w:rFonts w:eastAsia="Times New Roman"/>
          <w:lang w:val="en-US" w:eastAsia="zh-CN"/>
        </w:rPr>
        <w:t>audioChannelFormat/</w:t>
      </w:r>
      <w:r w:rsidR="0086755E" w:rsidRPr="00F30B62">
        <w:rPr>
          <w:rFonts w:eastAsia="Times New Roman"/>
          <w:lang w:val="en-US" w:eastAsia="zh-CN"/>
        </w:rPr>
        <w:t>audioBlockFormat</w:t>
      </w:r>
      <w:r w:rsidR="0086755E">
        <w:rPr>
          <w:rFonts w:hint="eastAsia"/>
          <w:lang w:val="en-US" w:eastAsia="zh-CN"/>
        </w:rPr>
        <w:t>定义与专门的</w:t>
      </w:r>
      <w:r w:rsidR="0086755E" w:rsidRPr="00F30B62">
        <w:rPr>
          <w:rFonts w:eastAsia="Times New Roman"/>
          <w:lang w:val="en-US" w:eastAsia="zh-CN"/>
        </w:rPr>
        <w:t>audioTrackFormat</w:t>
      </w:r>
      <w:r w:rsidR="0086755E">
        <w:rPr>
          <w:rFonts w:hint="eastAsia"/>
          <w:lang w:val="en-US" w:eastAsia="zh-CN"/>
        </w:rPr>
        <w:t>和</w:t>
      </w:r>
      <w:r w:rsidR="0086755E" w:rsidRPr="00F30B62">
        <w:rPr>
          <w:rFonts w:eastAsia="Times New Roman"/>
          <w:lang w:val="en-US" w:eastAsia="zh-CN"/>
        </w:rPr>
        <w:t>audioStreamFormat</w:t>
      </w:r>
      <w:r w:rsidR="0086755E">
        <w:rPr>
          <w:rFonts w:hint="eastAsia"/>
          <w:lang w:val="en-US" w:eastAsia="zh-CN"/>
        </w:rPr>
        <w:t>定义是完全可以接受的</w:t>
      </w:r>
      <w:proofErr w:type="gramEnd"/>
      <w:r w:rsidR="0086755E">
        <w:rPr>
          <w:rFonts w:hint="eastAsia"/>
          <w:lang w:val="en-US" w:eastAsia="zh-CN"/>
        </w:rPr>
        <w:t>。</w:t>
      </w:r>
      <w:bookmarkEnd w:id="32"/>
      <w:bookmarkEnd w:id="33"/>
    </w:p>
    <w:p w:rsidR="00F30B62" w:rsidRPr="00FA7560" w:rsidRDefault="00F30B62" w:rsidP="00FA7560">
      <w:pPr>
        <w:pStyle w:val="Heading1"/>
        <w:ind w:left="0" w:firstLine="0"/>
        <w:rPr>
          <w:lang w:val="en-US" w:eastAsia="zh-CN"/>
        </w:rPr>
      </w:pPr>
      <w:r w:rsidRPr="00FA7560">
        <w:rPr>
          <w:lang w:val="en-US" w:eastAsia="zh-CN"/>
        </w:rPr>
        <w:t>3</w:t>
      </w:r>
      <w:r w:rsidRPr="00FA7560">
        <w:rPr>
          <w:lang w:val="en-US" w:eastAsia="zh-CN"/>
        </w:rPr>
        <w:tab/>
      </w:r>
      <w:r w:rsidR="00FF5181">
        <w:rPr>
          <w:rFonts w:hint="eastAsia"/>
          <w:lang w:val="en-US" w:eastAsia="zh-CN"/>
        </w:rPr>
        <w:t>通用定义的使用</w:t>
      </w:r>
    </w:p>
    <w:p w:rsidR="00F30B62" w:rsidRPr="00572C6D" w:rsidRDefault="00572C6D" w:rsidP="001E6D3E">
      <w:pPr>
        <w:ind w:firstLineChars="200" w:firstLine="480"/>
        <w:rPr>
          <w:lang w:val="en-US" w:eastAsia="zh-CN"/>
        </w:rPr>
      </w:pPr>
      <w:r>
        <w:rPr>
          <w:rFonts w:hint="eastAsia"/>
          <w:lang w:val="en-US" w:eastAsia="zh-CN"/>
        </w:rPr>
        <w:t>通用定义作为一种可扩展标示语言（</w:t>
      </w:r>
      <w:r>
        <w:rPr>
          <w:rFonts w:hint="eastAsia"/>
          <w:lang w:val="en-US" w:eastAsia="zh-CN"/>
        </w:rPr>
        <w:t>XML</w:t>
      </w:r>
      <w:r w:rsidR="00630E94">
        <w:rPr>
          <w:rFonts w:hint="eastAsia"/>
          <w:lang w:val="en-US" w:eastAsia="zh-CN"/>
        </w:rPr>
        <w:t>）文件而存在，其可由</w:t>
      </w:r>
      <w:r>
        <w:rPr>
          <w:rFonts w:hint="eastAsia"/>
          <w:lang w:val="en-US" w:eastAsia="zh-CN"/>
        </w:rPr>
        <w:t>处理音频文件的应用程序本地存储，也可以远程引用。</w:t>
      </w:r>
      <w:r w:rsidR="001C7A08">
        <w:rPr>
          <w:rFonts w:hint="eastAsia"/>
          <w:lang w:val="en-US" w:eastAsia="zh-CN"/>
        </w:rPr>
        <w:t>通用定义</w:t>
      </w:r>
      <w:r>
        <w:rPr>
          <w:rFonts w:hint="eastAsia"/>
          <w:lang w:val="en-US" w:eastAsia="zh-CN"/>
        </w:rPr>
        <w:t>并不旨在由音频文件自己携带，但其存在的一个目的是减少音频文件中</w:t>
      </w:r>
      <w:r w:rsidR="005D3BA0">
        <w:rPr>
          <w:rFonts w:hint="eastAsia"/>
          <w:lang w:val="en-US" w:eastAsia="zh-CN"/>
        </w:rPr>
        <w:t>需要</w:t>
      </w:r>
      <w:r>
        <w:rPr>
          <w:rFonts w:hint="eastAsia"/>
          <w:lang w:val="en-US" w:eastAsia="zh-CN"/>
        </w:rPr>
        <w:t>携带的元数据的数量。</w:t>
      </w:r>
    </w:p>
    <w:p w:rsidR="00953C60" w:rsidRDefault="00953C6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30B62" w:rsidRPr="00F30B62" w:rsidRDefault="00485182" w:rsidP="00485182">
      <w:pPr>
        <w:ind w:firstLineChars="200" w:firstLine="480"/>
        <w:rPr>
          <w:rFonts w:eastAsia="Times New Roman"/>
          <w:lang w:val="en-US" w:eastAsia="zh-CN"/>
        </w:rPr>
      </w:pPr>
      <w:r>
        <w:rPr>
          <w:rFonts w:hint="eastAsia"/>
          <w:lang w:val="en-US" w:eastAsia="zh-CN"/>
        </w:rPr>
        <w:lastRenderedPageBreak/>
        <w:t>任何读取</w:t>
      </w:r>
      <w:r w:rsidR="001C7A08">
        <w:rPr>
          <w:rFonts w:hint="eastAsia"/>
          <w:lang w:val="en-US" w:eastAsia="zh-CN"/>
        </w:rPr>
        <w:t>音频文件的编码（包括</w:t>
      </w:r>
      <w:r w:rsidR="001C7A08" w:rsidRPr="00F30B62">
        <w:rPr>
          <w:rFonts w:eastAsia="Times New Roman"/>
          <w:lang w:val="en-US" w:eastAsia="zh-CN"/>
        </w:rPr>
        <w:t>ADM</w:t>
      </w:r>
      <w:r w:rsidR="001C7A08">
        <w:rPr>
          <w:rFonts w:hint="eastAsia"/>
          <w:lang w:val="en-US" w:eastAsia="zh-CN"/>
        </w:rPr>
        <w:t>定义的音频（典型的有</w:t>
      </w:r>
      <w:r w:rsidR="001C7A08" w:rsidRPr="00F30B62">
        <w:rPr>
          <w:rFonts w:eastAsia="Times New Roman"/>
          <w:lang w:val="en-US" w:eastAsia="zh-CN"/>
        </w:rPr>
        <w:t>BWF</w:t>
      </w:r>
      <w:r w:rsidR="001C7A08">
        <w:rPr>
          <w:rFonts w:hint="eastAsia"/>
          <w:lang w:val="en-US" w:eastAsia="zh-CN"/>
        </w:rPr>
        <w:t>、</w:t>
      </w:r>
      <w:r w:rsidR="001C7A08" w:rsidRPr="00F30B62">
        <w:rPr>
          <w:rFonts w:eastAsia="Times New Roman"/>
          <w:lang w:val="en-US" w:eastAsia="zh-CN"/>
        </w:rPr>
        <w:t>BW64</w:t>
      </w:r>
      <w:r w:rsidR="001C7A08">
        <w:rPr>
          <w:rFonts w:hint="eastAsia"/>
          <w:lang w:val="en-US" w:eastAsia="zh-CN"/>
        </w:rPr>
        <w:t>、</w:t>
      </w:r>
      <w:r w:rsidR="001C7A08" w:rsidRPr="00F30B62">
        <w:rPr>
          <w:rFonts w:eastAsia="Times New Roman"/>
          <w:lang w:val="en-US" w:eastAsia="zh-CN"/>
        </w:rPr>
        <w:t>RF64</w:t>
      </w:r>
      <w:r w:rsidR="001C7A08">
        <w:rPr>
          <w:rFonts w:hint="eastAsia"/>
          <w:lang w:val="en-US" w:eastAsia="zh-CN"/>
        </w:rPr>
        <w:t>））</w:t>
      </w:r>
      <w:r w:rsidR="005E6205">
        <w:rPr>
          <w:rFonts w:hint="eastAsia"/>
          <w:lang w:val="en-US" w:eastAsia="zh-CN"/>
        </w:rPr>
        <w:t>应旨在在读取音频文件</w:t>
      </w:r>
      <w:r w:rsidR="001C7A08">
        <w:rPr>
          <w:rFonts w:hint="eastAsia"/>
          <w:lang w:val="en-US" w:eastAsia="zh-CN"/>
        </w:rPr>
        <w:t>本身</w:t>
      </w:r>
      <w:r w:rsidR="005E6205">
        <w:rPr>
          <w:rFonts w:hint="eastAsia"/>
          <w:lang w:val="en-US" w:eastAsia="zh-CN"/>
        </w:rPr>
        <w:t>所存储的</w:t>
      </w:r>
      <w:r w:rsidR="005E6205">
        <w:rPr>
          <w:rFonts w:hint="eastAsia"/>
          <w:lang w:val="en-US" w:eastAsia="zh-CN"/>
        </w:rPr>
        <w:t>ADM</w:t>
      </w:r>
      <w:r w:rsidR="005E6205">
        <w:rPr>
          <w:rFonts w:hint="eastAsia"/>
          <w:lang w:val="en-US" w:eastAsia="zh-CN"/>
        </w:rPr>
        <w:t>元数据之前先读取通用定义。音频文件和通用定义文件之间的关系见图</w:t>
      </w:r>
      <w:r w:rsidR="005E6205">
        <w:rPr>
          <w:rFonts w:hint="eastAsia"/>
          <w:lang w:val="en-US" w:eastAsia="zh-CN"/>
        </w:rPr>
        <w:t>1</w:t>
      </w:r>
      <w:r w:rsidR="005E6205">
        <w:rPr>
          <w:rFonts w:hint="eastAsia"/>
          <w:lang w:val="en-US" w:eastAsia="zh-CN"/>
        </w:rPr>
        <w:t>。</w:t>
      </w:r>
    </w:p>
    <w:p w:rsidR="00F30B62" w:rsidRPr="00F30B62" w:rsidRDefault="00745364" w:rsidP="00F30B62">
      <w:pPr>
        <w:keepNext/>
        <w:keepLines/>
        <w:spacing w:before="480" w:after="80"/>
        <w:jc w:val="center"/>
        <w:rPr>
          <w:rFonts w:eastAsia="Times New Roman"/>
          <w:caps/>
          <w:sz w:val="18"/>
          <w:lang w:val="en-US" w:eastAsia="zh-CN"/>
        </w:rPr>
      </w:pPr>
      <w:bookmarkStart w:id="34" w:name="_Ref294521496"/>
      <w:r>
        <w:rPr>
          <w:rFonts w:hint="eastAsia"/>
          <w:caps/>
          <w:sz w:val="18"/>
          <w:lang w:val="en-US" w:eastAsia="zh-CN"/>
        </w:rPr>
        <w:t>图</w:t>
      </w:r>
      <w:r w:rsidR="00F30B62" w:rsidRPr="00F30B62">
        <w:rPr>
          <w:rFonts w:eastAsia="Times New Roman"/>
          <w:caps/>
          <w:noProof/>
          <w:sz w:val="18"/>
          <w:lang w:val="en-US" w:eastAsia="zh-CN"/>
        </w:rPr>
        <w:t>1</w:t>
      </w:r>
      <w:bookmarkEnd w:id="34"/>
    </w:p>
    <w:p w:rsidR="00F30B62" w:rsidRPr="00DE648B" w:rsidRDefault="00745364" w:rsidP="00DE648B">
      <w:pPr>
        <w:keepNext/>
        <w:spacing w:before="0" w:after="120"/>
        <w:jc w:val="center"/>
        <w:rPr>
          <w:rFonts w:ascii="Times New Roman Bold" w:hAnsi="Times New Roman Bold"/>
          <w:b/>
          <w:sz w:val="18"/>
          <w:lang w:val="en-US" w:eastAsia="zh-CN"/>
        </w:rPr>
      </w:pPr>
      <w:r w:rsidRPr="00745364">
        <w:rPr>
          <w:rFonts w:ascii="Times New Roman Bold" w:hAnsi="Times New Roman Bold" w:hint="eastAsia"/>
          <w:b/>
          <w:sz w:val="18"/>
          <w:lang w:val="en-US" w:eastAsia="zh-CN"/>
        </w:rPr>
        <w:t>音频文件和通用定义文件之间的关系</w:t>
      </w:r>
    </w:p>
    <w:p w:rsidR="00DE648B" w:rsidRPr="00DE648B" w:rsidRDefault="00953C60" w:rsidP="00F30B62">
      <w:pPr>
        <w:keepLines/>
        <w:spacing w:before="0" w:after="240"/>
        <w:jc w:val="center"/>
        <w:rPr>
          <w:caps/>
          <w:sz w:val="18"/>
          <w:lang w:eastAsia="zh-CN"/>
        </w:rPr>
      </w:pPr>
      <w:r w:rsidRPr="00DE648B">
        <w:rPr>
          <w:caps/>
          <w:sz w:val="18"/>
          <w:lang w:eastAsia="zh-CN"/>
        </w:rPr>
        <w:object w:dxaOrig="9701" w:dyaOrig="6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2pt;height:191.4pt" o:ole="">
            <v:imagedata r:id="rId15" o:title=""/>
          </v:shape>
          <o:OLEObject Type="Embed" ProgID="CorelDraw.Graphic.18" ShapeID="_x0000_i1025" DrawAspect="Content" ObjectID="_1569849902" r:id="rId16"/>
        </w:object>
      </w:r>
    </w:p>
    <w:p w:rsidR="00F30B62" w:rsidRPr="00947A73" w:rsidRDefault="00F30B62" w:rsidP="00745364">
      <w:pPr>
        <w:spacing w:before="240"/>
        <w:ind w:firstLineChars="200" w:firstLine="480"/>
        <w:rPr>
          <w:lang w:val="en-US" w:eastAsia="zh-CN"/>
        </w:rPr>
      </w:pPr>
      <w:r w:rsidRPr="00745364">
        <w:rPr>
          <w:rFonts w:eastAsia="Times New Roman"/>
          <w:lang w:eastAsia="zh-CN"/>
        </w:rPr>
        <w:t>&lt;</w:t>
      </w:r>
      <w:proofErr w:type="gramStart"/>
      <w:r w:rsidRPr="00745364">
        <w:rPr>
          <w:rFonts w:eastAsia="Times New Roman"/>
          <w:lang w:eastAsia="zh-CN"/>
        </w:rPr>
        <w:t>chna&gt;</w:t>
      </w:r>
      <w:proofErr w:type="gramEnd"/>
      <w:r w:rsidR="00745364">
        <w:rPr>
          <w:rFonts w:hint="eastAsia"/>
          <w:lang w:val="en-US" w:eastAsia="zh-CN"/>
        </w:rPr>
        <w:t>块包含对文件中每个</w:t>
      </w:r>
      <w:r w:rsidR="007D51DB">
        <w:rPr>
          <w:rFonts w:hint="eastAsia"/>
          <w:lang w:val="en-US" w:eastAsia="zh-CN"/>
        </w:rPr>
        <w:t>轨道</w:t>
      </w:r>
      <w:r w:rsidR="00745364">
        <w:rPr>
          <w:rFonts w:hint="eastAsia"/>
          <w:lang w:val="en-US" w:eastAsia="zh-CN"/>
        </w:rPr>
        <w:t>的</w:t>
      </w:r>
      <w:r w:rsidR="00745364" w:rsidRPr="00745364">
        <w:rPr>
          <w:rFonts w:eastAsia="Times New Roman"/>
          <w:lang w:eastAsia="zh-CN"/>
        </w:rPr>
        <w:t>audioTrackFormat</w:t>
      </w:r>
      <w:r w:rsidR="00745364">
        <w:rPr>
          <w:rFonts w:hint="eastAsia"/>
          <w:lang w:eastAsia="zh-CN"/>
        </w:rPr>
        <w:t>和</w:t>
      </w:r>
      <w:r w:rsidR="00745364" w:rsidRPr="00745364">
        <w:rPr>
          <w:rFonts w:eastAsia="Times New Roman"/>
          <w:lang w:eastAsia="zh-CN"/>
        </w:rPr>
        <w:t>audioTrackFormat</w:t>
      </w:r>
      <w:r w:rsidR="00745364">
        <w:rPr>
          <w:rFonts w:hint="eastAsia"/>
          <w:lang w:eastAsia="zh-CN"/>
        </w:rPr>
        <w:t>定义的</w:t>
      </w:r>
      <w:r w:rsidR="00745364" w:rsidRPr="00745364">
        <w:rPr>
          <w:rFonts w:hint="eastAsia"/>
          <w:lang w:eastAsia="zh-CN"/>
        </w:rPr>
        <w:t>ID</w:t>
      </w:r>
      <w:r w:rsidR="00745364">
        <w:rPr>
          <w:rFonts w:hint="eastAsia"/>
          <w:lang w:eastAsia="zh-CN"/>
        </w:rPr>
        <w:t>引用。应首先在通用定义中查找这些引用，识别其是否包含</w:t>
      </w:r>
      <w:r w:rsidRPr="00745364">
        <w:rPr>
          <w:rFonts w:eastAsia="Times New Roman"/>
          <w:lang w:eastAsia="zh-CN"/>
        </w:rPr>
        <w:t>IDs</w:t>
      </w:r>
      <w:r w:rsidR="00745364">
        <w:rPr>
          <w:rFonts w:hint="eastAsia"/>
          <w:lang w:eastAsia="zh-CN"/>
        </w:rPr>
        <w:t>，如果没有，则应参考音频文件的</w:t>
      </w:r>
      <w:r w:rsidRPr="0076322C">
        <w:rPr>
          <w:rFonts w:eastAsia="Times New Roman"/>
          <w:lang w:eastAsia="zh-CN"/>
        </w:rPr>
        <w:t>&lt;axml&gt;</w:t>
      </w:r>
      <w:r w:rsidR="00745364">
        <w:rPr>
          <w:rFonts w:hint="eastAsia"/>
          <w:lang w:val="en-US" w:eastAsia="zh-CN"/>
        </w:rPr>
        <w:t>块。当检测</w:t>
      </w:r>
      <w:r w:rsidR="00745364" w:rsidRPr="00F30B62">
        <w:rPr>
          <w:rFonts w:eastAsia="Times New Roman"/>
          <w:lang w:val="en-US" w:eastAsia="zh-CN"/>
        </w:rPr>
        <w:t>&lt;</w:t>
      </w:r>
      <w:proofErr w:type="gramStart"/>
      <w:r w:rsidR="00745364" w:rsidRPr="00F30B62">
        <w:rPr>
          <w:rFonts w:eastAsia="Times New Roman"/>
          <w:lang w:val="en-US" w:eastAsia="zh-CN"/>
        </w:rPr>
        <w:t>axml&gt;</w:t>
      </w:r>
      <w:proofErr w:type="gramEnd"/>
      <w:r w:rsidR="00745364">
        <w:rPr>
          <w:rFonts w:hint="eastAsia"/>
          <w:lang w:val="en-US" w:eastAsia="zh-CN"/>
        </w:rPr>
        <w:t>块中与内容相关的</w:t>
      </w:r>
      <w:r w:rsidR="00745364">
        <w:rPr>
          <w:rFonts w:hint="eastAsia"/>
          <w:lang w:val="en-US" w:eastAsia="zh-CN"/>
        </w:rPr>
        <w:t>ADM</w:t>
      </w:r>
      <w:r w:rsidR="00745364">
        <w:rPr>
          <w:rFonts w:hint="eastAsia"/>
          <w:lang w:val="en-US" w:eastAsia="zh-CN"/>
        </w:rPr>
        <w:t>元数据时，特别是</w:t>
      </w:r>
      <w:r w:rsidRPr="00F30B62">
        <w:rPr>
          <w:rFonts w:eastAsia="Times New Roman"/>
          <w:lang w:val="en-US" w:eastAsia="zh-CN"/>
        </w:rPr>
        <w:t>audioObject</w:t>
      </w:r>
      <w:r w:rsidR="00745364">
        <w:rPr>
          <w:rFonts w:hint="eastAsia"/>
          <w:lang w:val="en-US" w:eastAsia="zh-CN"/>
        </w:rPr>
        <w:t>元素，</w:t>
      </w:r>
      <w:r w:rsidR="00DE648B">
        <w:rPr>
          <w:rFonts w:hint="eastAsia"/>
          <w:lang w:val="en-US" w:eastAsia="zh-CN"/>
        </w:rPr>
        <w:t>应注意</w:t>
      </w:r>
      <w:r w:rsidR="00745364">
        <w:rPr>
          <w:rFonts w:hint="eastAsia"/>
          <w:lang w:val="en-US" w:eastAsia="zh-CN"/>
        </w:rPr>
        <w:t>其应该含有</w:t>
      </w:r>
      <w:r w:rsidR="00947A73">
        <w:rPr>
          <w:rFonts w:hint="eastAsia"/>
          <w:lang w:val="en-US" w:eastAsia="zh-CN"/>
        </w:rPr>
        <w:t>存在于通用定义文件中的</w:t>
      </w:r>
      <w:r w:rsidR="00947A73">
        <w:rPr>
          <w:rFonts w:hint="eastAsia"/>
          <w:lang w:val="en-US" w:eastAsia="zh-CN"/>
        </w:rPr>
        <w:t>ID</w:t>
      </w:r>
      <w:r w:rsidR="00947A73">
        <w:rPr>
          <w:rFonts w:hint="eastAsia"/>
          <w:lang w:val="en-US" w:eastAsia="zh-CN"/>
        </w:rPr>
        <w:t>引用，最有可能的是</w:t>
      </w:r>
      <w:r w:rsidRPr="00F30B62">
        <w:rPr>
          <w:rFonts w:eastAsia="Times New Roman"/>
          <w:lang w:val="en-US" w:eastAsia="zh-CN"/>
        </w:rPr>
        <w:t>audioPackFormat ID</w:t>
      </w:r>
      <w:r w:rsidR="00947A73">
        <w:rPr>
          <w:rFonts w:hint="eastAsia"/>
          <w:lang w:val="en-US" w:eastAsia="zh-CN"/>
        </w:rPr>
        <w:t>。</w:t>
      </w:r>
    </w:p>
    <w:p w:rsidR="00F30B62" w:rsidRPr="00F30B62" w:rsidRDefault="00F30B62" w:rsidP="00C538CE">
      <w:pPr>
        <w:pStyle w:val="Heading1"/>
        <w:rPr>
          <w:rFonts w:eastAsia="Times New Roman"/>
          <w:lang w:val="en-US" w:eastAsia="zh-CN"/>
        </w:rPr>
      </w:pPr>
      <w:r w:rsidRPr="00F30B62">
        <w:rPr>
          <w:rFonts w:eastAsia="Times New Roman"/>
          <w:lang w:val="en-US" w:eastAsia="zh-CN"/>
        </w:rPr>
        <w:t>4</w:t>
      </w:r>
      <w:r w:rsidRPr="00F30B62">
        <w:rPr>
          <w:rFonts w:eastAsia="Times New Roman"/>
          <w:lang w:val="en-US" w:eastAsia="zh-CN"/>
        </w:rPr>
        <w:tab/>
      </w:r>
      <w:r w:rsidR="00C42FB1">
        <w:rPr>
          <w:rFonts w:hint="eastAsia"/>
          <w:lang w:val="en-US" w:eastAsia="zh-CN"/>
        </w:rPr>
        <w:t>通用定义集</w:t>
      </w:r>
    </w:p>
    <w:p w:rsidR="00F30B62" w:rsidRPr="00F30B62" w:rsidRDefault="00F13805" w:rsidP="00F13805">
      <w:pPr>
        <w:ind w:firstLineChars="200" w:firstLine="480"/>
        <w:rPr>
          <w:rFonts w:eastAsia="Times New Roman"/>
          <w:lang w:val="en-US" w:eastAsia="zh-CN"/>
        </w:rPr>
      </w:pPr>
      <w:r>
        <w:rPr>
          <w:rFonts w:hint="eastAsia"/>
          <w:lang w:val="en-US" w:eastAsia="zh-CN"/>
        </w:rPr>
        <w:t>通用定义集包括通用的</w:t>
      </w:r>
      <w:r w:rsidR="00F81641">
        <w:rPr>
          <w:rFonts w:hint="eastAsia"/>
          <w:lang w:val="en-US" w:eastAsia="zh-CN"/>
        </w:rPr>
        <w:t>、</w:t>
      </w:r>
      <w:r>
        <w:rPr>
          <w:rFonts w:hint="eastAsia"/>
          <w:lang w:val="en-US" w:eastAsia="zh-CN"/>
        </w:rPr>
        <w:t>基于</w:t>
      </w:r>
      <w:r w:rsidR="0076322C">
        <w:rPr>
          <w:rFonts w:hint="eastAsia"/>
          <w:lang w:val="en-US" w:eastAsia="zh-CN"/>
        </w:rPr>
        <w:t>声道</w:t>
      </w:r>
      <w:r>
        <w:rPr>
          <w:rFonts w:hint="eastAsia"/>
          <w:lang w:val="en-US" w:eastAsia="zh-CN"/>
        </w:rPr>
        <w:t>的配置，这些配置中的一些为公认标准，一些是常见的专有配置。定义包括用于与许多不同扬声器位置（包括</w:t>
      </w:r>
      <w:r w:rsidRPr="00F30B62">
        <w:rPr>
          <w:rFonts w:eastAsia="Times New Roman"/>
          <w:lang w:val="en-US" w:eastAsia="zh-CN"/>
        </w:rPr>
        <w:t>ITU-R BS.2051</w:t>
      </w:r>
      <w:r>
        <w:rPr>
          <w:rFonts w:hint="eastAsia"/>
          <w:lang w:val="en-US" w:eastAsia="zh-CN"/>
        </w:rPr>
        <w:t>建议书中的所有）关联的</w:t>
      </w:r>
      <w:r w:rsidR="0076322C">
        <w:rPr>
          <w:rFonts w:hint="eastAsia"/>
          <w:lang w:val="en-US" w:eastAsia="zh-CN"/>
        </w:rPr>
        <w:t>声道</w:t>
      </w:r>
      <w:r>
        <w:rPr>
          <w:rFonts w:hint="eastAsia"/>
          <w:lang w:val="en-US" w:eastAsia="zh-CN"/>
        </w:rPr>
        <w:t>的</w:t>
      </w:r>
      <w:r w:rsidRPr="00F30B62">
        <w:rPr>
          <w:rFonts w:eastAsia="Times New Roman"/>
          <w:lang w:val="en-US" w:eastAsia="zh-CN"/>
        </w:rPr>
        <w:t>audioChannelFormat</w:t>
      </w:r>
      <w:r>
        <w:rPr>
          <w:rFonts w:hint="eastAsia"/>
          <w:lang w:val="en-US" w:eastAsia="zh-CN"/>
        </w:rPr>
        <w:t>定义集。</w:t>
      </w:r>
      <w:r w:rsidR="00BF149F">
        <w:rPr>
          <w:rFonts w:hint="eastAsia"/>
          <w:lang w:val="en-US" w:eastAsia="zh-CN"/>
        </w:rPr>
        <w:t>这些</w:t>
      </w:r>
      <w:r w:rsidR="0076322C">
        <w:rPr>
          <w:rFonts w:hint="eastAsia"/>
          <w:lang w:val="en-US" w:eastAsia="zh-CN"/>
        </w:rPr>
        <w:t>声道</w:t>
      </w:r>
      <w:r w:rsidR="00BF149F">
        <w:rPr>
          <w:rFonts w:hint="eastAsia"/>
          <w:lang w:val="en-US" w:eastAsia="zh-CN"/>
        </w:rPr>
        <w:t>定义的每一个都有用于</w:t>
      </w:r>
      <w:r w:rsidR="00BF149F" w:rsidRPr="00F30B62">
        <w:rPr>
          <w:rFonts w:eastAsia="Times New Roman"/>
          <w:lang w:val="en-US" w:eastAsia="zh-CN"/>
        </w:rPr>
        <w:t>PCM</w:t>
      </w:r>
      <w:r w:rsidR="00BF149F">
        <w:rPr>
          <w:rFonts w:hint="eastAsia"/>
          <w:lang w:val="en-US" w:eastAsia="zh-CN"/>
        </w:rPr>
        <w:t>音频信号的</w:t>
      </w:r>
      <w:r w:rsidR="00BC226B">
        <w:rPr>
          <w:rFonts w:hint="eastAsia"/>
          <w:lang w:val="en-US" w:eastAsia="zh-CN"/>
        </w:rPr>
        <w:t>、</w:t>
      </w:r>
      <w:r w:rsidR="00BF149F">
        <w:rPr>
          <w:rFonts w:hint="eastAsia"/>
          <w:lang w:val="en-US" w:eastAsia="zh-CN"/>
        </w:rPr>
        <w:t>关联</w:t>
      </w:r>
      <w:r w:rsidR="00BC226B">
        <w:rPr>
          <w:rFonts w:hint="eastAsia"/>
          <w:lang w:val="en-US" w:eastAsia="zh-CN"/>
        </w:rPr>
        <w:t>的</w:t>
      </w:r>
      <w:r w:rsidR="00F30B62" w:rsidRPr="00F30B62">
        <w:rPr>
          <w:rFonts w:eastAsia="Times New Roman"/>
          <w:lang w:val="en-US" w:eastAsia="zh-CN"/>
        </w:rPr>
        <w:t>audioStreamFormat</w:t>
      </w:r>
      <w:r w:rsidR="00BF149F">
        <w:rPr>
          <w:rFonts w:hint="eastAsia"/>
          <w:lang w:val="en-US" w:eastAsia="zh-CN"/>
        </w:rPr>
        <w:t>和</w:t>
      </w:r>
      <w:r w:rsidR="00F30B62" w:rsidRPr="00F30B62">
        <w:rPr>
          <w:rFonts w:eastAsia="Times New Roman"/>
          <w:lang w:val="en-US" w:eastAsia="zh-CN"/>
        </w:rPr>
        <w:t>audioTrackFormat</w:t>
      </w:r>
      <w:r w:rsidR="00F81641">
        <w:rPr>
          <w:rFonts w:hint="eastAsia"/>
          <w:lang w:val="en-US" w:eastAsia="zh-CN"/>
        </w:rPr>
        <w:t>定义，来涵盖</w:t>
      </w:r>
      <w:r w:rsidR="00BF149F">
        <w:rPr>
          <w:rFonts w:hint="eastAsia"/>
          <w:lang w:val="en-US" w:eastAsia="zh-CN"/>
        </w:rPr>
        <w:t>最典型的使用案例。</w:t>
      </w:r>
      <w:r w:rsidR="00BC226B">
        <w:rPr>
          <w:rFonts w:hint="eastAsia"/>
          <w:lang w:val="en-US" w:eastAsia="zh-CN"/>
        </w:rPr>
        <w:t>用于各种扬声器组合的</w:t>
      </w:r>
      <w:r w:rsidR="00BC226B" w:rsidRPr="00F30B62">
        <w:rPr>
          <w:rFonts w:eastAsia="Times New Roman"/>
          <w:lang w:val="en-US" w:eastAsia="zh-CN"/>
        </w:rPr>
        <w:t>audioPackFormat</w:t>
      </w:r>
      <w:r w:rsidR="00BC226B">
        <w:rPr>
          <w:rFonts w:hint="eastAsia"/>
          <w:lang w:val="en-US" w:eastAsia="zh-CN"/>
        </w:rPr>
        <w:t>定义集仅使用来自本通用定义集中的</w:t>
      </w:r>
      <w:r w:rsidR="0076322C">
        <w:rPr>
          <w:rFonts w:hint="eastAsia"/>
          <w:lang w:val="en-US" w:eastAsia="zh-CN"/>
        </w:rPr>
        <w:t>声道</w:t>
      </w:r>
      <w:r w:rsidR="00BC226B">
        <w:rPr>
          <w:rFonts w:hint="eastAsia"/>
          <w:lang w:val="en-US" w:eastAsia="zh-CN"/>
        </w:rPr>
        <w:t>。</w:t>
      </w:r>
    </w:p>
    <w:p w:rsidR="00F30B62" w:rsidRPr="007C66E7" w:rsidRDefault="00BC226B" w:rsidP="00BC226B">
      <w:pPr>
        <w:ind w:firstLineChars="200" w:firstLine="480"/>
        <w:rPr>
          <w:lang w:val="fr-CH" w:eastAsia="zh-CN"/>
        </w:rPr>
      </w:pPr>
      <w:proofErr w:type="gramStart"/>
      <w:r w:rsidRPr="007C66E7">
        <w:rPr>
          <w:rFonts w:eastAsia="Times New Roman" w:hint="eastAsia"/>
          <w:lang w:val="fr-CH" w:eastAsia="zh-CN"/>
        </w:rPr>
        <w:t>audioChannelFormat</w:t>
      </w:r>
      <w:r w:rsidRPr="00BC226B">
        <w:rPr>
          <w:rFonts w:ascii="SimSun" w:eastAsia="SimSun" w:hAnsi="SimSun" w:cs="SimSun" w:hint="eastAsia"/>
          <w:lang w:val="en-US" w:eastAsia="zh-CN"/>
        </w:rPr>
        <w:t>和</w:t>
      </w:r>
      <w:r w:rsidRPr="007C66E7">
        <w:rPr>
          <w:rFonts w:eastAsia="Times New Roman"/>
          <w:lang w:val="fr-CH" w:eastAsia="zh-CN"/>
        </w:rPr>
        <w:t>audioPackFormat</w:t>
      </w:r>
      <w:proofErr w:type="gramEnd"/>
      <w:r w:rsidRPr="007C66E7">
        <w:rPr>
          <w:rFonts w:eastAsia="Times New Roman"/>
          <w:lang w:val="fr-CH" w:eastAsia="zh-CN"/>
        </w:rPr>
        <w:t xml:space="preserve"> ID</w:t>
      </w:r>
      <w:r w:rsidRPr="00BC226B">
        <w:rPr>
          <w:rFonts w:ascii="SimSun" w:eastAsia="SimSun" w:hAnsi="SimSun" w:cs="SimSun" w:hint="eastAsia"/>
          <w:lang w:val="en-US" w:eastAsia="zh-CN"/>
        </w:rPr>
        <w:t>遵循此格式</w:t>
      </w:r>
      <w:r w:rsidRPr="007C66E7">
        <w:rPr>
          <w:rFonts w:hint="eastAsia"/>
          <w:lang w:val="fr-CH" w:eastAsia="zh-CN"/>
        </w:rPr>
        <w:t>：</w:t>
      </w:r>
    </w:p>
    <w:p w:rsidR="00F30B62" w:rsidRPr="007C66E7" w:rsidRDefault="00F30B62" w:rsidP="00F30B62">
      <w:pPr>
        <w:spacing w:before="80"/>
        <w:ind w:left="794" w:hanging="794"/>
        <w:rPr>
          <w:rFonts w:eastAsia="Times New Roman"/>
          <w:lang w:val="fr-CH"/>
        </w:rPr>
      </w:pPr>
      <w:r w:rsidRPr="007C66E7">
        <w:rPr>
          <w:rFonts w:eastAsia="Times New Roman"/>
          <w:lang w:val="fr-CH"/>
        </w:rPr>
        <w:t>•</w:t>
      </w:r>
      <w:r w:rsidRPr="007C66E7">
        <w:rPr>
          <w:rFonts w:eastAsia="Times New Roman"/>
          <w:lang w:val="fr-CH"/>
        </w:rPr>
        <w:tab/>
        <w:t>audioChannelFormatID</w:t>
      </w:r>
      <w:r w:rsidR="00BC226B" w:rsidRPr="007C66E7">
        <w:rPr>
          <w:rFonts w:hint="eastAsia"/>
          <w:lang w:val="fr-CH" w:eastAsia="zh-CN"/>
        </w:rPr>
        <w:t>：</w:t>
      </w:r>
      <w:r w:rsidRPr="007C66E7">
        <w:rPr>
          <w:rFonts w:eastAsia="Times New Roman"/>
          <w:lang w:val="fr-CH"/>
        </w:rPr>
        <w:t>AC_yyyy0xxx</w:t>
      </w:r>
    </w:p>
    <w:p w:rsidR="00F30B62" w:rsidRPr="007C66E7" w:rsidRDefault="00F30B62" w:rsidP="00F30B62">
      <w:pPr>
        <w:spacing w:before="80"/>
        <w:ind w:left="794" w:hanging="794"/>
        <w:rPr>
          <w:rFonts w:eastAsia="Times New Roman"/>
          <w:lang w:val="fr-CH" w:eastAsia="zh-CN"/>
        </w:rPr>
      </w:pPr>
      <w:r w:rsidRPr="007C66E7">
        <w:rPr>
          <w:rFonts w:eastAsia="Times New Roman"/>
          <w:lang w:val="fr-CH" w:eastAsia="zh-CN"/>
        </w:rPr>
        <w:t>•</w:t>
      </w:r>
      <w:r w:rsidRPr="007C66E7">
        <w:rPr>
          <w:rFonts w:eastAsia="Times New Roman"/>
          <w:lang w:val="fr-CH" w:eastAsia="zh-CN"/>
        </w:rPr>
        <w:tab/>
        <w:t>audioPackFormatID</w:t>
      </w:r>
      <w:r w:rsidR="00BC226B" w:rsidRPr="007C66E7">
        <w:rPr>
          <w:rFonts w:hint="eastAsia"/>
          <w:lang w:val="fr-CH" w:eastAsia="zh-CN"/>
        </w:rPr>
        <w:t>：</w:t>
      </w:r>
      <w:r w:rsidRPr="007C66E7">
        <w:rPr>
          <w:rFonts w:eastAsia="Times New Roman"/>
          <w:lang w:val="fr-CH" w:eastAsia="zh-CN"/>
        </w:rPr>
        <w:t>AP_yyyy0xxx</w:t>
      </w:r>
    </w:p>
    <w:p w:rsidR="00F30B62" w:rsidRPr="00F90E0E" w:rsidRDefault="00BC226B" w:rsidP="00BC226B">
      <w:pPr>
        <w:ind w:firstLineChars="200" w:firstLine="480"/>
        <w:rPr>
          <w:lang w:val="en-US" w:eastAsia="zh-CN"/>
        </w:rPr>
      </w:pPr>
      <w:r>
        <w:rPr>
          <w:rFonts w:hint="eastAsia"/>
          <w:lang w:val="en-US" w:eastAsia="zh-CN"/>
        </w:rPr>
        <w:t>其中前四位十六进制数字（</w:t>
      </w:r>
      <w:r w:rsidRPr="00F30B62">
        <w:rPr>
          <w:rFonts w:eastAsia="Times New Roman"/>
          <w:lang w:val="en-US" w:eastAsia="zh-CN"/>
        </w:rPr>
        <w:t>yyyy</w:t>
      </w:r>
      <w:r>
        <w:rPr>
          <w:rFonts w:hint="eastAsia"/>
          <w:lang w:val="en-US" w:eastAsia="zh-CN"/>
        </w:rPr>
        <w:t>）表示音频的类型。如果该值设置为</w:t>
      </w:r>
      <w:r w:rsidR="00F30B62" w:rsidRPr="00F30B62">
        <w:rPr>
          <w:rFonts w:eastAsia="Times New Roman"/>
          <w:lang w:val="en-US" w:eastAsia="zh-CN"/>
        </w:rPr>
        <w:t>0001</w:t>
      </w:r>
      <w:r>
        <w:rPr>
          <w:rFonts w:hint="eastAsia"/>
          <w:lang w:val="en-US" w:eastAsia="zh-CN"/>
        </w:rPr>
        <w:t>，则音频类型为“</w:t>
      </w:r>
      <w:r w:rsidRPr="00F30B62">
        <w:rPr>
          <w:rFonts w:eastAsia="Times New Roman"/>
          <w:lang w:val="en-US" w:eastAsia="zh-CN"/>
        </w:rPr>
        <w:t>DirectSpeakers</w:t>
      </w:r>
      <w:r>
        <w:rPr>
          <w:rFonts w:hint="eastAsia"/>
          <w:lang w:val="en-US" w:eastAsia="zh-CN"/>
        </w:rPr>
        <w:t>”，如果该值设置为</w:t>
      </w:r>
      <w:r w:rsidRPr="00F30B62">
        <w:rPr>
          <w:rFonts w:eastAsia="Times New Roman"/>
          <w:lang w:val="en-US" w:eastAsia="zh-CN"/>
        </w:rPr>
        <w:t>000</w:t>
      </w:r>
      <w:r>
        <w:rPr>
          <w:rFonts w:hint="eastAsia"/>
          <w:lang w:val="en-US" w:eastAsia="zh-CN"/>
        </w:rPr>
        <w:t>2</w:t>
      </w:r>
      <w:r>
        <w:rPr>
          <w:rFonts w:hint="eastAsia"/>
          <w:lang w:val="en-US" w:eastAsia="zh-CN"/>
        </w:rPr>
        <w:t>，则音频类型为“</w:t>
      </w:r>
      <w:r w:rsidR="00F81641">
        <w:rPr>
          <w:rFonts w:asciiTheme="minorEastAsia" w:hAnsiTheme="minorEastAsia" w:hint="eastAsia"/>
          <w:lang w:val="en-US" w:eastAsia="zh-CN"/>
        </w:rPr>
        <w:t>矩阵</w:t>
      </w:r>
      <w:r>
        <w:rPr>
          <w:rFonts w:hint="eastAsia"/>
          <w:lang w:val="en-US" w:eastAsia="zh-CN"/>
        </w:rPr>
        <w:t>”，如果该值设置为</w:t>
      </w:r>
      <w:r w:rsidRPr="00F30B62">
        <w:rPr>
          <w:rFonts w:eastAsia="Times New Roman"/>
          <w:lang w:val="en-US" w:eastAsia="zh-CN"/>
        </w:rPr>
        <w:t>000</w:t>
      </w:r>
      <w:r>
        <w:rPr>
          <w:rFonts w:hint="eastAsia"/>
          <w:lang w:val="en-US" w:eastAsia="zh-CN"/>
        </w:rPr>
        <w:t>3</w:t>
      </w:r>
      <w:r>
        <w:rPr>
          <w:rFonts w:hint="eastAsia"/>
          <w:lang w:val="en-US" w:eastAsia="zh-CN"/>
        </w:rPr>
        <w:t>，则音频类型为“</w:t>
      </w:r>
      <w:r w:rsidR="00781755">
        <w:rPr>
          <w:rFonts w:asciiTheme="minorEastAsia" w:hAnsiTheme="minorEastAsia" w:hint="eastAsia"/>
          <w:lang w:val="en-US" w:eastAsia="zh-CN"/>
        </w:rPr>
        <w:t>对象</w:t>
      </w:r>
      <w:r>
        <w:rPr>
          <w:rFonts w:hint="eastAsia"/>
          <w:lang w:val="en-US" w:eastAsia="zh-CN"/>
        </w:rPr>
        <w:t>”，如果该值设置为</w:t>
      </w:r>
      <w:r w:rsidRPr="00F30B62">
        <w:rPr>
          <w:rFonts w:eastAsia="Times New Roman"/>
          <w:lang w:val="en-US" w:eastAsia="zh-CN"/>
        </w:rPr>
        <w:t>000</w:t>
      </w:r>
      <w:r>
        <w:rPr>
          <w:rFonts w:hint="eastAsia"/>
          <w:lang w:val="en-US" w:eastAsia="zh-CN"/>
        </w:rPr>
        <w:t>4</w:t>
      </w:r>
      <w:r>
        <w:rPr>
          <w:rFonts w:hint="eastAsia"/>
          <w:lang w:val="en-US" w:eastAsia="zh-CN"/>
        </w:rPr>
        <w:t>，则音频类型为</w:t>
      </w:r>
      <w:r w:rsidR="00F30B62" w:rsidRPr="00F30B62">
        <w:rPr>
          <w:rFonts w:eastAsia="Times New Roman"/>
          <w:lang w:val="en-US" w:eastAsia="zh-CN"/>
        </w:rPr>
        <w:t>0004</w:t>
      </w:r>
      <w:r>
        <w:rPr>
          <w:rFonts w:hint="eastAsia"/>
          <w:lang w:val="en-US" w:eastAsia="zh-CN"/>
        </w:rPr>
        <w:t>“</w:t>
      </w:r>
      <w:r w:rsidRPr="00F30B62">
        <w:rPr>
          <w:rFonts w:eastAsia="Times New Roman"/>
          <w:lang w:val="en-US" w:eastAsia="zh-CN"/>
        </w:rPr>
        <w:t>HOA</w:t>
      </w:r>
      <w:r>
        <w:rPr>
          <w:rFonts w:hint="eastAsia"/>
          <w:lang w:val="en-US" w:eastAsia="zh-CN"/>
        </w:rPr>
        <w:t>”，如果该值设置为</w:t>
      </w:r>
      <w:r w:rsidRPr="00F30B62">
        <w:rPr>
          <w:rFonts w:eastAsia="Times New Roman"/>
          <w:lang w:val="en-US" w:eastAsia="zh-CN"/>
        </w:rPr>
        <w:t>000</w:t>
      </w:r>
      <w:r>
        <w:rPr>
          <w:rFonts w:hint="eastAsia"/>
          <w:lang w:val="en-US" w:eastAsia="zh-CN"/>
        </w:rPr>
        <w:t>5</w:t>
      </w:r>
      <w:r>
        <w:rPr>
          <w:rFonts w:hint="eastAsia"/>
          <w:lang w:val="en-US" w:eastAsia="zh-CN"/>
        </w:rPr>
        <w:t>，则音频类型为“</w:t>
      </w:r>
      <w:r w:rsidR="00F81641">
        <w:rPr>
          <w:rFonts w:asciiTheme="minorEastAsia" w:hAnsiTheme="minorEastAsia" w:hint="eastAsia"/>
          <w:lang w:val="en-US" w:eastAsia="zh-CN"/>
        </w:rPr>
        <w:t>双声道</w:t>
      </w:r>
      <w:r>
        <w:rPr>
          <w:rFonts w:hint="eastAsia"/>
          <w:lang w:val="en-US" w:eastAsia="zh-CN"/>
        </w:rPr>
        <w:t>”。</w:t>
      </w:r>
      <w:r w:rsidR="00F90E0E">
        <w:rPr>
          <w:rFonts w:hint="eastAsia"/>
          <w:lang w:val="en-US" w:eastAsia="zh-CN"/>
        </w:rPr>
        <w:t>最后四位数字（</w:t>
      </w:r>
      <w:r w:rsidR="00F90E0E" w:rsidRPr="00F30B62">
        <w:rPr>
          <w:rFonts w:eastAsia="Times New Roman"/>
          <w:lang w:val="en-US" w:eastAsia="zh-CN"/>
        </w:rPr>
        <w:t>0xxxx</w:t>
      </w:r>
      <w:r w:rsidR="00F90E0E">
        <w:rPr>
          <w:rFonts w:hint="eastAsia"/>
          <w:lang w:val="en-US" w:eastAsia="zh-CN"/>
        </w:rPr>
        <w:t>）值低于</w:t>
      </w:r>
      <w:r w:rsidR="00F90E0E">
        <w:rPr>
          <w:rFonts w:hint="eastAsia"/>
          <w:lang w:val="en-US" w:eastAsia="zh-CN"/>
        </w:rPr>
        <w:t>1000</w:t>
      </w:r>
      <w:r w:rsidR="00F90E0E">
        <w:rPr>
          <w:rFonts w:hint="eastAsia"/>
          <w:lang w:val="en-US" w:eastAsia="zh-CN"/>
        </w:rPr>
        <w:t>，因此属于此处列举的通用定义集。</w:t>
      </w:r>
    </w:p>
    <w:p w:rsidR="00F30B62" w:rsidRPr="00FA7560" w:rsidRDefault="00F30B62" w:rsidP="00FA7560">
      <w:pPr>
        <w:pStyle w:val="Heading2"/>
      </w:pPr>
      <w:r w:rsidRPr="00FA7560">
        <w:lastRenderedPageBreak/>
        <w:t>4.1</w:t>
      </w:r>
      <w:r w:rsidRPr="00FA7560">
        <w:tab/>
      </w:r>
      <w:r w:rsidR="00CC78A5" w:rsidRPr="00FA7560">
        <w:rPr>
          <w:rStyle w:val="Heading2Char1"/>
          <w:rFonts w:hint="eastAsia"/>
          <w:b/>
          <w:lang w:val="fr-FR"/>
        </w:rPr>
        <w:t>用于</w:t>
      </w:r>
      <w:r w:rsidR="00CC78A5" w:rsidRPr="00FA7560">
        <w:rPr>
          <w:rFonts w:hint="eastAsia"/>
        </w:rPr>
        <w:t>“</w:t>
      </w:r>
      <w:r w:rsidR="00CC78A5" w:rsidRPr="00FA7560">
        <w:t>DirectSpeakers</w:t>
      </w:r>
      <w:r w:rsidR="00CC78A5" w:rsidRPr="00FA7560">
        <w:rPr>
          <w:rFonts w:hint="eastAsia"/>
        </w:rPr>
        <w:t>”音频类型的通用定义</w:t>
      </w:r>
    </w:p>
    <w:p w:rsidR="00F30B62" w:rsidRPr="00FA7560" w:rsidRDefault="00F30B62" w:rsidP="00FA7560">
      <w:pPr>
        <w:pStyle w:val="Heading3"/>
      </w:pPr>
      <w:r w:rsidRPr="00FA7560">
        <w:t>4.1.1</w:t>
      </w:r>
      <w:r w:rsidRPr="00FA7560">
        <w:tab/>
      </w:r>
      <w:r w:rsidR="00FF3D16" w:rsidRPr="00FA7560">
        <w:rPr>
          <w:rStyle w:val="Heading3Char1"/>
          <w:rFonts w:hint="eastAsia"/>
          <w:b/>
        </w:rPr>
        <w:t>用于</w:t>
      </w:r>
      <w:r w:rsidR="00FF3D16" w:rsidRPr="00FA7560">
        <w:rPr>
          <w:rFonts w:hint="eastAsia"/>
        </w:rPr>
        <w:t>“</w:t>
      </w:r>
      <w:r w:rsidR="00FF3D16" w:rsidRPr="00FA7560">
        <w:t>DirectSpeakers</w:t>
      </w:r>
      <w:r w:rsidR="00FF3D16" w:rsidRPr="00FA7560">
        <w:rPr>
          <w:rFonts w:hint="eastAsia"/>
        </w:rPr>
        <w:t>”的通用</w:t>
      </w:r>
      <w:r w:rsidRPr="00FA7560">
        <w:t>audioChannelFormats</w:t>
      </w:r>
    </w:p>
    <w:p w:rsidR="00F30B62" w:rsidRPr="00F30B62" w:rsidRDefault="00FF3D16" w:rsidP="00F30B62">
      <w:pPr>
        <w:keepNext/>
        <w:spacing w:before="360" w:after="120"/>
        <w:jc w:val="center"/>
        <w:rPr>
          <w:rFonts w:eastAsia="Times New Roman"/>
          <w:lang w:val="en-US"/>
        </w:rPr>
      </w:pPr>
      <w:r>
        <w:rPr>
          <w:rFonts w:hint="eastAsia"/>
          <w:lang w:val="en-US" w:eastAsia="zh-CN"/>
        </w:rPr>
        <w:t>表</w:t>
      </w:r>
      <w:r w:rsidR="00F30B62" w:rsidRPr="00F30B62">
        <w:rPr>
          <w:rFonts w:eastAsia="Times New Roman"/>
          <w:noProof/>
          <w:lang w:val="en-US"/>
        </w:rPr>
        <w:t>1</w:t>
      </w:r>
    </w:p>
    <w:p w:rsidR="00F30B62" w:rsidRPr="00FF3D16" w:rsidRDefault="00FF3D16" w:rsidP="00F30B62">
      <w:pPr>
        <w:keepNext/>
        <w:spacing w:before="0" w:after="120"/>
        <w:jc w:val="center"/>
        <w:rPr>
          <w:b/>
          <w:lang w:eastAsia="zh-CN"/>
        </w:rPr>
      </w:pPr>
      <w:r>
        <w:rPr>
          <w:rFonts w:hint="eastAsia"/>
          <w:b/>
          <w:lang w:eastAsia="zh-CN"/>
        </w:rPr>
        <w:t>用于“</w:t>
      </w:r>
      <w:r w:rsidRPr="00F30B62">
        <w:rPr>
          <w:rFonts w:eastAsia="Times New Roman"/>
          <w:b/>
        </w:rPr>
        <w:t>DirectSpeakers</w:t>
      </w:r>
      <w:r>
        <w:rPr>
          <w:rFonts w:hint="eastAsia"/>
          <w:b/>
          <w:lang w:eastAsia="zh-CN"/>
        </w:rPr>
        <w:t>”的</w:t>
      </w:r>
      <w:r w:rsidR="00F30B62" w:rsidRPr="00F30B62">
        <w:rPr>
          <w:rFonts w:eastAsia="Times New Roman"/>
          <w:b/>
        </w:rPr>
        <w:t>AudioChannelFormat</w:t>
      </w:r>
      <w:r>
        <w:rPr>
          <w:rFonts w:hint="eastAsia"/>
          <w:b/>
          <w:lang w:eastAsia="zh-CN"/>
        </w:rPr>
        <w:t>定义</w:t>
      </w:r>
    </w:p>
    <w:tbl>
      <w:tblPr>
        <w:tblStyle w:val="TableGrid1"/>
        <w:tblW w:w="9639" w:type="dxa"/>
        <w:jc w:val="center"/>
        <w:tblLayout w:type="fixed"/>
        <w:tblLook w:val="04A0" w:firstRow="1" w:lastRow="0" w:firstColumn="1" w:lastColumn="0" w:noHBand="0" w:noVBand="1"/>
      </w:tblPr>
      <w:tblGrid>
        <w:gridCol w:w="2547"/>
        <w:gridCol w:w="2824"/>
        <w:gridCol w:w="1423"/>
        <w:gridCol w:w="1138"/>
        <w:gridCol w:w="1707"/>
      </w:tblGrid>
      <w:tr w:rsidR="00F30B62" w:rsidRPr="00F30B62" w:rsidTr="00C37F38">
        <w:trPr>
          <w:trHeight w:val="300"/>
          <w:jc w:val="center"/>
        </w:trPr>
        <w:tc>
          <w:tcPr>
            <w:tcW w:w="2547"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audioChannelFormatID</w:t>
            </w:r>
          </w:p>
        </w:tc>
        <w:tc>
          <w:tcPr>
            <w:tcW w:w="282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audioChannelFormatName</w:t>
            </w:r>
          </w:p>
        </w:tc>
        <w:tc>
          <w:tcPr>
            <w:tcW w:w="1423" w:type="dxa"/>
            <w:noWrap/>
          </w:tcPr>
          <w:p w:rsidR="00F30B62" w:rsidRPr="00F30B62" w:rsidRDefault="00FF3D16"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lang w:eastAsia="zh-CN"/>
              </w:rPr>
            </w:pPr>
            <w:r>
              <w:rPr>
                <w:rFonts w:asciiTheme="majorBidi" w:hAnsiTheme="majorBidi" w:cstheme="majorBidi" w:hint="eastAsia"/>
                <w:b/>
                <w:sz w:val="22"/>
                <w:lang w:eastAsia="zh-CN"/>
              </w:rPr>
              <w:t>方位角</w:t>
            </w:r>
          </w:p>
        </w:tc>
        <w:tc>
          <w:tcPr>
            <w:tcW w:w="1138" w:type="dxa"/>
            <w:noWrap/>
          </w:tcPr>
          <w:p w:rsidR="00F30B62" w:rsidRPr="00F30B62" w:rsidRDefault="002D0B66"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lang w:eastAsia="zh-CN"/>
              </w:rPr>
            </w:pPr>
            <w:r>
              <w:rPr>
                <w:rFonts w:asciiTheme="majorBidi" w:hAnsiTheme="majorBidi" w:cstheme="majorBidi" w:hint="eastAsia"/>
                <w:b/>
                <w:sz w:val="22"/>
                <w:lang w:eastAsia="zh-CN"/>
              </w:rPr>
              <w:t>高</w:t>
            </w:r>
          </w:p>
        </w:tc>
        <w:tc>
          <w:tcPr>
            <w:tcW w:w="1707"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speakerLabel</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AC_00010001</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M+030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AC_00010002</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M-030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AC_00010003</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M+000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AC_00010004*</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LowFrequencyEffects</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LFE</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AC_00010005</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SurroundLeft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110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M+110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AC_00010006</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SurroundRight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−110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M-110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AC_00010007</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FrontLeftOfCentre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22</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M+022</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AC_00010008</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FrontRightOfCentre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−22</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M-022</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AC_00010009</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BackCentre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180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M+180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AC_0001000a</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SideLeft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90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M+090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AC_0001000b</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SideRight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−90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M-090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AC_0001000c</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90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T+000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AC_0001000d</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TopFrontLeft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U+030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AC_0001000e</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TopFrontCentre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U+000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AC_0001000f</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TopFrontRight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U-030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AC_00010010</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TopSurroundLeft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110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U+110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AC_00010011</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TopBackCentre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180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U+180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AC_00010012</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TopSurroundRight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−110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U-110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AC_00010013</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TopSideLeft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90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U+090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AC_00010014</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TopSideRight</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−90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U-090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AC_00010015</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BottomFrontCentre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B+000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AC_00010016</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BottomFrontLeftMid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B+045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AC_00010017</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BottomFrontRightMid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B-045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AC_00010018</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FrontLeftWide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60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M+060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AC_00010019</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FrontRightWide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−60</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M-060</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AC_0001001a</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BackLeftMidDiffuse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M+135_Diff</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AC_0001001b</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BackRightMidDiffuse</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M-135_Diff</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AC_0001001c</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BackLeftMid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M+135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AC_0001001d</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BackRightMid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M-135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AC_0001001e</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TopBackLeftMid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U+135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AC_0001001f</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TopBackRightMid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−135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U-135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AC_00010020*</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LowFrequencyEffectsL</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LFE1</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AC_00010021*</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LowFrequencyEffectsR</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LFE2</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AC_00010022</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TopFrontLeftMid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U+045</w:t>
            </w:r>
          </w:p>
        </w:tc>
      </w:tr>
      <w:tr w:rsidR="00F30B62" w:rsidRPr="00F30B62" w:rsidTr="00C37F38">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AC_00010023</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TopFrontRightMid</w:t>
            </w:r>
          </w:p>
        </w:tc>
        <w:tc>
          <w:tcPr>
            <w:tcW w:w="1423"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13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30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U-045</w:t>
            </w:r>
          </w:p>
        </w:tc>
      </w:tr>
    </w:tbl>
    <w:p w:rsidR="00F30B62" w:rsidRPr="00F30B62" w:rsidRDefault="00B3412E" w:rsidP="00953C60">
      <w:pPr>
        <w:keepNext/>
        <w:spacing w:before="360"/>
        <w:jc w:val="center"/>
        <w:rPr>
          <w:rFonts w:eastAsia="Times New Roman"/>
        </w:rPr>
      </w:pPr>
      <w:r>
        <w:rPr>
          <w:rFonts w:hint="eastAsia"/>
          <w:lang w:eastAsia="zh-CN"/>
        </w:rPr>
        <w:lastRenderedPageBreak/>
        <w:t>表</w:t>
      </w:r>
      <w:r w:rsidR="00F30B62" w:rsidRPr="00F30B62">
        <w:rPr>
          <w:rFonts w:eastAsia="Times New Roman"/>
          <w:noProof/>
        </w:rPr>
        <w:t>1</w:t>
      </w:r>
      <w:r>
        <w:rPr>
          <w:rFonts w:hint="eastAsia"/>
          <w:noProof/>
          <w:lang w:eastAsia="zh-CN"/>
        </w:rPr>
        <w:t>（</w:t>
      </w:r>
      <w:r w:rsidRPr="007C66E7">
        <w:rPr>
          <w:rFonts w:ascii="STKaiti" w:eastAsia="STKaiti" w:hAnsi="STKaiti" w:hint="eastAsia"/>
          <w:noProof/>
          <w:lang w:eastAsia="zh-CN"/>
        </w:rPr>
        <w:t>结束</w:t>
      </w:r>
      <w:r>
        <w:rPr>
          <w:rFonts w:hint="eastAsia"/>
          <w:noProof/>
          <w:lang w:eastAsia="zh-CN"/>
        </w:rPr>
        <w:t>）</w:t>
      </w:r>
    </w:p>
    <w:tbl>
      <w:tblPr>
        <w:tblStyle w:val="TableGrid1"/>
        <w:tblW w:w="9639" w:type="dxa"/>
        <w:jc w:val="center"/>
        <w:tblLayout w:type="fixed"/>
        <w:tblLook w:val="04A0" w:firstRow="1" w:lastRow="0" w:firstColumn="1" w:lastColumn="0" w:noHBand="0" w:noVBand="1"/>
      </w:tblPr>
      <w:tblGrid>
        <w:gridCol w:w="2547"/>
        <w:gridCol w:w="2824"/>
        <w:gridCol w:w="1570"/>
        <w:gridCol w:w="991"/>
        <w:gridCol w:w="1707"/>
      </w:tblGrid>
      <w:tr w:rsidR="00B3412E" w:rsidRPr="00F30B62" w:rsidTr="00953C60">
        <w:trPr>
          <w:trHeight w:val="300"/>
          <w:jc w:val="center"/>
        </w:trPr>
        <w:tc>
          <w:tcPr>
            <w:tcW w:w="2547" w:type="dxa"/>
            <w:noWrap/>
          </w:tcPr>
          <w:p w:rsidR="00B3412E" w:rsidRPr="00F30B62" w:rsidRDefault="00B3412E"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audioChannelFormatID</w:t>
            </w:r>
          </w:p>
        </w:tc>
        <w:tc>
          <w:tcPr>
            <w:tcW w:w="2824" w:type="dxa"/>
            <w:noWrap/>
          </w:tcPr>
          <w:p w:rsidR="00B3412E" w:rsidRPr="00F30B62" w:rsidRDefault="00B3412E"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audioChannelFormatName</w:t>
            </w:r>
          </w:p>
        </w:tc>
        <w:tc>
          <w:tcPr>
            <w:tcW w:w="1570" w:type="dxa"/>
            <w:noWrap/>
          </w:tcPr>
          <w:p w:rsidR="00B3412E" w:rsidRPr="00F30B62" w:rsidRDefault="00B3412E" w:rsidP="006A1A5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lang w:eastAsia="zh-CN"/>
              </w:rPr>
            </w:pPr>
            <w:r>
              <w:rPr>
                <w:rFonts w:asciiTheme="majorBidi" w:hAnsiTheme="majorBidi" w:cstheme="majorBidi" w:hint="eastAsia"/>
                <w:b/>
                <w:sz w:val="22"/>
                <w:lang w:eastAsia="zh-CN"/>
              </w:rPr>
              <w:t>方位角</w:t>
            </w:r>
          </w:p>
        </w:tc>
        <w:tc>
          <w:tcPr>
            <w:tcW w:w="991" w:type="dxa"/>
            <w:noWrap/>
          </w:tcPr>
          <w:p w:rsidR="00B3412E" w:rsidRPr="00F30B62" w:rsidRDefault="002D0B66" w:rsidP="006A1A5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lang w:eastAsia="zh-CN"/>
              </w:rPr>
            </w:pPr>
            <w:r>
              <w:rPr>
                <w:rFonts w:asciiTheme="majorBidi" w:hAnsiTheme="majorBidi" w:cstheme="majorBidi" w:hint="eastAsia"/>
                <w:b/>
                <w:sz w:val="22"/>
                <w:lang w:eastAsia="zh-CN"/>
              </w:rPr>
              <w:t>高</w:t>
            </w:r>
          </w:p>
        </w:tc>
        <w:tc>
          <w:tcPr>
            <w:tcW w:w="1707" w:type="dxa"/>
            <w:noWrap/>
          </w:tcPr>
          <w:p w:rsidR="00B3412E" w:rsidRPr="00F30B62" w:rsidRDefault="00B3412E"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speakerLabel</w:t>
            </w:r>
          </w:p>
        </w:tc>
      </w:tr>
      <w:tr w:rsidR="00F30B62" w:rsidRPr="00F30B62" w:rsidTr="00953C60">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AC_00010024</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FrontLeftScreen</w:t>
            </w:r>
          </w:p>
        </w:tc>
        <w:tc>
          <w:tcPr>
            <w:tcW w:w="1570" w:type="dxa"/>
            <w:noWrap/>
            <w:hideMark/>
          </w:tcPr>
          <w:p w:rsidR="00F30B62" w:rsidRPr="00F30B62" w:rsidRDefault="00B3412E" w:rsidP="00B341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lang w:val="en-US" w:eastAsia="zh-CN"/>
              </w:rPr>
            </w:pPr>
            <w:r w:rsidRPr="00B3412E">
              <w:rPr>
                <w:rFonts w:asciiTheme="majorBidi" w:hAnsiTheme="majorBidi" w:cstheme="majorBidi" w:hint="eastAsia"/>
                <w:sz w:val="22"/>
                <w:lang w:val="en-US" w:eastAsia="zh-CN"/>
              </w:rPr>
              <w:t>左屏幕边缘（如果未知，则为</w:t>
            </w:r>
            <w:r w:rsidRPr="00B3412E">
              <w:rPr>
                <w:rFonts w:asciiTheme="majorBidi" w:hAnsiTheme="majorBidi" w:cstheme="majorBidi" w:hint="eastAsia"/>
                <w:sz w:val="22"/>
                <w:lang w:val="en-US" w:eastAsia="zh-CN"/>
              </w:rPr>
              <w:t>25</w:t>
            </w:r>
            <w:r w:rsidRPr="00B3412E">
              <w:rPr>
                <w:rFonts w:asciiTheme="majorBidi" w:hAnsiTheme="majorBidi" w:cstheme="majorBidi" w:hint="eastAsia"/>
                <w:sz w:val="22"/>
                <w:lang w:val="en-US" w:eastAsia="zh-CN"/>
              </w:rPr>
              <w:t>）</w:t>
            </w:r>
          </w:p>
        </w:tc>
        <w:tc>
          <w:tcPr>
            <w:tcW w:w="99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M+SC</w:t>
            </w:r>
          </w:p>
        </w:tc>
      </w:tr>
      <w:tr w:rsidR="00F30B62" w:rsidRPr="00F30B62" w:rsidTr="00953C60">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AC_00010025</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FrontRightScreen</w:t>
            </w:r>
          </w:p>
        </w:tc>
        <w:tc>
          <w:tcPr>
            <w:tcW w:w="1570" w:type="dxa"/>
            <w:noWrap/>
            <w:hideMark/>
          </w:tcPr>
          <w:p w:rsidR="00F30B62" w:rsidRPr="00F30B62" w:rsidRDefault="00B3412E" w:rsidP="00B3412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lang w:val="en-US" w:eastAsia="zh-CN"/>
              </w:rPr>
            </w:pPr>
            <w:bookmarkStart w:id="35" w:name="OLE_LINK13"/>
            <w:bookmarkStart w:id="36" w:name="OLE_LINK14"/>
            <w:r w:rsidRPr="00B3412E">
              <w:rPr>
                <w:rFonts w:asciiTheme="majorBidi" w:hAnsiTheme="majorBidi" w:cstheme="majorBidi" w:hint="eastAsia"/>
                <w:sz w:val="22"/>
                <w:lang w:val="en-US" w:eastAsia="zh-CN"/>
              </w:rPr>
              <w:t>右屏幕边缘（如果未知，则为</w:t>
            </w:r>
            <w:r>
              <w:rPr>
                <w:rFonts w:asciiTheme="majorBidi" w:hAnsiTheme="majorBidi" w:cstheme="majorBidi" w:hint="eastAsia"/>
                <w:sz w:val="22"/>
                <w:lang w:val="en-US" w:eastAsia="zh-CN"/>
              </w:rPr>
              <w:t>-</w:t>
            </w:r>
            <w:r w:rsidRPr="00B3412E">
              <w:rPr>
                <w:rFonts w:asciiTheme="majorBidi" w:hAnsiTheme="majorBidi" w:cstheme="majorBidi" w:hint="eastAsia"/>
                <w:sz w:val="22"/>
                <w:lang w:val="en-US" w:eastAsia="zh-CN"/>
              </w:rPr>
              <w:t>25</w:t>
            </w:r>
            <w:r w:rsidRPr="00B3412E">
              <w:rPr>
                <w:rFonts w:asciiTheme="majorBidi" w:hAnsiTheme="majorBidi" w:cstheme="majorBidi" w:hint="eastAsia"/>
                <w:sz w:val="22"/>
                <w:lang w:val="en-US" w:eastAsia="zh-CN"/>
              </w:rPr>
              <w:t>）</w:t>
            </w:r>
            <w:bookmarkEnd w:id="35"/>
            <w:bookmarkEnd w:id="36"/>
          </w:p>
        </w:tc>
        <w:tc>
          <w:tcPr>
            <w:tcW w:w="99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M-SC</w:t>
            </w:r>
          </w:p>
        </w:tc>
      </w:tr>
      <w:tr w:rsidR="00F30B62" w:rsidRPr="00F30B62" w:rsidTr="00953C60">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AC_00010026</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FrontLeftMid</w:t>
            </w:r>
          </w:p>
        </w:tc>
        <w:tc>
          <w:tcPr>
            <w:tcW w:w="1570"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99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M+045</w:t>
            </w:r>
          </w:p>
        </w:tc>
      </w:tr>
      <w:tr w:rsidR="00F30B62" w:rsidRPr="00F30B62" w:rsidTr="00953C60">
        <w:trPr>
          <w:trHeight w:val="300"/>
          <w:jc w:val="center"/>
        </w:trPr>
        <w:tc>
          <w:tcPr>
            <w:tcW w:w="254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AC_00010027</w:t>
            </w:r>
          </w:p>
        </w:tc>
        <w:tc>
          <w:tcPr>
            <w:tcW w:w="2824"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FrontRightMid</w:t>
            </w:r>
          </w:p>
        </w:tc>
        <w:tc>
          <w:tcPr>
            <w:tcW w:w="1570"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99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0</w:t>
            </w:r>
          </w:p>
        </w:tc>
        <w:tc>
          <w:tcPr>
            <w:tcW w:w="1707"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M-045</w:t>
            </w:r>
          </w:p>
        </w:tc>
      </w:tr>
      <w:tr w:rsidR="00F30B62" w:rsidRPr="00F30B62" w:rsidTr="00953C60">
        <w:trPr>
          <w:trHeight w:val="300"/>
          <w:jc w:val="center"/>
        </w:trPr>
        <w:tc>
          <w:tcPr>
            <w:tcW w:w="2547" w:type="dxa"/>
            <w:tcBorders>
              <w:bottom w:val="single" w:sz="4" w:space="0" w:color="000000" w:themeColor="text1"/>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AC_00010028</w:t>
            </w:r>
          </w:p>
        </w:tc>
        <w:tc>
          <w:tcPr>
            <w:tcW w:w="2824" w:type="dxa"/>
            <w:tcBorders>
              <w:bottom w:val="single" w:sz="4" w:space="0" w:color="000000" w:themeColor="text1"/>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UpperTopBackCentre</w:t>
            </w:r>
          </w:p>
        </w:tc>
        <w:tc>
          <w:tcPr>
            <w:tcW w:w="1570" w:type="dxa"/>
            <w:tcBorders>
              <w:bottom w:val="single" w:sz="4" w:space="0" w:color="000000" w:themeColor="text1"/>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180</w:t>
            </w:r>
          </w:p>
        </w:tc>
        <w:tc>
          <w:tcPr>
            <w:tcW w:w="991" w:type="dxa"/>
            <w:tcBorders>
              <w:bottom w:val="single" w:sz="4" w:space="0" w:color="000000" w:themeColor="text1"/>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45</w:t>
            </w:r>
          </w:p>
        </w:tc>
        <w:tc>
          <w:tcPr>
            <w:tcW w:w="1707" w:type="dxa"/>
            <w:tcBorders>
              <w:bottom w:val="single" w:sz="4" w:space="0" w:color="000000" w:themeColor="text1"/>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heme="majorBidi" w:hAnsiTheme="majorBidi" w:cstheme="majorBidi"/>
              </w:rPr>
            </w:pPr>
            <w:r w:rsidRPr="00F30B62">
              <w:rPr>
                <w:rFonts w:asciiTheme="majorBidi" w:hAnsiTheme="majorBidi" w:cstheme="majorBidi"/>
                <w:sz w:val="22"/>
              </w:rPr>
              <w:t>UH+180</w:t>
            </w:r>
          </w:p>
        </w:tc>
      </w:tr>
      <w:tr w:rsidR="00F30B62" w:rsidRPr="00F30B62" w:rsidTr="00C37F38">
        <w:trPr>
          <w:trHeight w:val="300"/>
          <w:jc w:val="center"/>
        </w:trPr>
        <w:tc>
          <w:tcPr>
            <w:tcW w:w="9639" w:type="dxa"/>
            <w:gridSpan w:val="5"/>
            <w:tcBorders>
              <w:left w:val="nil"/>
              <w:bottom w:val="nil"/>
              <w:right w:val="nil"/>
            </w:tcBorders>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bCs/>
                <w:lang w:val="en-US" w:eastAsia="zh-CN"/>
              </w:rPr>
            </w:pPr>
            <w:bookmarkStart w:id="37" w:name="_Ref294977591"/>
            <w:r w:rsidRPr="00F30B62">
              <w:rPr>
                <w:rFonts w:asciiTheme="majorBidi" w:hAnsiTheme="majorBidi" w:cstheme="majorBidi"/>
                <w:bCs/>
                <w:sz w:val="22"/>
                <w:lang w:val="en-US" w:eastAsia="zh-CN"/>
              </w:rPr>
              <w:t>*</w:t>
            </w:r>
            <w:bookmarkStart w:id="38" w:name="OLE_LINK17"/>
            <w:bookmarkStart w:id="39" w:name="OLE_LINK18"/>
            <w:r w:rsidR="00B3412E" w:rsidRPr="00B3412E">
              <w:rPr>
                <w:rFonts w:asciiTheme="majorBidi" w:hAnsiTheme="majorBidi" w:cstheme="majorBidi" w:hint="eastAsia"/>
                <w:bCs/>
                <w:sz w:val="22"/>
                <w:lang w:val="en-US" w:eastAsia="zh-CN"/>
              </w:rPr>
              <w:t>这些</w:t>
            </w:r>
            <w:r w:rsidR="0076322C">
              <w:rPr>
                <w:rFonts w:asciiTheme="majorBidi" w:hAnsiTheme="majorBidi" w:cstheme="majorBidi" w:hint="eastAsia"/>
                <w:bCs/>
                <w:sz w:val="22"/>
                <w:lang w:val="en-US" w:eastAsia="zh-CN"/>
              </w:rPr>
              <w:t>声道</w:t>
            </w:r>
            <w:r w:rsidR="00B3412E" w:rsidRPr="00B3412E">
              <w:rPr>
                <w:rFonts w:asciiTheme="majorBidi" w:hAnsiTheme="majorBidi" w:cstheme="majorBidi" w:hint="eastAsia"/>
                <w:bCs/>
                <w:sz w:val="22"/>
                <w:lang w:val="en-US" w:eastAsia="zh-CN"/>
              </w:rPr>
              <w:t>还具有</w:t>
            </w:r>
            <w:r w:rsidR="00B3412E" w:rsidRPr="00B3412E">
              <w:rPr>
                <w:rFonts w:asciiTheme="majorBidi" w:hAnsiTheme="majorBidi" w:cstheme="majorBidi" w:hint="eastAsia"/>
                <w:bCs/>
                <w:sz w:val="22"/>
                <w:lang w:val="en-US" w:eastAsia="zh-CN"/>
              </w:rPr>
              <w:t>120 Hz</w:t>
            </w:r>
            <w:r w:rsidR="00B3412E" w:rsidRPr="00B3412E">
              <w:rPr>
                <w:rFonts w:asciiTheme="majorBidi" w:hAnsiTheme="majorBidi" w:cstheme="majorBidi" w:hint="eastAsia"/>
                <w:bCs/>
                <w:sz w:val="22"/>
                <w:lang w:val="en-US" w:eastAsia="zh-CN"/>
              </w:rPr>
              <w:t>的低通频率截止。</w:t>
            </w:r>
            <w:bookmarkEnd w:id="38"/>
            <w:bookmarkEnd w:id="39"/>
          </w:p>
          <w:bookmarkEnd w:id="37"/>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asciiTheme="majorBidi" w:hAnsiTheme="majorBidi" w:cstheme="majorBidi"/>
                <w:lang w:val="en-US" w:eastAsia="zh-CN"/>
              </w:rPr>
            </w:pPr>
          </w:p>
        </w:tc>
      </w:tr>
    </w:tbl>
    <w:p w:rsidR="00F30B62" w:rsidRPr="00C538CE" w:rsidRDefault="00AF2239" w:rsidP="00E66240">
      <w:pPr>
        <w:ind w:firstLineChars="200" w:firstLine="480"/>
        <w:rPr>
          <w:lang w:eastAsia="zh-CN"/>
        </w:rPr>
      </w:pPr>
      <w:r>
        <w:rPr>
          <w:rFonts w:hint="eastAsia"/>
          <w:lang w:eastAsia="zh-CN"/>
        </w:rPr>
        <w:t>表</w:t>
      </w:r>
      <w:r>
        <w:rPr>
          <w:rFonts w:hint="eastAsia"/>
          <w:lang w:eastAsia="zh-CN"/>
        </w:rPr>
        <w:t>1</w:t>
      </w:r>
      <w:r>
        <w:rPr>
          <w:rFonts w:hint="eastAsia"/>
          <w:lang w:eastAsia="zh-CN"/>
        </w:rPr>
        <w:t>列举了每一个</w:t>
      </w:r>
      <w:r w:rsidR="0076322C">
        <w:rPr>
          <w:rFonts w:hint="eastAsia"/>
          <w:lang w:eastAsia="zh-CN"/>
        </w:rPr>
        <w:t>声道</w:t>
      </w:r>
      <w:r>
        <w:rPr>
          <w:rFonts w:hint="eastAsia"/>
          <w:lang w:eastAsia="zh-CN"/>
        </w:rPr>
        <w:t>定义，其中列举了</w:t>
      </w:r>
      <w:r w:rsidR="00F30B62" w:rsidRPr="00AF2239">
        <w:rPr>
          <w:rFonts w:eastAsia="Times New Roman"/>
        </w:rPr>
        <w:t>audioChannelFormatID</w:t>
      </w:r>
      <w:r>
        <w:rPr>
          <w:rFonts w:hint="eastAsia"/>
          <w:lang w:eastAsia="zh-CN"/>
        </w:rPr>
        <w:t>、</w:t>
      </w:r>
      <w:r w:rsidR="00F30B62" w:rsidRPr="00AF2239">
        <w:rPr>
          <w:rFonts w:eastAsia="Times New Roman"/>
        </w:rPr>
        <w:t>audioChannelFormatName</w:t>
      </w:r>
      <w:r>
        <w:rPr>
          <w:rFonts w:hint="eastAsia"/>
          <w:lang w:eastAsia="zh-CN"/>
        </w:rPr>
        <w:t>和</w:t>
      </w:r>
      <w:r w:rsidR="00F30B62" w:rsidRPr="00AF2239">
        <w:rPr>
          <w:rFonts w:eastAsia="Times New Roman"/>
        </w:rPr>
        <w:t>speakerLabel</w:t>
      </w:r>
      <w:r>
        <w:rPr>
          <w:rFonts w:hint="eastAsia"/>
          <w:lang w:eastAsia="zh-CN"/>
        </w:rPr>
        <w:t>元素。</w:t>
      </w:r>
      <w:r w:rsidR="007D2A36">
        <w:rPr>
          <w:rFonts w:hint="eastAsia"/>
          <w:lang w:eastAsia="zh-CN"/>
        </w:rPr>
        <w:t>方位角和</w:t>
      </w:r>
      <w:bookmarkStart w:id="40" w:name="OLE_LINK21"/>
      <w:bookmarkStart w:id="41" w:name="OLE_LINK22"/>
      <w:r w:rsidR="002D0B66">
        <w:rPr>
          <w:rFonts w:hint="eastAsia"/>
          <w:lang w:eastAsia="zh-CN"/>
        </w:rPr>
        <w:t>高度列表示应在位置子元素（所有这些声道定义的距离为</w:t>
      </w:r>
      <w:r w:rsidR="002D0B66" w:rsidRPr="0076322C">
        <w:rPr>
          <w:rFonts w:eastAsia="Times New Roman"/>
          <w:lang w:eastAsia="zh-CN"/>
        </w:rPr>
        <w:t>1.0</w:t>
      </w:r>
      <w:r w:rsidR="002D0B66">
        <w:rPr>
          <w:rFonts w:hint="eastAsia"/>
          <w:lang w:eastAsia="zh-CN"/>
        </w:rPr>
        <w:t>）中规定的位置。</w:t>
      </w:r>
      <w:bookmarkEnd w:id="40"/>
      <w:bookmarkEnd w:id="41"/>
      <w:r w:rsidR="007D2A36">
        <w:rPr>
          <w:rFonts w:hint="eastAsia"/>
          <w:lang w:eastAsia="zh-CN"/>
        </w:rPr>
        <w:t>下述的</w:t>
      </w:r>
      <w:r w:rsidR="00F30B62" w:rsidRPr="007C66E7">
        <w:rPr>
          <w:rFonts w:eastAsia="Times New Roman"/>
          <w:lang w:eastAsia="zh-CN"/>
        </w:rPr>
        <w:t>XML</w:t>
      </w:r>
      <w:r w:rsidR="007D2A36">
        <w:rPr>
          <w:rFonts w:hint="eastAsia"/>
          <w:lang w:val="en-US" w:eastAsia="zh-CN"/>
        </w:rPr>
        <w:t>显示了本表格中的第一个条目如何用</w:t>
      </w:r>
      <w:r w:rsidR="007D2A36" w:rsidRPr="007C66E7">
        <w:rPr>
          <w:rFonts w:hint="eastAsia"/>
          <w:lang w:eastAsia="zh-CN"/>
        </w:rPr>
        <w:t>XML</w:t>
      </w:r>
      <w:r w:rsidR="007D2A36">
        <w:rPr>
          <w:rFonts w:hint="eastAsia"/>
          <w:lang w:val="en-US" w:eastAsia="zh-CN"/>
        </w:rPr>
        <w:t>表示。</w:t>
      </w:r>
    </w:p>
    <w:p w:rsidR="00413017" w:rsidRPr="007C66E7" w:rsidRDefault="00413017" w:rsidP="00E66240">
      <w:pPr>
        <w:ind w:firstLineChars="200" w:firstLine="480"/>
        <w:rPr>
          <w:rFonts w:eastAsia="Times New Roman"/>
          <w:lang w:eastAsia="zh-CN"/>
        </w:rPr>
      </w:pPr>
    </w:p>
    <w:tbl>
      <w:tblPr>
        <w:tblStyle w:val="TableGrid"/>
        <w:tblW w:w="9639" w:type="dxa"/>
        <w:tblLook w:val="04A0" w:firstRow="1" w:lastRow="0" w:firstColumn="1" w:lastColumn="0" w:noHBand="0" w:noVBand="1"/>
      </w:tblPr>
      <w:tblGrid>
        <w:gridCol w:w="9639"/>
      </w:tblGrid>
      <w:tr w:rsidR="00413017" w:rsidTr="00814A59">
        <w:tc>
          <w:tcPr>
            <w:tcW w:w="8516" w:type="dxa"/>
          </w:tcPr>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A35AE8">
              <w:rPr>
                <w:rFonts w:ascii="Courier New" w:hAnsi="Courier New" w:cs="Courier New"/>
                <w:color w:val="000000"/>
                <w:sz w:val="16"/>
                <w:szCs w:val="16"/>
                <w:lang w:val="en-US"/>
              </w:rPr>
              <w:t>&lt;audioChannelFormat audioChannelFormatID="AC_00010001" audioChannelFormatName="FrontLeft" typeLabel="0001" typeDefinition="DirectSpeakers"&gt;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 audioBlockFormatID="AC_00010001_00000001"&gt;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&lt;speakerLabel&gt;urn:itu:bs:2051:0:speaker:M+030&lt;/speakerLabel&gt;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coordinate="azimuth"&gt;30.0&lt;/position&gt;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coordinate="elevation"&gt;0.0&lt;/position&gt;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&lt;position coordinate="distance"&gt;1.0&lt;/position&gt;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&lt;/audioBlockFormat&gt;</w:t>
            </w:r>
          </w:p>
          <w:p w:rsidR="00413017" w:rsidRDefault="00413017" w:rsidP="00814A59">
            <w:pPr>
              <w:spacing w:before="0"/>
            </w:pPr>
            <w:r w:rsidRPr="00A35AE8">
              <w:rPr>
                <w:rFonts w:ascii="Courier New" w:hAnsi="Courier New" w:cs="Courier New"/>
                <w:color w:val="000000"/>
                <w:sz w:val="16"/>
                <w:szCs w:val="16"/>
                <w:lang w:val="en-US"/>
              </w:rPr>
              <w:t>&lt;/audioChannelFormat&gt;</w:t>
            </w:r>
          </w:p>
        </w:tc>
      </w:tr>
    </w:tbl>
    <w:p w:rsidR="00F30B62" w:rsidRPr="007C66E7" w:rsidRDefault="00F30B62" w:rsidP="00F30B62">
      <w:pPr>
        <w:rPr>
          <w:rFonts w:eastAsia="Times New Roman"/>
          <w:lang w:eastAsia="zh-CN"/>
        </w:rPr>
      </w:pPr>
    </w:p>
    <w:p w:rsidR="00F30B62" w:rsidRPr="00BC5878" w:rsidRDefault="00F30B62" w:rsidP="00FA7560">
      <w:pPr>
        <w:pStyle w:val="Heading3"/>
        <w:rPr>
          <w:lang w:val="en-GB"/>
        </w:rPr>
      </w:pPr>
      <w:r w:rsidRPr="00BC5878">
        <w:rPr>
          <w:lang w:val="en-GB"/>
        </w:rPr>
        <w:t>4.</w:t>
      </w:r>
      <w:r w:rsidRPr="00BC5878">
        <w:rPr>
          <w:rFonts w:hint="eastAsia"/>
          <w:lang w:val="en-GB"/>
        </w:rPr>
        <w:t>1.2</w:t>
      </w:r>
      <w:r w:rsidRPr="00BC5878">
        <w:rPr>
          <w:lang w:val="en-GB"/>
        </w:rPr>
        <w:tab/>
      </w:r>
      <w:r w:rsidR="00B0303A" w:rsidRPr="00FA7560">
        <w:rPr>
          <w:rStyle w:val="Heading3Char1"/>
          <w:rFonts w:hint="eastAsia"/>
          <w:b/>
        </w:rPr>
        <w:t>用于</w:t>
      </w:r>
      <w:r w:rsidR="00B0303A" w:rsidRPr="00BC5878">
        <w:rPr>
          <w:rFonts w:hint="eastAsia"/>
          <w:lang w:val="en-GB"/>
        </w:rPr>
        <w:t>“</w:t>
      </w:r>
      <w:r w:rsidR="00B0303A" w:rsidRPr="00BC5878">
        <w:rPr>
          <w:rFonts w:hint="eastAsia"/>
          <w:lang w:val="en-GB"/>
        </w:rPr>
        <w:t>DirectSpeakers</w:t>
      </w:r>
      <w:r w:rsidR="00B0303A" w:rsidRPr="00BC5878">
        <w:rPr>
          <w:rFonts w:hint="eastAsia"/>
          <w:lang w:val="en-GB"/>
        </w:rPr>
        <w:t>”</w:t>
      </w:r>
      <w:r w:rsidR="00B0303A" w:rsidRPr="00FA7560">
        <w:rPr>
          <w:rFonts w:hint="eastAsia"/>
        </w:rPr>
        <w:t>的通用</w:t>
      </w:r>
      <w:r w:rsidRPr="00BC5878">
        <w:rPr>
          <w:lang w:val="en-GB"/>
        </w:rPr>
        <w:t>audio</w:t>
      </w:r>
      <w:r w:rsidRPr="00BC5878">
        <w:rPr>
          <w:rFonts w:hint="eastAsia"/>
          <w:lang w:val="en-GB"/>
        </w:rPr>
        <w:t>StreamFormats</w:t>
      </w:r>
      <w:r w:rsidR="00B0303A" w:rsidRPr="00FA7560">
        <w:rPr>
          <w:rFonts w:hint="eastAsia"/>
        </w:rPr>
        <w:t>和</w:t>
      </w:r>
      <w:r w:rsidRPr="00BC5878">
        <w:rPr>
          <w:rFonts w:hint="eastAsia"/>
          <w:lang w:val="en-GB"/>
        </w:rPr>
        <w:t>audioTrack</w:t>
      </w:r>
      <w:r w:rsidRPr="00BC5878">
        <w:rPr>
          <w:lang w:val="en-GB"/>
        </w:rPr>
        <w:t>Formats</w:t>
      </w:r>
    </w:p>
    <w:p w:rsidR="00F30B62" w:rsidRPr="00710AA8" w:rsidRDefault="00710AA8" w:rsidP="00B0303A">
      <w:pPr>
        <w:ind w:firstLineChars="200" w:firstLine="480"/>
        <w:rPr>
          <w:lang w:val="en-US" w:eastAsia="zh-CN"/>
        </w:rPr>
      </w:pPr>
      <w:proofErr w:type="gramStart"/>
      <w:r w:rsidRPr="00F30B62">
        <w:rPr>
          <w:rFonts w:eastAsia="Times New Roman" w:hint="eastAsia"/>
          <w:lang w:val="en-US" w:eastAsia="ja-JP"/>
        </w:rPr>
        <w:t>audioStreamFormat</w:t>
      </w:r>
      <w:r>
        <w:rPr>
          <w:rFonts w:hint="eastAsia"/>
          <w:lang w:val="en-US" w:eastAsia="zh-CN"/>
        </w:rPr>
        <w:t>和</w:t>
      </w:r>
      <w:r w:rsidRPr="00F30B62">
        <w:rPr>
          <w:rFonts w:eastAsia="Times New Roman" w:hint="eastAsia"/>
          <w:lang w:val="en-US" w:eastAsia="ja-JP"/>
        </w:rPr>
        <w:t>audioTrackFormat</w:t>
      </w:r>
      <w:r>
        <w:rPr>
          <w:rFonts w:hint="eastAsia"/>
          <w:lang w:val="en-US" w:eastAsia="zh-CN"/>
        </w:rPr>
        <w:t>的通用格式类型是“</w:t>
      </w:r>
      <w:proofErr w:type="gramEnd"/>
      <w:r w:rsidRPr="00F30B62">
        <w:rPr>
          <w:rFonts w:eastAsia="Times New Roman" w:hint="eastAsia"/>
          <w:lang w:val="en-US" w:eastAsia="ja-JP"/>
        </w:rPr>
        <w:t>PCM</w:t>
      </w:r>
      <w:r>
        <w:rPr>
          <w:rFonts w:hint="eastAsia"/>
          <w:lang w:val="en-US" w:eastAsia="zh-CN"/>
        </w:rPr>
        <w:t>”。</w:t>
      </w:r>
    </w:p>
    <w:p w:rsidR="00F30B62" w:rsidRPr="00C564AC" w:rsidRDefault="00C564AC" w:rsidP="00C564AC">
      <w:pPr>
        <w:ind w:firstLineChars="200" w:firstLine="480"/>
        <w:rPr>
          <w:lang w:val="en-US" w:eastAsia="zh-CN"/>
        </w:rPr>
      </w:pPr>
      <w:r>
        <w:rPr>
          <w:rFonts w:hint="eastAsia"/>
          <w:lang w:val="en-US" w:eastAsia="zh-CN"/>
        </w:rPr>
        <w:t>如前文所提到的，</w:t>
      </w:r>
      <w:r w:rsidR="00F30B62" w:rsidRPr="00F30B62">
        <w:rPr>
          <w:rFonts w:eastAsia="Times New Roman"/>
          <w:lang w:val="en-US"/>
        </w:rPr>
        <w:t>audioStreamFormat</w:t>
      </w:r>
      <w:r>
        <w:rPr>
          <w:rFonts w:hint="eastAsia"/>
          <w:lang w:val="en-US" w:eastAsia="zh-CN"/>
        </w:rPr>
        <w:t>和</w:t>
      </w:r>
      <w:r w:rsidR="00F30B62" w:rsidRPr="00F30B62">
        <w:rPr>
          <w:rFonts w:eastAsia="Times New Roman"/>
          <w:lang w:val="en-US"/>
        </w:rPr>
        <w:t>audioTrackFormat</w:t>
      </w:r>
      <w:r>
        <w:rPr>
          <w:rFonts w:hint="eastAsia"/>
          <w:lang w:val="en-US" w:eastAsia="zh-CN"/>
        </w:rPr>
        <w:t>（</w:t>
      </w:r>
      <w:r w:rsidRPr="00C564AC">
        <w:rPr>
          <w:rFonts w:hint="eastAsia"/>
          <w:lang w:val="en-US" w:eastAsia="zh-CN"/>
        </w:rPr>
        <w:t>与每个</w:t>
      </w:r>
      <w:r w:rsidRPr="00C564AC">
        <w:rPr>
          <w:rFonts w:hint="eastAsia"/>
          <w:lang w:val="en-US" w:eastAsia="zh-CN"/>
        </w:rPr>
        <w:t>audioChannelFormat</w:t>
      </w:r>
      <w:r w:rsidRPr="00C564AC">
        <w:rPr>
          <w:rFonts w:hint="eastAsia"/>
          <w:lang w:val="en-US" w:eastAsia="zh-CN"/>
        </w:rPr>
        <w:t>定义相关</w:t>
      </w:r>
      <w:r>
        <w:rPr>
          <w:rFonts w:hint="eastAsia"/>
          <w:lang w:val="en-US" w:eastAsia="zh-CN"/>
        </w:rPr>
        <w:t>）使用相同的</w:t>
      </w:r>
      <w:r w:rsidRPr="00F30B62">
        <w:rPr>
          <w:rFonts w:eastAsia="Times New Roman"/>
          <w:lang w:val="en-US"/>
        </w:rPr>
        <w:t>ID</w:t>
      </w:r>
      <w:r>
        <w:rPr>
          <w:rFonts w:hint="eastAsia"/>
          <w:lang w:val="en-US" w:eastAsia="zh-CN"/>
        </w:rPr>
        <w:t>前缀以及附带“</w:t>
      </w:r>
      <w:r w:rsidRPr="00F30B62">
        <w:rPr>
          <w:rFonts w:eastAsia="Times New Roman"/>
          <w:lang w:val="en-US"/>
        </w:rPr>
        <w:t>PCM_</w:t>
      </w:r>
      <w:r>
        <w:rPr>
          <w:rFonts w:hint="eastAsia"/>
          <w:lang w:val="en-US" w:eastAsia="zh-CN"/>
        </w:rPr>
        <w:t>”的相同的名称，例如“</w:t>
      </w:r>
      <w:r w:rsidRPr="00F30B62">
        <w:rPr>
          <w:rFonts w:eastAsia="Times New Roman" w:hint="eastAsia"/>
          <w:lang w:val="en-US" w:eastAsia="ja-JP"/>
        </w:rPr>
        <w:t>PCM_FrontLeft</w:t>
      </w:r>
      <w:r>
        <w:rPr>
          <w:rFonts w:hint="eastAsia"/>
          <w:lang w:val="en-US" w:eastAsia="zh-CN"/>
        </w:rPr>
        <w:t>”。下述的</w:t>
      </w:r>
      <w:r w:rsidR="00F30B62" w:rsidRPr="00F30B62">
        <w:rPr>
          <w:rFonts w:eastAsia="Times New Roman"/>
          <w:lang w:val="en-US" w:eastAsia="zh-CN"/>
        </w:rPr>
        <w:t>XML</w:t>
      </w:r>
      <w:r>
        <w:rPr>
          <w:rFonts w:hint="eastAsia"/>
          <w:lang w:val="en-US" w:eastAsia="zh-CN"/>
        </w:rPr>
        <w:t>编码显示了表格中第一个条目的</w:t>
      </w:r>
      <w:r w:rsidR="00F30B62" w:rsidRPr="00F30B62">
        <w:rPr>
          <w:rFonts w:eastAsia="Times New Roman"/>
          <w:lang w:val="en-US" w:eastAsia="zh-CN"/>
        </w:rPr>
        <w:t>audioStreamFormat</w:t>
      </w:r>
      <w:r>
        <w:rPr>
          <w:rFonts w:hint="eastAsia"/>
          <w:lang w:val="en-US" w:eastAsia="zh-CN"/>
        </w:rPr>
        <w:t>和</w:t>
      </w:r>
      <w:r w:rsidR="00F30B62" w:rsidRPr="00F30B62">
        <w:rPr>
          <w:rFonts w:eastAsia="Times New Roman"/>
          <w:lang w:val="en-US" w:eastAsia="zh-CN"/>
        </w:rPr>
        <w:t>audioTrackFormat</w:t>
      </w:r>
      <w:r>
        <w:rPr>
          <w:rFonts w:hint="eastAsia"/>
          <w:lang w:val="en-US" w:eastAsia="zh-CN"/>
        </w:rPr>
        <w:t>定义。</w:t>
      </w:r>
    </w:p>
    <w:p w:rsidR="00F30B62" w:rsidRDefault="00F30B62" w:rsidP="00F30B62">
      <w:pPr>
        <w:rPr>
          <w:rFonts w:eastAsia="Times New Roman"/>
          <w:lang w:val="en-US" w:eastAsia="zh-CN"/>
        </w:rPr>
      </w:pPr>
    </w:p>
    <w:tbl>
      <w:tblPr>
        <w:tblStyle w:val="TableGrid"/>
        <w:tblW w:w="9639" w:type="dxa"/>
        <w:tblLook w:val="04A0" w:firstRow="1" w:lastRow="0" w:firstColumn="1" w:lastColumn="0" w:noHBand="0" w:noVBand="1"/>
      </w:tblPr>
      <w:tblGrid>
        <w:gridCol w:w="9639"/>
      </w:tblGrid>
      <w:tr w:rsidR="00413017" w:rsidTr="00814A59">
        <w:tc>
          <w:tcPr>
            <w:tcW w:w="8516" w:type="dxa"/>
          </w:tcPr>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 audioStreamFormatID="AS_00010001" audioStreamFormatName="PCM_FrontLeft" formatLabel="0001" formatDefinition="PCM"&gt;</w:t>
            </w:r>
          </w:p>
          <w:p w:rsidR="00413017" w:rsidRPr="00FC0B31" w:rsidRDefault="00413017" w:rsidP="00814A59">
            <w:pPr>
              <w:spacing w:before="0"/>
              <w:rPr>
                <w:rFonts w:ascii="Courier New" w:hAnsi="Courier New" w:cs="Courier New"/>
                <w:sz w:val="16"/>
                <w:szCs w:val="16"/>
                <w:lang w:val="en-US"/>
              </w:rPr>
            </w:pPr>
            <w:r w:rsidRPr="00FC0B31">
              <w:rPr>
                <w:rFonts w:ascii="Courier New" w:hAnsi="Courier New" w:cs="Courier New"/>
                <w:sz w:val="16"/>
                <w:szCs w:val="16"/>
                <w:lang w:val="en-US"/>
              </w:rPr>
              <w:t xml:space="preserve">  &lt;audioChannelFormatIDRef&gt;AC_00010001&lt;/audioChannelFormatIDRef&gt;</w:t>
            </w:r>
          </w:p>
          <w:p w:rsidR="00413017" w:rsidRPr="00FC0B31" w:rsidRDefault="00413017" w:rsidP="00814A59">
            <w:pPr>
              <w:spacing w:before="0"/>
              <w:rPr>
                <w:rFonts w:ascii="Courier New" w:hAnsi="Courier New" w:cs="Courier New"/>
                <w:sz w:val="16"/>
                <w:szCs w:val="16"/>
                <w:lang w:val="en-US"/>
              </w:rPr>
            </w:pPr>
            <w:r w:rsidRPr="00FC0B31">
              <w:rPr>
                <w:rFonts w:ascii="Courier New" w:hAnsi="Courier New" w:cs="Courier New"/>
                <w:sz w:val="16"/>
                <w:szCs w:val="16"/>
                <w:lang w:val="en-US"/>
              </w:rPr>
              <w:t xml:space="preserve">  &lt;audioTrackFormatIDRef&gt;AT_00010001_01&lt;/audioTrackFormatIDRef&gt;</w:t>
            </w:r>
          </w:p>
          <w:p w:rsidR="00413017" w:rsidRPr="00FC0B31" w:rsidRDefault="00413017" w:rsidP="00814A59">
            <w:pPr>
              <w:spacing w:before="0"/>
              <w:rPr>
                <w:rFonts w:ascii="Courier New" w:hAnsi="Courier New" w:cs="Courier New"/>
                <w:sz w:val="16"/>
                <w:szCs w:val="16"/>
                <w:lang w:val="en-US"/>
              </w:rPr>
            </w:pPr>
            <w:r w:rsidRPr="00FC0B31">
              <w:rPr>
                <w:rFonts w:ascii="Courier New" w:hAnsi="Courier New" w:cs="Courier New"/>
                <w:sz w:val="16"/>
                <w:szCs w:val="16"/>
                <w:lang w:val="en-US"/>
              </w:rPr>
              <w:t>&lt;/audioStreamFormat&gt;</w:t>
            </w:r>
          </w:p>
          <w:p w:rsidR="00413017" w:rsidRPr="00FC0B31" w:rsidRDefault="00413017" w:rsidP="00814A59">
            <w:pPr>
              <w:spacing w:before="0"/>
              <w:rPr>
                <w:rFonts w:ascii="Courier New" w:hAnsi="Courier New" w:cs="Courier New"/>
                <w:sz w:val="16"/>
                <w:szCs w:val="16"/>
                <w:lang w:val="en-US"/>
              </w:rPr>
            </w:pPr>
          </w:p>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&lt;audioTrackFormat audioTrackFormatID="AT_00010001_01" audioTrackFormatName="PCM_FrontLeft" formatLabel="0001" formatDefinition="PCM"&gt;</w:t>
            </w:r>
          </w:p>
          <w:p w:rsidR="00413017" w:rsidRPr="00EA794A" w:rsidRDefault="00413017" w:rsidP="00814A59">
            <w:pPr>
              <w:spacing w:before="0"/>
              <w:rPr>
                <w:rFonts w:ascii="Courier New" w:hAnsi="Courier New" w:cs="Courier New"/>
                <w:sz w:val="16"/>
                <w:szCs w:val="16"/>
              </w:rPr>
            </w:pPr>
            <w:r w:rsidRPr="00FC0B31">
              <w:rPr>
                <w:rFonts w:ascii="Courier New" w:hAnsi="Courier New" w:cs="Courier New"/>
                <w:sz w:val="16"/>
                <w:szCs w:val="16"/>
                <w:lang w:val="en-US"/>
              </w:rPr>
              <w:t xml:space="preserve">  </w:t>
            </w:r>
            <w:r w:rsidRPr="00EA794A">
              <w:rPr>
                <w:rFonts w:ascii="Courier New" w:hAnsi="Courier New" w:cs="Courier New"/>
                <w:sz w:val="16"/>
                <w:szCs w:val="16"/>
              </w:rPr>
              <w:t>&lt;audioStreamFormatIDRef&gt;AS_00010001&lt;/audioStreamFormatIDRef&gt;</w:t>
            </w:r>
          </w:p>
          <w:p w:rsidR="00413017" w:rsidRDefault="00413017" w:rsidP="00814A59">
            <w:pPr>
              <w:spacing w:before="0"/>
            </w:pPr>
            <w:r w:rsidRPr="00EA794A">
              <w:rPr>
                <w:rFonts w:ascii="Courier New" w:hAnsi="Courier New" w:cs="Courier New"/>
                <w:sz w:val="16"/>
                <w:szCs w:val="16"/>
              </w:rPr>
              <w:t>&lt;/audioTrackFormat&gt;</w:t>
            </w:r>
          </w:p>
        </w:tc>
      </w:tr>
    </w:tbl>
    <w:p w:rsidR="00413017" w:rsidRPr="00F30B62" w:rsidRDefault="00413017" w:rsidP="00F30B62">
      <w:pPr>
        <w:rPr>
          <w:rFonts w:eastAsia="Times New Roman"/>
          <w:lang w:val="en-US" w:eastAsia="zh-CN"/>
        </w:rPr>
      </w:pPr>
    </w:p>
    <w:p w:rsidR="00F30B62" w:rsidRPr="00F30B62" w:rsidRDefault="00F30B62" w:rsidP="00FA7560">
      <w:pPr>
        <w:pStyle w:val="Heading3"/>
      </w:pPr>
      <w:r w:rsidRPr="00F30B62">
        <w:lastRenderedPageBreak/>
        <w:t>4.1.3</w:t>
      </w:r>
      <w:r w:rsidRPr="00F30B62">
        <w:tab/>
      </w:r>
      <w:r w:rsidR="00AE5C06" w:rsidRPr="00C538CE">
        <w:rPr>
          <w:rStyle w:val="Heading3Char1"/>
          <w:rFonts w:hint="eastAsia"/>
        </w:rPr>
        <w:t>用于</w:t>
      </w:r>
      <w:r w:rsidR="00AE5C06">
        <w:rPr>
          <w:rFonts w:hint="eastAsia"/>
          <w:lang w:val="en-US" w:eastAsia="zh-CN"/>
        </w:rPr>
        <w:t>“</w:t>
      </w:r>
      <w:r w:rsidR="00AE5C06" w:rsidRPr="00F30B62">
        <w:t>DirectSpeakers</w:t>
      </w:r>
      <w:r w:rsidR="00AE5C06">
        <w:rPr>
          <w:rFonts w:hint="eastAsia"/>
          <w:lang w:val="en-US" w:eastAsia="zh-CN"/>
        </w:rPr>
        <w:t>”的通用</w:t>
      </w:r>
      <w:r w:rsidRPr="00F30B62">
        <w:t>audioPackFormats</w:t>
      </w:r>
    </w:p>
    <w:p w:rsidR="00F30B62" w:rsidRPr="00817390" w:rsidRDefault="00F30B62" w:rsidP="00E413C0">
      <w:pPr>
        <w:ind w:firstLineChars="200" w:firstLine="480"/>
        <w:rPr>
          <w:lang w:val="en-US" w:eastAsia="zh-CN"/>
        </w:rPr>
      </w:pPr>
      <w:proofErr w:type="gramStart"/>
      <w:r w:rsidRPr="00E413C0">
        <w:rPr>
          <w:rFonts w:eastAsia="Times New Roman"/>
          <w:lang w:eastAsia="zh-CN"/>
        </w:rPr>
        <w:t>audioPackFormat</w:t>
      </w:r>
      <w:r w:rsidR="00E413C0">
        <w:rPr>
          <w:rFonts w:hint="eastAsia"/>
          <w:lang w:val="en-US" w:eastAsia="zh-CN"/>
        </w:rPr>
        <w:t>定义覆盖了一系列扬声器配置</w:t>
      </w:r>
      <w:proofErr w:type="gramEnd"/>
      <w:r w:rsidR="00E413C0">
        <w:rPr>
          <w:rFonts w:hint="eastAsia"/>
          <w:lang w:val="en-US" w:eastAsia="zh-CN"/>
        </w:rPr>
        <w:t>。</w:t>
      </w:r>
      <w:r w:rsidR="00E413C0">
        <w:rPr>
          <w:rFonts w:hint="eastAsia"/>
          <w:lang w:eastAsia="zh-CN"/>
        </w:rPr>
        <w:t>表</w:t>
      </w:r>
      <w:r w:rsidR="00E413C0">
        <w:rPr>
          <w:rFonts w:hint="eastAsia"/>
          <w:lang w:eastAsia="zh-CN"/>
        </w:rPr>
        <w:t>2</w:t>
      </w:r>
      <w:r w:rsidR="00E413C0">
        <w:rPr>
          <w:rFonts w:hint="eastAsia"/>
          <w:lang w:eastAsia="zh-CN"/>
        </w:rPr>
        <w:t>显示已经定义的配置集，</w:t>
      </w:r>
      <w:r w:rsidR="00E413C0" w:rsidRPr="00E413C0">
        <w:rPr>
          <w:rFonts w:hint="eastAsia"/>
          <w:lang w:eastAsia="zh-CN"/>
        </w:rPr>
        <w:t>指出了</w:t>
      </w:r>
      <w:r w:rsidR="00E413C0" w:rsidRPr="00E413C0">
        <w:rPr>
          <w:rFonts w:hint="eastAsia"/>
          <w:lang w:eastAsia="zh-CN"/>
        </w:rPr>
        <w:t>ITU-R BS.2051</w:t>
      </w:r>
      <w:r w:rsidR="00E413C0" w:rsidRPr="00E413C0">
        <w:rPr>
          <w:rFonts w:hint="eastAsia"/>
          <w:lang w:eastAsia="zh-CN"/>
        </w:rPr>
        <w:t>建议书中的</w:t>
      </w:r>
      <w:r w:rsidR="00E413C0">
        <w:rPr>
          <w:rFonts w:hint="eastAsia"/>
          <w:lang w:eastAsia="zh-CN"/>
        </w:rPr>
        <w:t>配置</w:t>
      </w:r>
      <w:r w:rsidR="00E413C0" w:rsidRPr="00E413C0">
        <w:rPr>
          <w:rFonts w:hint="eastAsia"/>
          <w:lang w:eastAsia="zh-CN"/>
        </w:rPr>
        <w:t>。</w:t>
      </w:r>
      <w:r w:rsidR="00E413C0">
        <w:rPr>
          <w:rFonts w:hint="eastAsia"/>
          <w:lang w:eastAsia="zh-CN"/>
        </w:rPr>
        <w:t>最后一列给出了包中含有的每个</w:t>
      </w:r>
      <w:r w:rsidR="0076322C">
        <w:rPr>
          <w:rFonts w:hint="eastAsia"/>
          <w:lang w:eastAsia="zh-CN"/>
        </w:rPr>
        <w:t>声道</w:t>
      </w:r>
      <w:r w:rsidR="00E413C0">
        <w:rPr>
          <w:rFonts w:hint="eastAsia"/>
          <w:lang w:eastAsia="zh-CN"/>
        </w:rPr>
        <w:t>的引用。</w:t>
      </w:r>
      <w:bookmarkStart w:id="42" w:name="OLE_LINK25"/>
      <w:bookmarkStart w:id="43" w:name="OLE_LINK26"/>
      <w:r w:rsidR="00E413C0">
        <w:rPr>
          <w:rFonts w:hint="eastAsia"/>
          <w:lang w:eastAsia="zh-CN"/>
        </w:rPr>
        <w:t>为了</w:t>
      </w:r>
      <w:r w:rsidR="00E413C0" w:rsidRPr="00E413C0">
        <w:rPr>
          <w:rFonts w:hint="eastAsia"/>
          <w:lang w:eastAsia="zh-CN"/>
        </w:rPr>
        <w:t>清楚起见，仅列出最后两位数字</w:t>
      </w:r>
      <w:r w:rsidR="00E413C0">
        <w:rPr>
          <w:rFonts w:hint="eastAsia"/>
          <w:lang w:eastAsia="zh-CN"/>
        </w:rPr>
        <w:t>，而不是给出整个</w:t>
      </w:r>
      <w:r w:rsidR="00E413C0">
        <w:rPr>
          <w:rFonts w:hint="eastAsia"/>
          <w:lang w:eastAsia="zh-CN"/>
        </w:rPr>
        <w:t>ID</w:t>
      </w:r>
      <w:r w:rsidR="00E413C0" w:rsidRPr="00E413C0">
        <w:rPr>
          <w:rFonts w:hint="eastAsia"/>
          <w:lang w:eastAsia="zh-CN"/>
        </w:rPr>
        <w:t>（例如</w:t>
      </w:r>
      <w:r w:rsidR="00E413C0" w:rsidRPr="00E413C0">
        <w:rPr>
          <w:rFonts w:hint="eastAsia"/>
          <w:lang w:eastAsia="zh-CN"/>
        </w:rPr>
        <w:t>AP_00010001</w:t>
      </w:r>
      <w:r w:rsidR="00E413C0">
        <w:rPr>
          <w:rFonts w:hint="eastAsia"/>
          <w:lang w:eastAsia="zh-CN"/>
        </w:rPr>
        <w:t>）</w:t>
      </w:r>
      <w:r w:rsidR="00E413C0">
        <w:rPr>
          <w:rFonts w:hint="eastAsia"/>
          <w:lang w:val="en-US" w:eastAsia="zh-CN"/>
        </w:rPr>
        <w:t>；所以其形式为</w:t>
      </w:r>
      <w:r w:rsidRPr="00F30B62">
        <w:rPr>
          <w:rFonts w:eastAsia="Times New Roman"/>
          <w:lang w:val="en-US" w:eastAsia="zh-CN"/>
        </w:rPr>
        <w:t>AP_000100xx</w:t>
      </w:r>
      <w:r w:rsidR="00E413C0">
        <w:rPr>
          <w:rFonts w:hint="eastAsia"/>
          <w:lang w:val="en-US" w:eastAsia="zh-CN"/>
        </w:rPr>
        <w:t>，</w:t>
      </w:r>
      <w:r w:rsidR="00B70082" w:rsidRPr="00B70082">
        <w:rPr>
          <w:rFonts w:hint="eastAsia"/>
          <w:lang w:val="en-US" w:eastAsia="zh-CN"/>
        </w:rPr>
        <w:t>其中</w:t>
      </w:r>
      <w:r w:rsidR="00B70082" w:rsidRPr="00B70082">
        <w:rPr>
          <w:rFonts w:hint="eastAsia"/>
          <w:lang w:val="en-US" w:eastAsia="zh-CN"/>
        </w:rPr>
        <w:t>xx</w:t>
      </w:r>
      <w:r w:rsidR="00B70082">
        <w:rPr>
          <w:rFonts w:hint="eastAsia"/>
          <w:lang w:val="en-US" w:eastAsia="zh-CN"/>
        </w:rPr>
        <w:t>是列出的、用来给出完整的</w:t>
      </w:r>
      <w:r w:rsidR="00B70082" w:rsidRPr="00B70082">
        <w:rPr>
          <w:rFonts w:hint="eastAsia"/>
          <w:lang w:val="en-US" w:eastAsia="zh-CN"/>
        </w:rPr>
        <w:t>audioPackFormatIDRef</w:t>
      </w:r>
      <w:r w:rsidR="00B70082">
        <w:rPr>
          <w:rFonts w:hint="eastAsia"/>
          <w:lang w:val="en-US" w:eastAsia="zh-CN"/>
        </w:rPr>
        <w:t>的</w:t>
      </w:r>
      <w:r w:rsidR="00B70082" w:rsidRPr="00B70082">
        <w:rPr>
          <w:rFonts w:hint="eastAsia"/>
          <w:lang w:val="en-US" w:eastAsia="zh-CN"/>
        </w:rPr>
        <w:t>数字。</w:t>
      </w:r>
      <w:bookmarkEnd w:id="42"/>
      <w:bookmarkEnd w:id="43"/>
    </w:p>
    <w:p w:rsidR="00F30B62" w:rsidRPr="00F30B62" w:rsidRDefault="00F30B62" w:rsidP="00B70082">
      <w:pPr>
        <w:ind w:firstLineChars="200" w:firstLine="480"/>
        <w:rPr>
          <w:rFonts w:eastAsia="Times New Roman"/>
          <w:lang w:val="en-US" w:eastAsia="zh-CN"/>
        </w:rPr>
      </w:pPr>
      <w:proofErr w:type="gramStart"/>
      <w:r w:rsidRPr="00F30B62">
        <w:rPr>
          <w:rFonts w:eastAsia="Times New Roman"/>
          <w:lang w:val="en-US" w:eastAsia="zh-CN"/>
        </w:rPr>
        <w:t>audioPackFormat</w:t>
      </w:r>
      <w:r w:rsidR="00B70082">
        <w:rPr>
          <w:rFonts w:hint="eastAsia"/>
          <w:lang w:val="en-US" w:eastAsia="zh-CN"/>
        </w:rPr>
        <w:t>名称已经有两种形式，一种是传统名称，另一种是</w:t>
      </w:r>
      <w:r w:rsidR="00B70082" w:rsidRPr="00B70082">
        <w:rPr>
          <w:rFonts w:hint="eastAsia"/>
          <w:lang w:val="en-US" w:eastAsia="zh-CN"/>
        </w:rPr>
        <w:t>以下划线分隔的</w:t>
      </w:r>
      <w:r w:rsidR="00B70082">
        <w:rPr>
          <w:rFonts w:hint="eastAsia"/>
          <w:lang w:val="en-US" w:eastAsia="zh-CN"/>
        </w:rPr>
        <w:t>以</w:t>
      </w:r>
      <w:r w:rsidR="00B70082" w:rsidRPr="00F30B62">
        <w:rPr>
          <w:rFonts w:eastAsia="Times New Roman"/>
          <w:lang w:val="en-US" w:eastAsia="zh-CN"/>
        </w:rPr>
        <w:t>ITU-R</w:t>
      </w:r>
      <w:proofErr w:type="gramEnd"/>
      <w:r w:rsidR="00B70082" w:rsidRPr="00F30B62">
        <w:rPr>
          <w:rFonts w:eastAsia="Times New Roman"/>
          <w:lang w:val="en-US" w:eastAsia="zh-CN"/>
        </w:rPr>
        <w:t xml:space="preserve"> BS.2051</w:t>
      </w:r>
      <w:r w:rsidR="00B70082">
        <w:rPr>
          <w:rFonts w:hint="eastAsia"/>
          <w:lang w:val="en-US" w:eastAsia="zh-CN"/>
        </w:rPr>
        <w:t>建议书（</w:t>
      </w:r>
      <w:r w:rsidR="00B70082" w:rsidRPr="00F30B62">
        <w:rPr>
          <w:rFonts w:eastAsia="Times New Roman"/>
          <w:lang w:val="en-US" w:eastAsia="zh-CN"/>
        </w:rPr>
        <w:t>U+M+L</w:t>
      </w:r>
      <w:r w:rsidR="00B70082">
        <w:rPr>
          <w:rFonts w:hint="eastAsia"/>
          <w:lang w:val="en-US" w:eastAsia="zh-CN"/>
        </w:rPr>
        <w:t>）的格式</w:t>
      </w:r>
      <w:r w:rsidR="00C63A89">
        <w:rPr>
          <w:rFonts w:hint="eastAsia"/>
          <w:lang w:val="en-US" w:eastAsia="zh-CN"/>
        </w:rPr>
        <w:t>而</w:t>
      </w:r>
      <w:r w:rsidR="00B70082">
        <w:rPr>
          <w:rFonts w:hint="eastAsia"/>
          <w:lang w:val="en-US" w:eastAsia="zh-CN"/>
        </w:rPr>
        <w:t>格式化的名称</w:t>
      </w:r>
      <w:r w:rsidR="00C63A89">
        <w:rPr>
          <w:rFonts w:hint="eastAsia"/>
          <w:lang w:val="en-US" w:eastAsia="zh-CN"/>
        </w:rPr>
        <w:t>。名称中不适用空格，因为其可能带来问题。</w:t>
      </w:r>
    </w:p>
    <w:p w:rsidR="00F30B62" w:rsidRPr="00F30B62" w:rsidRDefault="00C63A89" w:rsidP="00F30B62">
      <w:pPr>
        <w:keepNext/>
        <w:spacing w:before="360" w:after="120"/>
        <w:jc w:val="center"/>
        <w:rPr>
          <w:rFonts w:eastAsia="Times New Roman"/>
          <w:lang w:eastAsia="zh-CN"/>
        </w:rPr>
      </w:pPr>
      <w:r>
        <w:rPr>
          <w:rFonts w:hint="eastAsia"/>
          <w:lang w:eastAsia="zh-CN"/>
        </w:rPr>
        <w:t>表</w:t>
      </w:r>
      <w:r w:rsidR="00F30B62" w:rsidRPr="00F30B62">
        <w:rPr>
          <w:rFonts w:eastAsia="Times New Roman"/>
          <w:lang w:eastAsia="zh-CN"/>
        </w:rPr>
        <w:t>2</w:t>
      </w:r>
    </w:p>
    <w:p w:rsidR="00F30B62" w:rsidRPr="00C63A89" w:rsidRDefault="00F30B62" w:rsidP="00F30B62">
      <w:pPr>
        <w:keepNext/>
        <w:spacing w:before="0" w:after="120"/>
        <w:jc w:val="center"/>
        <w:rPr>
          <w:b/>
          <w:lang w:eastAsia="zh-CN"/>
        </w:rPr>
      </w:pPr>
      <w:r w:rsidRPr="00F30B62">
        <w:rPr>
          <w:rFonts w:eastAsia="Times New Roman"/>
          <w:b/>
        </w:rPr>
        <w:t>AudioPackFormat</w:t>
      </w:r>
      <w:r w:rsidR="00C63A89">
        <w:rPr>
          <w:rFonts w:hint="eastAsia"/>
          <w:b/>
          <w:lang w:eastAsia="zh-CN"/>
        </w:rPr>
        <w:t>定义</w:t>
      </w:r>
    </w:p>
    <w:tbl>
      <w:tblPr>
        <w:tblStyle w:val="TableGrid1"/>
        <w:tblW w:w="9639" w:type="dxa"/>
        <w:jc w:val="center"/>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F30B62" w:rsidRPr="00F30B62" w:rsidTr="00C37F38">
        <w:trPr>
          <w:trHeight w:val="300"/>
          <w:jc w:val="center"/>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GB"/>
              </w:rPr>
            </w:pPr>
            <w:r w:rsidRPr="00F30B62">
              <w:rPr>
                <w:rFonts w:asciiTheme="majorBidi" w:hAnsiTheme="majorBidi" w:cstheme="majorBidi"/>
                <w:b/>
                <w:sz w:val="18"/>
                <w:szCs w:val="18"/>
                <w:lang w:val="en-GB"/>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z w:val="18"/>
                <w:szCs w:val="18"/>
                <w:lang w:val="en-GB"/>
              </w:rPr>
            </w:pPr>
            <w:r w:rsidRPr="00F30B62">
              <w:rPr>
                <w:rFonts w:asciiTheme="majorBidi" w:hAnsiTheme="majorBidi" w:cstheme="majorBidi"/>
                <w:b/>
                <w:sz w:val="18"/>
                <w:szCs w:val="18"/>
                <w:lang w:val="en-GB"/>
              </w:rPr>
              <w:t>audioPackFormatName</w:t>
            </w:r>
          </w:p>
          <w:p w:rsidR="00F30B62" w:rsidRPr="007C66E7" w:rsidRDefault="0076322C" w:rsidP="007632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sz w:val="18"/>
                <w:szCs w:val="18"/>
                <w:lang w:val="en-GB"/>
              </w:rPr>
            </w:pPr>
            <w:bookmarkStart w:id="44" w:name="OLE_LINK29"/>
            <w:bookmarkStart w:id="45" w:name="OLE_LINK30"/>
            <w:r w:rsidRPr="007C66E7">
              <w:rPr>
                <w:rFonts w:ascii="STKaiti" w:eastAsia="STKaiti" w:hAnsi="STKaiti" w:cstheme="majorBidi" w:hint="eastAsia"/>
                <w:bCs/>
                <w:sz w:val="18"/>
                <w:szCs w:val="18"/>
                <w:lang w:val="en-GB" w:eastAsia="zh-CN"/>
              </w:rPr>
              <w:t>来自建议书</w:t>
            </w:r>
            <w:bookmarkEnd w:id="44"/>
            <w:bookmarkEnd w:id="45"/>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76322C" w:rsidP="0076322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F30B62" w:rsidRPr="00F30B62" w:rsidTr="00C37F38">
        <w:trPr>
          <w:trHeight w:val="300"/>
          <w:jc w:val="center"/>
        </w:trPr>
        <w:tc>
          <w:tcPr>
            <w:tcW w:w="2031" w:type="dxa"/>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hAnsiTheme="majorBidi" w:cstheme="majorBidi"/>
                <w:b/>
                <w:color w:val="000000"/>
                <w:sz w:val="18"/>
                <w:szCs w:val="18"/>
                <w:lang w:eastAsia="ja-JP"/>
              </w:rPr>
              <w:t>AP_00010001</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mono</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0+1+0)</w:t>
            </w:r>
          </w:p>
          <w:p w:rsidR="00F30B62" w:rsidRPr="00F30B62" w:rsidRDefault="00F30B62" w:rsidP="00F30B62">
            <w:pPr>
              <w:spacing w:before="40" w:after="40"/>
              <w:rPr>
                <w:rFonts w:asciiTheme="majorBidi" w:hAnsiTheme="majorBidi" w:cstheme="majorBidi"/>
                <w:i/>
                <w:color w:val="000000"/>
                <w:sz w:val="18"/>
                <w:szCs w:val="18"/>
                <w:lang w:eastAsia="ja-JP"/>
              </w:rPr>
            </w:pPr>
            <w:r w:rsidRPr="00F30B62">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30B62" w:rsidRPr="0076322C" w:rsidRDefault="00DB20FD" w:rsidP="00F30B62">
            <w:pPr>
              <w:spacing w:before="40" w:after="40"/>
              <w:jc w:val="left"/>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单声道</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M+000</w:t>
            </w:r>
          </w:p>
        </w:tc>
      </w:tr>
      <w:tr w:rsidR="00F30B62" w:rsidRPr="00F30B62" w:rsidTr="00C37F38">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val="en-US" w:eastAsia="ja-JP"/>
              </w:rPr>
            </w:pPr>
            <w:r w:rsidRPr="00F30B62">
              <w:rPr>
                <w:rFonts w:asciiTheme="majorBidi" w:hAnsiTheme="majorBidi" w:cstheme="majorBidi"/>
                <w:b/>
                <w:color w:val="000000"/>
                <w:sz w:val="18"/>
                <w:szCs w:val="18"/>
                <w:lang w:val="en-US" w:eastAsia="ja-JP"/>
              </w:rPr>
              <w:t>AP_00010002</w:t>
            </w:r>
          </w:p>
          <w:p w:rsidR="00F30B62" w:rsidRPr="00F30B62" w:rsidRDefault="00F30B62" w:rsidP="00F30B62">
            <w:pPr>
              <w:spacing w:before="40" w:after="40"/>
              <w:rPr>
                <w:rFonts w:asciiTheme="majorBidi" w:hAnsiTheme="majorBidi" w:cstheme="majorBidi"/>
                <w:color w:val="000000"/>
                <w:sz w:val="18"/>
                <w:szCs w:val="18"/>
                <w:lang w:val="en-US" w:eastAsia="ja-JP"/>
              </w:rPr>
            </w:pPr>
            <w:r w:rsidRPr="00F30B62">
              <w:rPr>
                <w:rFonts w:asciiTheme="majorBidi" w:hAnsiTheme="majorBidi" w:cstheme="majorBidi"/>
                <w:color w:val="000000"/>
                <w:sz w:val="18"/>
                <w:szCs w:val="18"/>
                <w:lang w:val="en-US" w:eastAsia="ja-JP"/>
              </w:rPr>
              <w:t>stereo_(0+2+0)</w:t>
            </w:r>
          </w:p>
          <w:p w:rsidR="00F30B62" w:rsidRPr="00F30B62" w:rsidRDefault="00F30B62" w:rsidP="00F30B62">
            <w:pPr>
              <w:spacing w:before="40" w:after="40"/>
              <w:rPr>
                <w:rFonts w:asciiTheme="majorBidi" w:hAnsiTheme="majorBidi" w:cstheme="majorBidi"/>
                <w:i/>
                <w:color w:val="000000"/>
                <w:sz w:val="18"/>
                <w:szCs w:val="18"/>
                <w:lang w:val="en-US" w:eastAsia="ja-JP"/>
              </w:rPr>
            </w:pPr>
            <w:r w:rsidRPr="00F30B62">
              <w:rPr>
                <w:rFonts w:asciiTheme="majorBidi" w:hAnsiTheme="majorBidi" w:cstheme="majorBidi"/>
                <w:i/>
                <w:color w:val="000000"/>
                <w:sz w:val="18"/>
                <w:szCs w:val="18"/>
                <w:lang w:val="en-US" w:eastAsia="ja-JP"/>
              </w:rPr>
              <w:t>BS.775, BS.2051 (A)</w:t>
            </w: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lang w:eastAsia="ja-JP"/>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AC_00010002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30B62" w:rsidRPr="0076322C" w:rsidRDefault="0076322C" w:rsidP="00F30B62">
            <w:pPr>
              <w:spacing w:before="40" w:after="40"/>
              <w:jc w:val="left"/>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M-030</w:t>
            </w:r>
          </w:p>
        </w:tc>
      </w:tr>
      <w:tr w:rsidR="00F30B62" w:rsidRPr="00F30B62" w:rsidTr="00C37F38">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AP_0001000a</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3.0</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0+3+0)</w:t>
            </w:r>
          </w:p>
          <w:p w:rsidR="00F30B62" w:rsidRPr="00F30B62" w:rsidRDefault="00F30B62" w:rsidP="00F30B62">
            <w:pPr>
              <w:spacing w:before="40" w:after="40"/>
              <w:rPr>
                <w:rFonts w:asciiTheme="majorBidi" w:hAnsiTheme="majorBidi" w:cstheme="majorBidi"/>
                <w:i/>
                <w:color w:val="000000"/>
                <w:sz w:val="18"/>
                <w:szCs w:val="18"/>
                <w:lang w:eastAsia="ja-JP"/>
              </w:rPr>
            </w:pPr>
            <w:r w:rsidRPr="00F30B62">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AC_00010001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30B62" w:rsidRPr="00F30B62" w:rsidRDefault="00DB20FD" w:rsidP="00F30B62">
            <w:pPr>
              <w:spacing w:before="40" w:after="40"/>
              <w:jc w:val="left"/>
              <w:rPr>
                <w:rFonts w:asciiTheme="majorBidi" w:eastAsia="Times New Roman"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Times New Roman" w:hAnsiTheme="majorBidi" w:cstheme="majorBidi"/>
                <w:color w:val="000000"/>
                <w:sz w:val="18"/>
                <w:szCs w:val="18"/>
              </w:rPr>
            </w:pPr>
            <w:r w:rsidRPr="00F30B62">
              <w:rPr>
                <w:rFonts w:asciiTheme="majorBidi" w:eastAsia="Times New Roman" w:hAnsiTheme="majorBidi" w:cstheme="majorBidi"/>
                <w:color w:val="000000"/>
                <w:sz w:val="18"/>
                <w:szCs w:val="18"/>
              </w:rPr>
              <w:t>M+030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AP_0001000b</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4.0</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0+4+0)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BS.775</w:t>
            </w: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30B62" w:rsidRPr="00F30B62" w:rsidRDefault="006A1A5B"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AC_00010009</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BackCentre</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sidRPr="0076322C">
              <w:rPr>
                <w:rFonts w:asciiTheme="majorBidi" w:hAnsiTheme="majorBidi" w:cstheme="majorBidi" w:hint="eastAsia"/>
                <w:color w:val="000000"/>
                <w:sz w:val="18"/>
                <w:szCs w:val="18"/>
              </w:rPr>
              <w:t>单声道环绕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M+180</w:t>
            </w:r>
          </w:p>
        </w:tc>
      </w:tr>
      <w:tr w:rsidR="00F30B62" w:rsidRPr="00F30B62" w:rsidTr="00C37F38">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AP_0001000c</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5.0</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0+5+0)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AP_00010003</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5.1</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0+5+0)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BS.775, BS.2051 (B)</w:t>
            </w: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F30B62" w:rsidRPr="00F30B62" w:rsidRDefault="006A1A5B"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C37F38">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rPr>
          <w:trHeight w:val="300"/>
          <w:jc w:val="center"/>
        </w:trPr>
        <w:tc>
          <w:tcPr>
            <w:tcW w:w="2031" w:type="dxa"/>
            <w:vMerge/>
            <w:tcBorders>
              <w:bottom w:val="single" w:sz="4" w:space="0" w:color="000000" w:themeColor="text1"/>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rPr>
          <w:trHeight w:val="300"/>
          <w:jc w:val="center"/>
        </w:trPr>
        <w:tc>
          <w:tcPr>
            <w:tcW w:w="2031" w:type="dxa"/>
            <w:vMerge w:val="restart"/>
            <w:tcBorders>
              <w:bottom w:val="single" w:sz="4" w:space="0" w:color="auto"/>
            </w:tcBorders>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AP_0001000d</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6.1</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0+6+0)</w:t>
            </w:r>
          </w:p>
          <w:p w:rsidR="00F30B62" w:rsidRPr="00F30B62" w:rsidRDefault="00F30B62" w:rsidP="00F30B62">
            <w:pPr>
              <w:spacing w:before="40" w:after="40"/>
              <w:rPr>
                <w:rFonts w:asciiTheme="majorBidi" w:hAnsiTheme="majorBidi" w:cstheme="majorBidi"/>
                <w:i/>
                <w:color w:val="000000"/>
                <w:sz w:val="18"/>
                <w:szCs w:val="18"/>
                <w:lang w:eastAsia="ja-JP"/>
              </w:rPr>
            </w:pPr>
            <w:r w:rsidRPr="00F30B62">
              <w:rPr>
                <w:rFonts w:asciiTheme="majorBidi" w:hAnsiTheme="majorBidi" w:cstheme="majorBidi"/>
                <w:i/>
                <w:color w:val="000000"/>
                <w:sz w:val="18"/>
                <w:szCs w:val="18"/>
                <w:lang w:eastAsia="ja-JP"/>
              </w:rPr>
              <w:t>N/A</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tcBorders>
              <w:bottom w:val="single" w:sz="4" w:space="0" w:color="auto"/>
            </w:tcBorders>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rPr>
          <w:trHeight w:val="300"/>
          <w:jc w:val="center"/>
        </w:trPr>
        <w:tc>
          <w:tcPr>
            <w:tcW w:w="2031" w:type="dxa"/>
            <w:vMerge/>
            <w:tcBorders>
              <w:bottom w:val="single" w:sz="4" w:space="0" w:color="auto"/>
            </w:tcBorders>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rPr>
          <w:trHeight w:val="300"/>
          <w:jc w:val="center"/>
        </w:trPr>
        <w:tc>
          <w:tcPr>
            <w:tcW w:w="2031" w:type="dxa"/>
            <w:vMerge/>
            <w:tcBorders>
              <w:bottom w:val="single" w:sz="4" w:space="0" w:color="auto"/>
            </w:tcBorders>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hideMark/>
          </w:tcPr>
          <w:p w:rsidR="00F30B62" w:rsidRPr="00F30B62" w:rsidRDefault="0076322C" w:rsidP="00F30B62">
            <w:pPr>
              <w:spacing w:before="40" w:after="40"/>
              <w:jc w:val="left"/>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bl>
    <w:p w:rsidR="00F30B62" w:rsidRPr="00F30B62" w:rsidRDefault="000E497C" w:rsidP="00953C60">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延续</w:t>
      </w:r>
      <w:r>
        <w:rPr>
          <w:rFonts w:hint="eastAsia"/>
          <w:lang w:eastAsia="zh-CN"/>
        </w:rPr>
        <w:t>）</w:t>
      </w:r>
    </w:p>
    <w:tbl>
      <w:tblPr>
        <w:tblStyle w:val="TableGrid1"/>
        <w:tblW w:w="9639" w:type="dxa"/>
        <w:tblLayout w:type="fixed"/>
        <w:tblLook w:val="04A0" w:firstRow="1" w:lastRow="0" w:firstColumn="1" w:lastColumn="0" w:noHBand="0" w:noVBand="1"/>
      </w:tblPr>
      <w:tblGrid>
        <w:gridCol w:w="2030"/>
        <w:gridCol w:w="1971"/>
        <w:gridCol w:w="2113"/>
        <w:gridCol w:w="2117"/>
        <w:gridCol w:w="1408"/>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6A1A5B"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6A1A5B"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F30B62" w:rsidRPr="00F30B62" w:rsidTr="006B2C3C">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F30B62" w:rsidRPr="00F30B62" w:rsidRDefault="00F30B62" w:rsidP="00953C60">
            <w:pPr>
              <w:keepNext/>
              <w:keepLines/>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953C60">
            <w:pPr>
              <w:keepNext/>
              <w:keepLines/>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8"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8"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AC_00010009</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BackCentre</w:t>
            </w:r>
          </w:p>
        </w:tc>
        <w:tc>
          <w:tcPr>
            <w:tcW w:w="2118" w:type="dxa"/>
            <w:shd w:val="clear" w:color="auto" w:fill="F2F2F2" w:themeFill="background1" w:themeFillShade="F2"/>
            <w:noWrap/>
            <w:hideMark/>
          </w:tcPr>
          <w:p w:rsidR="00F30B62" w:rsidRPr="00F30B62" w:rsidRDefault="006A1A5B" w:rsidP="00F30B62">
            <w:pPr>
              <w:spacing w:before="40" w:after="40"/>
              <w:jc w:val="left"/>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M+180</w:t>
            </w:r>
          </w:p>
        </w:tc>
      </w:tr>
      <w:tr w:rsidR="00F30B62" w:rsidRPr="00F30B62" w:rsidTr="006B2C3C">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AP_0001000e</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7.1_front</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0+7+0)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6B2C3C">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AC_00010026</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FrontLeftMid</w:t>
            </w:r>
          </w:p>
        </w:tc>
        <w:tc>
          <w:tcPr>
            <w:tcW w:w="2118" w:type="dxa"/>
            <w:shd w:val="clear" w:color="auto" w:fill="D9D9D9" w:themeFill="background1" w:themeFillShade="D9"/>
            <w:noWrap/>
            <w:hideMark/>
          </w:tcPr>
          <w:p w:rsidR="00F30B62" w:rsidRPr="007562D8" w:rsidRDefault="000E497C" w:rsidP="00F30B62">
            <w:pPr>
              <w:spacing w:before="40" w:after="40"/>
              <w:rPr>
                <w:rFonts w:asciiTheme="majorBidi" w:eastAsia="MS PGothic" w:hAnsiTheme="majorBidi" w:cstheme="majorBidi"/>
                <w:sz w:val="18"/>
                <w:szCs w:val="18"/>
                <w:lang w:eastAsia="zh-CN"/>
              </w:rPr>
            </w:pPr>
            <w:r w:rsidRPr="007562D8">
              <w:rPr>
                <w:rFonts w:asciiTheme="majorBidi" w:hAnsiTheme="majorBidi" w:cstheme="majorBidi" w:hint="eastAsia"/>
                <w:sz w:val="18"/>
                <w:szCs w:val="18"/>
                <w:lang w:eastAsia="zh-CN"/>
              </w:rPr>
              <w:t>左宽</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M+045</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AC_00010027</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FrontRightMid</w:t>
            </w:r>
          </w:p>
        </w:tc>
        <w:tc>
          <w:tcPr>
            <w:tcW w:w="2118" w:type="dxa"/>
            <w:shd w:val="clear" w:color="auto" w:fill="D9D9D9" w:themeFill="background1" w:themeFillShade="D9"/>
            <w:noWrap/>
            <w:hideMark/>
          </w:tcPr>
          <w:p w:rsidR="00F30B62" w:rsidRPr="007562D8" w:rsidRDefault="000E497C" w:rsidP="00F30B62">
            <w:pPr>
              <w:spacing w:before="40" w:after="40"/>
              <w:rPr>
                <w:rFonts w:asciiTheme="majorBidi" w:eastAsia="MS PGothic" w:hAnsiTheme="majorBidi" w:cstheme="majorBidi"/>
                <w:sz w:val="18"/>
                <w:szCs w:val="18"/>
                <w:lang w:eastAsia="zh-CN"/>
              </w:rPr>
            </w:pPr>
            <w:r w:rsidRPr="007562D8">
              <w:rPr>
                <w:rFonts w:asciiTheme="majorBidi" w:hAnsiTheme="majorBidi" w:cstheme="majorBidi" w:hint="eastAsia"/>
                <w:sz w:val="18"/>
                <w:szCs w:val="18"/>
                <w:lang w:eastAsia="zh-CN"/>
              </w:rPr>
              <w:t>右宽</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M-045</w:t>
            </w:r>
          </w:p>
        </w:tc>
      </w:tr>
      <w:tr w:rsidR="00F30B62" w:rsidRPr="00F30B62" w:rsidTr="006B2C3C">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f</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7.1_back</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0+7+0)</w:t>
            </w:r>
          </w:p>
          <w:p w:rsidR="00F30B62" w:rsidRPr="00F30B62" w:rsidRDefault="00F30B62" w:rsidP="00F30B62">
            <w:pPr>
              <w:spacing w:before="40" w:after="40"/>
              <w:rPr>
                <w:rFonts w:asciiTheme="majorBidi" w:hAnsiTheme="majorBidi" w:cstheme="majorBidi"/>
                <w:i/>
                <w:color w:val="000000"/>
                <w:sz w:val="18"/>
                <w:szCs w:val="18"/>
                <w:lang w:eastAsia="ja-JP"/>
              </w:rPr>
            </w:pPr>
            <w:r w:rsidRPr="00F30B62">
              <w:rPr>
                <w:rFonts w:asciiTheme="majorBidi" w:hAnsiTheme="majorBidi" w:cstheme="majorBidi"/>
                <w:i/>
                <w:color w:val="000000"/>
                <w:sz w:val="18"/>
                <w:szCs w:val="18"/>
                <w:lang w:eastAsia="ja-JP"/>
              </w:rPr>
              <w:t>N/A</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8" w:type="dxa"/>
            <w:shd w:val="clear" w:color="auto" w:fill="F2F2F2" w:themeFill="background1" w:themeFillShade="F2"/>
            <w:noWrap/>
            <w:hideMark/>
          </w:tcPr>
          <w:p w:rsidR="00F30B62" w:rsidRPr="00F30B62" w:rsidRDefault="004366B7"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左侧</w:t>
            </w:r>
            <w:r w:rsidR="006A1A5B">
              <w:rPr>
                <w:rFonts w:asciiTheme="majorBidi" w:hAnsiTheme="majorBidi" w:cstheme="majorBidi" w:hint="eastAsia"/>
                <w:color w:val="000000"/>
                <w:sz w:val="18"/>
                <w:szCs w:val="18"/>
                <w:lang w:eastAsia="zh-CN"/>
              </w:rPr>
              <w:t>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8" w:type="dxa"/>
            <w:shd w:val="clear" w:color="auto" w:fill="F2F2F2" w:themeFill="background1" w:themeFillShade="F2"/>
            <w:noWrap/>
            <w:hideMark/>
          </w:tcPr>
          <w:p w:rsidR="00F30B62" w:rsidRPr="00F30B62" w:rsidRDefault="004366B7"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右侧</w:t>
            </w:r>
            <w:r w:rsidR="000E497C">
              <w:rPr>
                <w:rFonts w:asciiTheme="majorBidi" w:hAnsiTheme="majorBidi" w:cstheme="majorBidi" w:hint="eastAsia"/>
                <w:color w:val="000000"/>
                <w:sz w:val="18"/>
                <w:szCs w:val="18"/>
                <w:lang w:eastAsia="zh-CN"/>
              </w:rPr>
              <w:t>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AC_0001001c</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左后环绕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AC_0001001d</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8"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右后环绕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6B2C3C">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AP_00010004</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7.1_top</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2+5+0)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BS.2051 (C)</w:t>
            </w: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8" w:type="dxa"/>
            <w:shd w:val="clear" w:color="auto" w:fill="D9D9D9" w:themeFill="background1" w:themeFillShade="D9"/>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8" w:type="dxa"/>
            <w:shd w:val="clear" w:color="auto" w:fill="D9D9D9" w:themeFill="background1" w:themeFillShade="D9"/>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8" w:type="dxa"/>
            <w:shd w:val="clear" w:color="auto" w:fill="D9D9D9" w:themeFill="background1" w:themeFillShade="D9"/>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8" w:type="dxa"/>
            <w:shd w:val="clear" w:color="auto" w:fill="D9D9D9" w:themeFill="background1" w:themeFillShade="D9"/>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8" w:type="dxa"/>
            <w:shd w:val="clear" w:color="auto" w:fill="D9D9D9" w:themeFill="background1" w:themeFillShade="D9"/>
            <w:noWrap/>
            <w:hideMark/>
          </w:tcPr>
          <w:p w:rsidR="00F30B62" w:rsidRPr="00F30B62" w:rsidRDefault="006A1A5B"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8" w:type="dxa"/>
            <w:shd w:val="clear" w:color="auto" w:fill="D9D9D9" w:themeFill="background1" w:themeFillShade="D9"/>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AC_0001000d</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TopFrontLeft</w:t>
            </w:r>
          </w:p>
        </w:tc>
        <w:tc>
          <w:tcPr>
            <w:tcW w:w="2118" w:type="dxa"/>
            <w:shd w:val="clear" w:color="auto" w:fill="D9D9D9" w:themeFill="background1" w:themeFillShade="D9"/>
            <w:noWrap/>
            <w:hideMark/>
          </w:tcPr>
          <w:p w:rsidR="00F30B62" w:rsidRPr="007562D8" w:rsidRDefault="000E497C" w:rsidP="00F30B62">
            <w:pPr>
              <w:spacing w:before="40" w:after="40"/>
              <w:rPr>
                <w:rFonts w:asciiTheme="majorBidi" w:eastAsia="MS PGothic" w:hAnsiTheme="majorBidi" w:cstheme="majorBidi"/>
                <w:sz w:val="18"/>
                <w:szCs w:val="18"/>
                <w:lang w:eastAsia="zh-CN"/>
              </w:rPr>
            </w:pPr>
            <w:r w:rsidRPr="007562D8">
              <w:rPr>
                <w:rFonts w:asciiTheme="majorBidi" w:hAnsiTheme="majorBidi" w:cstheme="majorBidi" w:hint="eastAsia"/>
                <w:sz w:val="18"/>
                <w:szCs w:val="18"/>
                <w:lang w:eastAsia="zh-CN"/>
              </w:rPr>
              <w:t>左</w:t>
            </w:r>
            <w:r w:rsidR="004366B7" w:rsidRPr="007562D8">
              <w:rPr>
                <w:rFonts w:asciiTheme="majorBidi" w:hAnsiTheme="majorBidi" w:cstheme="majorBidi" w:hint="eastAsia"/>
                <w:sz w:val="18"/>
                <w:szCs w:val="18"/>
                <w:lang w:eastAsia="zh-CN"/>
              </w:rPr>
              <w:t>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AC_0001000f</w:t>
            </w:r>
          </w:p>
        </w:tc>
        <w:tc>
          <w:tcPr>
            <w:tcW w:w="2109"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TopFrontRight</w:t>
            </w:r>
          </w:p>
        </w:tc>
        <w:tc>
          <w:tcPr>
            <w:tcW w:w="2118" w:type="dxa"/>
            <w:shd w:val="clear" w:color="auto" w:fill="D9D9D9" w:themeFill="background1" w:themeFillShade="D9"/>
            <w:noWrap/>
            <w:hideMark/>
          </w:tcPr>
          <w:p w:rsidR="00F30B62" w:rsidRPr="007562D8" w:rsidRDefault="000E497C" w:rsidP="00F30B62">
            <w:pPr>
              <w:spacing w:before="40" w:after="40"/>
              <w:rPr>
                <w:rFonts w:asciiTheme="majorBidi" w:eastAsia="MS PGothic" w:hAnsiTheme="majorBidi" w:cstheme="majorBidi"/>
                <w:sz w:val="18"/>
                <w:szCs w:val="18"/>
                <w:lang w:eastAsia="zh-CN"/>
              </w:rPr>
            </w:pPr>
            <w:r w:rsidRPr="007562D8">
              <w:rPr>
                <w:rFonts w:asciiTheme="majorBidi" w:hAnsiTheme="majorBidi" w:cstheme="majorBidi" w:hint="eastAsia"/>
                <w:sz w:val="18"/>
                <w:szCs w:val="18"/>
                <w:lang w:eastAsia="zh-CN"/>
              </w:rPr>
              <w:t>右</w:t>
            </w:r>
            <w:r w:rsidR="004366B7" w:rsidRPr="007562D8">
              <w:rPr>
                <w:rFonts w:asciiTheme="majorBidi" w:hAnsiTheme="majorBidi" w:cstheme="majorBidi" w:hint="eastAsia"/>
                <w:sz w:val="18"/>
                <w:szCs w:val="18"/>
                <w:lang w:eastAsia="zh-CN"/>
              </w:rPr>
              <w:t>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6B2C3C">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val="en-US"/>
              </w:rPr>
            </w:pPr>
            <w:r w:rsidRPr="00F30B62">
              <w:rPr>
                <w:rFonts w:asciiTheme="majorBidi" w:hAnsiTheme="majorBidi" w:cstheme="majorBidi"/>
                <w:b/>
                <w:color w:val="000000"/>
                <w:sz w:val="18"/>
                <w:szCs w:val="18"/>
                <w:lang w:val="en-US"/>
              </w:rPr>
              <w:t>AP_00010012</w:t>
            </w:r>
          </w:p>
          <w:p w:rsidR="00F30B62" w:rsidRPr="00F30B62" w:rsidRDefault="00F30B62" w:rsidP="00F30B62">
            <w:pPr>
              <w:spacing w:before="40" w:after="40"/>
              <w:rPr>
                <w:rFonts w:asciiTheme="majorBidi" w:hAnsiTheme="majorBidi" w:cstheme="majorBidi"/>
                <w:color w:val="000000"/>
                <w:sz w:val="18"/>
                <w:szCs w:val="18"/>
                <w:lang w:val="en-US"/>
              </w:rPr>
            </w:pPr>
            <w:r w:rsidRPr="00F30B62">
              <w:rPr>
                <w:rFonts w:asciiTheme="majorBidi" w:hAnsiTheme="majorBidi" w:cstheme="majorBidi"/>
                <w:color w:val="000000"/>
                <w:sz w:val="18"/>
                <w:szCs w:val="18"/>
                <w:lang w:val="en-US"/>
              </w:rPr>
              <w:t>7.1side_5.1+sc_(0+7+0)</w:t>
            </w:r>
          </w:p>
          <w:p w:rsidR="00F30B62" w:rsidRPr="00F30B62" w:rsidRDefault="00F30B62" w:rsidP="00F30B62">
            <w:pPr>
              <w:spacing w:before="40" w:after="40"/>
              <w:rPr>
                <w:rFonts w:asciiTheme="majorBidi" w:hAnsiTheme="majorBidi" w:cstheme="majorBidi"/>
                <w:i/>
                <w:color w:val="000000"/>
                <w:sz w:val="18"/>
                <w:szCs w:val="18"/>
                <w:lang w:val="en-US"/>
              </w:rPr>
            </w:pPr>
            <w:r w:rsidRPr="00F30B62">
              <w:rPr>
                <w:rFonts w:asciiTheme="majorBidi" w:hAnsiTheme="majorBidi" w:cstheme="majorBidi"/>
                <w:i/>
                <w:color w:val="000000"/>
                <w:sz w:val="18"/>
                <w:szCs w:val="18"/>
                <w:lang w:val="en-US"/>
              </w:rPr>
              <w:t>N/A</w:t>
            </w: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AC_00010001</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左前</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AC_00010002</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右前</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中心前</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AC_00010005</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8" w:type="dxa"/>
            <w:shd w:val="clear" w:color="auto" w:fill="F2F2F2" w:themeFill="background1" w:themeFillShade="F2"/>
            <w:noWrap/>
          </w:tcPr>
          <w:p w:rsidR="00F30B62" w:rsidRPr="00F30B62" w:rsidRDefault="006A1A5B"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AC_00010006</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AC_00010024</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FrontLeftScreen</w:t>
            </w:r>
          </w:p>
        </w:tc>
        <w:tc>
          <w:tcPr>
            <w:tcW w:w="2118"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屏幕左前</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r w:rsidR="00F30B62" w:rsidRPr="00F30B62" w:rsidTr="006B2C3C">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AC_00010025</w:t>
            </w:r>
          </w:p>
        </w:tc>
        <w:tc>
          <w:tcPr>
            <w:tcW w:w="2109"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FrontRightScreen</w:t>
            </w:r>
          </w:p>
        </w:tc>
        <w:tc>
          <w:tcPr>
            <w:tcW w:w="2118" w:type="dxa"/>
            <w:shd w:val="clear" w:color="auto" w:fill="F2F2F2" w:themeFill="background1" w:themeFillShade="F2"/>
            <w:noWrap/>
          </w:tcPr>
          <w:p w:rsidR="00F30B62" w:rsidRPr="00F30B62" w:rsidRDefault="000E497C" w:rsidP="000E497C">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屏幕右前</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bl>
    <w:p w:rsidR="00F30B62" w:rsidRPr="00F30B62" w:rsidRDefault="00F30B62" w:rsidP="00F30B62">
      <w:pPr>
        <w:rPr>
          <w:rFonts w:eastAsia="Times New Roman"/>
        </w:rPr>
      </w:pPr>
      <w:r w:rsidRPr="00F30B62">
        <w:rPr>
          <w:rFonts w:eastAsia="Times New Roman"/>
        </w:rPr>
        <w:br w:type="page"/>
      </w:r>
    </w:p>
    <w:p w:rsidR="00F30B62" w:rsidRPr="00F30B62" w:rsidRDefault="000E497C" w:rsidP="00F30B62">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延续</w:t>
      </w:r>
      <w:r>
        <w:rPr>
          <w:rFonts w:hint="eastAsia"/>
          <w:lang w:eastAsia="zh-CN"/>
        </w:rPr>
        <w:t>）</w:t>
      </w:r>
    </w:p>
    <w:tbl>
      <w:tblPr>
        <w:tblStyle w:val="TableGrid1"/>
        <w:tblW w:w="9639" w:type="dxa"/>
        <w:tblLayout w:type="fixed"/>
        <w:tblLook w:val="04A0" w:firstRow="1" w:lastRow="0" w:firstColumn="1" w:lastColumn="0" w:noHBand="0" w:noVBand="1"/>
      </w:tblPr>
      <w:tblGrid>
        <w:gridCol w:w="2031"/>
        <w:gridCol w:w="1972"/>
        <w:gridCol w:w="2114"/>
        <w:gridCol w:w="2113"/>
        <w:gridCol w:w="1409"/>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F803E0"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r w:rsidRPr="00F30B62">
              <w:rPr>
                <w:rFonts w:asciiTheme="majorBidi" w:hAnsiTheme="majorBidi" w:cstheme="majorBidi"/>
                <w:b/>
                <w:color w:val="000000"/>
                <w:sz w:val="18"/>
                <w:szCs w:val="18"/>
              </w:rPr>
              <w:t>AP_00010013</w:t>
            </w:r>
          </w:p>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7.1topside_5.1.2</w:t>
            </w:r>
            <w:proofErr w:type="gramStart"/>
            <w:r w:rsidRPr="00F30B62">
              <w:rPr>
                <w:rFonts w:asciiTheme="majorBidi" w:hAnsiTheme="majorBidi" w:cstheme="majorBidi"/>
                <w:color w:val="000000"/>
                <w:sz w:val="18"/>
                <w:szCs w:val="18"/>
              </w:rPr>
              <w:t>_(</w:t>
            </w:r>
            <w:proofErr w:type="gramEnd"/>
            <w:r w:rsidRPr="00F30B62">
              <w:rPr>
                <w:rFonts w:asciiTheme="majorBidi" w:hAnsiTheme="majorBidi" w:cstheme="majorBidi"/>
                <w:color w:val="000000"/>
                <w:sz w:val="18"/>
                <w:szCs w:val="18"/>
              </w:rPr>
              <w:t>0+7+0)</w:t>
            </w:r>
          </w:p>
          <w:p w:rsidR="00F803E0" w:rsidRPr="00F30B62" w:rsidRDefault="00F803E0" w:rsidP="00F30B62">
            <w:pPr>
              <w:spacing w:before="40" w:after="40"/>
              <w:rPr>
                <w:rFonts w:asciiTheme="majorBidi" w:hAnsiTheme="majorBidi" w:cstheme="majorBidi"/>
                <w:b/>
                <w:color w:val="000000"/>
                <w:sz w:val="18"/>
                <w:szCs w:val="18"/>
              </w:rPr>
            </w:pPr>
            <w:r w:rsidRPr="00F30B62">
              <w:rPr>
                <w:rFonts w:asciiTheme="majorBidi" w:hAnsiTheme="majorBidi" w:cstheme="majorBidi"/>
                <w:i/>
                <w:color w:val="000000"/>
                <w:sz w:val="18"/>
                <w:szCs w:val="18"/>
              </w:rPr>
              <w:t>N/A</w:t>
            </w: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左前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中心前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30B62" w:rsidRPr="000E497C" w:rsidRDefault="000E497C" w:rsidP="00F30B62">
            <w:pPr>
              <w:spacing w:before="40" w:after="40"/>
              <w:rPr>
                <w:rFonts w:asciiTheme="majorBidi" w:hAnsiTheme="majorBidi" w:cstheme="majorBidi"/>
                <w:b/>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tcPr>
          <w:p w:rsidR="00F30B62" w:rsidRPr="00F30B62" w:rsidRDefault="000E497C"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tcPr>
          <w:p w:rsidR="00F30B62" w:rsidRPr="00F30B62" w:rsidRDefault="000E497C"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tcPr>
          <w:p w:rsidR="00F30B62" w:rsidRPr="00F30B62" w:rsidRDefault="007562D8" w:rsidP="000E497C">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上边左</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tcPr>
          <w:p w:rsidR="00F30B62" w:rsidRPr="00F30B62" w:rsidRDefault="007562D8" w:rsidP="000E497C">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w:t>
            </w:r>
            <w:r w:rsidR="00F803E0">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F803E0" w:rsidRPr="00F30B62" w:rsidTr="00C37F3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803E0" w:rsidRPr="00F30B62" w:rsidRDefault="00F803E0" w:rsidP="00F30B62">
            <w:pPr>
              <w:spacing w:before="40" w:after="40"/>
              <w:rPr>
                <w:rFonts w:asciiTheme="majorBidi" w:hAnsiTheme="majorBidi" w:cstheme="majorBidi"/>
                <w:b/>
                <w:color w:val="000000"/>
                <w:sz w:val="18"/>
                <w:szCs w:val="18"/>
                <w:lang w:val="en-US"/>
              </w:rPr>
            </w:pPr>
            <w:r w:rsidRPr="00F30B62">
              <w:rPr>
                <w:rFonts w:asciiTheme="majorBidi" w:hAnsiTheme="majorBidi" w:cstheme="majorBidi"/>
                <w:b/>
                <w:color w:val="000000"/>
                <w:sz w:val="18"/>
                <w:szCs w:val="18"/>
                <w:lang w:val="en-US"/>
              </w:rPr>
              <w:t>AP_00010014</w:t>
            </w:r>
          </w:p>
          <w:p w:rsidR="00F803E0" w:rsidRPr="00F30B62" w:rsidRDefault="00F803E0" w:rsidP="00F30B62">
            <w:pPr>
              <w:spacing w:before="40" w:after="40"/>
              <w:rPr>
                <w:rFonts w:asciiTheme="majorBidi" w:hAnsiTheme="majorBidi" w:cstheme="majorBidi"/>
                <w:color w:val="000000"/>
                <w:sz w:val="18"/>
                <w:szCs w:val="18"/>
                <w:lang w:val="en-US"/>
              </w:rPr>
            </w:pPr>
            <w:r w:rsidRPr="00F30B62">
              <w:rPr>
                <w:rFonts w:asciiTheme="majorBidi" w:hAnsiTheme="majorBidi" w:cstheme="majorBidi"/>
                <w:color w:val="000000"/>
                <w:sz w:val="18"/>
                <w:szCs w:val="18"/>
                <w:lang w:val="en-US"/>
              </w:rPr>
              <w:t>9.1screen_5.1.2+sc_(2+7+0)</w:t>
            </w:r>
          </w:p>
          <w:p w:rsidR="00F803E0" w:rsidRPr="00F30B62" w:rsidRDefault="00F803E0" w:rsidP="00F30B62">
            <w:pPr>
              <w:spacing w:before="40" w:after="40"/>
              <w:rPr>
                <w:rFonts w:asciiTheme="majorBidi" w:hAnsiTheme="majorBidi" w:cstheme="majorBidi"/>
                <w:b/>
                <w:color w:val="000000"/>
                <w:sz w:val="18"/>
                <w:szCs w:val="18"/>
                <w:lang w:val="en-US"/>
              </w:rPr>
            </w:pPr>
            <w:r w:rsidRPr="00F30B62">
              <w:rPr>
                <w:rFonts w:asciiTheme="majorBidi" w:hAnsiTheme="majorBidi" w:cstheme="majorBidi"/>
                <w:i/>
                <w:color w:val="000000"/>
                <w:sz w:val="18"/>
                <w:szCs w:val="18"/>
                <w:lang w:val="en-US"/>
              </w:rPr>
              <w:t>N/A</w:t>
            </w:r>
          </w:p>
        </w:tc>
        <w:tc>
          <w:tcPr>
            <w:tcW w:w="1972" w:type="dxa"/>
            <w:shd w:val="clear" w:color="auto" w:fill="F2F2F2" w:themeFill="background1" w:themeFillShade="F2"/>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左前</w:t>
            </w:r>
          </w:p>
        </w:tc>
        <w:tc>
          <w:tcPr>
            <w:tcW w:w="1409" w:type="dxa"/>
            <w:shd w:val="clear" w:color="auto" w:fill="F2F2F2" w:themeFill="background1" w:themeFillShade="F2"/>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右前</w:t>
            </w:r>
          </w:p>
        </w:tc>
        <w:tc>
          <w:tcPr>
            <w:tcW w:w="1409" w:type="dxa"/>
            <w:shd w:val="clear" w:color="auto" w:fill="F2F2F2" w:themeFill="background1" w:themeFillShade="F2"/>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中心前</w:t>
            </w:r>
          </w:p>
        </w:tc>
        <w:tc>
          <w:tcPr>
            <w:tcW w:w="1409" w:type="dxa"/>
            <w:shd w:val="clear" w:color="auto" w:fill="F2F2F2" w:themeFill="background1" w:themeFillShade="F2"/>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rsidR="00F30B62" w:rsidRPr="00F30B62" w:rsidRDefault="000E497C" w:rsidP="00F30B62">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0E497C"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0E497C" w:rsidRPr="00F30B62" w:rsidRDefault="000E497C"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0E497C" w:rsidRPr="00F30B62" w:rsidRDefault="000E497C"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F2F2F2" w:themeFill="background1" w:themeFillShade="F2"/>
            <w:noWrap/>
          </w:tcPr>
          <w:p w:rsidR="000E497C" w:rsidRPr="00F30B62" w:rsidRDefault="000E497C"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E497C" w:rsidRPr="00F30B62" w:rsidRDefault="000E497C"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0E497C" w:rsidRPr="00F30B62" w:rsidRDefault="000E497C"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F2F2F2" w:themeFill="background1" w:themeFillShade="F2"/>
            <w:noWrap/>
          </w:tcPr>
          <w:p w:rsidR="000E497C" w:rsidRPr="00F30B62" w:rsidRDefault="000E497C"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7562D8"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7562D8" w:rsidRPr="00F30B62" w:rsidRDefault="007562D8"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7562D8" w:rsidRPr="00F30B62" w:rsidRDefault="007562D8"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AC_00010013</w:t>
            </w:r>
          </w:p>
        </w:tc>
        <w:tc>
          <w:tcPr>
            <w:tcW w:w="2114" w:type="dxa"/>
            <w:shd w:val="clear" w:color="auto" w:fill="F2F2F2" w:themeFill="background1" w:themeFillShade="F2"/>
            <w:noWrap/>
          </w:tcPr>
          <w:p w:rsidR="007562D8" w:rsidRPr="00F30B62" w:rsidRDefault="007562D8"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TopSideLeft</w:t>
            </w:r>
          </w:p>
        </w:tc>
        <w:tc>
          <w:tcPr>
            <w:tcW w:w="2113" w:type="dxa"/>
            <w:shd w:val="clear" w:color="auto" w:fill="F2F2F2" w:themeFill="background1" w:themeFillShade="F2"/>
            <w:noWrap/>
          </w:tcPr>
          <w:p w:rsidR="007562D8" w:rsidRPr="00F30B62" w:rsidRDefault="007562D8"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上边左</w:t>
            </w:r>
          </w:p>
        </w:tc>
        <w:tc>
          <w:tcPr>
            <w:tcW w:w="1409" w:type="dxa"/>
            <w:shd w:val="clear" w:color="auto" w:fill="F2F2F2" w:themeFill="background1" w:themeFillShade="F2"/>
            <w:noWrap/>
          </w:tcPr>
          <w:p w:rsidR="007562D8" w:rsidRPr="00F30B62" w:rsidRDefault="007562D8"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7562D8"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7562D8" w:rsidRPr="00F30B62" w:rsidRDefault="007562D8"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7562D8" w:rsidRPr="00F30B62" w:rsidRDefault="007562D8"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AC_00010014</w:t>
            </w:r>
          </w:p>
        </w:tc>
        <w:tc>
          <w:tcPr>
            <w:tcW w:w="2114" w:type="dxa"/>
            <w:shd w:val="clear" w:color="auto" w:fill="F2F2F2" w:themeFill="background1" w:themeFillShade="F2"/>
            <w:noWrap/>
          </w:tcPr>
          <w:p w:rsidR="007562D8" w:rsidRPr="00F30B62" w:rsidRDefault="007562D8"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TopSideRight</w:t>
            </w:r>
          </w:p>
        </w:tc>
        <w:tc>
          <w:tcPr>
            <w:tcW w:w="2113" w:type="dxa"/>
            <w:shd w:val="clear" w:color="auto" w:fill="F2F2F2" w:themeFill="background1" w:themeFillShade="F2"/>
            <w:noWrap/>
          </w:tcPr>
          <w:p w:rsidR="007562D8" w:rsidRPr="00F30B62" w:rsidRDefault="007562D8"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上边右</w:t>
            </w:r>
          </w:p>
        </w:tc>
        <w:tc>
          <w:tcPr>
            <w:tcW w:w="1409" w:type="dxa"/>
            <w:shd w:val="clear" w:color="auto" w:fill="F2F2F2" w:themeFill="background1" w:themeFillShade="F2"/>
            <w:noWrap/>
          </w:tcPr>
          <w:p w:rsidR="007562D8" w:rsidRPr="00F30B62" w:rsidRDefault="007562D8"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AC_00010024</w:t>
            </w:r>
          </w:p>
        </w:tc>
        <w:tc>
          <w:tcPr>
            <w:tcW w:w="2114" w:type="dxa"/>
            <w:shd w:val="clear" w:color="auto" w:fill="F2F2F2" w:themeFill="background1" w:themeFillShade="F2"/>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FrontLeftScreen</w:t>
            </w:r>
          </w:p>
        </w:tc>
        <w:tc>
          <w:tcPr>
            <w:tcW w:w="2113" w:type="dxa"/>
            <w:shd w:val="clear" w:color="auto" w:fill="F2F2F2" w:themeFill="background1" w:themeFillShade="F2"/>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屏幕左前</w:t>
            </w:r>
          </w:p>
        </w:tc>
        <w:tc>
          <w:tcPr>
            <w:tcW w:w="1409" w:type="dxa"/>
            <w:shd w:val="clear" w:color="auto" w:fill="F2F2F2" w:themeFill="background1" w:themeFillShade="F2"/>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F2F2F2" w:themeFill="background1" w:themeFillShade="F2"/>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AC_00010025</w:t>
            </w:r>
          </w:p>
        </w:tc>
        <w:tc>
          <w:tcPr>
            <w:tcW w:w="2114" w:type="dxa"/>
            <w:shd w:val="clear" w:color="auto" w:fill="F2F2F2" w:themeFill="background1" w:themeFillShade="F2"/>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FrontRightScreen</w:t>
            </w:r>
          </w:p>
        </w:tc>
        <w:tc>
          <w:tcPr>
            <w:tcW w:w="2113" w:type="dxa"/>
            <w:shd w:val="clear" w:color="auto" w:fill="F2F2F2" w:themeFill="background1" w:themeFillShade="F2"/>
            <w:noWrap/>
          </w:tcPr>
          <w:p w:rsidR="00F803E0" w:rsidRPr="00F30B62" w:rsidRDefault="00F803E0"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屏幕右前</w:t>
            </w:r>
          </w:p>
        </w:tc>
        <w:tc>
          <w:tcPr>
            <w:tcW w:w="1409" w:type="dxa"/>
            <w:shd w:val="clear" w:color="auto" w:fill="F2F2F2" w:themeFill="background1" w:themeFillShade="F2"/>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r w:rsidR="00F803E0"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r w:rsidRPr="00F30B62">
              <w:rPr>
                <w:rFonts w:asciiTheme="majorBidi" w:hAnsiTheme="majorBidi" w:cstheme="majorBidi"/>
                <w:b/>
                <w:color w:val="000000"/>
                <w:sz w:val="18"/>
                <w:szCs w:val="18"/>
              </w:rPr>
              <w:t>AP_00010016</w:t>
            </w:r>
          </w:p>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9.1_7.1.2</w:t>
            </w:r>
            <w:proofErr w:type="gramStart"/>
            <w:r w:rsidRPr="00F30B62">
              <w:rPr>
                <w:rFonts w:asciiTheme="majorBidi" w:hAnsiTheme="majorBidi" w:cstheme="majorBidi"/>
                <w:color w:val="000000"/>
                <w:sz w:val="18"/>
                <w:szCs w:val="18"/>
              </w:rPr>
              <w:t>_(</w:t>
            </w:r>
            <w:proofErr w:type="gramEnd"/>
            <w:r w:rsidRPr="00F30B62">
              <w:rPr>
                <w:rFonts w:asciiTheme="majorBidi" w:hAnsiTheme="majorBidi" w:cstheme="majorBidi"/>
                <w:color w:val="000000"/>
                <w:sz w:val="18"/>
                <w:szCs w:val="18"/>
              </w:rPr>
              <w:t>2+7+0)</w:t>
            </w:r>
          </w:p>
          <w:p w:rsidR="00F803E0" w:rsidRPr="00F30B62" w:rsidRDefault="00F803E0" w:rsidP="00F30B62">
            <w:pPr>
              <w:spacing w:before="40" w:after="40"/>
              <w:rPr>
                <w:rFonts w:asciiTheme="majorBidi" w:hAnsiTheme="majorBidi" w:cstheme="majorBidi"/>
                <w:b/>
                <w:color w:val="000000"/>
                <w:sz w:val="18"/>
                <w:szCs w:val="18"/>
              </w:rPr>
            </w:pPr>
            <w:r w:rsidRPr="00F30B62">
              <w:rPr>
                <w:rFonts w:asciiTheme="majorBidi" w:hAnsiTheme="majorBidi" w:cstheme="majorBidi"/>
                <w:i/>
                <w:color w:val="000000"/>
                <w:sz w:val="18"/>
                <w:szCs w:val="18"/>
              </w:rPr>
              <w:t>N/A</w:t>
            </w: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左前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E497C" w:rsidRPr="00F30B62" w:rsidRDefault="000E497C"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0E497C" w:rsidRPr="00F30B62" w:rsidRDefault="000E497C"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中心前</w:t>
            </w:r>
          </w:p>
        </w:tc>
        <w:tc>
          <w:tcPr>
            <w:tcW w:w="1409" w:type="dxa"/>
            <w:shd w:val="clear" w:color="auto" w:fill="D9D9D9" w:themeFill="background1" w:themeFillShade="D9"/>
            <w:noWrap/>
          </w:tcPr>
          <w:p w:rsidR="000E497C" w:rsidRPr="00F30B62" w:rsidRDefault="000E497C"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30B62" w:rsidRPr="00F30B62" w:rsidRDefault="000E497C" w:rsidP="00F30B62">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E497C" w:rsidRPr="00F30B62" w:rsidRDefault="000E497C"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0E497C" w:rsidRPr="00F30B62" w:rsidRDefault="000E497C"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w:t>
            </w:r>
            <w:r w:rsidR="00F803E0">
              <w:rPr>
                <w:rFonts w:asciiTheme="majorBidi" w:hAnsiTheme="majorBidi" w:cstheme="majorBidi" w:hint="eastAsia"/>
                <w:color w:val="000000"/>
                <w:sz w:val="18"/>
                <w:szCs w:val="18"/>
                <w:lang w:eastAsia="zh-CN"/>
              </w:rPr>
              <w:t>侧</w:t>
            </w:r>
            <w:r>
              <w:rPr>
                <w:rFonts w:asciiTheme="majorBidi" w:hAnsiTheme="majorBidi" w:cstheme="majorBidi" w:hint="eastAsia"/>
                <w:color w:val="000000"/>
                <w:sz w:val="18"/>
                <w:szCs w:val="18"/>
                <w:lang w:eastAsia="zh-CN"/>
              </w:rPr>
              <w:t>环绕</w:t>
            </w:r>
          </w:p>
        </w:tc>
        <w:tc>
          <w:tcPr>
            <w:tcW w:w="1409" w:type="dxa"/>
            <w:shd w:val="clear" w:color="auto" w:fill="D9D9D9" w:themeFill="background1" w:themeFillShade="D9"/>
            <w:noWrap/>
          </w:tcPr>
          <w:p w:rsidR="000E497C" w:rsidRPr="00F30B62" w:rsidRDefault="000E497C"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E497C" w:rsidRPr="00F30B62" w:rsidRDefault="000E497C"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0E497C" w:rsidRPr="00F30B62" w:rsidRDefault="000E497C"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w:t>
            </w:r>
            <w:r w:rsidR="00F803E0">
              <w:rPr>
                <w:rFonts w:asciiTheme="majorBidi" w:hAnsiTheme="majorBidi" w:cstheme="majorBidi" w:hint="eastAsia"/>
                <w:color w:val="000000"/>
                <w:sz w:val="18"/>
                <w:szCs w:val="18"/>
                <w:lang w:eastAsia="zh-CN"/>
              </w:rPr>
              <w:t>侧</w:t>
            </w:r>
            <w:r>
              <w:rPr>
                <w:rFonts w:asciiTheme="majorBidi" w:hAnsiTheme="majorBidi" w:cstheme="majorBidi" w:hint="eastAsia"/>
                <w:color w:val="000000"/>
                <w:sz w:val="18"/>
                <w:szCs w:val="18"/>
                <w:lang w:eastAsia="zh-CN"/>
              </w:rPr>
              <w:t>环绕</w:t>
            </w:r>
          </w:p>
        </w:tc>
        <w:tc>
          <w:tcPr>
            <w:tcW w:w="1409" w:type="dxa"/>
            <w:shd w:val="clear" w:color="auto" w:fill="D9D9D9" w:themeFill="background1" w:themeFillShade="D9"/>
            <w:noWrap/>
          </w:tcPr>
          <w:p w:rsidR="000E497C" w:rsidRPr="00F30B62" w:rsidRDefault="000E497C"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AC_0001001c</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左后</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M+135</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AC_0001001d</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右后</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M-135</w:t>
            </w:r>
          </w:p>
        </w:tc>
      </w:tr>
      <w:tr w:rsidR="007562D8"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7562D8" w:rsidRPr="00F30B62" w:rsidRDefault="007562D8"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7562D8" w:rsidRPr="00F30B62" w:rsidRDefault="007562D8"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7562D8" w:rsidRPr="00F30B62" w:rsidRDefault="007562D8"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tcPr>
          <w:p w:rsidR="007562D8" w:rsidRPr="00F30B62" w:rsidRDefault="007562D8"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上边左</w:t>
            </w:r>
          </w:p>
        </w:tc>
        <w:tc>
          <w:tcPr>
            <w:tcW w:w="1409" w:type="dxa"/>
            <w:shd w:val="clear" w:color="auto" w:fill="D9D9D9" w:themeFill="background1" w:themeFillShade="D9"/>
            <w:noWrap/>
          </w:tcPr>
          <w:p w:rsidR="007562D8" w:rsidRPr="00F30B62" w:rsidRDefault="007562D8"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7562D8"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7562D8" w:rsidRPr="00F30B62" w:rsidRDefault="007562D8" w:rsidP="00F30B62">
            <w:pPr>
              <w:spacing w:before="40" w:after="40"/>
              <w:rPr>
                <w:rFonts w:asciiTheme="majorBidi" w:hAnsiTheme="majorBidi" w:cstheme="majorBidi"/>
                <w:b/>
                <w:color w:val="000000"/>
                <w:sz w:val="18"/>
                <w:szCs w:val="18"/>
              </w:rPr>
            </w:pPr>
          </w:p>
        </w:tc>
        <w:tc>
          <w:tcPr>
            <w:tcW w:w="1972" w:type="dxa"/>
            <w:shd w:val="clear" w:color="auto" w:fill="D9D9D9" w:themeFill="background1" w:themeFillShade="D9"/>
            <w:noWrap/>
          </w:tcPr>
          <w:p w:rsidR="007562D8" w:rsidRPr="00F30B62" w:rsidRDefault="007562D8"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7562D8" w:rsidRPr="00F30B62" w:rsidRDefault="007562D8"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tcPr>
          <w:p w:rsidR="007562D8" w:rsidRPr="00F30B62" w:rsidRDefault="007562D8"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上边右</w:t>
            </w:r>
          </w:p>
        </w:tc>
        <w:tc>
          <w:tcPr>
            <w:tcW w:w="1409" w:type="dxa"/>
            <w:shd w:val="clear" w:color="auto" w:fill="D9D9D9" w:themeFill="background1" w:themeFillShade="D9"/>
            <w:noWrap/>
          </w:tcPr>
          <w:p w:rsidR="007562D8" w:rsidRPr="00F30B62" w:rsidRDefault="007562D8"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U-090</w:t>
            </w:r>
          </w:p>
        </w:tc>
      </w:tr>
      <w:tr w:rsidR="000E497C" w:rsidRPr="00F30B62" w:rsidTr="00C37F3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0E497C" w:rsidRPr="00F30B62" w:rsidRDefault="000E497C"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5</w:t>
            </w:r>
          </w:p>
          <w:p w:rsidR="000E497C" w:rsidRPr="00F30B62" w:rsidRDefault="000E497C"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9.1_5.4.1</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4+5+0)</w:t>
            </w:r>
          </w:p>
          <w:p w:rsidR="000E497C" w:rsidRPr="00F30B62" w:rsidRDefault="000E497C" w:rsidP="00F30B62">
            <w:pPr>
              <w:spacing w:before="40" w:after="40"/>
              <w:rPr>
                <w:rFonts w:asciiTheme="majorBidi" w:hAnsiTheme="majorBidi" w:cstheme="majorBidi"/>
                <w:i/>
                <w:color w:val="000000"/>
                <w:sz w:val="18"/>
                <w:szCs w:val="18"/>
                <w:lang w:eastAsia="ja-JP"/>
              </w:rPr>
            </w:pPr>
            <w:r w:rsidRPr="00F30B62">
              <w:rPr>
                <w:rFonts w:asciiTheme="majorBidi" w:hAnsiTheme="majorBidi" w:cstheme="majorBidi"/>
                <w:i/>
                <w:color w:val="000000"/>
                <w:sz w:val="18"/>
                <w:szCs w:val="18"/>
                <w:lang w:eastAsia="ja-JP"/>
              </w:rPr>
              <w:t>BS.2051 (D)</w:t>
            </w:r>
          </w:p>
        </w:tc>
        <w:tc>
          <w:tcPr>
            <w:tcW w:w="1972" w:type="dxa"/>
            <w:shd w:val="clear" w:color="auto" w:fill="F2F2F2" w:themeFill="background1" w:themeFillShade="F2"/>
            <w:noWrap/>
            <w:hideMark/>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0E497C" w:rsidRPr="00F30B62" w:rsidRDefault="000E497C"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0E497C" w:rsidRPr="00F30B62" w:rsidRDefault="000E497C"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E497C" w:rsidRPr="00F30B62" w:rsidRDefault="000E497C"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0E497C" w:rsidRPr="00F30B62" w:rsidRDefault="000E497C"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0E497C" w:rsidRPr="00F30B62" w:rsidRDefault="000E497C"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E497C" w:rsidRPr="00F30B62" w:rsidRDefault="000E497C"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0E497C" w:rsidRPr="00F30B62" w:rsidRDefault="000E497C"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0E497C" w:rsidRPr="00F30B62" w:rsidRDefault="000E497C"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hideMark/>
          </w:tcPr>
          <w:p w:rsidR="00F30B62" w:rsidRPr="00F30B62" w:rsidRDefault="000E497C"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E497C" w:rsidRPr="00F30B62" w:rsidRDefault="000E497C"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F2F2F2" w:themeFill="background1" w:themeFillShade="F2"/>
            <w:noWrap/>
            <w:hideMark/>
          </w:tcPr>
          <w:p w:rsidR="000E497C" w:rsidRPr="00F30B62" w:rsidRDefault="000E497C"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0E497C"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E497C" w:rsidRPr="00F30B62" w:rsidRDefault="000E497C"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F2F2F2" w:themeFill="background1" w:themeFillShade="F2"/>
            <w:noWrap/>
          </w:tcPr>
          <w:p w:rsidR="000E497C" w:rsidRPr="00F30B62" w:rsidRDefault="000E497C"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rsidR="000E497C" w:rsidRPr="00F30B62" w:rsidRDefault="000E497C"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F2F2F2" w:themeFill="background1" w:themeFillShade="F2"/>
            <w:noWrap/>
            <w:hideMark/>
          </w:tcPr>
          <w:p w:rsidR="000E497C" w:rsidRPr="00F30B62" w:rsidRDefault="000E497C"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AC_0001000d</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TopFrontLeft</w:t>
            </w:r>
          </w:p>
        </w:tc>
        <w:tc>
          <w:tcPr>
            <w:tcW w:w="2113" w:type="dxa"/>
            <w:shd w:val="clear" w:color="auto" w:fill="F2F2F2" w:themeFill="background1" w:themeFillShade="F2"/>
            <w:noWrap/>
            <w:hideMark/>
          </w:tcPr>
          <w:p w:rsidR="00F30B62" w:rsidRPr="00F30B62" w:rsidRDefault="000E497C" w:rsidP="000E497C">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左高</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AC_0001000f</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TopFrontRight</w:t>
            </w:r>
          </w:p>
        </w:tc>
        <w:tc>
          <w:tcPr>
            <w:tcW w:w="2113" w:type="dxa"/>
            <w:shd w:val="clear" w:color="auto" w:fill="F2F2F2" w:themeFill="background1" w:themeFillShade="F2"/>
            <w:noWrap/>
            <w:hideMark/>
          </w:tcPr>
          <w:p w:rsidR="00F30B62" w:rsidRPr="00F30B62" w:rsidRDefault="000E497C" w:rsidP="000E497C">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右高</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F2F2F2" w:themeFill="background1" w:themeFillShade="F2"/>
            <w:noWrap/>
            <w:hideMark/>
          </w:tcPr>
          <w:p w:rsidR="00F30B62" w:rsidRPr="007562D8" w:rsidRDefault="000E497C" w:rsidP="000E497C">
            <w:pPr>
              <w:spacing w:before="40" w:after="40"/>
              <w:rPr>
                <w:rFonts w:asciiTheme="majorBidi" w:hAnsiTheme="majorBidi" w:cstheme="majorBidi"/>
                <w:color w:val="000000"/>
                <w:sz w:val="18"/>
                <w:szCs w:val="18"/>
                <w:lang w:eastAsia="zh-CN"/>
              </w:rPr>
            </w:pPr>
            <w:r w:rsidRPr="007562D8">
              <w:rPr>
                <w:rFonts w:asciiTheme="majorBidi" w:hAnsiTheme="majorBidi" w:cstheme="majorBidi" w:hint="eastAsia"/>
                <w:color w:val="000000"/>
                <w:sz w:val="18"/>
                <w:szCs w:val="18"/>
                <w:lang w:eastAsia="zh-CN"/>
              </w:rPr>
              <w:t>左高环绕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F2F2F2" w:themeFill="background1" w:themeFillShade="F2"/>
            <w:noWrap/>
            <w:hideMark/>
          </w:tcPr>
          <w:p w:rsidR="00F30B62" w:rsidRPr="007562D8" w:rsidRDefault="000E497C" w:rsidP="000E497C">
            <w:pPr>
              <w:spacing w:before="40" w:after="40"/>
              <w:rPr>
                <w:rFonts w:asciiTheme="majorBidi" w:hAnsiTheme="majorBidi" w:cstheme="majorBidi"/>
                <w:color w:val="000000"/>
                <w:sz w:val="18"/>
                <w:szCs w:val="18"/>
                <w:lang w:eastAsia="zh-CN"/>
              </w:rPr>
            </w:pPr>
            <w:r w:rsidRPr="007562D8">
              <w:rPr>
                <w:rFonts w:asciiTheme="majorBidi" w:hAnsiTheme="majorBidi" w:cstheme="majorBidi" w:hint="eastAsia"/>
                <w:color w:val="000000"/>
                <w:sz w:val="18"/>
                <w:szCs w:val="18"/>
                <w:lang w:eastAsia="zh-CN"/>
              </w:rPr>
              <w:t>右高环绕</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bl>
    <w:p w:rsidR="00F30B62" w:rsidRPr="00F30B62" w:rsidRDefault="00F30B62" w:rsidP="00F30B62">
      <w:pPr>
        <w:rPr>
          <w:rFonts w:eastAsia="Times New Roman"/>
        </w:rPr>
      </w:pPr>
      <w:r w:rsidRPr="00F30B62">
        <w:rPr>
          <w:rFonts w:eastAsia="Times New Roman"/>
        </w:rPr>
        <w:br w:type="page"/>
      </w:r>
    </w:p>
    <w:p w:rsidR="00F30B62" w:rsidRPr="00F30B62" w:rsidRDefault="000E497C" w:rsidP="00F30B62">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延续</w:t>
      </w:r>
      <w:r>
        <w:rPr>
          <w:rFonts w:hint="eastAsia"/>
          <w:lang w:eastAsia="zh-CN"/>
        </w:rPr>
        <w:t>）</w:t>
      </w:r>
    </w:p>
    <w:tbl>
      <w:tblPr>
        <w:tblStyle w:val="TableGrid1"/>
        <w:tblW w:w="9639" w:type="dxa"/>
        <w:tblLayout w:type="fixed"/>
        <w:tblLook w:val="04A0" w:firstRow="1" w:lastRow="0" w:firstColumn="1" w:lastColumn="0" w:noHBand="0" w:noVBand="1"/>
      </w:tblPr>
      <w:tblGrid>
        <w:gridCol w:w="2031"/>
        <w:gridCol w:w="1972"/>
        <w:gridCol w:w="2114"/>
        <w:gridCol w:w="2113"/>
        <w:gridCol w:w="1409"/>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6E02E5"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6E02E5" w:rsidRPr="00F30B62" w:rsidRDefault="006E02E5"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6</w:t>
            </w:r>
          </w:p>
          <w:p w:rsidR="006E02E5" w:rsidRPr="00F30B62" w:rsidRDefault="006E02E5"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10.1</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4+5+1)</w:t>
            </w:r>
          </w:p>
          <w:p w:rsidR="006E02E5" w:rsidRPr="00F30B62" w:rsidRDefault="006E02E5"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BS.2051 (E)</w:t>
            </w: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6E02E5" w:rsidRPr="00F30B62" w:rsidRDefault="006E02E5"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6E02E5" w:rsidRPr="00F30B62" w:rsidRDefault="006E02E5"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6E02E5" w:rsidRPr="00F30B62" w:rsidRDefault="006E02E5"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30B62" w:rsidRPr="00F30B62" w:rsidRDefault="006E02E5"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6E02E5" w:rsidRPr="00F30B62" w:rsidRDefault="006E02E5"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6E02E5" w:rsidRPr="00F30B62" w:rsidRDefault="006E02E5"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左高</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右高</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6E02E5"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左高环绕</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6E02E5"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右高环绕</w:t>
            </w:r>
          </w:p>
        </w:tc>
        <w:tc>
          <w:tcPr>
            <w:tcW w:w="1409" w:type="dxa"/>
            <w:shd w:val="clear" w:color="auto" w:fill="D9D9D9" w:themeFill="background1" w:themeFillShade="D9"/>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AC_00010015</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BottomFrontCentre</w:t>
            </w:r>
          </w:p>
        </w:tc>
        <w:tc>
          <w:tcPr>
            <w:tcW w:w="2113" w:type="dxa"/>
            <w:shd w:val="clear" w:color="auto" w:fill="D9D9D9" w:themeFill="background1" w:themeFillShade="D9"/>
            <w:noWrap/>
            <w:hideMark/>
          </w:tcPr>
          <w:p w:rsidR="00F30B62" w:rsidRPr="00F30B62" w:rsidRDefault="006E02E5" w:rsidP="001E5FA4">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w:t>
            </w:r>
            <w:r w:rsidR="001E5FA4">
              <w:rPr>
                <w:rFonts w:asciiTheme="majorBidi" w:hAnsiTheme="majorBidi" w:cstheme="majorBidi" w:hint="eastAsia"/>
                <w:color w:val="000000"/>
                <w:sz w:val="18"/>
                <w:szCs w:val="18"/>
                <w:lang w:eastAsia="zh-CN"/>
              </w:rPr>
              <w:t>下</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B+000</w:t>
            </w:r>
          </w:p>
        </w:tc>
      </w:tr>
      <w:tr w:rsidR="00F30B62" w:rsidRPr="00F30B62" w:rsidTr="00C37F3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7</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10.2</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3+7+0)</w:t>
            </w:r>
          </w:p>
          <w:p w:rsidR="00F30B62" w:rsidRPr="00F30B62" w:rsidRDefault="00F30B62" w:rsidP="00F30B62">
            <w:pPr>
              <w:spacing w:before="40" w:after="40"/>
              <w:rPr>
                <w:rFonts w:asciiTheme="majorBidi" w:eastAsia="Times New Roman" w:hAnsiTheme="majorBidi" w:cstheme="majorBidi"/>
                <w:i/>
                <w:color w:val="000000"/>
                <w:sz w:val="18"/>
                <w:szCs w:val="18"/>
              </w:rPr>
            </w:pPr>
            <w:r w:rsidRPr="00F30B62">
              <w:rPr>
                <w:rFonts w:asciiTheme="majorBidi" w:hAnsiTheme="majorBidi" w:cstheme="majorBidi"/>
                <w:i/>
                <w:color w:val="000000"/>
                <w:sz w:val="18"/>
                <w:szCs w:val="18"/>
                <w:lang w:eastAsia="ja-JP"/>
              </w:rPr>
              <w:t>BS.2051 (F)</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hideMark/>
          </w:tcPr>
          <w:p w:rsidR="00F30B62" w:rsidRPr="00F30B62" w:rsidRDefault="006E02E5"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6E02E5" w:rsidRPr="00F30B62" w:rsidRDefault="006E02E5"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hideMark/>
          </w:tcPr>
          <w:p w:rsidR="006E02E5" w:rsidRPr="00F30B62" w:rsidRDefault="006E02E5"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6E02E5"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F2F2F2" w:themeFill="background1" w:themeFillShade="F2"/>
          </w:tcPr>
          <w:p w:rsidR="006E02E5" w:rsidRPr="00F30B62" w:rsidRDefault="006E02E5"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6E02E5" w:rsidRPr="00F30B62" w:rsidRDefault="006E02E5"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6E02E5" w:rsidRPr="00F30B62" w:rsidRDefault="006E02E5" w:rsidP="00F30B62">
            <w:pPr>
              <w:spacing w:before="40" w:after="40"/>
              <w:rPr>
                <w:rFonts w:asciiTheme="majorBidi"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左高</w:t>
            </w:r>
          </w:p>
        </w:tc>
        <w:tc>
          <w:tcPr>
            <w:tcW w:w="1409" w:type="dxa"/>
            <w:shd w:val="clear" w:color="auto" w:fill="F2F2F2" w:themeFill="background1" w:themeFillShade="F2"/>
            <w:noWrap/>
          </w:tcPr>
          <w:p w:rsidR="006E02E5" w:rsidRPr="00F30B62" w:rsidRDefault="006E02E5"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U+045</w:t>
            </w:r>
          </w:p>
        </w:tc>
      </w:tr>
      <w:tr w:rsidR="006E02E5"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F2F2F2" w:themeFill="background1" w:themeFillShade="F2"/>
          </w:tcPr>
          <w:p w:rsidR="006E02E5" w:rsidRPr="00F30B62" w:rsidRDefault="006E02E5"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6E02E5" w:rsidRPr="00F30B62" w:rsidRDefault="006E02E5"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6E02E5" w:rsidRPr="00F30B62" w:rsidRDefault="006E02E5" w:rsidP="00F30B62">
            <w:pPr>
              <w:spacing w:before="40" w:after="40"/>
              <w:rPr>
                <w:rFonts w:asciiTheme="majorBidi"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tcPr>
          <w:p w:rsidR="006E02E5" w:rsidRPr="001E5FA4" w:rsidRDefault="006E02E5" w:rsidP="000B636B">
            <w:pPr>
              <w:spacing w:before="40" w:after="40"/>
              <w:rPr>
                <w:rFonts w:asciiTheme="majorBidi" w:eastAsia="MS PGothic" w:hAnsiTheme="majorBidi" w:cstheme="majorBidi"/>
                <w:sz w:val="18"/>
                <w:szCs w:val="18"/>
              </w:rPr>
            </w:pPr>
            <w:r w:rsidRPr="001E5FA4">
              <w:rPr>
                <w:rFonts w:asciiTheme="majorBidi" w:hAnsiTheme="majorBidi" w:cstheme="majorBidi" w:hint="eastAsia"/>
                <w:sz w:val="18"/>
                <w:szCs w:val="18"/>
                <w:lang w:eastAsia="zh-CN"/>
              </w:rPr>
              <w:t>右高</w:t>
            </w:r>
          </w:p>
        </w:tc>
        <w:tc>
          <w:tcPr>
            <w:tcW w:w="1409" w:type="dxa"/>
            <w:shd w:val="clear" w:color="auto" w:fill="F2F2F2" w:themeFill="background1" w:themeFillShade="F2"/>
            <w:noWrap/>
          </w:tcPr>
          <w:p w:rsidR="006E02E5" w:rsidRPr="00F30B62" w:rsidRDefault="006E02E5"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SideLeft</w:t>
            </w:r>
          </w:p>
        </w:tc>
        <w:tc>
          <w:tcPr>
            <w:tcW w:w="2113" w:type="dxa"/>
            <w:shd w:val="clear" w:color="auto" w:fill="F2F2F2" w:themeFill="background1" w:themeFillShade="F2"/>
            <w:noWrap/>
            <w:hideMark/>
          </w:tcPr>
          <w:p w:rsidR="00F30B62" w:rsidRPr="00F30B62" w:rsidRDefault="006E02E5" w:rsidP="006E02E5">
            <w:pPr>
              <w:spacing w:before="40" w:after="40"/>
              <w:rPr>
                <w:rFonts w:asciiTheme="majorBidi" w:hAnsiTheme="majorBidi" w:cstheme="majorBidi"/>
                <w:color w:val="000000"/>
                <w:sz w:val="18"/>
                <w:szCs w:val="18"/>
                <w:lang w:eastAsia="ja-JP"/>
              </w:rPr>
            </w:pPr>
            <w:r>
              <w:rPr>
                <w:rFonts w:asciiTheme="majorBidi" w:hAnsiTheme="majorBidi" w:cstheme="majorBidi" w:hint="eastAsia"/>
                <w:color w:val="000000"/>
                <w:sz w:val="18"/>
                <w:szCs w:val="18"/>
                <w:lang w:eastAsia="zh-CN"/>
              </w:rPr>
              <w:t>左</w:t>
            </w:r>
            <w:r w:rsidR="00F803E0">
              <w:rPr>
                <w:rFonts w:asciiTheme="majorBidi" w:hAnsiTheme="majorBidi" w:cstheme="majorBidi" w:hint="eastAsia"/>
                <w:color w:val="000000"/>
                <w:sz w:val="18"/>
                <w:szCs w:val="18"/>
                <w:lang w:eastAsia="zh-CN"/>
              </w:rPr>
              <w:t>侧</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M+090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SideRight</w:t>
            </w:r>
          </w:p>
        </w:tc>
        <w:tc>
          <w:tcPr>
            <w:tcW w:w="2113" w:type="dxa"/>
            <w:shd w:val="clear" w:color="auto" w:fill="F2F2F2" w:themeFill="background1" w:themeFillShade="F2"/>
            <w:noWrap/>
          </w:tcPr>
          <w:p w:rsidR="00F30B62" w:rsidRPr="00F30B62" w:rsidRDefault="006E02E5"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w:t>
            </w:r>
            <w:r w:rsidR="00F803E0">
              <w:rPr>
                <w:rFonts w:asciiTheme="majorBidi" w:hAnsiTheme="majorBidi" w:cstheme="majorBidi" w:hint="eastAsia"/>
                <w:color w:val="000000"/>
                <w:sz w:val="18"/>
                <w:szCs w:val="18"/>
                <w:lang w:eastAsia="zh-CN"/>
              </w:rPr>
              <w:t>侧</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M-090</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6E02E5" w:rsidRPr="00F30B62" w:rsidRDefault="006E02E5" w:rsidP="00F30B62">
            <w:pPr>
              <w:spacing w:before="40" w:after="40"/>
              <w:rPr>
                <w:rFonts w:asciiTheme="majorBidi" w:hAnsiTheme="majorBidi" w:cstheme="majorBidi"/>
                <w:color w:val="000000"/>
                <w:sz w:val="18"/>
                <w:szCs w:val="18"/>
                <w:lang w:eastAsia="ja-JP"/>
              </w:rPr>
            </w:pPr>
            <w:r w:rsidRPr="00F30B62">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tcPr>
          <w:p w:rsidR="006E02E5" w:rsidRPr="00F30B62" w:rsidRDefault="006E02E5"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左后</w:t>
            </w:r>
          </w:p>
        </w:tc>
        <w:tc>
          <w:tcPr>
            <w:tcW w:w="1409" w:type="dxa"/>
            <w:shd w:val="clear" w:color="auto" w:fill="F2F2F2" w:themeFill="background1" w:themeFillShade="F2"/>
            <w:noWrap/>
          </w:tcPr>
          <w:p w:rsidR="006E02E5" w:rsidRPr="00F30B62" w:rsidRDefault="006E02E5" w:rsidP="00F30B62">
            <w:pPr>
              <w:spacing w:before="40" w:after="40"/>
              <w:jc w:val="center"/>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rPr>
              <w:t>M+135</w:t>
            </w:r>
          </w:p>
        </w:tc>
      </w:tr>
      <w:tr w:rsidR="006E02E5"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6E02E5" w:rsidRPr="00F30B62" w:rsidRDefault="006E02E5"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6E02E5" w:rsidRPr="00F30B62" w:rsidRDefault="006E02E5"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rsidR="006E02E5" w:rsidRPr="00F30B62" w:rsidRDefault="006E02E5"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右后</w:t>
            </w:r>
          </w:p>
        </w:tc>
        <w:tc>
          <w:tcPr>
            <w:tcW w:w="1409" w:type="dxa"/>
            <w:shd w:val="clear" w:color="auto" w:fill="F2F2F2" w:themeFill="background1" w:themeFillShade="F2"/>
            <w:noWrap/>
            <w:hideMark/>
          </w:tcPr>
          <w:p w:rsidR="006E02E5" w:rsidRPr="00F30B62" w:rsidRDefault="006E02E5"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w:t>
            </w:r>
            <w:r w:rsidRPr="00F30B62">
              <w:rPr>
                <w:rFonts w:asciiTheme="majorBidi" w:eastAsia="Times New Roman" w:hAnsiTheme="majorBidi" w:cstheme="majorBidi"/>
                <w:color w:val="000000"/>
                <w:sz w:val="18"/>
                <w:szCs w:val="18"/>
              </w:rPr>
              <w:t>28</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UpperTopBackCentre</w:t>
            </w:r>
          </w:p>
        </w:tc>
        <w:tc>
          <w:tcPr>
            <w:tcW w:w="2113" w:type="dxa"/>
            <w:shd w:val="clear" w:color="auto" w:fill="F2F2F2" w:themeFill="background1" w:themeFillShade="F2"/>
            <w:noWrap/>
            <w:hideMark/>
          </w:tcPr>
          <w:p w:rsidR="00F30B62" w:rsidRPr="00F30B62" w:rsidRDefault="006E02E5"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中心高</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UH+180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AC_00010020</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LowFrequencyEffectsL</w:t>
            </w:r>
          </w:p>
        </w:tc>
        <w:tc>
          <w:tcPr>
            <w:tcW w:w="2113" w:type="dxa"/>
            <w:shd w:val="clear" w:color="auto" w:fill="F2F2F2" w:themeFill="background1" w:themeFillShade="F2"/>
            <w:noWrap/>
          </w:tcPr>
          <w:p w:rsidR="00F30B62" w:rsidRPr="00F30B62" w:rsidRDefault="006E02E5" w:rsidP="00F30B62">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r w:rsidR="00F30B62" w:rsidRPr="00F30B62">
              <w:rPr>
                <w:rFonts w:asciiTheme="majorBidi" w:hAnsiTheme="majorBidi" w:cstheme="majorBidi"/>
                <w:color w:val="000000"/>
                <w:sz w:val="18"/>
                <w:szCs w:val="18"/>
              </w:rPr>
              <w:t>-1</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LFE1</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LowFrequencyEffectsR</w:t>
            </w:r>
          </w:p>
        </w:tc>
        <w:tc>
          <w:tcPr>
            <w:tcW w:w="2113" w:type="dxa"/>
            <w:shd w:val="clear" w:color="auto" w:fill="F2F2F2" w:themeFill="background1" w:themeFillShade="F2"/>
            <w:noWrap/>
            <w:hideMark/>
          </w:tcPr>
          <w:p w:rsidR="00F30B62" w:rsidRPr="00F30B62" w:rsidRDefault="006E02E5"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r w:rsidR="00F30B62" w:rsidRPr="00F30B62">
              <w:rPr>
                <w:rFonts w:asciiTheme="majorBidi" w:hAnsiTheme="majorBidi" w:cstheme="majorBidi"/>
                <w:color w:val="000000"/>
                <w:sz w:val="18"/>
                <w:szCs w:val="18"/>
              </w:rPr>
              <w:t>-2</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LFE2</w:t>
            </w:r>
          </w:p>
        </w:tc>
      </w:tr>
      <w:tr w:rsidR="009E72B2"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9E72B2" w:rsidRPr="00F30B62" w:rsidRDefault="009E72B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AP_00010015</w:t>
            </w:r>
          </w:p>
          <w:p w:rsidR="009E72B2" w:rsidRPr="00F30B62" w:rsidRDefault="009E72B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11.1_5.1.4+sc</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4+7+0)</w:t>
            </w:r>
          </w:p>
          <w:p w:rsidR="009E72B2" w:rsidRPr="00F30B62" w:rsidRDefault="009E72B2" w:rsidP="00F30B62">
            <w:pPr>
              <w:spacing w:before="40" w:after="40"/>
              <w:rPr>
                <w:rFonts w:asciiTheme="majorBidi" w:eastAsia="Times New Roman" w:hAnsiTheme="majorBidi" w:cstheme="majorBidi"/>
                <w:color w:val="000000"/>
                <w:sz w:val="18"/>
                <w:szCs w:val="18"/>
              </w:rPr>
            </w:pPr>
            <w:r w:rsidRPr="00F30B62">
              <w:rPr>
                <w:rFonts w:asciiTheme="majorBidi" w:hAnsiTheme="majorBidi" w:cstheme="majorBidi"/>
                <w:i/>
                <w:color w:val="000000"/>
                <w:sz w:val="18"/>
                <w:szCs w:val="18"/>
                <w:lang w:eastAsia="ja-JP"/>
              </w:rPr>
              <w:t>N/A</w:t>
            </w:r>
          </w:p>
        </w:tc>
        <w:tc>
          <w:tcPr>
            <w:tcW w:w="1972"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tcPr>
          <w:p w:rsidR="009E72B2" w:rsidRPr="00F30B62" w:rsidRDefault="009E72B2"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tcPr>
          <w:p w:rsidR="009E72B2" w:rsidRPr="00F30B62" w:rsidRDefault="009E72B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9E72B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E72B2" w:rsidRPr="00F30B62" w:rsidRDefault="009E72B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tcPr>
          <w:p w:rsidR="009E72B2" w:rsidRPr="00F30B62" w:rsidRDefault="009E72B2"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tcPr>
          <w:p w:rsidR="009E72B2" w:rsidRPr="00F30B62" w:rsidRDefault="009E72B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tcPr>
          <w:p w:rsidR="00F30B62" w:rsidRPr="00F30B62" w:rsidRDefault="009E72B2"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tcPr>
          <w:p w:rsidR="00F30B62" w:rsidRPr="00F30B62" w:rsidRDefault="009E72B2" w:rsidP="00F30B62">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9E72B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E72B2" w:rsidRPr="00F30B62" w:rsidRDefault="009E72B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9E72B2" w:rsidRPr="00F30B62" w:rsidRDefault="009E72B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tcPr>
          <w:p w:rsidR="009E72B2" w:rsidRPr="00F30B62" w:rsidRDefault="009E72B2"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tcPr>
          <w:p w:rsidR="009E72B2" w:rsidRPr="00F30B62" w:rsidRDefault="009E72B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9E72B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E72B2" w:rsidRPr="00F30B62" w:rsidRDefault="009E72B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9E72B2" w:rsidRPr="00F30B62" w:rsidRDefault="009E72B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9E72B2" w:rsidRPr="00F30B62" w:rsidRDefault="009E72B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tcPr>
          <w:p w:rsidR="009E72B2" w:rsidRPr="00F30B62" w:rsidRDefault="009E72B2"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tcPr>
          <w:p w:rsidR="009E72B2" w:rsidRPr="00F30B62" w:rsidRDefault="009E72B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tcPr>
          <w:p w:rsidR="00F30B62" w:rsidRPr="00F30B62" w:rsidRDefault="001E5FA4" w:rsidP="009E72B2">
            <w:pPr>
              <w:spacing w:before="40" w:after="40"/>
              <w:rPr>
                <w:rFonts w:asciiTheme="majorBidi" w:hAnsiTheme="majorBidi" w:cstheme="majorBidi"/>
                <w:color w:val="000000"/>
                <w:sz w:val="18"/>
                <w:szCs w:val="18"/>
              </w:rPr>
            </w:pPr>
            <w:bookmarkStart w:id="46" w:name="OLE_LINK5"/>
            <w:bookmarkStart w:id="47" w:name="OLE_LINK6"/>
            <w:r>
              <w:rPr>
                <w:rFonts w:asciiTheme="majorBidi" w:hAnsiTheme="majorBidi" w:cstheme="majorBidi" w:hint="eastAsia"/>
                <w:color w:val="000000"/>
                <w:sz w:val="18"/>
                <w:szCs w:val="18"/>
                <w:lang w:eastAsia="zh-CN"/>
              </w:rPr>
              <w:t>上前左</w:t>
            </w:r>
            <w:bookmarkEnd w:id="46"/>
            <w:bookmarkEnd w:id="47"/>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tcPr>
          <w:p w:rsidR="00F30B62" w:rsidRPr="00F30B62" w:rsidRDefault="001E5FA4" w:rsidP="009E72B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上前右</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tcPr>
          <w:p w:rsidR="00F30B62" w:rsidRPr="00F30B62" w:rsidRDefault="001E5FA4" w:rsidP="00F803E0">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w:t>
            </w:r>
            <w:r w:rsidR="009E72B2">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tcPr>
          <w:p w:rsidR="00F30B62" w:rsidRPr="00F30B62" w:rsidRDefault="001E5FA4" w:rsidP="00F803E0">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上</w:t>
            </w:r>
            <w:r w:rsidR="009E72B2">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U-110</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AC_00010024</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FrontLeftScreen</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屏幕左前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r w:rsidR="00F803E0"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803E0" w:rsidRPr="00F30B62" w:rsidRDefault="00F803E0"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803E0" w:rsidRPr="00F30B62" w:rsidRDefault="00F803E0"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AC_00010025</w:t>
            </w:r>
          </w:p>
        </w:tc>
        <w:tc>
          <w:tcPr>
            <w:tcW w:w="2114" w:type="dxa"/>
            <w:shd w:val="clear" w:color="auto" w:fill="D9D9D9" w:themeFill="background1" w:themeFillShade="D9"/>
            <w:noWrap/>
          </w:tcPr>
          <w:p w:rsidR="00F803E0" w:rsidRPr="00F30B62" w:rsidRDefault="00F803E0"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FrontRightScreen</w:t>
            </w:r>
          </w:p>
        </w:tc>
        <w:tc>
          <w:tcPr>
            <w:tcW w:w="2113" w:type="dxa"/>
            <w:shd w:val="clear" w:color="auto" w:fill="D9D9D9" w:themeFill="background1" w:themeFillShade="D9"/>
            <w:noWrap/>
          </w:tcPr>
          <w:p w:rsidR="00F803E0" w:rsidRPr="00F30B62" w:rsidRDefault="00F803E0" w:rsidP="00966AE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屏幕右前</w:t>
            </w:r>
          </w:p>
        </w:tc>
        <w:tc>
          <w:tcPr>
            <w:tcW w:w="1409" w:type="dxa"/>
            <w:shd w:val="clear" w:color="auto" w:fill="D9D9D9" w:themeFill="background1" w:themeFillShade="D9"/>
            <w:noWrap/>
          </w:tcPr>
          <w:p w:rsidR="00F803E0" w:rsidRPr="00F30B62" w:rsidRDefault="00F803E0"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bl>
    <w:p w:rsidR="00F30B62" w:rsidRPr="00F30B62" w:rsidRDefault="00F30B62" w:rsidP="00F30B62">
      <w:pPr>
        <w:rPr>
          <w:rFonts w:eastAsia="Times New Roman"/>
        </w:rPr>
      </w:pPr>
      <w:r w:rsidRPr="00F30B62">
        <w:rPr>
          <w:rFonts w:eastAsia="Times New Roman"/>
        </w:rPr>
        <w:br w:type="page"/>
      </w:r>
    </w:p>
    <w:p w:rsidR="00F30B62" w:rsidRPr="00F30B62" w:rsidRDefault="000E497C" w:rsidP="00F30B62">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延续</w:t>
      </w:r>
      <w:r>
        <w:rPr>
          <w:rFonts w:hint="eastAsia"/>
          <w:lang w:eastAsia="zh-CN"/>
        </w:rPr>
        <w:t>）</w:t>
      </w:r>
    </w:p>
    <w:tbl>
      <w:tblPr>
        <w:tblStyle w:val="TableGrid1"/>
        <w:tblW w:w="9639" w:type="dxa"/>
        <w:tblLayout w:type="fixed"/>
        <w:tblLook w:val="04A0" w:firstRow="1" w:lastRow="0" w:firstColumn="1" w:lastColumn="0" w:noHBand="0" w:noVBand="1"/>
      </w:tblPr>
      <w:tblGrid>
        <w:gridCol w:w="2031"/>
        <w:gridCol w:w="1972"/>
        <w:gridCol w:w="2114"/>
        <w:gridCol w:w="2113"/>
        <w:gridCol w:w="1409"/>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0B614A" w:rsidRPr="00F30B62" w:rsidTr="00C37F3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0B614A" w:rsidRPr="00F30B62" w:rsidRDefault="000B614A"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AP_00010017</w:t>
            </w:r>
          </w:p>
          <w:p w:rsidR="000B614A" w:rsidRPr="00F30B62" w:rsidRDefault="000B614A"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11.1_7.1.4</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4+7+0)</w:t>
            </w:r>
          </w:p>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i/>
                <w:color w:val="000000"/>
                <w:sz w:val="18"/>
                <w:szCs w:val="18"/>
                <w:lang w:eastAsia="ja-JP"/>
              </w:rPr>
              <w:t>N/A</w:t>
            </w: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rsidR="000B614A" w:rsidRPr="00F30B62" w:rsidRDefault="000B614A"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F2F2F2" w:themeFill="background1" w:themeFillShade="F2"/>
            <w:noWrap/>
          </w:tcPr>
          <w:p w:rsidR="000B614A" w:rsidRPr="00F30B62" w:rsidRDefault="000B614A"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M-030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LFE</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tcPr>
          <w:p w:rsidR="000B614A" w:rsidRPr="00F30B62" w:rsidRDefault="00F803E0" w:rsidP="000B636B">
            <w:pPr>
              <w:spacing w:before="40" w:after="40"/>
              <w:rPr>
                <w:rFonts w:asciiTheme="majorBidi" w:hAnsiTheme="majorBidi" w:cstheme="majorBidi"/>
                <w:color w:val="000000"/>
                <w:sz w:val="18"/>
                <w:szCs w:val="18"/>
                <w:lang w:eastAsia="ja-JP"/>
              </w:rPr>
            </w:pPr>
            <w:r>
              <w:rPr>
                <w:rFonts w:asciiTheme="majorBidi" w:hAnsiTheme="majorBidi" w:cstheme="majorBidi" w:hint="eastAsia"/>
                <w:color w:val="000000"/>
                <w:sz w:val="18"/>
                <w:szCs w:val="18"/>
                <w:lang w:eastAsia="zh-CN"/>
              </w:rPr>
              <w:t>左侧环绕</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M+090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tcPr>
          <w:p w:rsidR="000B614A" w:rsidRPr="00F30B62" w:rsidRDefault="00F803E0" w:rsidP="000B636B">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右侧环绕</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M-090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左后</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M+135</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右后</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tcPr>
          <w:p w:rsidR="00F30B62" w:rsidRPr="00966AEB" w:rsidRDefault="00966AEB" w:rsidP="00F30B62">
            <w:pPr>
              <w:spacing w:before="40" w:after="40"/>
              <w:rPr>
                <w:rFonts w:asciiTheme="majorBidi" w:hAnsiTheme="majorBidi" w:cstheme="majorBidi"/>
                <w:color w:val="000000"/>
                <w:sz w:val="18"/>
                <w:szCs w:val="18"/>
                <w:lang w:eastAsia="zh-CN"/>
              </w:rPr>
            </w:pPr>
            <w:r w:rsidRPr="00966AEB">
              <w:rPr>
                <w:rFonts w:asciiTheme="majorBidi" w:hAnsiTheme="majorBidi" w:cstheme="majorBidi" w:hint="eastAsia"/>
                <w:color w:val="000000"/>
                <w:sz w:val="18"/>
                <w:szCs w:val="18"/>
                <w:lang w:eastAsia="zh-CN"/>
              </w:rPr>
              <w:t>上中</w:t>
            </w:r>
            <w:r w:rsidR="00F803E0" w:rsidRPr="00966AEB">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tcPr>
          <w:p w:rsidR="00F30B62" w:rsidRPr="00966AEB" w:rsidRDefault="00966AEB" w:rsidP="00F30B62">
            <w:pPr>
              <w:spacing w:before="40" w:after="40"/>
              <w:rPr>
                <w:rFonts w:asciiTheme="majorBidi" w:hAnsiTheme="majorBidi" w:cstheme="majorBidi"/>
                <w:color w:val="000000"/>
                <w:sz w:val="18"/>
                <w:szCs w:val="18"/>
                <w:lang w:eastAsia="zh-CN"/>
              </w:rPr>
            </w:pPr>
            <w:r w:rsidRPr="00966AEB">
              <w:rPr>
                <w:rFonts w:asciiTheme="majorBidi" w:hAnsiTheme="majorBidi" w:cstheme="majorBidi" w:hint="eastAsia"/>
                <w:color w:val="000000"/>
                <w:sz w:val="18"/>
                <w:szCs w:val="18"/>
                <w:lang w:eastAsia="zh-CN"/>
              </w:rPr>
              <w:t>上右左</w:t>
            </w:r>
          </w:p>
        </w:tc>
        <w:tc>
          <w:tcPr>
            <w:tcW w:w="1409" w:type="dxa"/>
            <w:shd w:val="clear" w:color="auto" w:fill="F2F2F2" w:themeFill="background1" w:themeFillShade="F2"/>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U-045</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顶部</w:t>
            </w:r>
            <w:r w:rsidR="00F803E0">
              <w:rPr>
                <w:rFonts w:asciiTheme="majorBidi" w:hAnsiTheme="majorBidi" w:cstheme="majorBidi" w:hint="eastAsia"/>
                <w:color w:val="000000"/>
                <w:sz w:val="18"/>
                <w:szCs w:val="18"/>
                <w:lang w:eastAsia="zh-CN"/>
              </w:rPr>
              <w:t>左</w:t>
            </w:r>
            <w:r>
              <w:rPr>
                <w:rFonts w:asciiTheme="majorBidi" w:hAnsiTheme="majorBidi" w:cstheme="majorBidi" w:hint="eastAsia"/>
                <w:color w:val="000000"/>
                <w:sz w:val="18"/>
                <w:szCs w:val="18"/>
                <w:lang w:eastAsia="zh-CN"/>
              </w:rPr>
              <w:t>环绕</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U+110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0B614A" w:rsidRPr="00F30B62" w:rsidRDefault="000B614A" w:rsidP="00F30B62">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tcPr>
          <w:p w:rsidR="000B614A" w:rsidRPr="00F30B62" w:rsidRDefault="000B614A"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F2F2F2" w:themeFill="background1" w:themeFillShade="F2"/>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F2F2F2" w:themeFill="background1" w:themeFillShade="F2"/>
            <w:noWrap/>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顶部</w:t>
            </w:r>
            <w:r w:rsidR="00F803E0">
              <w:rPr>
                <w:rFonts w:asciiTheme="majorBidi" w:hAnsiTheme="majorBidi" w:cstheme="majorBidi" w:hint="eastAsia"/>
                <w:color w:val="000000"/>
                <w:sz w:val="18"/>
                <w:szCs w:val="18"/>
                <w:lang w:eastAsia="zh-CN"/>
              </w:rPr>
              <w:t>右</w:t>
            </w:r>
            <w:r>
              <w:rPr>
                <w:rFonts w:asciiTheme="majorBidi" w:hAnsiTheme="majorBidi" w:cstheme="majorBidi" w:hint="eastAsia"/>
                <w:color w:val="000000"/>
                <w:sz w:val="18"/>
                <w:szCs w:val="18"/>
                <w:lang w:eastAsia="zh-CN"/>
              </w:rPr>
              <w:t>环绕</w:t>
            </w:r>
          </w:p>
        </w:tc>
        <w:tc>
          <w:tcPr>
            <w:tcW w:w="1409" w:type="dxa"/>
            <w:shd w:val="clear" w:color="auto" w:fill="F2F2F2" w:themeFill="background1" w:themeFillShade="F2"/>
            <w:noWrap/>
          </w:tcPr>
          <w:p w:rsidR="000B614A" w:rsidRPr="00F30B62" w:rsidRDefault="000B614A"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8</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13.1</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4+9+0)</w:t>
            </w:r>
          </w:p>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i/>
                <w:color w:val="000000"/>
                <w:sz w:val="18"/>
                <w:szCs w:val="18"/>
                <w:lang w:eastAsia="ja-JP"/>
              </w:rPr>
              <w:t>BS.2051 (G)</w:t>
            </w: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FrontCentre</w:t>
            </w:r>
          </w:p>
        </w:tc>
        <w:tc>
          <w:tcPr>
            <w:tcW w:w="2113" w:type="dxa"/>
            <w:shd w:val="clear" w:color="auto" w:fill="D9D9D9" w:themeFill="background1" w:themeFillShade="D9"/>
            <w:noWrap/>
          </w:tcPr>
          <w:p w:rsidR="00F30B62" w:rsidRPr="00F30B62" w:rsidRDefault="000B614A" w:rsidP="00F30B62">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rPr>
            </w:pPr>
            <w:r w:rsidRPr="00F30B62">
              <w:rPr>
                <w:rFonts w:asciiTheme="majorBidi" w:hAnsiTheme="majorBidi" w:cstheme="majorBidi"/>
                <w:color w:val="000000"/>
                <w:sz w:val="18"/>
                <w:szCs w:val="18"/>
              </w:rPr>
              <w:t>AC_00010024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FrontLeftScreen</w:t>
            </w:r>
          </w:p>
        </w:tc>
        <w:tc>
          <w:tcPr>
            <w:tcW w:w="2113" w:type="dxa"/>
            <w:shd w:val="clear" w:color="auto" w:fill="D9D9D9" w:themeFill="background1" w:themeFillShade="D9"/>
            <w:noWrap/>
          </w:tcPr>
          <w:p w:rsidR="00F30B62" w:rsidRPr="00F30B62" w:rsidRDefault="000B614A" w:rsidP="00F30B62">
            <w:pPr>
              <w:spacing w:before="40" w:after="40"/>
              <w:rPr>
                <w:rFonts w:asciiTheme="majorBidi" w:hAnsiTheme="majorBidi" w:cstheme="majorBidi"/>
                <w:color w:val="000000"/>
                <w:sz w:val="18"/>
                <w:szCs w:val="18"/>
                <w:lang w:eastAsia="zh-CN"/>
              </w:rPr>
            </w:pPr>
            <w:r>
              <w:rPr>
                <w:rFonts w:asciiTheme="majorBidi" w:hAnsiTheme="majorBidi" w:cstheme="majorBidi" w:hint="eastAsia"/>
                <w:color w:val="000000"/>
                <w:sz w:val="18"/>
                <w:szCs w:val="18"/>
                <w:lang w:eastAsia="zh-CN"/>
              </w:rPr>
              <w:t>左屏幕</w:t>
            </w:r>
          </w:p>
        </w:tc>
        <w:tc>
          <w:tcPr>
            <w:tcW w:w="1409" w:type="dxa"/>
            <w:shd w:val="clear" w:color="auto" w:fill="D9D9D9" w:themeFill="background1" w:themeFillShade="D9"/>
            <w:noWrap/>
          </w:tcPr>
          <w:p w:rsidR="00F30B62" w:rsidRPr="00F30B62" w:rsidRDefault="00F30B62" w:rsidP="00F30B62">
            <w:pPr>
              <w:spacing w:before="40" w:after="40"/>
              <w:jc w:val="center"/>
              <w:rPr>
                <w:rFonts w:asciiTheme="majorBidi" w:hAnsiTheme="majorBidi" w:cstheme="majorBidi"/>
                <w:color w:val="000000"/>
                <w:sz w:val="18"/>
                <w:szCs w:val="18"/>
              </w:rPr>
            </w:pPr>
            <w:r w:rsidRPr="00F30B62">
              <w:rPr>
                <w:rFonts w:asciiTheme="majorBidi" w:hAnsiTheme="majorBidi" w:cstheme="majorBidi"/>
                <w:color w:val="000000"/>
                <w:sz w:val="18"/>
                <w:szCs w:val="18"/>
              </w:rPr>
              <w:t>M+SC</w:t>
            </w:r>
          </w:p>
        </w:tc>
      </w:tr>
      <w:tr w:rsidR="00F30B62"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AC_00010025</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FrontRightScreen</w:t>
            </w:r>
          </w:p>
        </w:tc>
        <w:tc>
          <w:tcPr>
            <w:tcW w:w="2113" w:type="dxa"/>
            <w:shd w:val="clear" w:color="auto" w:fill="D9D9D9" w:themeFill="background1" w:themeFillShade="D9"/>
            <w:noWrap/>
            <w:hideMark/>
          </w:tcPr>
          <w:p w:rsidR="00F30B62" w:rsidRPr="00F30B62" w:rsidRDefault="000B614A"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右屏幕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M-SC</w:t>
            </w:r>
          </w:p>
        </w:tc>
      </w:tr>
      <w:tr w:rsidR="000B614A"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0B614A" w:rsidRPr="00F30B62" w:rsidRDefault="000B614A"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0B614A" w:rsidRPr="00F30B62" w:rsidRDefault="000B614A"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0B614A" w:rsidRPr="00F30B62" w:rsidRDefault="000B614A"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B614A" w:rsidRPr="00F30B62" w:rsidRDefault="000B614A" w:rsidP="00F30B62">
            <w:pPr>
              <w:spacing w:before="40" w:after="40"/>
              <w:rPr>
                <w:rFonts w:asciiTheme="majorBidi" w:eastAsia="Times New Roman" w:hAnsiTheme="majorBidi" w:cstheme="majorBidi"/>
                <w:i/>
                <w:color w:val="000000"/>
                <w:sz w:val="18"/>
                <w:szCs w:val="18"/>
              </w:rPr>
            </w:pPr>
          </w:p>
        </w:tc>
        <w:tc>
          <w:tcPr>
            <w:tcW w:w="1972" w:type="dxa"/>
            <w:shd w:val="clear" w:color="auto" w:fill="D9D9D9" w:themeFill="background1" w:themeFillShade="D9"/>
            <w:noWrap/>
            <w:hideMark/>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w:t>
            </w:r>
          </w:p>
        </w:tc>
        <w:tc>
          <w:tcPr>
            <w:tcW w:w="2113" w:type="dxa"/>
            <w:shd w:val="clear" w:color="auto" w:fill="D9D9D9" w:themeFill="background1" w:themeFillShade="D9"/>
            <w:noWrap/>
            <w:hideMark/>
          </w:tcPr>
          <w:p w:rsidR="000B614A" w:rsidRPr="00F30B62" w:rsidRDefault="000B614A"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0B614A" w:rsidRPr="00F30B62" w:rsidRDefault="000B614A"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B614A" w:rsidRPr="00F30B62" w:rsidRDefault="000B614A"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AC_0001000a</w:t>
            </w:r>
          </w:p>
        </w:tc>
        <w:tc>
          <w:tcPr>
            <w:tcW w:w="2114" w:type="dxa"/>
            <w:shd w:val="clear" w:color="auto" w:fill="D9D9D9" w:themeFill="background1" w:themeFillShade="D9"/>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lang w:eastAsia="ja-JP"/>
              </w:rPr>
              <w:t>SideLeft</w:t>
            </w:r>
          </w:p>
        </w:tc>
        <w:tc>
          <w:tcPr>
            <w:tcW w:w="2113" w:type="dxa"/>
            <w:shd w:val="clear" w:color="auto" w:fill="D9D9D9" w:themeFill="background1" w:themeFillShade="D9"/>
            <w:noWrap/>
            <w:hideMark/>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w:t>
            </w:r>
            <w:r w:rsidR="00F803E0">
              <w:rPr>
                <w:rFonts w:asciiTheme="majorBidi" w:hAnsiTheme="majorBidi" w:cstheme="majorBidi" w:hint="eastAsia"/>
                <w:color w:val="000000"/>
                <w:sz w:val="18"/>
                <w:szCs w:val="18"/>
                <w:lang w:eastAsia="zh-CN"/>
              </w:rPr>
              <w:t>侧</w:t>
            </w:r>
            <w:r>
              <w:rPr>
                <w:rFonts w:asciiTheme="majorBidi" w:hAnsiTheme="majorBidi" w:cstheme="majorBidi" w:hint="eastAsia"/>
                <w:color w:val="000000"/>
                <w:sz w:val="18"/>
                <w:szCs w:val="18"/>
                <w:lang w:eastAsia="zh-CN"/>
              </w:rPr>
              <w:t>环绕</w:t>
            </w:r>
          </w:p>
        </w:tc>
        <w:tc>
          <w:tcPr>
            <w:tcW w:w="1409" w:type="dxa"/>
            <w:shd w:val="clear" w:color="auto" w:fill="D9D9D9" w:themeFill="background1" w:themeFillShade="D9"/>
            <w:noWrap/>
            <w:hideMark/>
          </w:tcPr>
          <w:p w:rsidR="000B614A" w:rsidRPr="00F30B62" w:rsidRDefault="000B614A" w:rsidP="00F30B62">
            <w:pPr>
              <w:spacing w:before="40" w:after="40"/>
              <w:jc w:val="center"/>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M+</w:t>
            </w:r>
            <w:r w:rsidRPr="00F30B62">
              <w:rPr>
                <w:rFonts w:asciiTheme="majorBidi" w:hAnsiTheme="majorBidi" w:cstheme="majorBidi"/>
                <w:color w:val="000000"/>
                <w:sz w:val="18"/>
                <w:szCs w:val="18"/>
                <w:lang w:eastAsia="ja-JP"/>
              </w:rPr>
              <w:t>09</w:t>
            </w:r>
            <w:r w:rsidRPr="00F30B62">
              <w:rPr>
                <w:rFonts w:asciiTheme="majorBidi" w:eastAsia="Times New Roman" w:hAnsiTheme="majorBidi" w:cstheme="majorBidi"/>
                <w:color w:val="000000"/>
                <w:sz w:val="18"/>
                <w:szCs w:val="18"/>
              </w:rPr>
              <w:t>0</w:t>
            </w:r>
          </w:p>
        </w:tc>
      </w:tr>
      <w:tr w:rsidR="000B614A"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0B614A" w:rsidRPr="00F30B62" w:rsidRDefault="000B614A"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w:t>
            </w:r>
            <w:r w:rsidRPr="00F30B62">
              <w:rPr>
                <w:rFonts w:asciiTheme="majorBidi" w:hAnsiTheme="majorBidi" w:cstheme="majorBidi"/>
                <w:color w:val="000000"/>
                <w:sz w:val="18"/>
                <w:szCs w:val="18"/>
                <w:lang w:eastAsia="ja-JP"/>
              </w:rPr>
              <w:t>b</w:t>
            </w:r>
          </w:p>
        </w:tc>
        <w:tc>
          <w:tcPr>
            <w:tcW w:w="2114" w:type="dxa"/>
            <w:shd w:val="clear" w:color="auto" w:fill="D9D9D9" w:themeFill="background1" w:themeFillShade="D9"/>
            <w:noWrap/>
          </w:tcPr>
          <w:p w:rsidR="000B614A" w:rsidRPr="00F30B62" w:rsidRDefault="000B614A"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lang w:eastAsia="ja-JP"/>
              </w:rPr>
              <w:t>SideRight</w:t>
            </w:r>
          </w:p>
        </w:tc>
        <w:tc>
          <w:tcPr>
            <w:tcW w:w="2113" w:type="dxa"/>
            <w:shd w:val="clear" w:color="auto" w:fill="D9D9D9" w:themeFill="background1" w:themeFillShade="D9"/>
            <w:noWrap/>
            <w:hideMark/>
          </w:tcPr>
          <w:p w:rsidR="000B614A" w:rsidRPr="00F30B62" w:rsidRDefault="000B614A"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w:t>
            </w:r>
            <w:r w:rsidR="00F803E0">
              <w:rPr>
                <w:rFonts w:asciiTheme="majorBidi" w:hAnsiTheme="majorBidi" w:cstheme="majorBidi" w:hint="eastAsia"/>
                <w:color w:val="000000"/>
                <w:sz w:val="18"/>
                <w:szCs w:val="18"/>
                <w:lang w:eastAsia="zh-CN"/>
              </w:rPr>
              <w:t>侧</w:t>
            </w:r>
            <w:r>
              <w:rPr>
                <w:rFonts w:asciiTheme="majorBidi" w:hAnsiTheme="majorBidi" w:cstheme="majorBidi" w:hint="eastAsia"/>
                <w:color w:val="000000"/>
                <w:sz w:val="18"/>
                <w:szCs w:val="18"/>
                <w:lang w:eastAsia="zh-CN"/>
              </w:rPr>
              <w:t>环绕</w:t>
            </w:r>
          </w:p>
        </w:tc>
        <w:tc>
          <w:tcPr>
            <w:tcW w:w="1409" w:type="dxa"/>
            <w:shd w:val="clear" w:color="auto" w:fill="D9D9D9" w:themeFill="background1" w:themeFillShade="D9"/>
            <w:noWrap/>
            <w:hideMark/>
          </w:tcPr>
          <w:p w:rsidR="000B614A" w:rsidRPr="00F30B62" w:rsidRDefault="000B614A" w:rsidP="00F30B62">
            <w:pPr>
              <w:spacing w:before="40" w:after="40"/>
              <w:jc w:val="center"/>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M-</w:t>
            </w:r>
            <w:r w:rsidRPr="00F30B62">
              <w:rPr>
                <w:rFonts w:asciiTheme="majorBidi" w:hAnsiTheme="majorBidi" w:cstheme="majorBidi"/>
                <w:color w:val="000000"/>
                <w:sz w:val="18"/>
                <w:szCs w:val="18"/>
                <w:lang w:eastAsia="ja-JP"/>
              </w:rPr>
              <w:t>09</w:t>
            </w:r>
            <w:r w:rsidRPr="00F30B62">
              <w:rPr>
                <w:rFonts w:asciiTheme="majorBidi" w:eastAsia="Times New Roman" w:hAnsiTheme="majorBidi" w:cstheme="majorBidi"/>
                <w:color w:val="000000"/>
                <w:sz w:val="18"/>
                <w:szCs w:val="18"/>
              </w:rPr>
              <w:t>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AC_0001001c</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w:t>
            </w:r>
          </w:p>
        </w:tc>
        <w:tc>
          <w:tcPr>
            <w:tcW w:w="2113" w:type="dxa"/>
            <w:shd w:val="clear" w:color="auto" w:fill="D9D9D9" w:themeFill="background1" w:themeFillShade="D9"/>
            <w:noWrap/>
            <w:hideMark/>
          </w:tcPr>
          <w:p w:rsidR="00F30B62" w:rsidRPr="00F30B62" w:rsidRDefault="000B614A"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左后环绕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AC_0001001d</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3" w:type="dxa"/>
            <w:shd w:val="clear" w:color="auto" w:fill="D9D9D9" w:themeFill="background1" w:themeFillShade="D9"/>
            <w:noWrap/>
            <w:hideMark/>
          </w:tcPr>
          <w:p w:rsidR="00F30B62" w:rsidRPr="00F30B62" w:rsidRDefault="000B614A"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右后环绕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AC_00010022</w:t>
            </w:r>
          </w:p>
        </w:tc>
        <w:tc>
          <w:tcPr>
            <w:tcW w:w="2114"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LeftMid</w:t>
            </w:r>
          </w:p>
        </w:tc>
        <w:tc>
          <w:tcPr>
            <w:tcW w:w="2113" w:type="dxa"/>
            <w:shd w:val="clear" w:color="auto" w:fill="D9D9D9" w:themeFill="background1" w:themeFillShade="D9"/>
            <w:noWrap/>
            <w:hideMark/>
          </w:tcPr>
          <w:p w:rsidR="00F30B62" w:rsidRPr="00B90C75" w:rsidRDefault="00B90C75" w:rsidP="00422D3C">
            <w:pPr>
              <w:spacing w:before="40" w:after="40"/>
              <w:rPr>
                <w:rFonts w:asciiTheme="majorBidi" w:hAnsiTheme="majorBidi" w:cstheme="majorBidi"/>
                <w:sz w:val="18"/>
                <w:szCs w:val="18"/>
                <w:lang w:eastAsia="ja-JP"/>
              </w:rPr>
            </w:pPr>
            <w:r w:rsidRPr="00B90C75">
              <w:rPr>
                <w:rFonts w:asciiTheme="majorBidi" w:hAnsiTheme="majorBidi" w:cstheme="majorBidi" w:hint="eastAsia"/>
                <w:sz w:val="18"/>
                <w:szCs w:val="18"/>
                <w:lang w:eastAsia="zh-CN"/>
              </w:rPr>
              <w:t>左上前</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Times New Roman" w:hAnsiTheme="majorBidi" w:cstheme="majorBidi"/>
                <w:color w:val="000000"/>
                <w:sz w:val="18"/>
                <w:szCs w:val="18"/>
              </w:rPr>
            </w:pPr>
            <w:r w:rsidRPr="00F30B62">
              <w:rPr>
                <w:rFonts w:asciiTheme="majorBidi" w:hAnsiTheme="majorBidi" w:cstheme="majorBidi"/>
                <w:color w:val="000000"/>
                <w:sz w:val="18"/>
                <w:szCs w:val="18"/>
              </w:rPr>
              <w:t>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lang w:eastAsia="ja-JP"/>
              </w:rPr>
            </w:pPr>
            <w:r w:rsidRPr="00F30B62">
              <w:rPr>
                <w:rFonts w:asciiTheme="majorBidi" w:hAnsiTheme="majorBidi" w:cstheme="majorBidi"/>
                <w:color w:val="000000"/>
                <w:sz w:val="18"/>
                <w:szCs w:val="18"/>
              </w:rPr>
              <w:t>AC_00010023</w:t>
            </w:r>
          </w:p>
        </w:tc>
        <w:tc>
          <w:tcPr>
            <w:tcW w:w="2114" w:type="dxa"/>
            <w:shd w:val="clear" w:color="auto" w:fill="D9D9D9" w:themeFill="background1" w:themeFillShade="D9"/>
            <w:noWrap/>
          </w:tcPr>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RightMid</w:t>
            </w:r>
          </w:p>
        </w:tc>
        <w:tc>
          <w:tcPr>
            <w:tcW w:w="2113" w:type="dxa"/>
            <w:shd w:val="clear" w:color="auto" w:fill="D9D9D9" w:themeFill="background1" w:themeFillShade="D9"/>
            <w:noWrap/>
            <w:hideMark/>
          </w:tcPr>
          <w:p w:rsidR="00F30B62" w:rsidRPr="00B90C75" w:rsidRDefault="00B90C75" w:rsidP="00F30B62">
            <w:pPr>
              <w:spacing w:before="40" w:after="40"/>
              <w:rPr>
                <w:rFonts w:asciiTheme="majorBidi" w:hAnsiTheme="majorBidi" w:cstheme="majorBidi"/>
                <w:sz w:val="18"/>
                <w:szCs w:val="18"/>
                <w:lang w:eastAsia="ja-JP"/>
              </w:rPr>
            </w:pPr>
            <w:r w:rsidRPr="00B90C75">
              <w:rPr>
                <w:rFonts w:asciiTheme="majorBidi" w:hAnsiTheme="majorBidi" w:cstheme="majorBidi" w:hint="eastAsia"/>
                <w:sz w:val="18"/>
                <w:szCs w:val="18"/>
                <w:lang w:eastAsia="zh-CN"/>
              </w:rPr>
              <w:t>右上前</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Times New Roman" w:hAnsiTheme="majorBidi" w:cstheme="majorBidi"/>
                <w:color w:val="000000"/>
                <w:sz w:val="18"/>
                <w:szCs w:val="18"/>
              </w:rPr>
            </w:pPr>
            <w:r w:rsidRPr="00F30B62">
              <w:rPr>
                <w:rFonts w:asciiTheme="majorBidi" w:hAnsiTheme="majorBidi" w:cstheme="majorBidi"/>
                <w:color w:val="000000"/>
                <w:sz w:val="18"/>
                <w:szCs w:val="18"/>
              </w:rPr>
              <w:t>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F30B62" w:rsidRPr="00B90C75" w:rsidRDefault="00B90C75" w:rsidP="00422D3C">
            <w:pPr>
              <w:spacing w:before="40" w:after="40"/>
              <w:rPr>
                <w:rFonts w:asciiTheme="majorBidi" w:eastAsia="MS PGothic" w:hAnsiTheme="majorBidi" w:cstheme="majorBidi"/>
                <w:sz w:val="18"/>
                <w:szCs w:val="18"/>
              </w:rPr>
            </w:pPr>
            <w:r w:rsidRPr="00B90C75">
              <w:rPr>
                <w:rFonts w:asciiTheme="majorBidi" w:hAnsiTheme="majorBidi" w:cstheme="majorBidi" w:hint="eastAsia"/>
                <w:sz w:val="18"/>
                <w:szCs w:val="18"/>
                <w:lang w:eastAsia="zh-CN"/>
              </w:rPr>
              <w:t>左上后</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F30B62" w:rsidRPr="00B90C75" w:rsidRDefault="00B90C75" w:rsidP="00F30B62">
            <w:pPr>
              <w:spacing w:before="40" w:after="40"/>
              <w:rPr>
                <w:rFonts w:asciiTheme="majorBidi" w:eastAsia="MS PGothic" w:hAnsiTheme="majorBidi" w:cstheme="majorBidi"/>
                <w:sz w:val="18"/>
                <w:szCs w:val="18"/>
              </w:rPr>
            </w:pPr>
            <w:r w:rsidRPr="00B90C75">
              <w:rPr>
                <w:rFonts w:asciiTheme="majorBidi" w:hAnsiTheme="majorBidi" w:cstheme="majorBidi" w:hint="eastAsia"/>
                <w:sz w:val="18"/>
                <w:szCs w:val="18"/>
                <w:lang w:eastAsia="zh-CN"/>
              </w:rPr>
              <w:t>右上后</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LowFrequencyEffects</w:t>
            </w:r>
          </w:p>
        </w:tc>
        <w:tc>
          <w:tcPr>
            <w:tcW w:w="2113" w:type="dxa"/>
            <w:shd w:val="clear" w:color="auto" w:fill="D9D9D9" w:themeFill="background1" w:themeFillShade="D9"/>
            <w:noWrap/>
            <w:hideMark/>
          </w:tcPr>
          <w:p w:rsidR="00F30B62" w:rsidRPr="00F30B62" w:rsidRDefault="00422D3C"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bl>
    <w:p w:rsidR="007C66E7" w:rsidRDefault="007C66E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F30B62" w:rsidRPr="00F30B62" w:rsidRDefault="000E497C" w:rsidP="00F30B62">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延续</w:t>
      </w:r>
      <w:r>
        <w:rPr>
          <w:rFonts w:hint="eastAsia"/>
          <w:lang w:eastAsia="zh-CN"/>
        </w:rPr>
        <w:t>）</w:t>
      </w:r>
    </w:p>
    <w:tbl>
      <w:tblPr>
        <w:tblStyle w:val="TableGrid1"/>
        <w:tblW w:w="9639" w:type="dxa"/>
        <w:tblLayout w:type="fixed"/>
        <w:tblLook w:val="04A0" w:firstRow="1" w:lastRow="0" w:firstColumn="1" w:lastColumn="0" w:noHBand="0" w:noVBand="1"/>
      </w:tblPr>
      <w:tblGrid>
        <w:gridCol w:w="2031"/>
        <w:gridCol w:w="1972"/>
        <w:gridCol w:w="2114"/>
        <w:gridCol w:w="2113"/>
        <w:gridCol w:w="1409"/>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F30B62" w:rsidRPr="00F30B62" w:rsidTr="00C37F38">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rsidR="00F30B62" w:rsidRPr="00F30B62" w:rsidRDefault="00F30B62"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AP_0001000</w:t>
            </w:r>
            <w:r w:rsidRPr="00F30B62">
              <w:rPr>
                <w:rFonts w:asciiTheme="majorBidi" w:hAnsiTheme="majorBidi" w:cstheme="majorBidi"/>
                <w:b/>
                <w:color w:val="000000"/>
                <w:sz w:val="18"/>
                <w:szCs w:val="18"/>
                <w:lang w:eastAsia="ja-JP"/>
              </w:rPr>
              <w:t>9</w:t>
            </w:r>
          </w:p>
          <w:p w:rsidR="00F30B62" w:rsidRPr="00F30B62" w:rsidRDefault="00F30B62"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22.2</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9+10+3)</w:t>
            </w:r>
          </w:p>
          <w:p w:rsidR="00F30B62" w:rsidRPr="00F30B62" w:rsidRDefault="00F30B62" w:rsidP="00F30B62">
            <w:pPr>
              <w:spacing w:before="40" w:after="40"/>
              <w:rPr>
                <w:rFonts w:asciiTheme="majorBidi" w:eastAsia="Times New Roman" w:hAnsiTheme="majorBidi" w:cstheme="majorBidi"/>
                <w:color w:val="000000"/>
                <w:sz w:val="18"/>
                <w:szCs w:val="18"/>
              </w:rPr>
            </w:pPr>
            <w:r w:rsidRPr="00F30B62">
              <w:rPr>
                <w:rFonts w:asciiTheme="majorBidi" w:hAnsiTheme="majorBidi" w:cstheme="majorBidi"/>
                <w:i/>
                <w:color w:val="000000"/>
                <w:sz w:val="18"/>
                <w:szCs w:val="18"/>
                <w:lang w:eastAsia="ja-JP"/>
              </w:rPr>
              <w:t>BS.2051 (H)</w:t>
            </w: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AC_00010018</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FrontLeftWide</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左前</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M+060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AC_00010019</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FrontRightWide</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右前</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M-060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FrontCentre</w:t>
            </w:r>
          </w:p>
        </w:tc>
        <w:tc>
          <w:tcPr>
            <w:tcW w:w="2113" w:type="dxa"/>
            <w:shd w:val="clear" w:color="auto" w:fill="F2F2F2" w:themeFill="background1" w:themeFillShade="F2"/>
            <w:noWrap/>
            <w:hideMark/>
          </w:tcPr>
          <w:p w:rsidR="00F30B62" w:rsidRPr="00F30B62" w:rsidRDefault="00A33DF6" w:rsidP="00A33DF6">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中心前</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AC_00010020</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LowFrequencyEffectsL</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低频特效</w:t>
            </w:r>
            <w:r w:rsidR="00F30B62" w:rsidRPr="00F30B62">
              <w:rPr>
                <w:rFonts w:asciiTheme="majorBidi" w:hAnsiTheme="majorBidi" w:cstheme="majorBidi"/>
                <w:color w:val="000000"/>
                <w:sz w:val="18"/>
                <w:szCs w:val="18"/>
              </w:rPr>
              <w:t>-1</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LFE1</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AC_0001001c</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左后</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AC_0001001d</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右后</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rsidR="00F30B62" w:rsidRPr="00F30B62" w:rsidRDefault="006D3486" w:rsidP="006D3486">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r w:rsidR="00A33DF6">
              <w:rPr>
                <w:rFonts w:asciiTheme="majorBidi" w:hAnsiTheme="majorBidi" w:cstheme="majorBidi" w:hint="eastAsia"/>
                <w:color w:val="000000"/>
                <w:sz w:val="18"/>
                <w:szCs w:val="18"/>
                <w:lang w:eastAsia="zh-CN"/>
              </w:rPr>
              <w:t>左前</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FrontRight</w:t>
            </w:r>
          </w:p>
        </w:tc>
        <w:tc>
          <w:tcPr>
            <w:tcW w:w="2113" w:type="dxa"/>
            <w:shd w:val="clear" w:color="auto" w:fill="F2F2F2" w:themeFill="background1" w:themeFillShade="F2"/>
            <w:noWrap/>
            <w:hideMark/>
          </w:tcPr>
          <w:p w:rsidR="00F30B62" w:rsidRPr="00F30B62" w:rsidRDefault="006D3486"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w:t>
            </w:r>
            <w:r w:rsidR="00A33DF6">
              <w:rPr>
                <w:rFonts w:asciiTheme="majorBidi" w:hAnsiTheme="majorBidi" w:cstheme="majorBidi" w:hint="eastAsia"/>
                <w:color w:val="000000"/>
                <w:sz w:val="18"/>
                <w:szCs w:val="18"/>
                <w:lang w:eastAsia="zh-CN"/>
              </w:rPr>
              <w:t>右前</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AC_00010009</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BackCentre</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后中心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M+180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LowFrequencyEffectsR</w:t>
            </w:r>
          </w:p>
        </w:tc>
        <w:tc>
          <w:tcPr>
            <w:tcW w:w="2113" w:type="dxa"/>
            <w:shd w:val="clear" w:color="auto" w:fill="F2F2F2" w:themeFill="background1" w:themeFillShade="F2"/>
            <w:noWrap/>
            <w:hideMark/>
          </w:tcPr>
          <w:p w:rsidR="00F30B62" w:rsidRPr="00F30B62" w:rsidRDefault="00A33DF6"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低频特效</w:t>
            </w:r>
            <w:r w:rsidR="00F30B62" w:rsidRPr="00F30B62">
              <w:rPr>
                <w:rFonts w:asciiTheme="majorBidi" w:hAnsiTheme="majorBidi" w:cstheme="majorBidi"/>
                <w:color w:val="000000"/>
                <w:sz w:val="18"/>
                <w:szCs w:val="18"/>
              </w:rPr>
              <w:t>-2</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LFE2</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AC_0001000a</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hideMark/>
          </w:tcPr>
          <w:p w:rsidR="00F30B62" w:rsidRPr="006F4613" w:rsidRDefault="00487AE4" w:rsidP="006F4613">
            <w:pPr>
              <w:spacing w:before="40" w:after="40"/>
              <w:rPr>
                <w:rFonts w:asciiTheme="majorBidi" w:eastAsia="MS PGothic" w:hAnsiTheme="majorBidi" w:cstheme="majorBidi"/>
                <w:sz w:val="18"/>
                <w:szCs w:val="18"/>
                <w:lang w:eastAsia="zh-CN"/>
              </w:rPr>
            </w:pPr>
            <w:r w:rsidRPr="006F4613">
              <w:rPr>
                <w:rFonts w:asciiTheme="majorBidi" w:hAnsiTheme="majorBidi" w:cstheme="majorBidi" w:hint="eastAsia"/>
                <w:sz w:val="18"/>
                <w:szCs w:val="18"/>
                <w:lang w:eastAsia="zh-CN"/>
              </w:rPr>
              <w:t>左侧</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AC_0001000b</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hideMark/>
          </w:tcPr>
          <w:p w:rsidR="00F30B62" w:rsidRPr="006F4613" w:rsidRDefault="00487AE4" w:rsidP="006F4613">
            <w:pPr>
              <w:spacing w:before="40" w:after="40"/>
              <w:rPr>
                <w:rFonts w:asciiTheme="majorBidi" w:eastAsia="MS PGothic" w:hAnsiTheme="majorBidi" w:cstheme="majorBidi"/>
                <w:sz w:val="18"/>
                <w:szCs w:val="18"/>
                <w:lang w:eastAsia="zh-CN"/>
              </w:rPr>
            </w:pPr>
            <w:r w:rsidRPr="006F4613">
              <w:rPr>
                <w:rFonts w:asciiTheme="majorBidi" w:hAnsiTheme="majorBidi" w:cstheme="majorBidi" w:hint="eastAsia"/>
                <w:sz w:val="18"/>
                <w:szCs w:val="18"/>
                <w:lang w:eastAsia="zh-CN"/>
              </w:rPr>
              <w:t>右侧</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AC_00010022</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hideMark/>
          </w:tcPr>
          <w:p w:rsidR="00F30B62" w:rsidRPr="00F30B62" w:rsidRDefault="006F4613" w:rsidP="00487AE4">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上前左</w:t>
            </w:r>
            <w:r w:rsidR="00F30B62" w:rsidRPr="00F30B62">
              <w:rPr>
                <w:rFonts w:asciiTheme="majorBidi" w:hAnsiTheme="majorBidi" w:cstheme="majorBidi"/>
                <w:color w:val="000000"/>
                <w:sz w:val="18"/>
                <w:szCs w:val="18"/>
              </w:rPr>
              <w:t xml:space="preserve"> </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 xml:space="preserve"> 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AC_00010023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Front</w:t>
            </w:r>
            <w:r w:rsidRPr="00F30B62">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hideMark/>
          </w:tcPr>
          <w:p w:rsidR="00F30B62" w:rsidRPr="00F30B62" w:rsidRDefault="006F4613" w:rsidP="00487AE4">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上前右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AC_0001000e</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TopFrontCentre</w:t>
            </w:r>
          </w:p>
        </w:tc>
        <w:tc>
          <w:tcPr>
            <w:tcW w:w="2113" w:type="dxa"/>
            <w:shd w:val="clear" w:color="auto" w:fill="F2F2F2" w:themeFill="background1" w:themeFillShade="F2"/>
            <w:noWrap/>
            <w:hideMark/>
          </w:tcPr>
          <w:p w:rsidR="00F30B62" w:rsidRPr="006D3486" w:rsidRDefault="006F4613" w:rsidP="00487AE4">
            <w:pPr>
              <w:spacing w:before="40" w:after="40"/>
              <w:rPr>
                <w:rFonts w:asciiTheme="majorBidi" w:eastAsia="MS PGothic" w:hAnsiTheme="majorBidi" w:cstheme="majorBidi"/>
                <w:color w:val="FF0000"/>
                <w:sz w:val="18"/>
                <w:szCs w:val="18"/>
              </w:rPr>
            </w:pPr>
            <w:r w:rsidRPr="006F4613">
              <w:rPr>
                <w:rFonts w:asciiTheme="majorBidi" w:hAnsiTheme="majorBidi" w:cstheme="majorBidi" w:hint="eastAsia"/>
                <w:color w:val="000000"/>
                <w:sz w:val="18"/>
                <w:szCs w:val="18"/>
                <w:lang w:eastAsia="zh-CN"/>
              </w:rPr>
              <w:t>上前中心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AC_0001000c</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TopCentre</w:t>
            </w:r>
          </w:p>
        </w:tc>
        <w:tc>
          <w:tcPr>
            <w:tcW w:w="2113" w:type="dxa"/>
            <w:shd w:val="clear" w:color="auto" w:fill="F2F2F2" w:themeFill="background1" w:themeFillShade="F2"/>
            <w:noWrap/>
            <w:hideMark/>
          </w:tcPr>
          <w:p w:rsidR="00F30B62" w:rsidRPr="00F30B62" w:rsidRDefault="006F4613"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上</w:t>
            </w:r>
            <w:r w:rsidR="00913F37">
              <w:rPr>
                <w:rFonts w:asciiTheme="majorBidi" w:hAnsiTheme="majorBidi" w:cstheme="majorBidi" w:hint="eastAsia"/>
                <w:color w:val="000000"/>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AC_0001001e</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BackLeftMid</w:t>
            </w:r>
          </w:p>
        </w:tc>
        <w:tc>
          <w:tcPr>
            <w:tcW w:w="2113" w:type="dxa"/>
            <w:shd w:val="clear" w:color="auto" w:fill="F2F2F2" w:themeFill="background1" w:themeFillShade="F2"/>
            <w:noWrap/>
            <w:hideMark/>
          </w:tcPr>
          <w:p w:rsidR="00F30B62" w:rsidRPr="006F4613" w:rsidRDefault="006F4613" w:rsidP="00F30B62">
            <w:pPr>
              <w:spacing w:before="40" w:after="40"/>
              <w:rPr>
                <w:rFonts w:asciiTheme="majorBidi" w:eastAsia="MS PGothic" w:hAnsiTheme="majorBidi" w:cstheme="majorBidi"/>
                <w:sz w:val="18"/>
                <w:szCs w:val="18"/>
                <w:lang w:eastAsia="zh-CN"/>
              </w:rPr>
            </w:pPr>
            <w:r w:rsidRPr="006F4613">
              <w:rPr>
                <w:rFonts w:asciiTheme="majorBidi" w:hAnsiTheme="majorBidi" w:cstheme="majorBidi" w:hint="eastAsia"/>
                <w:sz w:val="18"/>
                <w:szCs w:val="18"/>
                <w:lang w:eastAsia="zh-CN"/>
              </w:rPr>
              <w:t>上后左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AC_0001001f</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BackRightMid</w:t>
            </w:r>
          </w:p>
        </w:tc>
        <w:tc>
          <w:tcPr>
            <w:tcW w:w="2113" w:type="dxa"/>
            <w:shd w:val="clear" w:color="auto" w:fill="F2F2F2" w:themeFill="background1" w:themeFillShade="F2"/>
            <w:noWrap/>
            <w:hideMark/>
          </w:tcPr>
          <w:p w:rsidR="00F30B62" w:rsidRPr="006F4613" w:rsidRDefault="006F4613" w:rsidP="00F30B62">
            <w:pPr>
              <w:spacing w:before="40" w:after="40"/>
              <w:rPr>
                <w:rFonts w:asciiTheme="majorBidi" w:eastAsia="MS PGothic" w:hAnsiTheme="majorBidi" w:cstheme="majorBidi"/>
                <w:sz w:val="18"/>
                <w:szCs w:val="18"/>
                <w:lang w:eastAsia="zh-CN"/>
              </w:rPr>
            </w:pPr>
            <w:r w:rsidRPr="006F4613">
              <w:rPr>
                <w:rFonts w:asciiTheme="majorBidi" w:hAnsiTheme="majorBidi" w:cstheme="majorBidi" w:hint="eastAsia"/>
                <w:sz w:val="18"/>
                <w:szCs w:val="18"/>
                <w:lang w:eastAsia="zh-CN"/>
              </w:rPr>
              <w:t>上后右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AC_00010013</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TopSideLeft</w:t>
            </w:r>
          </w:p>
        </w:tc>
        <w:tc>
          <w:tcPr>
            <w:tcW w:w="2113" w:type="dxa"/>
            <w:shd w:val="clear" w:color="auto" w:fill="F2F2F2" w:themeFill="background1" w:themeFillShade="F2"/>
            <w:noWrap/>
            <w:hideMark/>
          </w:tcPr>
          <w:p w:rsidR="00F30B62" w:rsidRPr="00F30B62" w:rsidRDefault="006F4613"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上边左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AC_00010014</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TopSideRight</w:t>
            </w:r>
          </w:p>
        </w:tc>
        <w:tc>
          <w:tcPr>
            <w:tcW w:w="2113" w:type="dxa"/>
            <w:shd w:val="clear" w:color="auto" w:fill="F2F2F2" w:themeFill="background1" w:themeFillShade="F2"/>
            <w:noWrap/>
            <w:hideMark/>
          </w:tcPr>
          <w:p w:rsidR="00F30B62" w:rsidRPr="00F30B62" w:rsidRDefault="006F4613" w:rsidP="006F4613">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上边右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AC_00010011</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TopBackCentre</w:t>
            </w:r>
          </w:p>
        </w:tc>
        <w:tc>
          <w:tcPr>
            <w:tcW w:w="2113" w:type="dxa"/>
            <w:shd w:val="clear" w:color="auto" w:fill="F2F2F2" w:themeFill="background1" w:themeFillShade="F2"/>
            <w:noWrap/>
            <w:hideMark/>
          </w:tcPr>
          <w:p w:rsidR="00F30B62" w:rsidRPr="00F30B62" w:rsidRDefault="006F4613"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上后中心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U+180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AC_00010015</w:t>
            </w:r>
          </w:p>
        </w:tc>
        <w:tc>
          <w:tcPr>
            <w:tcW w:w="2114" w:type="dxa"/>
            <w:shd w:val="clear" w:color="auto" w:fill="F2F2F2" w:themeFill="background1" w:themeFillShade="F2"/>
            <w:noWrap/>
          </w:tcPr>
          <w:p w:rsidR="00F30B62" w:rsidRPr="006F4613" w:rsidRDefault="00F30B62" w:rsidP="00F30B62">
            <w:pPr>
              <w:spacing w:before="40" w:after="40"/>
              <w:rPr>
                <w:rFonts w:asciiTheme="majorBidi" w:eastAsia="MS PGothic" w:hAnsiTheme="majorBidi" w:cstheme="majorBidi"/>
                <w:sz w:val="18"/>
                <w:szCs w:val="18"/>
              </w:rPr>
            </w:pPr>
            <w:r w:rsidRPr="006F4613">
              <w:rPr>
                <w:rFonts w:asciiTheme="majorBidi" w:hAnsiTheme="majorBidi" w:cstheme="majorBidi"/>
                <w:sz w:val="18"/>
                <w:szCs w:val="18"/>
              </w:rPr>
              <w:t>BottomFrontCentre</w:t>
            </w:r>
          </w:p>
        </w:tc>
        <w:tc>
          <w:tcPr>
            <w:tcW w:w="2113" w:type="dxa"/>
            <w:shd w:val="clear" w:color="auto" w:fill="F2F2F2" w:themeFill="background1" w:themeFillShade="F2"/>
            <w:noWrap/>
            <w:hideMark/>
          </w:tcPr>
          <w:p w:rsidR="00F30B62" w:rsidRPr="006F4613" w:rsidRDefault="006F4613" w:rsidP="00912906">
            <w:pPr>
              <w:spacing w:before="40" w:after="40"/>
              <w:rPr>
                <w:rFonts w:asciiTheme="majorBidi" w:eastAsia="MS PGothic" w:hAnsiTheme="majorBidi" w:cstheme="majorBidi"/>
                <w:sz w:val="18"/>
                <w:szCs w:val="18"/>
              </w:rPr>
            </w:pPr>
            <w:r w:rsidRPr="006F4613">
              <w:rPr>
                <w:rFonts w:asciiTheme="majorBidi" w:hAnsiTheme="majorBidi" w:cstheme="majorBidi" w:hint="eastAsia"/>
                <w:sz w:val="18"/>
                <w:szCs w:val="18"/>
                <w:lang w:eastAsia="zh-CN"/>
              </w:rPr>
              <w:t>下前</w:t>
            </w:r>
            <w:r w:rsidR="00912906" w:rsidRPr="006F4613">
              <w:rPr>
                <w:rFonts w:asciiTheme="majorBidi" w:hAnsiTheme="majorBidi" w:cstheme="majorBidi" w:hint="eastAsia"/>
                <w:sz w:val="18"/>
                <w:szCs w:val="18"/>
                <w:lang w:eastAsia="zh-CN"/>
              </w:rPr>
              <w:t>中心</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AC_00010016</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BottomFrontLeftMid</w:t>
            </w:r>
          </w:p>
        </w:tc>
        <w:tc>
          <w:tcPr>
            <w:tcW w:w="2113" w:type="dxa"/>
            <w:shd w:val="clear" w:color="auto" w:fill="F2F2F2" w:themeFill="background1" w:themeFillShade="F2"/>
            <w:noWrap/>
            <w:hideMark/>
          </w:tcPr>
          <w:p w:rsidR="00F30B62" w:rsidRPr="00F30B62" w:rsidRDefault="006F4613" w:rsidP="006D3486">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下前</w:t>
            </w:r>
            <w:r w:rsidR="00912906">
              <w:rPr>
                <w:rFonts w:asciiTheme="majorBidi" w:hAnsiTheme="majorBidi" w:cstheme="majorBidi" w:hint="eastAsia"/>
                <w:color w:val="000000"/>
                <w:sz w:val="18"/>
                <w:szCs w:val="18"/>
                <w:lang w:eastAsia="zh-CN"/>
              </w:rPr>
              <w:t>左</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B+045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F2F2F2" w:themeFill="background1" w:themeFillShade="F2"/>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F2F2F2" w:themeFill="background1" w:themeFillShade="F2"/>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AC_00010017</w:t>
            </w:r>
          </w:p>
        </w:tc>
        <w:tc>
          <w:tcPr>
            <w:tcW w:w="2114" w:type="dxa"/>
            <w:shd w:val="clear" w:color="auto" w:fill="F2F2F2" w:themeFill="background1" w:themeFillShade="F2"/>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BottomFrontRightMid</w:t>
            </w:r>
          </w:p>
        </w:tc>
        <w:tc>
          <w:tcPr>
            <w:tcW w:w="2113" w:type="dxa"/>
            <w:shd w:val="clear" w:color="auto" w:fill="F2F2F2" w:themeFill="background1" w:themeFillShade="F2"/>
            <w:noWrap/>
            <w:hideMark/>
          </w:tcPr>
          <w:p w:rsidR="00F30B62" w:rsidRPr="00F30B62" w:rsidRDefault="006F4613" w:rsidP="006D3486">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下前右</w:t>
            </w:r>
          </w:p>
        </w:tc>
        <w:tc>
          <w:tcPr>
            <w:tcW w:w="1409" w:type="dxa"/>
            <w:shd w:val="clear" w:color="auto" w:fill="F2F2F2" w:themeFill="background1" w:themeFillShade="F2"/>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B-045</w:t>
            </w:r>
          </w:p>
        </w:tc>
      </w:tr>
      <w:tr w:rsidR="00912906"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912906" w:rsidRPr="00F30B62" w:rsidRDefault="00912906" w:rsidP="00F30B62">
            <w:pPr>
              <w:spacing w:before="40" w:after="40"/>
              <w:rPr>
                <w:rFonts w:asciiTheme="majorBidi" w:hAnsiTheme="majorBidi" w:cstheme="majorBidi"/>
                <w:b/>
                <w:color w:val="000000"/>
                <w:sz w:val="18"/>
                <w:szCs w:val="18"/>
                <w:lang w:eastAsia="ja-JP"/>
              </w:rPr>
            </w:pPr>
            <w:r w:rsidRPr="00F30B62">
              <w:rPr>
                <w:rFonts w:asciiTheme="majorBidi" w:eastAsia="Times New Roman" w:hAnsiTheme="majorBidi" w:cstheme="majorBidi"/>
                <w:b/>
                <w:color w:val="000000"/>
                <w:sz w:val="18"/>
                <w:szCs w:val="18"/>
              </w:rPr>
              <w:t>AP_00010011</w:t>
            </w:r>
          </w:p>
          <w:p w:rsidR="00912906" w:rsidRPr="00F30B62" w:rsidRDefault="00912906" w:rsidP="00F30B62">
            <w:pPr>
              <w:spacing w:before="40" w:after="40"/>
              <w:rPr>
                <w:rFonts w:asciiTheme="majorBidi" w:hAnsiTheme="majorBidi" w:cstheme="majorBidi"/>
                <w:color w:val="000000"/>
                <w:sz w:val="18"/>
                <w:szCs w:val="18"/>
                <w:lang w:eastAsia="ja-JP"/>
              </w:rPr>
            </w:pPr>
            <w:r w:rsidRPr="00F30B62">
              <w:rPr>
                <w:rFonts w:asciiTheme="majorBidi" w:hAnsiTheme="majorBidi" w:cstheme="majorBidi"/>
                <w:color w:val="000000"/>
                <w:sz w:val="18"/>
                <w:szCs w:val="18"/>
                <w:lang w:eastAsia="ja-JP"/>
              </w:rPr>
              <w:t>Auro-3D</w:t>
            </w:r>
            <w:proofErr w:type="gramStart"/>
            <w:r w:rsidRPr="00F30B62">
              <w:rPr>
                <w:rFonts w:asciiTheme="majorBidi" w:hAnsiTheme="majorBidi" w:cstheme="majorBidi"/>
                <w:color w:val="000000"/>
                <w:sz w:val="18"/>
                <w:szCs w:val="18"/>
                <w:lang w:eastAsia="ja-JP"/>
              </w:rPr>
              <w:t>_(</w:t>
            </w:r>
            <w:proofErr w:type="gramEnd"/>
            <w:r w:rsidRPr="00F30B62">
              <w:rPr>
                <w:rFonts w:asciiTheme="majorBidi" w:hAnsiTheme="majorBidi" w:cstheme="majorBidi"/>
                <w:color w:val="000000"/>
                <w:sz w:val="18"/>
                <w:szCs w:val="18"/>
                <w:lang w:eastAsia="ja-JP"/>
              </w:rPr>
              <w:t>9+9+0)</w:t>
            </w:r>
          </w:p>
          <w:p w:rsidR="00912906" w:rsidRPr="00F30B62" w:rsidRDefault="00912906" w:rsidP="00F30B62">
            <w:pPr>
              <w:spacing w:before="40" w:after="40"/>
              <w:rPr>
                <w:rFonts w:asciiTheme="majorBidi" w:eastAsia="Times New Roman" w:hAnsiTheme="majorBidi" w:cstheme="majorBidi"/>
                <w:color w:val="000000"/>
                <w:sz w:val="18"/>
                <w:szCs w:val="18"/>
              </w:rPr>
            </w:pPr>
            <w:r w:rsidRPr="00F30B62">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AC_00010001</w:t>
            </w:r>
          </w:p>
        </w:tc>
        <w:tc>
          <w:tcPr>
            <w:tcW w:w="2114" w:type="dxa"/>
            <w:shd w:val="clear" w:color="auto" w:fill="D9D9D9" w:themeFill="background1" w:themeFillShade="D9"/>
            <w:noWrap/>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rsidR="00912906" w:rsidRPr="00F30B62" w:rsidRDefault="00912906"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w:t>
            </w:r>
          </w:p>
        </w:tc>
        <w:tc>
          <w:tcPr>
            <w:tcW w:w="1409" w:type="dxa"/>
            <w:shd w:val="clear" w:color="auto" w:fill="D9D9D9" w:themeFill="background1" w:themeFillShade="D9"/>
            <w:noWrap/>
            <w:hideMark/>
          </w:tcPr>
          <w:p w:rsidR="00912906" w:rsidRPr="00F30B62" w:rsidRDefault="00912906"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912906"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12906" w:rsidRPr="00F30B62" w:rsidRDefault="00912906"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AC_00010002</w:t>
            </w:r>
          </w:p>
        </w:tc>
        <w:tc>
          <w:tcPr>
            <w:tcW w:w="2114" w:type="dxa"/>
            <w:shd w:val="clear" w:color="auto" w:fill="D9D9D9" w:themeFill="background1" w:themeFillShade="D9"/>
            <w:noWrap/>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FrontRight</w:t>
            </w:r>
          </w:p>
        </w:tc>
        <w:tc>
          <w:tcPr>
            <w:tcW w:w="2113" w:type="dxa"/>
            <w:shd w:val="clear" w:color="auto" w:fill="D9D9D9" w:themeFill="background1" w:themeFillShade="D9"/>
            <w:noWrap/>
            <w:hideMark/>
          </w:tcPr>
          <w:p w:rsidR="00912906" w:rsidRPr="00F30B62" w:rsidRDefault="00912906" w:rsidP="000B636B">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w:t>
            </w:r>
          </w:p>
        </w:tc>
        <w:tc>
          <w:tcPr>
            <w:tcW w:w="1409" w:type="dxa"/>
            <w:shd w:val="clear" w:color="auto" w:fill="D9D9D9" w:themeFill="background1" w:themeFillShade="D9"/>
            <w:noWrap/>
            <w:hideMark/>
          </w:tcPr>
          <w:p w:rsidR="00912906" w:rsidRPr="00F30B62" w:rsidRDefault="00912906"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M-030</w:t>
            </w:r>
          </w:p>
        </w:tc>
      </w:tr>
      <w:tr w:rsidR="00912906"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12906" w:rsidRPr="00F30B62" w:rsidRDefault="00912906"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AC_00010003</w:t>
            </w:r>
          </w:p>
        </w:tc>
        <w:tc>
          <w:tcPr>
            <w:tcW w:w="2114" w:type="dxa"/>
            <w:shd w:val="clear" w:color="auto" w:fill="D9D9D9" w:themeFill="background1" w:themeFillShade="D9"/>
            <w:noWrap/>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eastAsia="Times New Roman" w:hAnsiTheme="majorBidi" w:cstheme="majorBidi"/>
                <w:color w:val="000000"/>
                <w:sz w:val="18"/>
                <w:szCs w:val="18"/>
              </w:rPr>
              <w:t>FrontCentre</w:t>
            </w:r>
          </w:p>
        </w:tc>
        <w:tc>
          <w:tcPr>
            <w:tcW w:w="2113" w:type="dxa"/>
            <w:shd w:val="clear" w:color="auto" w:fill="D9D9D9" w:themeFill="background1" w:themeFillShade="D9"/>
            <w:noWrap/>
            <w:hideMark/>
          </w:tcPr>
          <w:p w:rsidR="00912906" w:rsidRPr="00F30B62" w:rsidRDefault="00912906"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中心</w:t>
            </w:r>
          </w:p>
        </w:tc>
        <w:tc>
          <w:tcPr>
            <w:tcW w:w="1409" w:type="dxa"/>
            <w:shd w:val="clear" w:color="auto" w:fill="D9D9D9" w:themeFill="background1" w:themeFillShade="D9"/>
            <w:noWrap/>
            <w:hideMark/>
          </w:tcPr>
          <w:p w:rsidR="00912906" w:rsidRPr="00F30B62" w:rsidRDefault="00912906"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rPr>
            </w:pPr>
            <w:r w:rsidRPr="0076322C">
              <w:rPr>
                <w:rFonts w:asciiTheme="majorBidi" w:hAnsiTheme="majorBidi" w:cstheme="majorBidi"/>
                <w:color w:val="000000"/>
                <w:sz w:val="18"/>
                <w:szCs w:val="18"/>
                <w:lang w:eastAsia="zh-CN"/>
              </w:rPr>
              <w:t>低频特效</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LFE</w:t>
            </w:r>
          </w:p>
        </w:tc>
      </w:tr>
      <w:tr w:rsidR="00912906"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912906" w:rsidRPr="00F30B62" w:rsidRDefault="00912906" w:rsidP="00F30B62">
            <w:pPr>
              <w:spacing w:before="40" w:after="40"/>
              <w:rPr>
                <w:rFonts w:asciiTheme="majorBidi" w:hAnsiTheme="majorBidi" w:cstheme="majorBidi"/>
                <w:i/>
                <w:color w:val="000000"/>
                <w:sz w:val="18"/>
                <w:szCs w:val="18"/>
                <w:lang w:eastAsia="ja-JP"/>
              </w:rPr>
            </w:pPr>
          </w:p>
        </w:tc>
        <w:tc>
          <w:tcPr>
            <w:tcW w:w="1972" w:type="dxa"/>
            <w:shd w:val="clear" w:color="auto" w:fill="D9D9D9" w:themeFill="background1" w:themeFillShade="D9"/>
            <w:noWrap/>
            <w:hideMark/>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AC_00010005</w:t>
            </w:r>
          </w:p>
        </w:tc>
        <w:tc>
          <w:tcPr>
            <w:tcW w:w="2114" w:type="dxa"/>
            <w:shd w:val="clear" w:color="auto" w:fill="D9D9D9" w:themeFill="background1" w:themeFillShade="D9"/>
            <w:noWrap/>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rsidR="00912906" w:rsidRPr="00F30B62" w:rsidRDefault="00912906"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左环绕</w:t>
            </w:r>
          </w:p>
        </w:tc>
        <w:tc>
          <w:tcPr>
            <w:tcW w:w="1409" w:type="dxa"/>
            <w:shd w:val="clear" w:color="auto" w:fill="D9D9D9" w:themeFill="background1" w:themeFillShade="D9"/>
            <w:noWrap/>
            <w:hideMark/>
          </w:tcPr>
          <w:p w:rsidR="00912906" w:rsidRPr="00F30B62" w:rsidRDefault="00912906"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912906" w:rsidRPr="00F30B62" w:rsidTr="00C37F38">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rsidR="00912906" w:rsidRPr="00F30B62" w:rsidRDefault="00912906"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AC_00010006</w:t>
            </w:r>
          </w:p>
        </w:tc>
        <w:tc>
          <w:tcPr>
            <w:tcW w:w="2114" w:type="dxa"/>
            <w:shd w:val="clear" w:color="auto" w:fill="D9D9D9" w:themeFill="background1" w:themeFillShade="D9"/>
            <w:noWrap/>
          </w:tcPr>
          <w:p w:rsidR="00912906" w:rsidRPr="00F30B62" w:rsidRDefault="00912906"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rsidR="00912906" w:rsidRPr="00F30B62" w:rsidRDefault="00912906" w:rsidP="000B636B">
            <w:pPr>
              <w:spacing w:before="40" w:after="40"/>
              <w:rPr>
                <w:rFonts w:asciiTheme="majorBidi" w:hAnsiTheme="majorBidi" w:cstheme="majorBidi"/>
                <w:color w:val="000000"/>
                <w:sz w:val="18"/>
                <w:szCs w:val="18"/>
              </w:rPr>
            </w:pPr>
            <w:r>
              <w:rPr>
                <w:rFonts w:asciiTheme="majorBidi" w:hAnsiTheme="majorBidi" w:cstheme="majorBidi" w:hint="eastAsia"/>
                <w:color w:val="000000"/>
                <w:sz w:val="18"/>
                <w:szCs w:val="18"/>
                <w:lang w:eastAsia="zh-CN"/>
              </w:rPr>
              <w:t>右环绕</w:t>
            </w:r>
          </w:p>
        </w:tc>
        <w:tc>
          <w:tcPr>
            <w:tcW w:w="1409" w:type="dxa"/>
            <w:shd w:val="clear" w:color="auto" w:fill="D9D9D9" w:themeFill="background1" w:themeFillShade="D9"/>
            <w:noWrap/>
            <w:hideMark/>
          </w:tcPr>
          <w:p w:rsidR="00912906" w:rsidRPr="00F30B62" w:rsidRDefault="00912906"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M-110</w:t>
            </w:r>
          </w:p>
        </w:tc>
      </w:tr>
      <w:tr w:rsidR="00F30B62" w:rsidRPr="00F30B62" w:rsidTr="00C37F38">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AC_0001000a</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SideLeft</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左侧</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AC_0001000b</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SideRight</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右侧</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AC_0001001a</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BackLeftMidDiffuse</w:t>
            </w:r>
          </w:p>
        </w:tc>
        <w:tc>
          <w:tcPr>
            <w:tcW w:w="2113" w:type="dxa"/>
            <w:shd w:val="clear" w:color="auto" w:fill="D9D9D9" w:themeFill="background1" w:themeFillShade="D9"/>
            <w:noWrap/>
            <w:hideMark/>
          </w:tcPr>
          <w:p w:rsidR="00F30B62" w:rsidRPr="00F30B62" w:rsidRDefault="00912906" w:rsidP="00912906">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左后环绕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M+135_Diff</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AC_0001001b</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BackRightMidDiffuse</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右后环绕</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M-135_Diff</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AC_0001000d</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Theme="majorBidi" w:eastAsia="Times New Roman" w:hAnsiTheme="majorBidi" w:cstheme="majorBid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AC_0001000f</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rsidR="00F30B62" w:rsidRPr="00F30B62" w:rsidRDefault="00912906"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U-030</w:t>
            </w:r>
          </w:p>
        </w:tc>
      </w:tr>
    </w:tbl>
    <w:p w:rsidR="00F30B62" w:rsidRPr="00F30B62" w:rsidRDefault="00F30B62" w:rsidP="00F30B62">
      <w:pPr>
        <w:keepNext/>
        <w:spacing w:before="360" w:after="120"/>
        <w:jc w:val="center"/>
        <w:rPr>
          <w:rFonts w:eastAsia="Times New Roman"/>
        </w:rPr>
      </w:pPr>
      <w:r w:rsidRPr="00F30B62">
        <w:rPr>
          <w:rFonts w:eastAsia="Times New Roman"/>
        </w:rPr>
        <w:br w:type="page"/>
      </w:r>
    </w:p>
    <w:p w:rsidR="00F30B62" w:rsidRPr="00F30B62" w:rsidRDefault="000E497C" w:rsidP="00F30B62">
      <w:pPr>
        <w:keepNext/>
        <w:spacing w:before="360" w:after="120"/>
        <w:jc w:val="center"/>
        <w:rPr>
          <w:rFonts w:eastAsia="Times New Roman"/>
        </w:rPr>
      </w:pPr>
      <w:r>
        <w:rPr>
          <w:rFonts w:hint="eastAsia"/>
          <w:lang w:eastAsia="zh-CN"/>
        </w:rPr>
        <w:lastRenderedPageBreak/>
        <w:t>表</w:t>
      </w:r>
      <w:r w:rsidR="00F30B62" w:rsidRPr="00F30B62">
        <w:rPr>
          <w:rFonts w:eastAsia="Times New Roman"/>
        </w:rPr>
        <w:t>2</w:t>
      </w:r>
      <w:r>
        <w:rPr>
          <w:rFonts w:hint="eastAsia"/>
          <w:lang w:eastAsia="zh-CN"/>
        </w:rPr>
        <w:t>（</w:t>
      </w:r>
      <w:r w:rsidRPr="007C66E7">
        <w:rPr>
          <w:rFonts w:ascii="STKaiti" w:eastAsia="STKaiti" w:hAnsi="STKaiti" w:hint="eastAsia"/>
          <w:lang w:eastAsia="zh-CN"/>
        </w:rPr>
        <w:t>结束</w:t>
      </w:r>
      <w:r>
        <w:rPr>
          <w:rFonts w:hint="eastAsia"/>
          <w:lang w:eastAsia="zh-CN"/>
        </w:rPr>
        <w:t>）</w:t>
      </w:r>
    </w:p>
    <w:tbl>
      <w:tblPr>
        <w:tblStyle w:val="TableGrid1"/>
        <w:tblW w:w="9639" w:type="dxa"/>
        <w:tblLayout w:type="fixed"/>
        <w:tblLook w:val="04A0" w:firstRow="1" w:lastRow="0" w:firstColumn="1" w:lastColumn="0" w:noHBand="0" w:noVBand="1"/>
      </w:tblPr>
      <w:tblGrid>
        <w:gridCol w:w="2031"/>
        <w:gridCol w:w="1972"/>
        <w:gridCol w:w="2114"/>
        <w:gridCol w:w="2113"/>
        <w:gridCol w:w="1409"/>
      </w:tblGrid>
      <w:tr w:rsidR="00F30B62" w:rsidRPr="00F30B62" w:rsidTr="00C37F38">
        <w:trPr>
          <w:trHeight w:val="300"/>
        </w:trPr>
        <w:tc>
          <w:tcPr>
            <w:tcW w:w="2031" w:type="dxa"/>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val="en-US"/>
              </w:rPr>
            </w:pPr>
            <w:r w:rsidRPr="00F30B62">
              <w:rPr>
                <w:rFonts w:asciiTheme="majorBidi" w:hAnsiTheme="majorBidi" w:cstheme="majorBidi"/>
                <w:b/>
                <w:sz w:val="18"/>
                <w:szCs w:val="18"/>
                <w:lang w:val="en-US"/>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center"/>
              <w:rPr>
                <w:rFonts w:asciiTheme="majorBidi" w:hAnsiTheme="majorBidi" w:cstheme="majorBidi"/>
                <w:b/>
                <w:spacing w:val="-4"/>
                <w:sz w:val="18"/>
                <w:szCs w:val="18"/>
                <w:lang w:val="en-US"/>
              </w:rPr>
            </w:pPr>
            <w:r w:rsidRPr="00F30B62">
              <w:rPr>
                <w:rFonts w:asciiTheme="majorBidi" w:hAnsiTheme="majorBidi" w:cstheme="majorBidi"/>
                <w:b/>
                <w:spacing w:val="-4"/>
                <w:sz w:val="18"/>
                <w:szCs w:val="18"/>
                <w:lang w:val="en-US"/>
              </w:rPr>
              <w:t>audioPackFormatName</w:t>
            </w:r>
          </w:p>
          <w:p w:rsidR="00F30B62" w:rsidRPr="007C66E7"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80"/>
              <w:jc w:val="left"/>
              <w:rPr>
                <w:rFonts w:ascii="STKaiti" w:eastAsia="STKaiti" w:hAnsi="STKaiti" w:cstheme="majorBidi"/>
                <w:bCs/>
                <w:i/>
                <w:sz w:val="18"/>
                <w:szCs w:val="18"/>
                <w:lang w:val="en-US"/>
              </w:rPr>
            </w:pPr>
            <w:r w:rsidRPr="007C66E7">
              <w:rPr>
                <w:rFonts w:ascii="STKaiti" w:eastAsia="STKaiti" w:hAnsi="STKaiti" w:cstheme="majorBidi" w:hint="eastAsia"/>
                <w:bCs/>
                <w:sz w:val="18"/>
                <w:szCs w:val="18"/>
                <w:lang w:val="en-GB" w:eastAsia="zh-CN"/>
              </w:rPr>
              <w:t>来自建议书</w:t>
            </w:r>
          </w:p>
        </w:tc>
        <w:tc>
          <w:tcPr>
            <w:tcW w:w="1972"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audioChannelIDRef</w:t>
            </w:r>
          </w:p>
        </w:tc>
        <w:tc>
          <w:tcPr>
            <w:tcW w:w="2114"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audioChannelName</w:t>
            </w:r>
          </w:p>
        </w:tc>
        <w:tc>
          <w:tcPr>
            <w:tcW w:w="2113" w:type="dxa"/>
            <w:noWrap/>
          </w:tcPr>
          <w:p w:rsidR="00F30B62" w:rsidRPr="00F30B62" w:rsidRDefault="000E497C"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lang w:eastAsia="zh-CN"/>
              </w:rPr>
            </w:pPr>
            <w:r>
              <w:rPr>
                <w:rFonts w:asciiTheme="majorBidi" w:hAnsiTheme="majorBidi" w:cstheme="majorBidi" w:hint="eastAsia"/>
                <w:b/>
                <w:sz w:val="18"/>
                <w:szCs w:val="18"/>
                <w:lang w:eastAsia="zh-CN"/>
              </w:rPr>
              <w:t>在建议书中的声道名称</w:t>
            </w:r>
          </w:p>
        </w:tc>
        <w:tc>
          <w:tcPr>
            <w:tcW w:w="1409"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sz w:val="18"/>
                <w:szCs w:val="18"/>
              </w:rPr>
            </w:pPr>
            <w:r w:rsidRPr="00F30B62">
              <w:rPr>
                <w:rFonts w:asciiTheme="majorBidi" w:hAnsiTheme="majorBidi" w:cstheme="majorBidi"/>
                <w:b/>
                <w:sz w:val="18"/>
                <w:szCs w:val="18"/>
              </w:rPr>
              <w:t>speakerLabel</w:t>
            </w:r>
          </w:p>
        </w:tc>
      </w:tr>
      <w:tr w:rsidR="00F30B62" w:rsidRPr="00F30B62" w:rsidTr="00C37F38">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AC_0001000e</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TopFrontCentre</w:t>
            </w:r>
          </w:p>
        </w:tc>
        <w:tc>
          <w:tcPr>
            <w:tcW w:w="2113" w:type="dxa"/>
            <w:shd w:val="clear" w:color="auto" w:fill="D9D9D9" w:themeFill="background1" w:themeFillShade="D9"/>
            <w:noWrap/>
            <w:hideMark/>
          </w:tcPr>
          <w:p w:rsidR="00F30B62" w:rsidRPr="00F30B62" w:rsidRDefault="00C03F7F" w:rsidP="00C03F7F">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中心高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U+000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AC_00010010</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TopSurroundLeft</w:t>
            </w:r>
          </w:p>
        </w:tc>
        <w:tc>
          <w:tcPr>
            <w:tcW w:w="2113" w:type="dxa"/>
            <w:shd w:val="clear" w:color="auto" w:fill="D9D9D9" w:themeFill="background1" w:themeFillShade="D9"/>
            <w:noWrap/>
            <w:hideMark/>
          </w:tcPr>
          <w:p w:rsidR="00F30B62" w:rsidRPr="00F30B62" w:rsidRDefault="00C03F7F" w:rsidP="00C03F7F">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左环绕高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AC_00010012</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TopSurroundRight</w:t>
            </w:r>
          </w:p>
        </w:tc>
        <w:tc>
          <w:tcPr>
            <w:tcW w:w="2113" w:type="dxa"/>
            <w:shd w:val="clear" w:color="auto" w:fill="D9D9D9" w:themeFill="background1" w:themeFillShade="D9"/>
            <w:noWrap/>
            <w:hideMark/>
          </w:tcPr>
          <w:p w:rsidR="00F30B62" w:rsidRPr="00F30B62" w:rsidRDefault="00C03F7F" w:rsidP="00C03F7F">
            <w:pPr>
              <w:spacing w:before="40" w:after="40"/>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右环绕高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U-110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AC_00010013</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TopSideLeft</w:t>
            </w:r>
          </w:p>
        </w:tc>
        <w:tc>
          <w:tcPr>
            <w:tcW w:w="2113" w:type="dxa"/>
            <w:shd w:val="clear" w:color="auto" w:fill="D9D9D9" w:themeFill="background1" w:themeFillShade="D9"/>
            <w:noWrap/>
            <w:hideMark/>
          </w:tcPr>
          <w:p w:rsidR="00F30B62" w:rsidRPr="00F30B62" w:rsidRDefault="00C03F7F"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左侧高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AC_00010014</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TopSideRight</w:t>
            </w:r>
          </w:p>
        </w:tc>
        <w:tc>
          <w:tcPr>
            <w:tcW w:w="2113" w:type="dxa"/>
            <w:shd w:val="clear" w:color="auto" w:fill="D9D9D9" w:themeFill="background1" w:themeFillShade="D9"/>
            <w:noWrap/>
            <w:hideMark/>
          </w:tcPr>
          <w:p w:rsidR="00F30B62" w:rsidRPr="00F30B62" w:rsidRDefault="00C03F7F" w:rsidP="00F30B62">
            <w:pPr>
              <w:spacing w:before="40" w:after="40"/>
              <w:rPr>
                <w:rFonts w:asciiTheme="majorBidi" w:eastAsia="MS PGothic" w:hAnsiTheme="majorBidi" w:cstheme="majorBidi"/>
                <w:color w:val="000000"/>
                <w:sz w:val="18"/>
                <w:szCs w:val="18"/>
                <w:lang w:eastAsia="zh-CN"/>
              </w:rPr>
            </w:pPr>
            <w:r>
              <w:rPr>
                <w:rFonts w:asciiTheme="majorBidi" w:hAnsiTheme="majorBidi" w:cstheme="majorBidi" w:hint="eastAsia"/>
                <w:color w:val="000000"/>
                <w:sz w:val="18"/>
                <w:szCs w:val="18"/>
                <w:lang w:eastAsia="zh-CN"/>
              </w:rPr>
              <w:t>右侧高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U-090</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AC_0001001e</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BackLeftMid</w:t>
            </w:r>
          </w:p>
        </w:tc>
        <w:tc>
          <w:tcPr>
            <w:tcW w:w="2113" w:type="dxa"/>
            <w:shd w:val="clear" w:color="auto" w:fill="D9D9D9" w:themeFill="background1" w:themeFillShade="D9"/>
            <w:noWrap/>
            <w:hideMark/>
          </w:tcPr>
          <w:p w:rsidR="00F30B62" w:rsidRPr="00F30B62" w:rsidRDefault="00C03F7F" w:rsidP="00C03F7F">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左后方环绕高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U+135</w:t>
            </w:r>
          </w:p>
        </w:tc>
      </w:tr>
      <w:tr w:rsidR="00F30B62" w:rsidRPr="00F30B62" w:rsidTr="00C37F38">
        <w:tblPrEx>
          <w:jc w:val="center"/>
          <w:tblCellMar>
            <w:left w:w="57" w:type="dxa"/>
            <w:right w:w="57" w:type="dxa"/>
          </w:tblCellMar>
        </w:tblPrEx>
        <w:trPr>
          <w:trHeight w:val="300"/>
          <w:jc w:val="center"/>
        </w:trPr>
        <w:tc>
          <w:tcPr>
            <w:tcW w:w="2031" w:type="dxa"/>
            <w:vMerge/>
            <w:shd w:val="clear" w:color="auto" w:fill="D9D9D9" w:themeFill="background1" w:themeFillShade="D9"/>
          </w:tcPr>
          <w:p w:rsidR="00F30B62" w:rsidRPr="00F30B62" w:rsidRDefault="00F30B62" w:rsidP="00F30B62">
            <w:pPr>
              <w:spacing w:before="40" w:after="40"/>
              <w:rPr>
                <w:rFonts w:ascii="Calibri" w:eastAsia="Times New Roman" w:hAnsi="Calibri"/>
                <w:color w:val="000000"/>
                <w:sz w:val="18"/>
                <w:szCs w:val="18"/>
              </w:rPr>
            </w:pPr>
          </w:p>
        </w:tc>
        <w:tc>
          <w:tcPr>
            <w:tcW w:w="1972" w:type="dxa"/>
            <w:shd w:val="clear" w:color="auto" w:fill="D9D9D9" w:themeFill="background1" w:themeFillShade="D9"/>
            <w:noWrap/>
            <w:hideMark/>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AC_0001001f</w:t>
            </w:r>
          </w:p>
        </w:tc>
        <w:tc>
          <w:tcPr>
            <w:tcW w:w="2114" w:type="dxa"/>
            <w:shd w:val="clear" w:color="auto" w:fill="D9D9D9" w:themeFill="background1" w:themeFillShade="D9"/>
            <w:noWrap/>
          </w:tcPr>
          <w:p w:rsidR="00F30B62" w:rsidRPr="00F30B62" w:rsidRDefault="00F30B62" w:rsidP="00F30B62">
            <w:pPr>
              <w:spacing w:before="40" w:after="40"/>
              <w:rPr>
                <w:rFonts w:asciiTheme="majorBidi" w:eastAsia="MS PGothic" w:hAnsiTheme="majorBidi" w:cstheme="majorBidi"/>
                <w:color w:val="000000"/>
                <w:sz w:val="18"/>
                <w:szCs w:val="18"/>
              </w:rPr>
            </w:pPr>
            <w:r w:rsidRPr="00F30B62">
              <w:rPr>
                <w:rFonts w:asciiTheme="majorBidi" w:eastAsia="MS PGothic" w:hAnsiTheme="majorBidi" w:cstheme="majorBidi"/>
                <w:color w:val="000000"/>
                <w:sz w:val="18"/>
                <w:szCs w:val="18"/>
              </w:rPr>
              <w:t>Top</w:t>
            </w:r>
            <w:r w:rsidRPr="00F30B62">
              <w:rPr>
                <w:rFonts w:asciiTheme="majorBidi" w:eastAsia="MS Mincho" w:hAnsiTheme="majorBidi" w:cstheme="majorBidi"/>
                <w:color w:val="000000"/>
                <w:sz w:val="18"/>
                <w:szCs w:val="18"/>
                <w:lang w:eastAsia="ja-JP"/>
              </w:rPr>
              <w:t>BackRightMid</w:t>
            </w:r>
          </w:p>
        </w:tc>
        <w:tc>
          <w:tcPr>
            <w:tcW w:w="2113" w:type="dxa"/>
            <w:shd w:val="clear" w:color="auto" w:fill="D9D9D9" w:themeFill="background1" w:themeFillShade="D9"/>
            <w:noWrap/>
            <w:hideMark/>
          </w:tcPr>
          <w:p w:rsidR="00F30B62" w:rsidRPr="00F30B62" w:rsidRDefault="00C03F7F" w:rsidP="00F30B62">
            <w:pPr>
              <w:spacing w:before="40" w:after="40"/>
              <w:jc w:val="left"/>
              <w:rPr>
                <w:rFonts w:asciiTheme="majorBidi" w:eastAsia="MS PGothic" w:hAnsiTheme="majorBidi" w:cstheme="majorBidi"/>
                <w:color w:val="000000"/>
                <w:sz w:val="18"/>
                <w:szCs w:val="18"/>
              </w:rPr>
            </w:pPr>
            <w:r>
              <w:rPr>
                <w:rFonts w:asciiTheme="majorBidi" w:hAnsiTheme="majorBidi" w:cstheme="majorBidi" w:hint="eastAsia"/>
                <w:color w:val="000000"/>
                <w:sz w:val="18"/>
                <w:szCs w:val="18"/>
                <w:lang w:eastAsia="zh-CN"/>
              </w:rPr>
              <w:t>右后方环绕高</w:t>
            </w:r>
          </w:p>
        </w:tc>
        <w:tc>
          <w:tcPr>
            <w:tcW w:w="1409" w:type="dxa"/>
            <w:shd w:val="clear" w:color="auto" w:fill="D9D9D9" w:themeFill="background1" w:themeFillShade="D9"/>
            <w:noWrap/>
            <w:hideMark/>
          </w:tcPr>
          <w:p w:rsidR="00F30B62" w:rsidRPr="00F30B62" w:rsidRDefault="00F30B62" w:rsidP="00F30B62">
            <w:pPr>
              <w:spacing w:before="40" w:after="40"/>
              <w:jc w:val="center"/>
              <w:rPr>
                <w:rFonts w:asciiTheme="majorBidi" w:eastAsia="MS PGothic" w:hAnsiTheme="majorBidi" w:cstheme="majorBidi"/>
                <w:color w:val="000000"/>
                <w:sz w:val="18"/>
                <w:szCs w:val="18"/>
              </w:rPr>
            </w:pPr>
            <w:r w:rsidRPr="00F30B62">
              <w:rPr>
                <w:rFonts w:asciiTheme="majorBidi" w:hAnsiTheme="majorBidi" w:cstheme="majorBidi"/>
                <w:color w:val="000000"/>
                <w:sz w:val="18"/>
                <w:szCs w:val="18"/>
              </w:rPr>
              <w:t>U-135</w:t>
            </w:r>
          </w:p>
        </w:tc>
      </w:tr>
    </w:tbl>
    <w:p w:rsidR="00F30B62" w:rsidRPr="00F30B62" w:rsidRDefault="00F30B62" w:rsidP="00F30B62">
      <w:pPr>
        <w:spacing w:before="0"/>
        <w:rPr>
          <w:rFonts w:eastAsia="Times New Roman"/>
          <w:sz w:val="20"/>
          <w:lang w:val="en-GB"/>
        </w:rPr>
      </w:pPr>
    </w:p>
    <w:p w:rsidR="00F30B62" w:rsidRPr="00F30B62" w:rsidRDefault="000B614A" w:rsidP="000B614A">
      <w:pPr>
        <w:ind w:firstLineChars="200" w:firstLine="480"/>
        <w:rPr>
          <w:rFonts w:eastAsia="Times New Roman"/>
          <w:lang w:val="en-US"/>
        </w:rPr>
      </w:pPr>
      <w:r>
        <w:rPr>
          <w:rFonts w:hint="eastAsia"/>
          <w:lang w:val="en-US" w:eastAsia="zh-CN"/>
        </w:rPr>
        <w:t>为了显示如何用</w:t>
      </w:r>
      <w:r>
        <w:rPr>
          <w:rFonts w:hint="eastAsia"/>
          <w:lang w:val="en-US" w:eastAsia="zh-CN"/>
        </w:rPr>
        <w:t>XML</w:t>
      </w:r>
      <w:r>
        <w:rPr>
          <w:rFonts w:hint="eastAsia"/>
          <w:lang w:val="en-US" w:eastAsia="zh-CN"/>
        </w:rPr>
        <w:t>表示</w:t>
      </w:r>
      <w:r w:rsidRPr="00F30B62">
        <w:rPr>
          <w:rFonts w:eastAsia="Times New Roman"/>
          <w:lang w:val="en-US"/>
        </w:rPr>
        <w:t xml:space="preserve">audioPackDefinition </w:t>
      </w:r>
      <w:r>
        <w:rPr>
          <w:rFonts w:hint="eastAsia"/>
          <w:lang w:val="en-US" w:eastAsia="zh-CN"/>
        </w:rPr>
        <w:t>，下述编码显示了立体声包定义。</w:t>
      </w:r>
    </w:p>
    <w:p w:rsidR="00F30B62" w:rsidRPr="00BC5878" w:rsidRDefault="00F30B62" w:rsidP="00BC5878">
      <w:pPr>
        <w:snapToGrid w:val="0"/>
        <w:spacing w:before="0"/>
        <w:rPr>
          <w:rFonts w:eastAsia="Times New Roman"/>
          <w:sz w:val="16"/>
          <w:szCs w:val="16"/>
          <w:lang w:val="en-US"/>
        </w:rPr>
      </w:pPr>
    </w:p>
    <w:tbl>
      <w:tblPr>
        <w:tblStyle w:val="TableGrid"/>
        <w:tblW w:w="9639" w:type="dxa"/>
        <w:tblLook w:val="04A0" w:firstRow="1" w:lastRow="0" w:firstColumn="1" w:lastColumn="0" w:noHBand="0" w:noVBand="1"/>
      </w:tblPr>
      <w:tblGrid>
        <w:gridCol w:w="9639"/>
      </w:tblGrid>
      <w:tr w:rsidR="00413017" w:rsidTr="00814A59">
        <w:tc>
          <w:tcPr>
            <w:tcW w:w="8516" w:type="dxa"/>
          </w:tcPr>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&lt;audioPackFormat audioPackFormatID="AP_00010002" audioPackFormatName="urn:itu:bs:2051:0:pack:stereo_(0+2+0)" typeLabel="0001" typeDefinition="DirectSpeakers"&gt;</w:t>
            </w:r>
          </w:p>
          <w:p w:rsidR="00413017" w:rsidRPr="00A13A5D" w:rsidRDefault="00413017" w:rsidP="00814A59">
            <w:pPr>
              <w:spacing w:before="0"/>
              <w:jc w:val="left"/>
              <w:rPr>
                <w:rFonts w:ascii="Courier New" w:hAnsi="Courier New" w:cs="Courier New"/>
                <w:sz w:val="16"/>
                <w:szCs w:val="16"/>
              </w:rPr>
            </w:pPr>
            <w:r w:rsidRPr="00FC0B31">
              <w:rPr>
                <w:rFonts w:ascii="Courier New" w:hAnsi="Courier New" w:cs="Courier New"/>
                <w:sz w:val="16"/>
                <w:szCs w:val="16"/>
                <w:lang w:val="en-US"/>
              </w:rPr>
              <w:t xml:space="preserve">  </w:t>
            </w:r>
            <w:r w:rsidRPr="00A13A5D">
              <w:rPr>
                <w:rFonts w:ascii="Courier New" w:hAnsi="Courier New" w:cs="Courier New"/>
                <w:sz w:val="16"/>
                <w:szCs w:val="16"/>
              </w:rPr>
              <w:t>&lt;audioChannelFormatIDRef&gt;AC_00010001&lt;/audioChannelFormatIDRef&gt;</w:t>
            </w:r>
          </w:p>
          <w:p w:rsidR="00413017" w:rsidRPr="00A13A5D" w:rsidRDefault="00413017" w:rsidP="00814A59">
            <w:pPr>
              <w:spacing w:before="0"/>
              <w:rPr>
                <w:rFonts w:ascii="Courier New" w:hAnsi="Courier New" w:cs="Courier New"/>
                <w:sz w:val="16"/>
                <w:szCs w:val="16"/>
              </w:rPr>
            </w:pPr>
            <w:r>
              <w:rPr>
                <w:rFonts w:ascii="Courier New" w:hAnsi="Courier New" w:cs="Courier New"/>
                <w:sz w:val="16"/>
                <w:szCs w:val="16"/>
              </w:rPr>
              <w:t xml:space="preserve">  </w:t>
            </w:r>
            <w:r w:rsidRPr="00A13A5D">
              <w:rPr>
                <w:rFonts w:ascii="Courier New" w:hAnsi="Courier New" w:cs="Courier New"/>
                <w:sz w:val="16"/>
                <w:szCs w:val="16"/>
              </w:rPr>
              <w:t>&lt;audioChannelFormatIDRef&gt;AC_00010002&lt;/audioChannelFormatIDRef&gt;</w:t>
            </w:r>
          </w:p>
          <w:p w:rsidR="00413017" w:rsidRDefault="00413017" w:rsidP="00814A59">
            <w:pPr>
              <w:spacing w:before="0"/>
            </w:pPr>
            <w:r w:rsidRPr="00A13A5D">
              <w:rPr>
                <w:rFonts w:ascii="Courier New" w:hAnsi="Courier New" w:cs="Courier New"/>
                <w:sz w:val="16"/>
                <w:szCs w:val="16"/>
              </w:rPr>
              <w:t>&lt;/audioPackFormat&gt;</w:t>
            </w:r>
          </w:p>
        </w:tc>
      </w:tr>
    </w:tbl>
    <w:p w:rsidR="00F30B62" w:rsidRPr="00F30B62" w:rsidRDefault="00F30B62" w:rsidP="00C538CE">
      <w:pPr>
        <w:pStyle w:val="Heading2"/>
        <w:rPr>
          <w:rFonts w:eastAsia="Times New Roman"/>
          <w:lang w:val="en-GB" w:eastAsia="zh-CN"/>
        </w:rPr>
      </w:pPr>
      <w:r w:rsidRPr="00F30B62">
        <w:rPr>
          <w:rFonts w:eastAsia="Times New Roman" w:hint="eastAsia"/>
          <w:lang w:val="en-GB" w:eastAsia="zh-CN"/>
        </w:rPr>
        <w:t>4.2</w:t>
      </w:r>
      <w:r w:rsidRPr="00F30B62">
        <w:rPr>
          <w:rFonts w:eastAsia="Times New Roman" w:hint="eastAsia"/>
          <w:lang w:val="en-GB" w:eastAsia="zh-CN"/>
        </w:rPr>
        <w:tab/>
      </w:r>
      <w:r w:rsidR="00FF7A15">
        <w:rPr>
          <w:rFonts w:hint="eastAsia"/>
          <w:lang w:val="en-GB" w:eastAsia="zh-CN"/>
        </w:rPr>
        <w:t>“</w:t>
      </w:r>
      <w:r w:rsidR="000B636B">
        <w:rPr>
          <w:rFonts w:hint="eastAsia"/>
          <w:lang w:val="en-GB" w:eastAsia="zh-CN"/>
        </w:rPr>
        <w:t>矩阵</w:t>
      </w:r>
      <w:r w:rsidR="00FF7A15">
        <w:rPr>
          <w:rFonts w:hint="eastAsia"/>
          <w:lang w:val="en-GB" w:eastAsia="zh-CN"/>
        </w:rPr>
        <w:t>”音频类型的通用定义</w:t>
      </w:r>
    </w:p>
    <w:p w:rsidR="00F30B62" w:rsidRPr="00F30B62" w:rsidRDefault="00FF7A15" w:rsidP="00FF7A15">
      <w:pPr>
        <w:ind w:firstLineChars="250" w:firstLine="600"/>
        <w:rPr>
          <w:rFonts w:eastAsia="Times New Roman"/>
          <w:lang w:val="en-US" w:eastAsia="zh-CN"/>
        </w:rPr>
      </w:pPr>
      <w:r>
        <w:rPr>
          <w:rFonts w:hint="eastAsia"/>
          <w:lang w:val="en-US" w:eastAsia="zh-CN"/>
        </w:rPr>
        <w:t>目前，没有用于“</w:t>
      </w:r>
      <w:r w:rsidR="000B636B" w:rsidRPr="000B636B">
        <w:rPr>
          <w:rFonts w:hint="eastAsia"/>
          <w:lang w:val="en-US" w:eastAsia="zh-CN"/>
        </w:rPr>
        <w:t>矩阵</w:t>
      </w:r>
      <w:r>
        <w:rPr>
          <w:rFonts w:hint="eastAsia"/>
          <w:lang w:val="en-US" w:eastAsia="zh-CN"/>
        </w:rPr>
        <w:t>”音频类型的通用定义。然而，之后的修订中，可以将相关信息添加到本节中，给</w:t>
      </w:r>
      <w:r w:rsidRPr="00FF7A15">
        <w:rPr>
          <w:rFonts w:hint="eastAsia"/>
          <w:lang w:val="en-US" w:eastAsia="zh-CN"/>
        </w:rPr>
        <w:t>通用矩阵配置</w:t>
      </w:r>
      <w:r>
        <w:rPr>
          <w:rFonts w:hint="eastAsia"/>
          <w:lang w:val="en-US" w:eastAsia="zh-CN"/>
        </w:rPr>
        <w:t>使用</w:t>
      </w:r>
      <w:r w:rsidRPr="00FF7A15">
        <w:rPr>
          <w:rFonts w:hint="eastAsia"/>
          <w:lang w:val="en-US" w:eastAsia="zh-CN"/>
        </w:rPr>
        <w:t>。</w:t>
      </w:r>
    </w:p>
    <w:p w:rsidR="00F30B62" w:rsidRPr="00F30B62" w:rsidRDefault="00F30B62" w:rsidP="00C538CE">
      <w:pPr>
        <w:pStyle w:val="Heading2"/>
        <w:rPr>
          <w:rFonts w:eastAsia="Times New Roman"/>
          <w:lang w:val="en-GB" w:eastAsia="zh-CN"/>
        </w:rPr>
      </w:pPr>
      <w:r w:rsidRPr="00F30B62">
        <w:rPr>
          <w:rFonts w:eastAsia="Times New Roman" w:hint="eastAsia"/>
          <w:lang w:val="en-GB" w:eastAsia="zh-CN"/>
        </w:rPr>
        <w:t>4.3</w:t>
      </w:r>
      <w:r w:rsidRPr="00F30B62">
        <w:rPr>
          <w:rFonts w:eastAsia="Times New Roman" w:hint="eastAsia"/>
          <w:lang w:val="en-GB" w:eastAsia="zh-CN"/>
        </w:rPr>
        <w:tab/>
      </w:r>
      <w:r w:rsidR="0075628C">
        <w:rPr>
          <w:rFonts w:hint="eastAsia"/>
          <w:lang w:val="en-GB" w:eastAsia="zh-CN"/>
        </w:rPr>
        <w:t>“</w:t>
      </w:r>
      <w:r w:rsidR="00781755">
        <w:rPr>
          <w:rFonts w:hint="eastAsia"/>
          <w:lang w:val="en-GB" w:eastAsia="zh-CN"/>
        </w:rPr>
        <w:t>对象</w:t>
      </w:r>
      <w:r w:rsidR="0075628C">
        <w:rPr>
          <w:rFonts w:hint="eastAsia"/>
          <w:lang w:val="en-GB" w:eastAsia="zh-CN"/>
        </w:rPr>
        <w:t>”音频类型的通用定义</w:t>
      </w:r>
    </w:p>
    <w:p w:rsidR="00F30B62" w:rsidRPr="00F30B62" w:rsidRDefault="0075628C" w:rsidP="0075628C">
      <w:pPr>
        <w:ind w:firstLineChars="200" w:firstLine="480"/>
        <w:rPr>
          <w:rFonts w:eastAsia="Times New Roman"/>
          <w:lang w:val="en-US" w:eastAsia="zh-CN"/>
        </w:rPr>
      </w:pPr>
      <w:r>
        <w:rPr>
          <w:rFonts w:hint="eastAsia"/>
          <w:lang w:val="en-US" w:eastAsia="zh-CN"/>
        </w:rPr>
        <w:t>目前，没有用于“</w:t>
      </w:r>
      <w:r w:rsidR="00781755">
        <w:rPr>
          <w:rFonts w:hint="eastAsia"/>
          <w:lang w:val="en-US" w:eastAsia="zh-CN"/>
        </w:rPr>
        <w:t>对象</w:t>
      </w:r>
      <w:r>
        <w:rPr>
          <w:rFonts w:hint="eastAsia"/>
          <w:lang w:val="en-US" w:eastAsia="zh-CN"/>
        </w:rPr>
        <w:t>”音频类型的通用定义。然而，之后的修订中，可以将相关信息添加到本节中。</w:t>
      </w:r>
    </w:p>
    <w:p w:rsidR="00F30B62" w:rsidRPr="00F30B62" w:rsidRDefault="00F30B62" w:rsidP="00C538CE">
      <w:pPr>
        <w:pStyle w:val="Heading2"/>
        <w:rPr>
          <w:rFonts w:eastAsia="Times New Roman"/>
          <w:lang w:val="en-GB" w:eastAsia="zh-CN"/>
        </w:rPr>
      </w:pPr>
      <w:r w:rsidRPr="00F30B62">
        <w:rPr>
          <w:rFonts w:eastAsia="Times New Roman" w:hint="eastAsia"/>
          <w:lang w:val="en-GB" w:eastAsia="zh-CN"/>
        </w:rPr>
        <w:t>4.4</w:t>
      </w:r>
      <w:r w:rsidRPr="00F30B62">
        <w:rPr>
          <w:rFonts w:eastAsia="Times New Roman" w:hint="eastAsia"/>
          <w:lang w:val="en-GB" w:eastAsia="zh-CN"/>
        </w:rPr>
        <w:tab/>
      </w:r>
      <w:r w:rsidR="000B636B">
        <w:rPr>
          <w:rFonts w:hint="eastAsia"/>
          <w:lang w:val="en-GB" w:eastAsia="zh-CN"/>
        </w:rPr>
        <w:t>“</w:t>
      </w:r>
      <w:r w:rsidR="000B636B" w:rsidRPr="00F30B62">
        <w:rPr>
          <w:rFonts w:eastAsia="Times New Roman" w:hint="eastAsia"/>
          <w:lang w:val="en-GB" w:eastAsia="zh-CN"/>
        </w:rPr>
        <w:t>HOA</w:t>
      </w:r>
      <w:r w:rsidR="000B636B">
        <w:rPr>
          <w:rFonts w:hint="eastAsia"/>
          <w:lang w:val="en-GB" w:eastAsia="zh-CN"/>
        </w:rPr>
        <w:t>”音频类型的通用定义</w:t>
      </w:r>
    </w:p>
    <w:p w:rsidR="00F30B62" w:rsidRPr="00F30B62" w:rsidRDefault="000B636B" w:rsidP="000B636B">
      <w:pPr>
        <w:ind w:firstLineChars="200" w:firstLine="480"/>
        <w:rPr>
          <w:rFonts w:eastAsia="Times New Roman"/>
          <w:lang w:val="en-US" w:eastAsia="zh-CN"/>
        </w:rPr>
      </w:pPr>
      <w:r>
        <w:rPr>
          <w:rFonts w:hint="eastAsia"/>
          <w:lang w:val="en-US" w:eastAsia="zh-CN"/>
        </w:rPr>
        <w:t>目前，没有用于“</w:t>
      </w:r>
      <w:r w:rsidRPr="00F30B62">
        <w:rPr>
          <w:rFonts w:eastAsia="Times New Roman"/>
          <w:lang w:val="en-US" w:eastAsia="zh-CN"/>
        </w:rPr>
        <w:t>HOA</w:t>
      </w:r>
      <w:r>
        <w:rPr>
          <w:rFonts w:hint="eastAsia"/>
          <w:lang w:val="en-US" w:eastAsia="zh-CN"/>
        </w:rPr>
        <w:t>”音频类型的通用定义。然而，之后的修订中，可以将相关信息添加到本节中。</w:t>
      </w:r>
    </w:p>
    <w:p w:rsidR="00F30B62" w:rsidRPr="00F30B62" w:rsidRDefault="00F30B62" w:rsidP="00C538CE">
      <w:pPr>
        <w:pStyle w:val="Heading2"/>
        <w:rPr>
          <w:rFonts w:eastAsia="Times New Roman"/>
          <w:lang w:val="en-GB" w:eastAsia="zh-CN"/>
        </w:rPr>
      </w:pPr>
      <w:r w:rsidRPr="00F30B62">
        <w:rPr>
          <w:rFonts w:eastAsia="Times New Roman"/>
          <w:lang w:val="en-GB" w:eastAsia="zh-CN"/>
        </w:rPr>
        <w:t xml:space="preserve">4.5 </w:t>
      </w:r>
      <w:r w:rsidRPr="00F30B62">
        <w:rPr>
          <w:rFonts w:eastAsia="Times New Roman"/>
          <w:lang w:val="en-GB" w:eastAsia="zh-CN"/>
        </w:rPr>
        <w:tab/>
      </w:r>
      <w:r w:rsidR="000B636B">
        <w:rPr>
          <w:rFonts w:hint="eastAsia"/>
          <w:lang w:val="en-GB" w:eastAsia="zh-CN"/>
        </w:rPr>
        <w:t>“双声道”音频类型的通用定义</w:t>
      </w:r>
    </w:p>
    <w:p w:rsidR="00F30B62" w:rsidRPr="00F30B62" w:rsidRDefault="001D0984" w:rsidP="000B636B">
      <w:pPr>
        <w:ind w:firstLineChars="200" w:firstLine="480"/>
        <w:rPr>
          <w:rFonts w:eastAsia="Times New Roman"/>
          <w:lang w:val="en-US" w:eastAsia="zh-CN"/>
        </w:rPr>
      </w:pPr>
      <w:r>
        <w:rPr>
          <w:rFonts w:hint="eastAsia"/>
          <w:lang w:val="en-US" w:eastAsia="zh-CN"/>
        </w:rPr>
        <w:t>目前，没有用于“双声道”音频类型的通用定义。然而，之后的修订中，可以将相关信息添加到本节中。</w:t>
      </w:r>
    </w:p>
    <w:p w:rsidR="00F30B62" w:rsidRPr="00F30B62" w:rsidRDefault="00F30B62" w:rsidP="00C538CE">
      <w:pPr>
        <w:pStyle w:val="Heading3"/>
        <w:keepNext w:val="0"/>
        <w:keepLines w:val="0"/>
        <w:rPr>
          <w:lang w:val="en-US"/>
        </w:rPr>
      </w:pPr>
      <w:r w:rsidRPr="00F30B62">
        <w:rPr>
          <w:lang w:val="en-US"/>
        </w:rPr>
        <w:t>4.5.1</w:t>
      </w:r>
      <w:r w:rsidRPr="00F30B62">
        <w:rPr>
          <w:lang w:val="en-US"/>
        </w:rPr>
        <w:tab/>
      </w:r>
      <w:r w:rsidR="00D5074B">
        <w:rPr>
          <w:rFonts w:hint="eastAsia"/>
          <w:lang w:val="en-US" w:eastAsia="zh-CN"/>
        </w:rPr>
        <w:t>“</w:t>
      </w:r>
      <w:r w:rsidR="00D5074B">
        <w:rPr>
          <w:rFonts w:hint="eastAsia"/>
          <w:lang w:val="en-GB" w:eastAsia="zh-CN"/>
        </w:rPr>
        <w:t>双声道</w:t>
      </w:r>
      <w:r w:rsidR="00D5074B">
        <w:rPr>
          <w:rFonts w:hint="eastAsia"/>
          <w:lang w:val="en-US" w:eastAsia="zh-CN"/>
        </w:rPr>
        <w:t>”的通用</w:t>
      </w:r>
      <w:r w:rsidRPr="00F30B62">
        <w:rPr>
          <w:lang w:val="en-US"/>
        </w:rPr>
        <w:t>audioChannelFormats</w:t>
      </w:r>
    </w:p>
    <w:p w:rsidR="00F30B62" w:rsidRPr="00F30B62" w:rsidRDefault="00D5074B" w:rsidP="00BC5878">
      <w:pPr>
        <w:keepNext/>
        <w:spacing w:after="120"/>
        <w:jc w:val="center"/>
        <w:rPr>
          <w:rFonts w:eastAsia="Times New Roman"/>
          <w:lang w:val="en-US"/>
        </w:rPr>
      </w:pPr>
      <w:r>
        <w:rPr>
          <w:rFonts w:hint="eastAsia"/>
          <w:lang w:val="en-US" w:eastAsia="zh-CN"/>
        </w:rPr>
        <w:t>表</w:t>
      </w:r>
      <w:r w:rsidR="00F30B62" w:rsidRPr="00F30B62">
        <w:rPr>
          <w:rFonts w:eastAsia="Times New Roman"/>
          <w:lang w:val="en-US"/>
        </w:rPr>
        <w:t>3</w:t>
      </w:r>
    </w:p>
    <w:p w:rsidR="00F30B62" w:rsidRPr="00F30B62" w:rsidRDefault="00E62DEC" w:rsidP="00F30B62">
      <w:pPr>
        <w:keepNext/>
        <w:spacing w:before="0" w:after="120"/>
        <w:jc w:val="center"/>
        <w:rPr>
          <w:rFonts w:eastAsia="Times New Roman"/>
          <w:b/>
        </w:rPr>
      </w:pPr>
      <w:r>
        <w:rPr>
          <w:rFonts w:hint="eastAsia"/>
          <w:b/>
          <w:lang w:val="en-US" w:eastAsia="zh-CN"/>
        </w:rPr>
        <w:t>“</w:t>
      </w:r>
      <w:r>
        <w:rPr>
          <w:rFonts w:hint="eastAsia"/>
          <w:b/>
          <w:bCs/>
          <w:lang w:val="en-GB" w:eastAsia="zh-CN"/>
        </w:rPr>
        <w:t>双声道</w:t>
      </w:r>
      <w:r>
        <w:rPr>
          <w:rFonts w:hint="eastAsia"/>
          <w:b/>
          <w:lang w:val="en-US" w:eastAsia="zh-CN"/>
        </w:rPr>
        <w:t>”的通用</w:t>
      </w:r>
      <w:r w:rsidR="00F30B62" w:rsidRPr="00F30B62">
        <w:rPr>
          <w:rFonts w:eastAsia="Times New Roman"/>
          <w:b/>
        </w:rPr>
        <w:t>AudioChannelFormat</w:t>
      </w:r>
    </w:p>
    <w:tbl>
      <w:tblPr>
        <w:tblStyle w:val="TableGrid1"/>
        <w:tblW w:w="9639" w:type="dxa"/>
        <w:jc w:val="center"/>
        <w:tblLayout w:type="fixed"/>
        <w:tblLook w:val="04A0" w:firstRow="1" w:lastRow="0" w:firstColumn="1" w:lastColumn="0" w:noHBand="0" w:noVBand="1"/>
      </w:tblPr>
      <w:tblGrid>
        <w:gridCol w:w="4168"/>
        <w:gridCol w:w="5471"/>
      </w:tblGrid>
      <w:tr w:rsidR="00F30B62" w:rsidRPr="00F30B62" w:rsidTr="00C37F38">
        <w:trPr>
          <w:trHeight w:val="300"/>
          <w:jc w:val="center"/>
        </w:trPr>
        <w:tc>
          <w:tcPr>
            <w:tcW w:w="4168"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audioChannelFormatID</w:t>
            </w:r>
          </w:p>
        </w:tc>
        <w:tc>
          <w:tcPr>
            <w:tcW w:w="5471" w:type="dxa"/>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audioChannelFormatName</w:t>
            </w:r>
          </w:p>
        </w:tc>
      </w:tr>
      <w:tr w:rsidR="00F30B62" w:rsidRPr="00F30B62" w:rsidTr="00C37F38">
        <w:trPr>
          <w:trHeight w:val="300"/>
          <w:jc w:val="center"/>
        </w:trPr>
        <w:tc>
          <w:tcPr>
            <w:tcW w:w="416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AC_00050001</w:t>
            </w:r>
          </w:p>
        </w:tc>
        <w:tc>
          <w:tcPr>
            <w:tcW w:w="547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LeftEar</w:t>
            </w:r>
          </w:p>
        </w:tc>
      </w:tr>
      <w:tr w:rsidR="00F30B62" w:rsidRPr="00F30B62" w:rsidTr="00C37F38">
        <w:trPr>
          <w:trHeight w:val="300"/>
          <w:jc w:val="center"/>
        </w:trPr>
        <w:tc>
          <w:tcPr>
            <w:tcW w:w="4168"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AC_00050002</w:t>
            </w:r>
          </w:p>
        </w:tc>
        <w:tc>
          <w:tcPr>
            <w:tcW w:w="5471" w:type="dxa"/>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rPr>
            </w:pPr>
            <w:r w:rsidRPr="00F30B62">
              <w:rPr>
                <w:rFonts w:asciiTheme="majorBidi" w:hAnsiTheme="majorBidi" w:cstheme="majorBidi"/>
                <w:sz w:val="22"/>
              </w:rPr>
              <w:t>RightEar</w:t>
            </w:r>
          </w:p>
        </w:tc>
      </w:tr>
    </w:tbl>
    <w:p w:rsidR="00F30B62" w:rsidRPr="00F30B62" w:rsidRDefault="0012525D" w:rsidP="0012525D">
      <w:pPr>
        <w:ind w:firstLineChars="200" w:firstLine="480"/>
        <w:rPr>
          <w:rFonts w:eastAsia="Times New Roman"/>
          <w:lang w:val="en-US"/>
        </w:rPr>
      </w:pPr>
      <w:bookmarkStart w:id="48" w:name="_GoBack"/>
      <w:bookmarkEnd w:id="48"/>
      <w:r>
        <w:rPr>
          <w:rFonts w:hint="eastAsia"/>
          <w:lang w:val="en-GB" w:eastAsia="zh-CN"/>
        </w:rPr>
        <w:lastRenderedPageBreak/>
        <w:t>表</w:t>
      </w:r>
      <w:r>
        <w:rPr>
          <w:rFonts w:hint="eastAsia"/>
          <w:lang w:val="en-GB" w:eastAsia="zh-CN"/>
        </w:rPr>
        <w:t>1</w:t>
      </w:r>
      <w:r>
        <w:rPr>
          <w:rFonts w:hint="eastAsia"/>
          <w:lang w:val="en-GB" w:eastAsia="zh-CN"/>
        </w:rPr>
        <w:t>列举了每一个声道定义，其中包括</w:t>
      </w:r>
      <w:r w:rsidR="00F30B62" w:rsidRPr="00F30B62">
        <w:rPr>
          <w:rFonts w:eastAsia="Times New Roman"/>
          <w:lang w:val="en-US"/>
        </w:rPr>
        <w:t>audioChannelFormatID</w:t>
      </w:r>
      <w:r>
        <w:rPr>
          <w:rFonts w:hint="eastAsia"/>
          <w:lang w:val="en-US" w:eastAsia="zh-CN"/>
        </w:rPr>
        <w:t>和</w:t>
      </w:r>
      <w:r w:rsidR="00F30B62" w:rsidRPr="00F30B62">
        <w:rPr>
          <w:rFonts w:eastAsia="Times New Roman"/>
          <w:lang w:val="en-US"/>
        </w:rPr>
        <w:t xml:space="preserve">audioChannelFormatName </w:t>
      </w:r>
      <w:r>
        <w:rPr>
          <w:rFonts w:hint="eastAsia"/>
          <w:lang w:val="en-US" w:eastAsia="zh-CN"/>
        </w:rPr>
        <w:t>元素。下述</w:t>
      </w:r>
      <w:r>
        <w:rPr>
          <w:rFonts w:hint="eastAsia"/>
          <w:lang w:val="en-US" w:eastAsia="zh-CN"/>
        </w:rPr>
        <w:t>XML</w:t>
      </w:r>
      <w:r>
        <w:rPr>
          <w:rFonts w:hint="eastAsia"/>
          <w:lang w:val="en-US" w:eastAsia="zh-CN"/>
        </w:rPr>
        <w:t>显示了表格中的第一个条目如何用</w:t>
      </w:r>
      <w:r>
        <w:rPr>
          <w:rFonts w:hint="eastAsia"/>
          <w:lang w:val="en-US" w:eastAsia="zh-CN"/>
        </w:rPr>
        <w:t>XML</w:t>
      </w:r>
      <w:r>
        <w:rPr>
          <w:rFonts w:hint="eastAsia"/>
          <w:lang w:val="en-US" w:eastAsia="zh-CN"/>
        </w:rPr>
        <w:t>表示。</w:t>
      </w:r>
    </w:p>
    <w:p w:rsidR="00F30B62" w:rsidRPr="00F30B62" w:rsidRDefault="00F30B62" w:rsidP="00F30B62">
      <w:pPr>
        <w:rPr>
          <w:rFonts w:eastAsia="Times New Roman"/>
          <w:lang w:val="en-US"/>
        </w:rPr>
      </w:pPr>
    </w:p>
    <w:tbl>
      <w:tblPr>
        <w:tblStyle w:val="TableGrid"/>
        <w:tblW w:w="9639" w:type="dxa"/>
        <w:tblLook w:val="04A0" w:firstRow="1" w:lastRow="0" w:firstColumn="1" w:lastColumn="0" w:noHBand="0" w:noVBand="1"/>
      </w:tblPr>
      <w:tblGrid>
        <w:gridCol w:w="9639"/>
      </w:tblGrid>
      <w:tr w:rsidR="00413017" w:rsidTr="00413017">
        <w:tc>
          <w:tcPr>
            <w:tcW w:w="9639" w:type="dxa"/>
          </w:tcPr>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US"/>
              </w:rPr>
            </w:pPr>
            <w:r w:rsidRPr="00A35AE8">
              <w:rPr>
                <w:rFonts w:ascii="Courier New" w:hAnsi="Courier New" w:cs="Courier New"/>
                <w:color w:val="000000"/>
                <w:sz w:val="16"/>
                <w:szCs w:val="16"/>
                <w:lang w:val="en-US"/>
              </w:rPr>
              <w:t>&lt;audioChannelFormat audi</w:t>
            </w:r>
            <w:r>
              <w:rPr>
                <w:rFonts w:ascii="Courier New" w:hAnsi="Courier New" w:cs="Courier New"/>
                <w:color w:val="000000"/>
                <w:sz w:val="16"/>
                <w:szCs w:val="16"/>
                <w:lang w:val="en-US"/>
              </w:rPr>
              <w:t>oChannelFormatID="AC_0005</w:t>
            </w:r>
            <w:r w:rsidRPr="00A35AE8">
              <w:rPr>
                <w:rFonts w:ascii="Courier New" w:hAnsi="Courier New" w:cs="Courier New"/>
                <w:color w:val="000000"/>
                <w:sz w:val="16"/>
                <w:szCs w:val="16"/>
                <w:lang w:val="en-US"/>
              </w:rPr>
              <w:t>000</w:t>
            </w:r>
            <w:r>
              <w:rPr>
                <w:rFonts w:ascii="Courier New" w:hAnsi="Courier New" w:cs="Courier New"/>
                <w:color w:val="000000"/>
                <w:sz w:val="16"/>
                <w:szCs w:val="16"/>
                <w:lang w:val="en-US"/>
              </w:rPr>
              <w:t>1" audioChannelFormatName="</w:t>
            </w:r>
            <w:r w:rsidRPr="00A35AE8">
              <w:rPr>
                <w:rFonts w:ascii="Courier New" w:hAnsi="Courier New" w:cs="Courier New"/>
                <w:color w:val="000000"/>
                <w:sz w:val="16"/>
                <w:szCs w:val="16"/>
                <w:lang w:val="en-US"/>
              </w:rPr>
              <w:t>Left</w:t>
            </w:r>
            <w:r>
              <w:rPr>
                <w:rFonts w:ascii="Courier New" w:hAnsi="Courier New" w:cs="Courier New"/>
                <w:color w:val="000000"/>
                <w:sz w:val="16"/>
                <w:szCs w:val="16"/>
                <w:lang w:val="en-US"/>
              </w:rPr>
              <w:t>Ear" typeLabel="0005</w:t>
            </w:r>
            <w:r w:rsidRPr="00A35AE8">
              <w:rPr>
                <w:rFonts w:ascii="Courier New" w:hAnsi="Courier New" w:cs="Courier New"/>
                <w:color w:val="000000"/>
                <w:sz w:val="16"/>
                <w:szCs w:val="16"/>
                <w:lang w:val="en-US"/>
              </w:rPr>
              <w:t>" typeDefinition="DirectSpeakers"&gt;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w:t>
            </w:r>
            <w:r>
              <w:rPr>
                <w:rFonts w:ascii="Courier New" w:hAnsi="Courier New" w:cs="Courier New"/>
                <w:color w:val="000000"/>
                <w:sz w:val="16"/>
                <w:szCs w:val="16"/>
                <w:lang w:val="en-US"/>
              </w:rPr>
              <w:t>rmat audioBlockFormatID="AC_0005</w:t>
            </w:r>
            <w:r w:rsidRPr="00A35AE8">
              <w:rPr>
                <w:rFonts w:ascii="Courier New" w:hAnsi="Courier New" w:cs="Courier New"/>
                <w:color w:val="000000"/>
                <w:sz w:val="16"/>
                <w:szCs w:val="16"/>
                <w:lang w:val="en-US"/>
              </w:rPr>
              <w:t>0001_00000001"&gt;</w:t>
            </w:r>
          </w:p>
          <w:p w:rsidR="00413017" w:rsidRPr="00A35AE8" w:rsidRDefault="00413017" w:rsidP="00814A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rPr>
            </w:pPr>
            <w:r>
              <w:rPr>
                <w:rFonts w:ascii="Courier New" w:hAnsi="Courier New" w:cs="Courier New"/>
                <w:color w:val="000000"/>
                <w:sz w:val="16"/>
                <w:szCs w:val="16"/>
                <w:lang w:val="en-US"/>
              </w:rPr>
              <w:t xml:space="preserve">  </w:t>
            </w:r>
            <w:r w:rsidRPr="00A35AE8">
              <w:rPr>
                <w:rFonts w:ascii="Courier New" w:hAnsi="Courier New" w:cs="Courier New"/>
                <w:color w:val="000000"/>
                <w:sz w:val="16"/>
                <w:szCs w:val="16"/>
                <w:lang w:val="en-US"/>
              </w:rPr>
              <w:t>&lt;/audioBlockFormat&gt;</w:t>
            </w:r>
          </w:p>
          <w:p w:rsidR="00413017" w:rsidRDefault="00413017" w:rsidP="00814A59">
            <w:pPr>
              <w:spacing w:before="0"/>
            </w:pPr>
            <w:r w:rsidRPr="00A35AE8">
              <w:rPr>
                <w:rFonts w:ascii="Courier New" w:hAnsi="Courier New" w:cs="Courier New"/>
                <w:color w:val="000000"/>
                <w:sz w:val="16"/>
                <w:szCs w:val="16"/>
                <w:lang w:val="en-US"/>
              </w:rPr>
              <w:t>&lt;/audioChannelFormat&gt;</w:t>
            </w:r>
          </w:p>
        </w:tc>
      </w:tr>
    </w:tbl>
    <w:p w:rsidR="00F30B62" w:rsidRPr="00362005" w:rsidRDefault="00F30B62" w:rsidP="00C538CE">
      <w:pPr>
        <w:pStyle w:val="Heading3"/>
        <w:rPr>
          <w:lang w:eastAsia="ja-JP"/>
        </w:rPr>
      </w:pPr>
      <w:r w:rsidRPr="00362005">
        <w:t>4.5</w:t>
      </w:r>
      <w:r w:rsidRPr="00362005">
        <w:rPr>
          <w:rFonts w:hint="eastAsia"/>
          <w:lang w:eastAsia="ja-JP"/>
        </w:rPr>
        <w:t>.2</w:t>
      </w:r>
      <w:r w:rsidRPr="00362005">
        <w:tab/>
      </w:r>
      <w:r w:rsidR="008431C8" w:rsidRPr="00362005">
        <w:rPr>
          <w:rFonts w:hint="eastAsia"/>
          <w:lang w:eastAsia="zh-CN"/>
        </w:rPr>
        <w:t>“</w:t>
      </w:r>
      <w:r w:rsidR="008431C8">
        <w:rPr>
          <w:rFonts w:hint="eastAsia"/>
          <w:lang w:val="en-US" w:eastAsia="zh-CN"/>
        </w:rPr>
        <w:t>双声道</w:t>
      </w:r>
      <w:r w:rsidR="008431C8" w:rsidRPr="00362005">
        <w:rPr>
          <w:rFonts w:hint="eastAsia"/>
          <w:lang w:eastAsia="zh-CN"/>
        </w:rPr>
        <w:t>”</w:t>
      </w:r>
      <w:r w:rsidR="008431C8">
        <w:rPr>
          <w:rFonts w:hint="eastAsia"/>
          <w:lang w:val="en-US" w:eastAsia="zh-CN"/>
        </w:rPr>
        <w:t>的通用</w:t>
      </w:r>
      <w:r w:rsidRPr="00362005">
        <w:t>audio</w:t>
      </w:r>
      <w:r w:rsidRPr="00362005">
        <w:rPr>
          <w:rFonts w:hint="eastAsia"/>
          <w:lang w:eastAsia="ja-JP"/>
        </w:rPr>
        <w:t>StreamFormats</w:t>
      </w:r>
      <w:r w:rsidR="008431C8">
        <w:rPr>
          <w:rFonts w:hint="eastAsia"/>
          <w:lang w:val="en-US" w:eastAsia="zh-CN"/>
        </w:rPr>
        <w:t>和</w:t>
      </w:r>
      <w:r w:rsidRPr="00362005">
        <w:rPr>
          <w:rFonts w:hint="eastAsia"/>
          <w:lang w:eastAsia="ja-JP"/>
        </w:rPr>
        <w:t>audioTrack</w:t>
      </w:r>
      <w:r w:rsidRPr="00362005">
        <w:t>Formats</w:t>
      </w:r>
    </w:p>
    <w:p w:rsidR="00F30B62" w:rsidRPr="00362005" w:rsidRDefault="008431C8" w:rsidP="008431C8">
      <w:pPr>
        <w:ind w:firstLineChars="200" w:firstLine="480"/>
        <w:rPr>
          <w:lang w:eastAsia="zh-CN"/>
        </w:rPr>
      </w:pPr>
      <w:proofErr w:type="gramStart"/>
      <w:r w:rsidRPr="00362005">
        <w:rPr>
          <w:rFonts w:eastAsia="Times New Roman" w:hint="eastAsia"/>
          <w:lang w:eastAsia="ja-JP"/>
        </w:rPr>
        <w:t>audioStreamFormat</w:t>
      </w:r>
      <w:r>
        <w:rPr>
          <w:rFonts w:hint="eastAsia"/>
          <w:lang w:val="en-US" w:eastAsia="zh-CN"/>
        </w:rPr>
        <w:t>和</w:t>
      </w:r>
      <w:r w:rsidRPr="00362005">
        <w:rPr>
          <w:rFonts w:eastAsia="Times New Roman" w:hint="eastAsia"/>
          <w:lang w:eastAsia="ja-JP"/>
        </w:rPr>
        <w:t>audioTrackFormat</w:t>
      </w:r>
      <w:r>
        <w:rPr>
          <w:rFonts w:hint="eastAsia"/>
          <w:lang w:val="en-US" w:eastAsia="zh-CN"/>
        </w:rPr>
        <w:t>的通用格式类型是</w:t>
      </w:r>
      <w:r w:rsidRPr="00362005">
        <w:rPr>
          <w:rFonts w:hint="eastAsia"/>
          <w:lang w:eastAsia="zh-CN"/>
        </w:rPr>
        <w:t>“</w:t>
      </w:r>
      <w:proofErr w:type="gramEnd"/>
      <w:r w:rsidRPr="00362005">
        <w:rPr>
          <w:rFonts w:eastAsia="Times New Roman" w:hint="eastAsia"/>
          <w:lang w:eastAsia="ja-JP"/>
        </w:rPr>
        <w:t>PCM</w:t>
      </w:r>
      <w:r w:rsidRPr="00362005">
        <w:rPr>
          <w:rFonts w:hint="eastAsia"/>
          <w:lang w:eastAsia="zh-CN"/>
        </w:rPr>
        <w:t>”</w:t>
      </w:r>
      <w:r>
        <w:rPr>
          <w:rFonts w:hint="eastAsia"/>
          <w:lang w:val="en-US" w:eastAsia="zh-CN"/>
        </w:rPr>
        <w:t>。</w:t>
      </w:r>
    </w:p>
    <w:p w:rsidR="00F30B62" w:rsidRPr="007C66E7" w:rsidRDefault="008431C8" w:rsidP="0082662C">
      <w:pPr>
        <w:ind w:firstLineChars="200" w:firstLine="480"/>
        <w:rPr>
          <w:lang w:eastAsia="zh-CN"/>
        </w:rPr>
      </w:pPr>
      <w:r>
        <w:rPr>
          <w:rFonts w:hint="eastAsia"/>
          <w:lang w:val="en-US" w:eastAsia="zh-CN"/>
        </w:rPr>
        <w:t>如前文所述</w:t>
      </w:r>
      <w:r w:rsidRPr="00362005">
        <w:rPr>
          <w:rFonts w:hint="eastAsia"/>
          <w:lang w:eastAsia="zh-CN"/>
        </w:rPr>
        <w:t>，</w:t>
      </w:r>
      <w:r w:rsidR="0082662C" w:rsidRPr="00362005">
        <w:rPr>
          <w:rFonts w:eastAsia="Times New Roman"/>
        </w:rPr>
        <w:t>audioStreamFormat</w:t>
      </w:r>
      <w:r w:rsidR="0082662C">
        <w:rPr>
          <w:rFonts w:hint="eastAsia"/>
          <w:lang w:val="en-US" w:eastAsia="zh-CN"/>
        </w:rPr>
        <w:t>和</w:t>
      </w:r>
      <w:r w:rsidR="0082662C" w:rsidRPr="00362005">
        <w:rPr>
          <w:rFonts w:eastAsia="Times New Roman"/>
        </w:rPr>
        <w:t>audioTrackFormat</w:t>
      </w:r>
      <w:r w:rsidR="0082662C" w:rsidRPr="00362005">
        <w:rPr>
          <w:rFonts w:hint="eastAsia"/>
          <w:lang w:eastAsia="zh-CN"/>
        </w:rPr>
        <w:t>（</w:t>
      </w:r>
      <w:r w:rsidR="0082662C" w:rsidRPr="00C564AC">
        <w:rPr>
          <w:rFonts w:hint="eastAsia"/>
          <w:lang w:val="en-US" w:eastAsia="zh-CN"/>
        </w:rPr>
        <w:t>与每个</w:t>
      </w:r>
      <w:r w:rsidR="0082662C" w:rsidRPr="00362005">
        <w:rPr>
          <w:rFonts w:hint="eastAsia"/>
          <w:lang w:eastAsia="zh-CN"/>
        </w:rPr>
        <w:t>audioChannelFormat</w:t>
      </w:r>
      <w:r w:rsidR="0082662C" w:rsidRPr="00C564AC">
        <w:rPr>
          <w:rFonts w:hint="eastAsia"/>
          <w:lang w:val="en-US" w:eastAsia="zh-CN"/>
        </w:rPr>
        <w:t>定义相关</w:t>
      </w:r>
      <w:r w:rsidR="0082662C" w:rsidRPr="00362005">
        <w:rPr>
          <w:rFonts w:hint="eastAsia"/>
          <w:lang w:eastAsia="zh-CN"/>
        </w:rPr>
        <w:t>）</w:t>
      </w:r>
      <w:r w:rsidR="0082662C">
        <w:rPr>
          <w:rFonts w:hint="eastAsia"/>
          <w:lang w:val="en-US" w:eastAsia="zh-CN"/>
        </w:rPr>
        <w:t>使用相同的</w:t>
      </w:r>
      <w:r w:rsidR="0082662C" w:rsidRPr="00362005">
        <w:rPr>
          <w:rFonts w:eastAsia="Times New Roman"/>
        </w:rPr>
        <w:t>ID</w:t>
      </w:r>
      <w:r w:rsidR="0082662C">
        <w:rPr>
          <w:rFonts w:hint="eastAsia"/>
          <w:lang w:val="en-US" w:eastAsia="zh-CN"/>
        </w:rPr>
        <w:t>前缀以及附带</w:t>
      </w:r>
      <w:r w:rsidR="0082662C" w:rsidRPr="00362005">
        <w:rPr>
          <w:rFonts w:hint="eastAsia"/>
          <w:lang w:eastAsia="zh-CN"/>
        </w:rPr>
        <w:t>“</w:t>
      </w:r>
      <w:r w:rsidR="0082662C" w:rsidRPr="00362005">
        <w:rPr>
          <w:rFonts w:eastAsia="Times New Roman"/>
        </w:rPr>
        <w:t>PCM_</w:t>
      </w:r>
      <w:r w:rsidR="0082662C" w:rsidRPr="00362005">
        <w:rPr>
          <w:rFonts w:hint="eastAsia"/>
          <w:lang w:eastAsia="zh-CN"/>
        </w:rPr>
        <w:t>”</w:t>
      </w:r>
      <w:r w:rsidR="0082662C">
        <w:rPr>
          <w:rFonts w:hint="eastAsia"/>
          <w:lang w:val="en-US" w:eastAsia="zh-CN"/>
        </w:rPr>
        <w:t>的相同的名称</w:t>
      </w:r>
      <w:r w:rsidR="0082662C" w:rsidRPr="00362005">
        <w:rPr>
          <w:rFonts w:hint="eastAsia"/>
          <w:lang w:eastAsia="zh-CN"/>
        </w:rPr>
        <w:t>，</w:t>
      </w:r>
      <w:r w:rsidR="0082662C">
        <w:rPr>
          <w:rFonts w:hint="eastAsia"/>
          <w:lang w:val="en-US" w:eastAsia="zh-CN"/>
        </w:rPr>
        <w:t>例如</w:t>
      </w:r>
      <w:r w:rsidR="0082662C" w:rsidRPr="00362005">
        <w:rPr>
          <w:rFonts w:hint="eastAsia"/>
          <w:lang w:eastAsia="zh-CN"/>
        </w:rPr>
        <w:t>“</w:t>
      </w:r>
      <w:r w:rsidR="0082662C" w:rsidRPr="00362005">
        <w:rPr>
          <w:rFonts w:eastAsia="Times New Roman" w:hint="eastAsia"/>
          <w:lang w:eastAsia="ja-JP"/>
        </w:rPr>
        <w:t>PCM_Left</w:t>
      </w:r>
      <w:r w:rsidR="0082662C" w:rsidRPr="00362005">
        <w:rPr>
          <w:rFonts w:eastAsia="Times New Roman"/>
          <w:lang w:eastAsia="ja-JP"/>
        </w:rPr>
        <w:t>Ear</w:t>
      </w:r>
      <w:r w:rsidR="0082662C" w:rsidRPr="00362005">
        <w:rPr>
          <w:rFonts w:hint="eastAsia"/>
          <w:lang w:eastAsia="zh-CN"/>
        </w:rPr>
        <w:t>”</w:t>
      </w:r>
      <w:r w:rsidR="0082662C">
        <w:rPr>
          <w:rFonts w:hint="eastAsia"/>
          <w:lang w:val="en-US" w:eastAsia="zh-CN"/>
        </w:rPr>
        <w:t>。下述的</w:t>
      </w:r>
      <w:r w:rsidR="0082662C" w:rsidRPr="007C66E7">
        <w:rPr>
          <w:rFonts w:eastAsia="Times New Roman"/>
          <w:lang w:eastAsia="zh-CN"/>
        </w:rPr>
        <w:t>XML</w:t>
      </w:r>
      <w:r w:rsidR="0082662C">
        <w:rPr>
          <w:rFonts w:hint="eastAsia"/>
          <w:lang w:val="en-US" w:eastAsia="zh-CN"/>
        </w:rPr>
        <w:t>编码显示了表格中第一个条目的</w:t>
      </w:r>
      <w:r w:rsidR="0082662C" w:rsidRPr="007C66E7">
        <w:rPr>
          <w:rFonts w:eastAsia="Times New Roman"/>
          <w:lang w:eastAsia="zh-CN"/>
        </w:rPr>
        <w:t>audioStreamFormat</w:t>
      </w:r>
      <w:r w:rsidR="0082662C">
        <w:rPr>
          <w:rFonts w:hint="eastAsia"/>
          <w:lang w:val="en-US" w:eastAsia="zh-CN"/>
        </w:rPr>
        <w:t>和</w:t>
      </w:r>
      <w:r w:rsidR="0082662C" w:rsidRPr="007C66E7">
        <w:rPr>
          <w:rFonts w:eastAsia="Times New Roman"/>
          <w:lang w:eastAsia="zh-CN"/>
        </w:rPr>
        <w:t>audioTrackFormat</w:t>
      </w:r>
      <w:r w:rsidR="0082662C">
        <w:rPr>
          <w:rFonts w:hint="eastAsia"/>
          <w:lang w:val="en-US" w:eastAsia="zh-CN"/>
        </w:rPr>
        <w:t>定义。</w:t>
      </w:r>
    </w:p>
    <w:p w:rsidR="00F30B62" w:rsidRPr="007C66E7" w:rsidRDefault="00F30B62" w:rsidP="00F30B62">
      <w:pPr>
        <w:rPr>
          <w:rFonts w:eastAsia="Times New Roman"/>
        </w:rPr>
      </w:pPr>
    </w:p>
    <w:tbl>
      <w:tblPr>
        <w:tblStyle w:val="TableGrid"/>
        <w:tblW w:w="9639" w:type="dxa"/>
        <w:tblLook w:val="04A0" w:firstRow="1" w:lastRow="0" w:firstColumn="1" w:lastColumn="0" w:noHBand="0" w:noVBand="1"/>
      </w:tblPr>
      <w:tblGrid>
        <w:gridCol w:w="9639"/>
      </w:tblGrid>
      <w:tr w:rsidR="00413017" w:rsidTr="00413017">
        <w:tc>
          <w:tcPr>
            <w:tcW w:w="9639" w:type="dxa"/>
          </w:tcPr>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 audioStreamFormatID="AS_00050001" audioStreamFormatName="PCM_LeftEar" formatLabel="0001" formatDefinition="PCM"&gt;</w:t>
            </w:r>
          </w:p>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 xml:space="preserve">  &lt;audioChannelFormatIDRef&gt;AC_00050001&lt;/audioChannelFormatIDRef&gt;</w:t>
            </w:r>
          </w:p>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 xml:space="preserve">  &lt;audioTrackFormatIDRef&gt;AT_00050001_01&lt;/audioTrackFormatIDRef&gt;</w:t>
            </w:r>
          </w:p>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&lt;/audioStreamFormat&gt;</w:t>
            </w:r>
          </w:p>
          <w:p w:rsidR="00413017" w:rsidRPr="00FC0B31" w:rsidRDefault="00413017" w:rsidP="00814A59">
            <w:pPr>
              <w:spacing w:before="0"/>
              <w:jc w:val="left"/>
              <w:rPr>
                <w:rFonts w:ascii="Courier New" w:hAnsi="Courier New" w:cs="Courier New"/>
                <w:sz w:val="16"/>
                <w:szCs w:val="16"/>
                <w:lang w:val="en-US"/>
              </w:rPr>
            </w:pPr>
          </w:p>
          <w:p w:rsidR="00413017" w:rsidRPr="00FC0B31" w:rsidRDefault="00413017" w:rsidP="00814A59">
            <w:pPr>
              <w:spacing w:before="0"/>
              <w:jc w:val="left"/>
              <w:rPr>
                <w:rFonts w:ascii="Courier New" w:hAnsi="Courier New" w:cs="Courier New"/>
                <w:sz w:val="16"/>
                <w:szCs w:val="16"/>
                <w:lang w:val="en-US"/>
              </w:rPr>
            </w:pPr>
            <w:r w:rsidRPr="00FC0B31">
              <w:rPr>
                <w:rFonts w:ascii="Courier New" w:hAnsi="Courier New" w:cs="Courier New"/>
                <w:sz w:val="16"/>
                <w:szCs w:val="16"/>
                <w:lang w:val="en-US"/>
              </w:rPr>
              <w:t>&lt;audioTrackFormat audioTrackFormatID="AT_00050001_01" audioTrackFormatName="PCM_LeftEar" formatLabel="0001" formatDefinition="PCM"&gt;</w:t>
            </w:r>
          </w:p>
          <w:p w:rsidR="00413017" w:rsidRPr="00EA794A" w:rsidRDefault="00413017" w:rsidP="00814A59">
            <w:pPr>
              <w:spacing w:before="0"/>
              <w:jc w:val="left"/>
              <w:rPr>
                <w:rFonts w:ascii="Courier New" w:hAnsi="Courier New" w:cs="Courier New"/>
                <w:sz w:val="16"/>
                <w:szCs w:val="16"/>
              </w:rPr>
            </w:pPr>
            <w:r w:rsidRPr="00FC0B31">
              <w:rPr>
                <w:rFonts w:ascii="Courier New" w:hAnsi="Courier New" w:cs="Courier New"/>
                <w:sz w:val="16"/>
                <w:szCs w:val="16"/>
                <w:lang w:val="en-US"/>
              </w:rPr>
              <w:t xml:space="preserve">  </w:t>
            </w:r>
            <w:r>
              <w:rPr>
                <w:rFonts w:ascii="Courier New" w:hAnsi="Courier New" w:cs="Courier New"/>
                <w:sz w:val="16"/>
                <w:szCs w:val="16"/>
              </w:rPr>
              <w:t>&lt;audioStreamFormatIDRef&gt;AS_0005</w:t>
            </w:r>
            <w:r w:rsidRPr="00EA794A">
              <w:rPr>
                <w:rFonts w:ascii="Courier New" w:hAnsi="Courier New" w:cs="Courier New"/>
                <w:sz w:val="16"/>
                <w:szCs w:val="16"/>
              </w:rPr>
              <w:t>0001&lt;/audioStreamFormatIDRef&gt;</w:t>
            </w:r>
          </w:p>
          <w:p w:rsidR="00413017" w:rsidRDefault="00413017" w:rsidP="00814A59">
            <w:pPr>
              <w:spacing w:before="0"/>
              <w:jc w:val="left"/>
            </w:pPr>
            <w:r w:rsidRPr="00EA794A">
              <w:rPr>
                <w:rFonts w:ascii="Courier New" w:hAnsi="Courier New" w:cs="Courier New"/>
                <w:sz w:val="16"/>
                <w:szCs w:val="16"/>
              </w:rPr>
              <w:t>&lt;/audioTrackFormat&gt;</w:t>
            </w:r>
          </w:p>
        </w:tc>
      </w:tr>
    </w:tbl>
    <w:p w:rsidR="00F30B62" w:rsidRPr="00F30B62" w:rsidRDefault="00F30B62" w:rsidP="00C538CE">
      <w:pPr>
        <w:pStyle w:val="Heading3"/>
      </w:pPr>
      <w:r w:rsidRPr="00F30B62">
        <w:t>4.5.3</w:t>
      </w:r>
      <w:r w:rsidRPr="00F30B62">
        <w:tab/>
      </w:r>
      <w:r w:rsidR="00817390">
        <w:rPr>
          <w:rFonts w:hint="eastAsia"/>
          <w:lang w:eastAsia="zh-CN"/>
        </w:rPr>
        <w:t>“双声道”的通用</w:t>
      </w:r>
      <w:r w:rsidRPr="00F30B62">
        <w:t>audioPackFormats</w:t>
      </w:r>
    </w:p>
    <w:p w:rsidR="00F30B62" w:rsidRPr="00817390" w:rsidRDefault="00F30B62" w:rsidP="00817390">
      <w:pPr>
        <w:ind w:firstLineChars="200" w:firstLine="480"/>
        <w:rPr>
          <w:lang w:val="en-US" w:eastAsia="zh-CN"/>
        </w:rPr>
      </w:pPr>
      <w:proofErr w:type="gramStart"/>
      <w:r w:rsidRPr="00817390">
        <w:rPr>
          <w:rFonts w:eastAsia="Times New Roman"/>
          <w:lang w:eastAsia="zh-CN"/>
        </w:rPr>
        <w:t>audioPackFormat</w:t>
      </w:r>
      <w:r w:rsidR="00817390">
        <w:rPr>
          <w:rFonts w:hint="eastAsia"/>
          <w:lang w:val="en-US" w:eastAsia="zh-CN"/>
        </w:rPr>
        <w:t>定义覆盖一种单一配置</w:t>
      </w:r>
      <w:proofErr w:type="gramEnd"/>
      <w:r w:rsidR="00817390">
        <w:rPr>
          <w:rFonts w:hint="eastAsia"/>
          <w:lang w:val="en-US" w:eastAsia="zh-CN"/>
        </w:rPr>
        <w:t>。表</w:t>
      </w:r>
      <w:r w:rsidR="00817390">
        <w:rPr>
          <w:rFonts w:hint="eastAsia"/>
          <w:lang w:val="en-US" w:eastAsia="zh-CN"/>
        </w:rPr>
        <w:t>2</w:t>
      </w:r>
      <w:r w:rsidR="00817390">
        <w:rPr>
          <w:rFonts w:hint="eastAsia"/>
          <w:lang w:val="en-US" w:eastAsia="zh-CN"/>
        </w:rPr>
        <w:t>显示了已经被定义的配置。</w:t>
      </w:r>
      <w:r w:rsidR="00817390">
        <w:rPr>
          <w:rFonts w:hint="eastAsia"/>
          <w:lang w:eastAsia="zh-CN"/>
        </w:rPr>
        <w:t>最后一列给出了包所包含的每个声道引用。为了</w:t>
      </w:r>
      <w:r w:rsidR="00817390" w:rsidRPr="00E413C0">
        <w:rPr>
          <w:rFonts w:hint="eastAsia"/>
          <w:lang w:eastAsia="zh-CN"/>
        </w:rPr>
        <w:t>清楚起见，仅列出最后两位数字</w:t>
      </w:r>
      <w:r w:rsidR="00817390">
        <w:rPr>
          <w:rFonts w:hint="eastAsia"/>
          <w:lang w:eastAsia="zh-CN"/>
        </w:rPr>
        <w:t>，而不是给出整个</w:t>
      </w:r>
      <w:r w:rsidR="00817390">
        <w:rPr>
          <w:rFonts w:hint="eastAsia"/>
          <w:lang w:eastAsia="zh-CN"/>
        </w:rPr>
        <w:t>ID</w:t>
      </w:r>
      <w:r w:rsidR="00817390" w:rsidRPr="00E413C0">
        <w:rPr>
          <w:rFonts w:hint="eastAsia"/>
          <w:lang w:eastAsia="zh-CN"/>
        </w:rPr>
        <w:t>（例如</w:t>
      </w:r>
      <w:r w:rsidR="00817390" w:rsidRPr="00E413C0">
        <w:rPr>
          <w:rFonts w:hint="eastAsia"/>
          <w:lang w:eastAsia="zh-CN"/>
        </w:rPr>
        <w:t>AP_00010001</w:t>
      </w:r>
      <w:r w:rsidR="00817390">
        <w:rPr>
          <w:rFonts w:hint="eastAsia"/>
          <w:lang w:eastAsia="zh-CN"/>
        </w:rPr>
        <w:t>）</w:t>
      </w:r>
      <w:r w:rsidR="00817390">
        <w:rPr>
          <w:rFonts w:hint="eastAsia"/>
          <w:lang w:val="en-US" w:eastAsia="zh-CN"/>
        </w:rPr>
        <w:t>；所以其形式为</w:t>
      </w:r>
      <w:r w:rsidR="00817390" w:rsidRPr="00F30B62">
        <w:rPr>
          <w:rFonts w:eastAsia="Times New Roman"/>
          <w:lang w:val="en-US" w:eastAsia="zh-CN"/>
        </w:rPr>
        <w:t>AP_000100xx</w:t>
      </w:r>
      <w:r w:rsidR="00817390">
        <w:rPr>
          <w:rFonts w:hint="eastAsia"/>
          <w:lang w:val="en-US" w:eastAsia="zh-CN"/>
        </w:rPr>
        <w:t>，</w:t>
      </w:r>
      <w:r w:rsidR="00817390" w:rsidRPr="00B70082">
        <w:rPr>
          <w:rFonts w:hint="eastAsia"/>
          <w:lang w:val="en-US" w:eastAsia="zh-CN"/>
        </w:rPr>
        <w:t>其中</w:t>
      </w:r>
      <w:r w:rsidR="00817390" w:rsidRPr="00B70082">
        <w:rPr>
          <w:rFonts w:hint="eastAsia"/>
          <w:lang w:val="en-US" w:eastAsia="zh-CN"/>
        </w:rPr>
        <w:t>xx</w:t>
      </w:r>
      <w:r w:rsidR="00817390">
        <w:rPr>
          <w:rFonts w:hint="eastAsia"/>
          <w:lang w:val="en-US" w:eastAsia="zh-CN"/>
        </w:rPr>
        <w:t>是列出的、用来给出完整的</w:t>
      </w:r>
      <w:r w:rsidR="00817390" w:rsidRPr="00B70082">
        <w:rPr>
          <w:rFonts w:hint="eastAsia"/>
          <w:lang w:val="en-US" w:eastAsia="zh-CN"/>
        </w:rPr>
        <w:t>audioPackFormatIDRef</w:t>
      </w:r>
      <w:r w:rsidR="00817390">
        <w:rPr>
          <w:rFonts w:hint="eastAsia"/>
          <w:lang w:val="en-US" w:eastAsia="zh-CN"/>
        </w:rPr>
        <w:t>的</w:t>
      </w:r>
      <w:r w:rsidR="00817390" w:rsidRPr="00B70082">
        <w:rPr>
          <w:rFonts w:hint="eastAsia"/>
          <w:lang w:val="en-US" w:eastAsia="zh-CN"/>
        </w:rPr>
        <w:t>数字。</w:t>
      </w:r>
    </w:p>
    <w:p w:rsidR="00F30B62" w:rsidRPr="00F30B62" w:rsidRDefault="0099678F" w:rsidP="00F30B62">
      <w:pPr>
        <w:keepNext/>
        <w:spacing w:before="360" w:after="120"/>
        <w:jc w:val="center"/>
        <w:rPr>
          <w:rFonts w:eastAsia="Times New Roman"/>
        </w:rPr>
      </w:pPr>
      <w:r>
        <w:rPr>
          <w:rFonts w:hint="eastAsia"/>
          <w:lang w:eastAsia="zh-CN"/>
        </w:rPr>
        <w:t>表</w:t>
      </w:r>
      <w:r w:rsidR="00F30B62" w:rsidRPr="00F30B62">
        <w:rPr>
          <w:rFonts w:eastAsia="Times New Roman"/>
        </w:rPr>
        <w:t>4</w:t>
      </w:r>
    </w:p>
    <w:p w:rsidR="00F30B62" w:rsidRPr="0099678F" w:rsidRDefault="00F30B62" w:rsidP="00F30B62">
      <w:pPr>
        <w:keepNext/>
        <w:spacing w:before="0" w:after="120"/>
        <w:jc w:val="center"/>
        <w:rPr>
          <w:b/>
          <w:lang w:eastAsia="zh-CN"/>
        </w:rPr>
      </w:pPr>
      <w:r w:rsidRPr="00F30B62">
        <w:rPr>
          <w:rFonts w:eastAsia="Times New Roman"/>
          <w:b/>
        </w:rPr>
        <w:t>AudioPackFormat</w:t>
      </w:r>
      <w:r w:rsidR="0099678F">
        <w:rPr>
          <w:rFonts w:hint="eastAsia"/>
          <w:b/>
          <w:lang w:eastAsia="zh-CN"/>
        </w:rPr>
        <w:t>定义</w:t>
      </w:r>
    </w:p>
    <w:tbl>
      <w:tblPr>
        <w:tblStyle w:val="TableGrid1"/>
        <w:tblW w:w="9639" w:type="dxa"/>
        <w:jc w:val="center"/>
        <w:tblLayout w:type="fixed"/>
        <w:tblCellMar>
          <w:left w:w="57" w:type="dxa"/>
          <w:right w:w="57" w:type="dxa"/>
        </w:tblCellMar>
        <w:tblLook w:val="04A0" w:firstRow="1" w:lastRow="0" w:firstColumn="1" w:lastColumn="0" w:noHBand="0" w:noVBand="1"/>
      </w:tblPr>
      <w:tblGrid>
        <w:gridCol w:w="3199"/>
        <w:gridCol w:w="3108"/>
        <w:gridCol w:w="3332"/>
      </w:tblGrid>
      <w:tr w:rsidR="00F30B62" w:rsidRPr="00F30B62" w:rsidTr="00C37F38">
        <w:trPr>
          <w:trHeight w:val="300"/>
          <w:jc w:val="center"/>
        </w:trPr>
        <w:tc>
          <w:tcPr>
            <w:tcW w:w="3199" w:type="dxa"/>
            <w:shd w:val="clear" w:color="auto" w:fill="auto"/>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audioPackFormatID</w:t>
            </w:r>
          </w:p>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Cs/>
              </w:rPr>
            </w:pPr>
            <w:r w:rsidRPr="00F30B62">
              <w:rPr>
                <w:rFonts w:asciiTheme="majorBidi" w:hAnsiTheme="majorBidi" w:cstheme="majorBidi"/>
                <w:bCs/>
                <w:sz w:val="22"/>
              </w:rPr>
              <w:t>audioPackFormatName</w:t>
            </w:r>
          </w:p>
        </w:tc>
        <w:tc>
          <w:tcPr>
            <w:tcW w:w="3108" w:type="dxa"/>
            <w:shd w:val="clear" w:color="auto" w:fill="auto"/>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audioChannelIDRef</w:t>
            </w:r>
          </w:p>
        </w:tc>
        <w:tc>
          <w:tcPr>
            <w:tcW w:w="3332" w:type="dxa"/>
            <w:shd w:val="clear" w:color="auto" w:fill="auto"/>
            <w:noWrap/>
          </w:tcPr>
          <w:p w:rsidR="00F30B62" w:rsidRPr="00F30B62" w:rsidRDefault="00F30B62" w:rsidP="00F30B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heme="majorBidi" w:hAnsiTheme="majorBidi" w:cstheme="majorBidi"/>
                <w:b/>
              </w:rPr>
            </w:pPr>
            <w:r w:rsidRPr="00F30B62">
              <w:rPr>
                <w:rFonts w:asciiTheme="majorBidi" w:hAnsiTheme="majorBidi" w:cstheme="majorBidi"/>
                <w:b/>
                <w:sz w:val="22"/>
              </w:rPr>
              <w:t>audioChannelName</w:t>
            </w:r>
          </w:p>
        </w:tc>
      </w:tr>
      <w:tr w:rsidR="00F30B62" w:rsidRPr="00F30B62" w:rsidTr="00C37F38">
        <w:trPr>
          <w:trHeight w:val="300"/>
          <w:jc w:val="center"/>
        </w:trPr>
        <w:tc>
          <w:tcPr>
            <w:tcW w:w="3199" w:type="dxa"/>
            <w:shd w:val="clear" w:color="auto" w:fill="auto"/>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b/>
                <w:bCs/>
                <w:lang w:eastAsia="ja-JP"/>
              </w:rPr>
            </w:pPr>
            <w:r w:rsidRPr="00F30B62">
              <w:rPr>
                <w:rFonts w:asciiTheme="majorBidi" w:hAnsiTheme="majorBidi" w:cstheme="majorBidi"/>
                <w:b/>
                <w:bCs/>
                <w:sz w:val="22"/>
                <w:lang w:eastAsia="ja-JP"/>
              </w:rPr>
              <w:t>AP_00050001</w:t>
            </w:r>
          </w:p>
          <w:p w:rsidR="00F30B62" w:rsidRPr="00F30B62" w:rsidRDefault="0099678F"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hAnsiTheme="majorBidi" w:cstheme="majorBidi"/>
                <w:lang w:eastAsia="zh-CN"/>
              </w:rPr>
            </w:pPr>
            <w:r>
              <w:rPr>
                <w:rFonts w:asciiTheme="majorBidi" w:hAnsiTheme="majorBidi" w:cstheme="majorBidi" w:hint="eastAsia"/>
                <w:sz w:val="22"/>
                <w:lang w:eastAsia="zh-CN"/>
              </w:rPr>
              <w:t>双声道</w:t>
            </w:r>
          </w:p>
        </w:tc>
        <w:tc>
          <w:tcPr>
            <w:tcW w:w="3108" w:type="dxa"/>
            <w:shd w:val="clear" w:color="auto" w:fill="auto"/>
            <w:noWrap/>
            <w:hideMark/>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eastAsia="Times New Roman" w:hAnsiTheme="majorBidi" w:cstheme="majorBidi"/>
              </w:rPr>
            </w:pPr>
            <w:r w:rsidRPr="00F30B62">
              <w:rPr>
                <w:rFonts w:asciiTheme="majorBidi" w:eastAsia="Times New Roman" w:hAnsiTheme="majorBidi" w:cstheme="majorBidi"/>
                <w:sz w:val="22"/>
              </w:rPr>
              <w:t>AC_00050001</w:t>
            </w:r>
          </w:p>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eastAsia="Times New Roman" w:hAnsiTheme="majorBidi" w:cstheme="majorBidi"/>
              </w:rPr>
            </w:pPr>
            <w:r w:rsidRPr="00F30B62">
              <w:rPr>
                <w:rFonts w:asciiTheme="majorBidi" w:eastAsia="Times New Roman" w:hAnsiTheme="majorBidi" w:cstheme="majorBidi"/>
                <w:sz w:val="22"/>
              </w:rPr>
              <w:t>AC_00050002</w:t>
            </w:r>
          </w:p>
        </w:tc>
        <w:tc>
          <w:tcPr>
            <w:tcW w:w="3332" w:type="dxa"/>
            <w:shd w:val="clear" w:color="auto" w:fill="auto"/>
            <w:noWrap/>
          </w:tcPr>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eastAsia="Times New Roman" w:hAnsiTheme="majorBidi" w:cstheme="majorBidi"/>
              </w:rPr>
            </w:pPr>
            <w:r w:rsidRPr="00F30B62">
              <w:rPr>
                <w:rFonts w:asciiTheme="majorBidi" w:eastAsia="Times New Roman" w:hAnsiTheme="majorBidi" w:cstheme="majorBidi"/>
                <w:sz w:val="22"/>
              </w:rPr>
              <w:t>LeftEar</w:t>
            </w:r>
          </w:p>
          <w:p w:rsidR="00F30B62" w:rsidRPr="00F30B62" w:rsidRDefault="00F30B62" w:rsidP="00F30B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asciiTheme="majorBidi" w:eastAsia="Times New Roman" w:hAnsiTheme="majorBidi" w:cstheme="majorBidi"/>
              </w:rPr>
            </w:pPr>
            <w:r w:rsidRPr="00F30B62">
              <w:rPr>
                <w:rFonts w:asciiTheme="majorBidi" w:eastAsia="Times New Roman" w:hAnsiTheme="majorBidi" w:cstheme="majorBidi"/>
                <w:sz w:val="22"/>
              </w:rPr>
              <w:t>RightEar</w:t>
            </w:r>
          </w:p>
        </w:tc>
      </w:tr>
    </w:tbl>
    <w:p w:rsidR="00F30B62" w:rsidRPr="00F30B62" w:rsidRDefault="00F30B62" w:rsidP="00F30B62">
      <w:pPr>
        <w:spacing w:before="0"/>
        <w:rPr>
          <w:rFonts w:eastAsia="Times New Roman"/>
          <w:sz w:val="20"/>
          <w:lang w:val="en-GB"/>
        </w:rPr>
      </w:pPr>
    </w:p>
    <w:p w:rsidR="00F30B62" w:rsidRPr="00F30B62" w:rsidRDefault="006566A1" w:rsidP="006566A1">
      <w:pPr>
        <w:ind w:firstLineChars="200" w:firstLine="480"/>
        <w:rPr>
          <w:rFonts w:eastAsia="Times New Roman"/>
          <w:lang w:val="en-US"/>
        </w:rPr>
      </w:pPr>
      <w:r>
        <w:rPr>
          <w:rFonts w:hint="eastAsia"/>
          <w:lang w:val="en-GB" w:eastAsia="zh-CN"/>
        </w:rPr>
        <w:t>为了显示</w:t>
      </w:r>
      <w:r>
        <w:rPr>
          <w:rFonts w:hint="eastAsia"/>
          <w:lang w:val="en-US" w:eastAsia="zh-CN"/>
        </w:rPr>
        <w:t>如何用</w:t>
      </w:r>
      <w:r>
        <w:rPr>
          <w:rFonts w:hint="eastAsia"/>
          <w:lang w:val="en-US" w:eastAsia="zh-CN"/>
        </w:rPr>
        <w:t>XML</w:t>
      </w:r>
      <w:r>
        <w:rPr>
          <w:rFonts w:hint="eastAsia"/>
          <w:lang w:val="en-US" w:eastAsia="zh-CN"/>
        </w:rPr>
        <w:t>表示</w:t>
      </w:r>
      <w:r w:rsidR="00F30B62" w:rsidRPr="00F30B62">
        <w:rPr>
          <w:rFonts w:eastAsia="Times New Roman"/>
          <w:lang w:val="en-US"/>
        </w:rPr>
        <w:t>audioPackDefinition</w:t>
      </w:r>
      <w:r>
        <w:rPr>
          <w:rFonts w:hint="eastAsia"/>
          <w:lang w:val="en-US" w:eastAsia="zh-CN"/>
        </w:rPr>
        <w:t>，下述编码显示了双耳包定义。</w:t>
      </w:r>
    </w:p>
    <w:p w:rsidR="00F30B62" w:rsidRPr="00F30B62" w:rsidRDefault="00F30B62" w:rsidP="00F30B62">
      <w:pPr>
        <w:rPr>
          <w:rFonts w:eastAsia="Times New Roman"/>
          <w:lang w:val="en-US"/>
        </w:rPr>
      </w:pPr>
    </w:p>
    <w:tbl>
      <w:tblPr>
        <w:tblStyle w:val="TableGrid1"/>
        <w:tblW w:w="9639" w:type="dxa"/>
        <w:tblLook w:val="04A0" w:firstRow="1" w:lastRow="0" w:firstColumn="1" w:lastColumn="0" w:noHBand="0" w:noVBand="1"/>
      </w:tblPr>
      <w:tblGrid>
        <w:gridCol w:w="9639"/>
      </w:tblGrid>
      <w:tr w:rsidR="00F30B62" w:rsidRPr="00F30B62" w:rsidTr="00C37F38">
        <w:tc>
          <w:tcPr>
            <w:tcW w:w="8516" w:type="dxa"/>
          </w:tcPr>
          <w:p w:rsidR="00F30B62" w:rsidRPr="00F30B62" w:rsidRDefault="00F30B62" w:rsidP="00F30B62">
            <w:pPr>
              <w:spacing w:before="0"/>
              <w:rPr>
                <w:rFonts w:ascii="Courier New" w:hAnsi="Courier New" w:cs="Courier New"/>
                <w:sz w:val="16"/>
                <w:szCs w:val="16"/>
                <w:lang w:val="en-US"/>
              </w:rPr>
            </w:pPr>
            <w:r w:rsidRPr="00F30B62">
              <w:rPr>
                <w:rFonts w:ascii="Courier New" w:hAnsi="Courier New" w:cs="Courier New"/>
                <w:sz w:val="16"/>
                <w:szCs w:val="16"/>
                <w:lang w:val="en-US"/>
              </w:rPr>
              <w:t>&lt;audioPackFormat audioPackFormatID="AP_00050001" audioPackFormatName="Binaural" typeLabel="0001" typeDefinition="DirectSpeakers"&gt;</w:t>
            </w:r>
          </w:p>
          <w:p w:rsidR="00F30B62" w:rsidRPr="00F30B62" w:rsidRDefault="00413017" w:rsidP="00F30B62">
            <w:pPr>
              <w:spacing w:before="0"/>
              <w:rPr>
                <w:rFonts w:ascii="Courier New" w:hAnsi="Courier New" w:cs="Courier New"/>
                <w:sz w:val="16"/>
                <w:szCs w:val="16"/>
              </w:rPr>
            </w:pPr>
            <w:r w:rsidRPr="00C538CE">
              <w:rPr>
                <w:rFonts w:ascii="Courier New" w:hAnsi="Courier New" w:cs="Courier New"/>
                <w:sz w:val="16"/>
                <w:szCs w:val="16"/>
                <w:lang w:val="en-GB"/>
              </w:rPr>
              <w:t xml:space="preserve">  </w:t>
            </w:r>
            <w:r w:rsidR="00F30B62" w:rsidRPr="00F30B62">
              <w:rPr>
                <w:rFonts w:ascii="Courier New" w:hAnsi="Courier New" w:cs="Courier New"/>
                <w:sz w:val="16"/>
                <w:szCs w:val="16"/>
              </w:rPr>
              <w:t>&lt;audioChannelFormatIDRef&gt;AC_00050001&lt;/audioChannelFormatIDRef&gt;</w:t>
            </w:r>
          </w:p>
          <w:p w:rsidR="00F30B62" w:rsidRPr="00F30B62" w:rsidRDefault="00413017" w:rsidP="00F30B62">
            <w:pPr>
              <w:spacing w:before="0"/>
              <w:rPr>
                <w:rFonts w:ascii="Courier New" w:hAnsi="Courier New" w:cs="Courier New"/>
                <w:sz w:val="16"/>
                <w:szCs w:val="16"/>
              </w:rPr>
            </w:pPr>
            <w:r>
              <w:rPr>
                <w:rFonts w:ascii="Courier New" w:hAnsi="Courier New" w:cs="Courier New"/>
                <w:sz w:val="16"/>
                <w:szCs w:val="16"/>
              </w:rPr>
              <w:t xml:space="preserve">  </w:t>
            </w:r>
            <w:r w:rsidR="00F30B62" w:rsidRPr="00F30B62">
              <w:rPr>
                <w:rFonts w:ascii="Courier New" w:hAnsi="Courier New" w:cs="Courier New"/>
                <w:sz w:val="16"/>
                <w:szCs w:val="16"/>
              </w:rPr>
              <w:t>&lt;audioChannelFormatIDRef&gt;AC_00050002&lt;/audioChannelFormatIDRef&gt;</w:t>
            </w:r>
          </w:p>
          <w:p w:rsidR="00F30B62" w:rsidRPr="00F30B62" w:rsidRDefault="00F30B62" w:rsidP="00F30B62">
            <w:pPr>
              <w:spacing w:before="0"/>
            </w:pPr>
            <w:r w:rsidRPr="00F30B62">
              <w:rPr>
                <w:rFonts w:ascii="Courier New" w:hAnsi="Courier New" w:cs="Courier New"/>
                <w:sz w:val="16"/>
                <w:szCs w:val="16"/>
              </w:rPr>
              <w:t>&lt;/audioPackFormat&gt;</w:t>
            </w:r>
          </w:p>
        </w:tc>
      </w:tr>
    </w:tbl>
    <w:p w:rsidR="00F30B62" w:rsidRPr="00C538CE" w:rsidRDefault="00F30B62" w:rsidP="00C538CE">
      <w:pPr>
        <w:pStyle w:val="Heading2"/>
        <w:rPr>
          <w:rFonts w:eastAsia="Times New Roman"/>
          <w:lang w:val="en-GB"/>
        </w:rPr>
      </w:pPr>
      <w:r w:rsidRPr="00C538CE">
        <w:rPr>
          <w:rFonts w:eastAsia="Times New Roman"/>
          <w:lang w:val="en-GB"/>
        </w:rPr>
        <w:t>4.6</w:t>
      </w:r>
      <w:r w:rsidRPr="00C538CE">
        <w:rPr>
          <w:rFonts w:eastAsia="Times New Roman"/>
          <w:lang w:val="en-GB"/>
        </w:rPr>
        <w:tab/>
      </w:r>
      <w:r w:rsidR="002C22C8" w:rsidRPr="00C538CE">
        <w:rPr>
          <w:rFonts w:ascii="SimSun" w:eastAsia="SimSun" w:hAnsi="SimSun" w:cs="SimSun" w:hint="eastAsia"/>
          <w:lang w:val="en-GB" w:eastAsia="zh-CN"/>
        </w:rPr>
        <w:t>使用</w:t>
      </w:r>
      <w:r w:rsidRPr="00C538CE">
        <w:rPr>
          <w:rFonts w:eastAsia="Times New Roman"/>
          <w:lang w:val="en-GB"/>
        </w:rPr>
        <w:t>URIs</w:t>
      </w:r>
    </w:p>
    <w:p w:rsidR="00F30B62" w:rsidRPr="00081CEF" w:rsidRDefault="002C22C8" w:rsidP="002C22C8">
      <w:pPr>
        <w:ind w:firstLineChars="200" w:firstLine="480"/>
        <w:rPr>
          <w:lang w:val="en-US" w:eastAsia="zh-CN"/>
        </w:rPr>
      </w:pPr>
      <w:r>
        <w:rPr>
          <w:rFonts w:hint="eastAsia"/>
          <w:lang w:val="en-GB" w:eastAsia="zh-CN"/>
        </w:rPr>
        <w:t>由于通用定义集在未来可能会增多，它有助于给特定元素提供一种来源的方法。</w:t>
      </w:r>
      <w:r>
        <w:rPr>
          <w:rFonts w:hint="eastAsia"/>
          <w:lang w:val="en-US" w:eastAsia="zh-CN"/>
        </w:rPr>
        <w:t>在声道定义中，</w:t>
      </w:r>
      <w:r w:rsidRPr="00F30B62">
        <w:rPr>
          <w:rFonts w:eastAsia="Times New Roman"/>
          <w:lang w:val="en-US" w:eastAsia="zh-CN"/>
        </w:rPr>
        <w:t>speakerLabel</w:t>
      </w:r>
      <w:r>
        <w:rPr>
          <w:rFonts w:hint="eastAsia"/>
          <w:lang w:val="en-US" w:eastAsia="zh-CN"/>
        </w:rPr>
        <w:t>元素对应</w:t>
      </w:r>
      <w:r w:rsidRPr="00F30B62">
        <w:rPr>
          <w:rFonts w:eastAsia="Times New Roman"/>
          <w:lang w:val="en-US" w:eastAsia="zh-CN"/>
        </w:rPr>
        <w:t>ITU-R BS.2051</w:t>
      </w:r>
      <w:r>
        <w:rPr>
          <w:rFonts w:hint="eastAsia"/>
          <w:lang w:val="en-US" w:eastAsia="zh-CN"/>
        </w:rPr>
        <w:t>建议书所使用的，</w:t>
      </w:r>
      <w:r w:rsidRPr="002C22C8">
        <w:rPr>
          <w:rFonts w:hint="eastAsia"/>
          <w:lang w:val="en-US" w:eastAsia="zh-CN"/>
        </w:rPr>
        <w:t>它们</w:t>
      </w:r>
      <w:r w:rsidR="004A2E8D">
        <w:rPr>
          <w:rFonts w:hint="eastAsia"/>
          <w:lang w:val="en-US" w:eastAsia="zh-CN"/>
        </w:rPr>
        <w:t>都</w:t>
      </w:r>
      <w:r w:rsidRPr="002C22C8">
        <w:rPr>
          <w:rFonts w:hint="eastAsia"/>
          <w:lang w:val="en-US" w:eastAsia="zh-CN"/>
        </w:rPr>
        <w:t>使用</w:t>
      </w:r>
      <w:r w:rsidRPr="002C22C8">
        <w:rPr>
          <w:rFonts w:hint="eastAsia"/>
          <w:lang w:val="en-US" w:eastAsia="zh-CN"/>
        </w:rPr>
        <w:t>L + aaa</w:t>
      </w:r>
      <w:r w:rsidRPr="002C22C8">
        <w:rPr>
          <w:rFonts w:hint="eastAsia"/>
          <w:lang w:val="en-US" w:eastAsia="zh-CN"/>
        </w:rPr>
        <w:t>型命名。</w:t>
      </w:r>
      <w:r w:rsidR="004A2E8D">
        <w:rPr>
          <w:rFonts w:hint="eastAsia"/>
          <w:lang w:val="en-US" w:eastAsia="zh-CN"/>
        </w:rPr>
        <w:lastRenderedPageBreak/>
        <w:t>为了阐明</w:t>
      </w:r>
      <w:bookmarkStart w:id="49" w:name="OLE_LINK11"/>
      <w:bookmarkStart w:id="50" w:name="OLE_LINK12"/>
      <w:r w:rsidR="004A2E8D">
        <w:rPr>
          <w:rFonts w:hint="eastAsia"/>
          <w:lang w:val="en-US" w:eastAsia="zh-CN"/>
        </w:rPr>
        <w:t>标签对应哪个通用定义，它</w:t>
      </w:r>
      <w:r w:rsidR="004A2E8D" w:rsidRPr="004A2E8D">
        <w:rPr>
          <w:rFonts w:hint="eastAsia"/>
          <w:lang w:val="en-US" w:eastAsia="zh-CN"/>
        </w:rPr>
        <w:t>以</w:t>
      </w:r>
      <w:r w:rsidR="004A2E8D" w:rsidRPr="004A2E8D">
        <w:rPr>
          <w:rFonts w:hint="eastAsia"/>
          <w:lang w:val="en-US" w:eastAsia="zh-CN"/>
        </w:rPr>
        <w:t>URI</w:t>
      </w:r>
      <w:r w:rsidR="004A2E8D" w:rsidRPr="004A2E8D">
        <w:rPr>
          <w:rFonts w:hint="eastAsia"/>
          <w:lang w:val="en-US" w:eastAsia="zh-CN"/>
        </w:rPr>
        <w:t>作为前缀，引用通用</w:t>
      </w:r>
      <w:r w:rsidR="00081CEF">
        <w:rPr>
          <w:rFonts w:hint="eastAsia"/>
          <w:lang w:val="en-US" w:eastAsia="zh-CN"/>
        </w:rPr>
        <w:t>定义</w:t>
      </w:r>
      <w:r w:rsidR="004A2E8D" w:rsidRPr="004A2E8D">
        <w:rPr>
          <w:rFonts w:hint="eastAsia"/>
          <w:lang w:val="en-US" w:eastAsia="zh-CN"/>
        </w:rPr>
        <w:t>。</w:t>
      </w:r>
      <w:bookmarkEnd w:id="49"/>
      <w:bookmarkEnd w:id="50"/>
      <w:r w:rsidR="00081CEF" w:rsidRPr="00F30B62">
        <w:rPr>
          <w:rFonts w:eastAsia="Times New Roman"/>
          <w:lang w:val="en-US" w:eastAsia="zh-CN"/>
        </w:rPr>
        <w:t>ITU-R</w:t>
      </w:r>
      <w:r w:rsidR="00081CEF">
        <w:rPr>
          <w:rFonts w:hint="eastAsia"/>
          <w:lang w:val="en-US" w:eastAsia="zh-CN"/>
        </w:rPr>
        <w:t xml:space="preserve"> </w:t>
      </w:r>
      <w:r w:rsidR="00081CEF" w:rsidRPr="00F30B62">
        <w:rPr>
          <w:rFonts w:eastAsia="Times New Roman"/>
          <w:lang w:val="en-US" w:eastAsia="zh-CN"/>
        </w:rPr>
        <w:t>6B/282</w:t>
      </w:r>
      <w:r w:rsidR="00081CEF">
        <w:rPr>
          <w:rFonts w:hint="eastAsia"/>
          <w:lang w:val="en-US" w:eastAsia="zh-CN"/>
        </w:rPr>
        <w:t>文稿（“关于音频相关元数据的评论：</w:t>
      </w:r>
      <w:r w:rsidR="00081CEF">
        <w:rPr>
          <w:rFonts w:hint="eastAsia"/>
          <w:lang w:val="en-US" w:eastAsia="zh-CN"/>
        </w:rPr>
        <w:t>ADM</w:t>
      </w:r>
      <w:r w:rsidR="00081CEF">
        <w:rPr>
          <w:rFonts w:hint="eastAsia"/>
          <w:lang w:val="en-US" w:eastAsia="zh-CN"/>
        </w:rPr>
        <w:t>（音频定义模型）以及</w:t>
      </w:r>
      <w:r w:rsidR="00081CEF">
        <w:rPr>
          <w:rFonts w:hint="eastAsia"/>
          <w:lang w:val="en-US" w:eastAsia="zh-CN"/>
        </w:rPr>
        <w:t>MDA</w:t>
      </w:r>
      <w:r w:rsidR="00081CEF">
        <w:rPr>
          <w:rFonts w:hint="eastAsia"/>
          <w:lang w:val="en-US" w:eastAsia="zh-CN"/>
        </w:rPr>
        <w:t>（多维音频）”）建议了这种方法。</w:t>
      </w:r>
    </w:p>
    <w:p w:rsidR="00F30B62" w:rsidRPr="00F30B62" w:rsidRDefault="005653FE" w:rsidP="005653FE">
      <w:pPr>
        <w:ind w:firstLineChars="200" w:firstLine="480"/>
        <w:rPr>
          <w:rFonts w:eastAsia="Times New Roman"/>
          <w:lang w:eastAsia="zh-CN"/>
        </w:rPr>
      </w:pPr>
      <w:r>
        <w:rPr>
          <w:rFonts w:hint="eastAsia"/>
          <w:lang w:val="en-US" w:eastAsia="zh-CN"/>
        </w:rPr>
        <w:t>使用</w:t>
      </w:r>
      <w:r w:rsidRPr="00F30B62">
        <w:rPr>
          <w:rFonts w:eastAsia="Times New Roman"/>
          <w:lang w:val="en-US"/>
        </w:rPr>
        <w:t>URIs</w:t>
      </w:r>
      <w:r>
        <w:rPr>
          <w:rFonts w:hint="eastAsia"/>
          <w:lang w:val="en-US" w:eastAsia="zh-CN"/>
        </w:rPr>
        <w:t>的两个地方为</w:t>
      </w:r>
      <w:r w:rsidR="00F30B62" w:rsidRPr="00F30B62">
        <w:rPr>
          <w:rFonts w:eastAsia="Times New Roman"/>
          <w:lang w:val="en-US"/>
        </w:rPr>
        <w:t>speakerLabel</w:t>
      </w:r>
      <w:r>
        <w:rPr>
          <w:rFonts w:hint="eastAsia"/>
          <w:lang w:val="en-US" w:eastAsia="zh-CN"/>
        </w:rPr>
        <w:t>元素（在</w:t>
      </w:r>
      <w:r w:rsidRPr="00F30B62">
        <w:rPr>
          <w:rFonts w:eastAsia="Times New Roman"/>
          <w:lang w:val="en-US"/>
        </w:rPr>
        <w:t>audioBlockFormat</w:t>
      </w:r>
      <w:r>
        <w:rPr>
          <w:rFonts w:hint="eastAsia"/>
          <w:lang w:val="en-US" w:eastAsia="zh-CN"/>
        </w:rPr>
        <w:t>中）以及</w:t>
      </w:r>
      <w:r w:rsidR="00F30B62" w:rsidRPr="00F30B62">
        <w:rPr>
          <w:rFonts w:eastAsia="Times New Roman"/>
          <w:lang w:val="en-US"/>
        </w:rPr>
        <w:t>audioPackFormatName</w:t>
      </w:r>
      <w:r>
        <w:rPr>
          <w:rFonts w:hint="eastAsia"/>
          <w:lang w:val="en-US" w:eastAsia="zh-CN"/>
        </w:rPr>
        <w:t>属性（</w:t>
      </w:r>
      <w:r w:rsidRPr="00F30B62">
        <w:rPr>
          <w:rFonts w:eastAsia="Times New Roman"/>
          <w:lang w:val="en-US"/>
        </w:rPr>
        <w:t>audioPackFormat</w:t>
      </w:r>
      <w:r>
        <w:rPr>
          <w:rFonts w:hint="eastAsia"/>
          <w:lang w:val="en-US" w:eastAsia="zh-CN"/>
        </w:rPr>
        <w:t>的一部分）。对于</w:t>
      </w:r>
      <w:r w:rsidRPr="00F30B62">
        <w:rPr>
          <w:rFonts w:eastAsia="Times New Roman"/>
          <w:lang w:val="en-US" w:eastAsia="zh-CN"/>
        </w:rPr>
        <w:t>ITU-R BS.2051</w:t>
      </w:r>
      <w:r>
        <w:rPr>
          <w:rFonts w:hint="eastAsia"/>
          <w:lang w:val="en-US" w:eastAsia="zh-CN"/>
        </w:rPr>
        <w:t>建议书，</w:t>
      </w:r>
      <w:r w:rsidR="00F30B62" w:rsidRPr="00F30B62">
        <w:rPr>
          <w:rFonts w:eastAsia="Times New Roman"/>
          <w:lang w:val="en-US" w:eastAsia="zh-CN"/>
        </w:rPr>
        <w:t>URI</w:t>
      </w:r>
      <w:r>
        <w:rPr>
          <w:rFonts w:hint="eastAsia"/>
          <w:lang w:val="en-US" w:eastAsia="zh-CN"/>
        </w:rPr>
        <w:t>前缀以</w:t>
      </w:r>
      <w:r w:rsidRPr="00F30B62">
        <w:rPr>
          <w:rFonts w:eastAsia="Times New Roman"/>
          <w:i/>
          <w:lang w:val="en-US" w:eastAsia="zh-CN"/>
        </w:rPr>
        <w:t>urn</w:t>
      </w:r>
      <w:proofErr w:type="gramStart"/>
      <w:r w:rsidRPr="00F30B62">
        <w:rPr>
          <w:rFonts w:eastAsia="Times New Roman"/>
          <w:i/>
          <w:lang w:val="en-US" w:eastAsia="zh-CN"/>
        </w:rPr>
        <w:t>:itu</w:t>
      </w:r>
      <w:r>
        <w:rPr>
          <w:rFonts w:eastAsia="Times New Roman"/>
          <w:i/>
          <w:lang w:val="en-US" w:eastAsia="zh-CN"/>
        </w:rPr>
        <w:t>:bs:2051:</w:t>
      </w:r>
      <w:r>
        <w:rPr>
          <w:rFonts w:hint="eastAsia"/>
          <w:i/>
          <w:lang w:val="en-US" w:eastAsia="zh-CN"/>
        </w:rPr>
        <w:t>0</w:t>
      </w:r>
      <w:r w:rsidRPr="005653FE">
        <w:rPr>
          <w:rFonts w:hint="eastAsia"/>
          <w:lang w:val="en-US" w:eastAsia="zh-CN"/>
        </w:rPr>
        <w:t>的形式给出</w:t>
      </w:r>
      <w:proofErr w:type="gramEnd"/>
      <w:r>
        <w:rPr>
          <w:rFonts w:hint="eastAsia"/>
          <w:i/>
          <w:lang w:val="en-US" w:eastAsia="zh-CN"/>
        </w:rPr>
        <w:t>。</w:t>
      </w:r>
      <w:r>
        <w:rPr>
          <w:rFonts w:hint="eastAsia"/>
          <w:lang w:val="en-US" w:eastAsia="zh-CN"/>
        </w:rPr>
        <w:t>使用</w:t>
      </w:r>
      <w:r w:rsidRPr="00F30B62">
        <w:rPr>
          <w:rFonts w:eastAsia="Times New Roman"/>
          <w:lang w:eastAsia="zh-CN"/>
        </w:rPr>
        <w:t>URIs</w:t>
      </w:r>
      <w:r>
        <w:rPr>
          <w:rFonts w:hint="eastAsia"/>
          <w:lang w:eastAsia="zh-CN"/>
        </w:rPr>
        <w:t>的编码示例如下所示：</w:t>
      </w:r>
    </w:p>
    <w:p w:rsidR="00F30B62" w:rsidRPr="00F30B62" w:rsidRDefault="00F30B62" w:rsidP="00F30B62">
      <w:pPr>
        <w:rPr>
          <w:rFonts w:eastAsia="Times New Roman"/>
          <w:lang w:eastAsia="zh-CN"/>
        </w:rPr>
      </w:pPr>
    </w:p>
    <w:tbl>
      <w:tblPr>
        <w:tblStyle w:val="TableGrid1"/>
        <w:tblW w:w="9639" w:type="dxa"/>
        <w:tblLook w:val="04A0" w:firstRow="1" w:lastRow="0" w:firstColumn="1" w:lastColumn="0" w:noHBand="0" w:noVBand="1"/>
      </w:tblPr>
      <w:tblGrid>
        <w:gridCol w:w="9639"/>
      </w:tblGrid>
      <w:tr w:rsidR="00F30B62" w:rsidRPr="00BC5878" w:rsidTr="00C37F38">
        <w:tc>
          <w:tcPr>
            <w:tcW w:w="8516" w:type="dxa"/>
            <w:tcBorders>
              <w:bottom w:val="nil"/>
            </w:tcBorders>
          </w:tcPr>
          <w:p w:rsidR="00F30B62" w:rsidRPr="00F30B62" w:rsidRDefault="00F30B62" w:rsidP="00F30B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US" w:eastAsia="zh-CN"/>
              </w:rPr>
            </w:pPr>
            <w:r w:rsidRPr="00F30B62">
              <w:rPr>
                <w:rFonts w:ascii="Courier New" w:hAnsi="Courier New" w:cs="Courier New"/>
                <w:color w:val="000000"/>
                <w:sz w:val="16"/>
                <w:szCs w:val="16"/>
                <w:lang w:val="en-US" w:eastAsia="zh-CN"/>
              </w:rPr>
              <w:t>&lt;speakerLabel&gt;</w:t>
            </w:r>
            <w:r w:rsidRPr="00F30B62">
              <w:rPr>
                <w:rFonts w:ascii="Courier New" w:hAnsi="Courier New" w:cs="Courier New"/>
                <w:b/>
                <w:color w:val="000000"/>
                <w:sz w:val="16"/>
                <w:szCs w:val="16"/>
                <w:lang w:val="en-US" w:eastAsia="zh-CN"/>
              </w:rPr>
              <w:t>urn:itu:bs:2051:0:speaker:M+030</w:t>
            </w:r>
            <w:r w:rsidRPr="00F30B62">
              <w:rPr>
                <w:rFonts w:ascii="Courier New" w:hAnsi="Courier New" w:cs="Courier New"/>
                <w:color w:val="000000"/>
                <w:sz w:val="16"/>
                <w:szCs w:val="16"/>
                <w:lang w:val="en-US" w:eastAsia="zh-CN"/>
              </w:rPr>
              <w:t>&lt;/speakerLabel&gt;</w:t>
            </w:r>
          </w:p>
        </w:tc>
      </w:tr>
      <w:tr w:rsidR="00F30B62" w:rsidRPr="00BC5878" w:rsidTr="00C37F38">
        <w:tc>
          <w:tcPr>
            <w:tcW w:w="8516" w:type="dxa"/>
            <w:tcBorders>
              <w:top w:val="nil"/>
            </w:tcBorders>
          </w:tcPr>
          <w:p w:rsidR="00F30B62" w:rsidRPr="00F30B62" w:rsidRDefault="00F30B62" w:rsidP="00F30B62">
            <w:pPr>
              <w:spacing w:before="0"/>
              <w:jc w:val="left"/>
              <w:rPr>
                <w:rFonts w:ascii="Courier New" w:hAnsi="Courier New" w:cs="Courier New"/>
                <w:sz w:val="16"/>
                <w:szCs w:val="16"/>
                <w:lang w:val="en-US"/>
              </w:rPr>
            </w:pPr>
            <w:r w:rsidRPr="00F30B62">
              <w:rPr>
                <w:rFonts w:ascii="Courier New" w:hAnsi="Courier New" w:cs="Courier New"/>
                <w:sz w:val="16"/>
                <w:szCs w:val="16"/>
                <w:lang w:val="en-US" w:eastAsia="zh-CN"/>
              </w:rPr>
              <w:t>&lt;audioPackFormat audioPackFormatID="AP_00010002" audioPackFormatN</w:t>
            </w:r>
            <w:r w:rsidRPr="00F30B62">
              <w:rPr>
                <w:rFonts w:ascii="Courier New" w:hAnsi="Courier New" w:cs="Courier New"/>
                <w:sz w:val="16"/>
                <w:szCs w:val="16"/>
                <w:lang w:val="en-US"/>
              </w:rPr>
              <w:t>ame="</w:t>
            </w:r>
            <w:r w:rsidRPr="00F30B62">
              <w:rPr>
                <w:rFonts w:ascii="Courier New" w:hAnsi="Courier New" w:cs="Courier New"/>
                <w:b/>
                <w:sz w:val="16"/>
                <w:szCs w:val="16"/>
                <w:lang w:val="en-US"/>
              </w:rPr>
              <w:t>urn:itu:bs:2051:0:pack:stereo_(0+2+0)</w:t>
            </w:r>
            <w:r w:rsidRPr="00F30B62">
              <w:rPr>
                <w:rFonts w:ascii="Courier New" w:hAnsi="Courier New" w:cs="Courier New"/>
                <w:sz w:val="16"/>
                <w:szCs w:val="16"/>
                <w:lang w:val="en-US"/>
              </w:rPr>
              <w:t>" typeLabel="0001" typeDefinition="DirectSpeakers"&gt;</w:t>
            </w:r>
          </w:p>
        </w:tc>
      </w:tr>
    </w:tbl>
    <w:p w:rsidR="00F30B62" w:rsidRPr="00402C46" w:rsidRDefault="00402C46" w:rsidP="00953C60">
      <w:pPr>
        <w:snapToGrid w:val="0"/>
        <w:ind w:firstLineChars="200" w:firstLine="480"/>
        <w:rPr>
          <w:lang w:eastAsia="zh-CN"/>
        </w:rPr>
      </w:pPr>
      <w:r>
        <w:rPr>
          <w:rFonts w:hint="eastAsia"/>
          <w:lang w:eastAsia="zh-CN"/>
        </w:rPr>
        <w:t>每个</w:t>
      </w:r>
      <w:r w:rsidR="00F30B62" w:rsidRPr="00402C46">
        <w:rPr>
          <w:rFonts w:eastAsia="Times New Roman"/>
          <w:i/>
          <w:lang w:eastAsia="zh-CN"/>
        </w:rPr>
        <w:t>urn:itu:bs:2051:0</w:t>
      </w:r>
      <w:r>
        <w:rPr>
          <w:rFonts w:hint="eastAsia"/>
          <w:lang w:eastAsia="zh-CN"/>
        </w:rPr>
        <w:t>前缀后跟着一个字符串来阐明什么被命名（在此示例中是</w:t>
      </w:r>
      <w:r w:rsidRPr="00A829D4">
        <w:rPr>
          <w:rFonts w:ascii="STKaiti" w:eastAsia="STKaiti" w:hAnsi="STKaiti" w:hint="eastAsia"/>
          <w:lang w:eastAsia="zh-CN"/>
        </w:rPr>
        <w:t>扬声器</w:t>
      </w:r>
      <w:r>
        <w:rPr>
          <w:rFonts w:hint="eastAsia"/>
          <w:lang w:eastAsia="zh-CN"/>
        </w:rPr>
        <w:t>或</w:t>
      </w:r>
      <w:r w:rsidRPr="00A829D4">
        <w:rPr>
          <w:rFonts w:ascii="STKaiti" w:eastAsia="STKaiti" w:hAnsi="STKaiti" w:hint="eastAsia"/>
          <w:lang w:eastAsia="zh-CN"/>
        </w:rPr>
        <w:t>包</w:t>
      </w:r>
      <w:r>
        <w:rPr>
          <w:rFonts w:hint="eastAsia"/>
          <w:lang w:eastAsia="zh-CN"/>
        </w:rPr>
        <w:t>），</w:t>
      </w:r>
      <w:r w:rsidRPr="00402C46">
        <w:rPr>
          <w:rFonts w:hint="eastAsia"/>
          <w:lang w:eastAsia="zh-CN"/>
        </w:rPr>
        <w:t>然后是实际名称</w:t>
      </w:r>
      <w:r>
        <w:rPr>
          <w:rFonts w:hint="eastAsia"/>
          <w:lang w:eastAsia="zh-CN"/>
        </w:rPr>
        <w:t>。</w:t>
      </w:r>
    </w:p>
    <w:p w:rsidR="00F30B62" w:rsidRPr="0040531D" w:rsidRDefault="00F30B62" w:rsidP="00C538CE">
      <w:pPr>
        <w:pStyle w:val="Heading1"/>
        <w:rPr>
          <w:lang w:eastAsia="zh-CN"/>
        </w:rPr>
      </w:pPr>
      <w:r w:rsidRPr="0040531D">
        <w:rPr>
          <w:rFonts w:eastAsia="Times New Roman"/>
        </w:rPr>
        <w:t>5</w:t>
      </w:r>
      <w:r w:rsidRPr="0040531D">
        <w:rPr>
          <w:rFonts w:eastAsia="Times New Roman"/>
        </w:rPr>
        <w:tab/>
      </w:r>
      <w:r w:rsidR="00FA11C2">
        <w:rPr>
          <w:rFonts w:hint="eastAsia"/>
          <w:lang w:val="en-US" w:eastAsia="zh-CN"/>
        </w:rPr>
        <w:t>附件</w:t>
      </w:r>
    </w:p>
    <w:p w:rsidR="00F30B62" w:rsidRPr="0040531D" w:rsidRDefault="0040531D" w:rsidP="0040531D">
      <w:pPr>
        <w:ind w:firstLineChars="200" w:firstLine="480"/>
        <w:rPr>
          <w:rFonts w:eastAsia="Times New Roman"/>
        </w:rPr>
      </w:pPr>
      <w:r>
        <w:rPr>
          <w:rFonts w:hint="eastAsia"/>
          <w:lang w:val="en-US" w:eastAsia="zh-CN"/>
        </w:rPr>
        <w:t>这份文件是</w:t>
      </w:r>
      <w:r w:rsidR="00F30B62" w:rsidRPr="0040531D">
        <w:rPr>
          <w:rFonts w:eastAsia="Times New Roman"/>
        </w:rPr>
        <w:t>Microsoft Excel</w:t>
      </w:r>
      <w:r>
        <w:rPr>
          <w:rFonts w:hint="eastAsia"/>
          <w:lang w:eastAsia="zh-CN"/>
        </w:rPr>
        <w:t>电子表格，包括声道定义和包定义：</w:t>
      </w:r>
      <w:r w:rsidR="00F30B62" w:rsidRPr="0040531D">
        <w:rPr>
          <w:rFonts w:eastAsia="Times New Roman"/>
        </w:rPr>
        <w:t xml:space="preserve"> </w:t>
      </w:r>
    </w:p>
    <w:p w:rsidR="00F30B62" w:rsidRPr="00F30B62" w:rsidRDefault="00454C1E" w:rsidP="00F30B62">
      <w:pPr>
        <w:jc w:val="center"/>
        <w:rPr>
          <w:rFonts w:eastAsia="Times New Roman"/>
          <w:b/>
        </w:rPr>
      </w:pPr>
      <w:r w:rsidRPr="004858B2">
        <w:rPr>
          <w:b/>
        </w:rPr>
        <w:object w:dxaOrig="2520" w:dyaOrig="1600">
          <v:shape id="_x0000_i1026" type="#_x0000_t75" style="width:103.2pt;height:66pt" o:ole="">
            <v:imagedata r:id="rId17" o:title=""/>
          </v:shape>
          <o:OLEObject Type="Embed" ProgID="Excel.Sheet.8" ShapeID="_x0000_i1026" DrawAspect="Icon" ObjectID="_1569849903" r:id="rId18"/>
        </w:object>
      </w:r>
    </w:p>
    <w:p w:rsidR="00F30B62" w:rsidRPr="00272424" w:rsidRDefault="0040531D" w:rsidP="0040531D">
      <w:pPr>
        <w:ind w:firstLineChars="200" w:firstLine="480"/>
        <w:rPr>
          <w:lang w:val="en-US" w:eastAsia="zh-CN"/>
        </w:rPr>
      </w:pPr>
      <w:r>
        <w:rPr>
          <w:rFonts w:hint="eastAsia"/>
          <w:lang w:eastAsia="zh-CN"/>
        </w:rPr>
        <w:t>下述</w:t>
      </w:r>
      <w:r w:rsidR="00F30B62" w:rsidRPr="0040531D">
        <w:rPr>
          <w:rFonts w:eastAsia="Times New Roman"/>
          <w:lang w:eastAsia="zh-CN"/>
        </w:rPr>
        <w:t>XML</w:t>
      </w:r>
      <w:r>
        <w:rPr>
          <w:rFonts w:hint="eastAsia"/>
          <w:lang w:val="en-US" w:eastAsia="zh-CN"/>
        </w:rPr>
        <w:t>包含使用</w:t>
      </w:r>
      <w:r w:rsidRPr="0040531D">
        <w:rPr>
          <w:rFonts w:eastAsia="Times New Roman"/>
          <w:lang w:eastAsia="zh-CN"/>
        </w:rPr>
        <w:t>ITU-R BS.2076</w:t>
      </w:r>
      <w:r>
        <w:rPr>
          <w:rFonts w:hint="eastAsia"/>
          <w:lang w:val="en-US" w:eastAsia="zh-CN"/>
        </w:rPr>
        <w:t>建议书模型的通用定义</w:t>
      </w:r>
      <w:r>
        <w:rPr>
          <w:rFonts w:hint="eastAsia"/>
          <w:lang w:eastAsia="zh-CN"/>
        </w:rPr>
        <w:t>。其已经由电子表格自动生成。为了使用，</w:t>
      </w:r>
      <w:r w:rsidR="00272424">
        <w:rPr>
          <w:rFonts w:hint="eastAsia"/>
          <w:lang w:eastAsia="zh-CN"/>
        </w:rPr>
        <w:t>只要将其复制粘贴到一个空白</w:t>
      </w:r>
      <w:r w:rsidR="00F30B62" w:rsidRPr="00F30B62">
        <w:rPr>
          <w:rFonts w:eastAsia="Times New Roman"/>
          <w:lang w:val="en-US" w:eastAsia="zh-CN"/>
        </w:rPr>
        <w:t>ASCII</w:t>
      </w:r>
      <w:r w:rsidR="00272424">
        <w:rPr>
          <w:rFonts w:hint="eastAsia"/>
          <w:lang w:val="en-US" w:eastAsia="zh-CN"/>
        </w:rPr>
        <w:t>文本文件（</w:t>
      </w:r>
      <w:r w:rsidR="00272424" w:rsidRPr="00F30B62">
        <w:rPr>
          <w:rFonts w:eastAsia="Times New Roman"/>
          <w:lang w:val="en-US" w:eastAsia="zh-CN"/>
        </w:rPr>
        <w:t>Word</w:t>
      </w:r>
      <w:r w:rsidR="00272424">
        <w:rPr>
          <w:rFonts w:hint="eastAsia"/>
          <w:lang w:val="en-US" w:eastAsia="zh-CN"/>
        </w:rPr>
        <w:t>不允许附加</w:t>
      </w:r>
      <w:r w:rsidR="00272424" w:rsidRPr="00F30B62">
        <w:rPr>
          <w:rFonts w:eastAsia="Times New Roman"/>
          <w:lang w:val="en-US" w:eastAsia="zh-CN"/>
        </w:rPr>
        <w:t>XML</w:t>
      </w:r>
      <w:r w:rsidR="00272424">
        <w:rPr>
          <w:rFonts w:hint="eastAsia"/>
          <w:lang w:val="en-US" w:eastAsia="zh-CN"/>
        </w:rPr>
        <w:t>文件）。</w:t>
      </w:r>
    </w:p>
    <w:tbl>
      <w:tblPr>
        <w:tblStyle w:val="TableGrid"/>
        <w:tblW w:w="0" w:type="auto"/>
        <w:tblLook w:val="04A0" w:firstRow="1" w:lastRow="0" w:firstColumn="1" w:lastColumn="0" w:noHBand="0" w:noVBand="1"/>
      </w:tblPr>
      <w:tblGrid>
        <w:gridCol w:w="9718"/>
      </w:tblGrid>
      <w:tr w:rsidR="006B2C3C" w:rsidTr="00814A59">
        <w:tc>
          <w:tcPr>
            <w:tcW w:w="9855" w:type="dxa"/>
          </w:tcPr>
          <w:p w:rsidR="006B2C3C" w:rsidRPr="00FC0B31" w:rsidRDefault="006B2C3C" w:rsidP="00814A59">
            <w:pPr>
              <w:spacing w:before="0"/>
              <w:jc w:val="left"/>
              <w:rPr>
                <w:rFonts w:ascii="Courier" w:hAnsi="Courier" w:cs="Courier New"/>
                <w:sz w:val="12"/>
                <w:szCs w:val="12"/>
                <w:lang w:val="en-US"/>
              </w:rPr>
            </w:pPr>
            <w:proofErr w:type="gramStart"/>
            <w:r w:rsidRPr="00FC0B31">
              <w:rPr>
                <w:rFonts w:ascii="Courier" w:hAnsi="Courier" w:cs="Courier New"/>
                <w:sz w:val="12"/>
                <w:szCs w:val="12"/>
                <w:lang w:val="en-US"/>
              </w:rPr>
              <w:t>&lt;?xml</w:t>
            </w:r>
            <w:proofErr w:type="gramEnd"/>
            <w:r w:rsidRPr="00FC0B31">
              <w:rPr>
                <w:rFonts w:ascii="Courier" w:hAnsi="Courier" w:cs="Courier New"/>
                <w:sz w:val="12"/>
                <w:szCs w:val="12"/>
                <w:lang w:val="en-US"/>
              </w:rPr>
              <w:t xml:space="preserve"> version='1.0' encoding='utf-8'?&gt;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&lt;ituADM xmlns="urn:metadata-schema:adm"&gt;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&lt;coreMetadata&gt;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&lt;audioFormatExtended&gt;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audioPackFormatID="AP_00010001" audioPackFormatName="urn:itu:bs:775:3:pack:mono_(0+1+0)"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audioPackFormatID="AP_00010002" audioPackFormatName="urn:itu:bs:2051:0:pack:stereo_(0+2+0)"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audioPackFormatID="AP_0001000a" audioPackFormatName="urn:itu:bs:775:3:pack:3.0_(0+3+0)"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audioPackFormatID="AP_0001000b" audioPackFormatName="urn:itu:bs:775:3:pack:4.0_(0+4+0)"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audioPackFormatID="AP_0001000c" audioPackFormatName="urn:itu:bs:2051:0:pack:5.0_(0+5+0)"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audioPackFormatID="AP_00010003" audioPackFormatName="urn:itu:bs:2051:0:pack:5.1_(0+5+0)"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audioPackFormatID="AP_0001000d" audioPackFormatName="6.1_(0+6+0)"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audioPackFormatID="AP_0001000e" audioPackFormatName="7.1front_(0+7+0)"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audioPackFormatID="AP_0001000f" audioPackFormatName="7.1back_(0+7+0)"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51" w:author="User" w:date="2016-10-25T02:49:00Z">
              <w:r>
                <w:rPr>
                  <w:rFonts w:ascii="Courier" w:hAnsi="Courier" w:cs="Courier New"/>
                  <w:sz w:val="12"/>
                  <w:szCs w:val="12"/>
                  <w:lang w:val="en-US"/>
                </w:rPr>
                <w:t>a</w:t>
              </w:r>
            </w:ins>
            <w:del w:id="52" w:author="User" w:date="2016-10-25T02:49:00Z">
              <w:r w:rsidRPr="00FC0B31" w:rsidDel="006A3EC5">
                <w:rPr>
                  <w:rFonts w:ascii="Courier" w:hAnsi="Courier" w:cs="Courier New"/>
                  <w:sz w:val="12"/>
                  <w:szCs w:val="12"/>
                  <w:lang w:val="en-US"/>
                </w:rPr>
                <w:delText>5</w:delText>
              </w:r>
            </w:del>
            <w:r w:rsidRPr="00FC0B31">
              <w:rPr>
                <w:rFonts w:ascii="Courier" w:hAnsi="Courier" w:cs="Courier New"/>
                <w:sz w:val="12"/>
                <w:szCs w:val="12"/>
                <w:lang w:val="en-US"/>
              </w:rPr>
              <w:t>&lt;/audioChannelFormatIDRef&gt;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53" w:author="User" w:date="2016-10-25T02:49:00Z">
              <w:r>
                <w:rPr>
                  <w:rFonts w:ascii="Courier" w:hAnsi="Courier" w:cs="Courier New"/>
                  <w:sz w:val="12"/>
                  <w:szCs w:val="12"/>
                  <w:lang w:val="en-US"/>
                </w:rPr>
                <w:t>b</w:t>
              </w:r>
            </w:ins>
            <w:del w:id="54" w:author="User" w:date="2016-10-25T02:49:00Z">
              <w:r w:rsidRPr="00FC0B31" w:rsidDel="006A3EC5">
                <w:rPr>
                  <w:rFonts w:ascii="Courier" w:hAnsi="Courier" w:cs="Courier New"/>
                  <w:sz w:val="12"/>
                  <w:szCs w:val="12"/>
                  <w:lang w:val="en-US"/>
                </w:rPr>
                <w:delText>6</w:delText>
              </w:r>
            </w:del>
            <w:r w:rsidRPr="00FC0B31">
              <w:rPr>
                <w:rFonts w:ascii="Courier" w:hAnsi="Courier" w:cs="Courier New"/>
                <w:sz w:val="12"/>
                <w:szCs w:val="12"/>
                <w:lang w:val="en-US"/>
              </w:rPr>
              <w:t>&lt;/audioChannelFormatIDRef&gt;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audioPackFormatID="AP_00010004" audioPackFormatName="urn:itu:bs:2051:0:pack:7.1top_(2+5+0)"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audioPackFormatID="AP_00010012" audioPackFormatName="7.1side_5.1+sc_(0+7+0)"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audioPackFormatID="AP_00010013" audioPackFormatName="7.1topside_5.1.2_(2+5+0)"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audioPackFormatID="AP_00010014" audioPackFormatName="9.1screen_5.1.2+sc_(2+7+0)"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audioPackFormatID="AP_00010016" audioPackFormatName="9.1_7.1.2_(2+7+0)"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55" w:author="User" w:date="2016-10-25T02:50:00Z">
              <w:r>
                <w:rPr>
                  <w:rFonts w:ascii="Courier" w:hAnsi="Courier" w:cs="Courier New"/>
                  <w:sz w:val="12"/>
                  <w:szCs w:val="12"/>
                  <w:lang w:val="en-US"/>
                </w:rPr>
                <w:t>a</w:t>
              </w:r>
            </w:ins>
            <w:del w:id="56" w:author="User" w:date="2016-10-25T02:50:00Z">
              <w:r w:rsidRPr="00FC0B31" w:rsidDel="00AE5FCC">
                <w:rPr>
                  <w:rFonts w:ascii="Courier" w:hAnsi="Courier" w:cs="Courier New"/>
                  <w:sz w:val="12"/>
                  <w:szCs w:val="12"/>
                  <w:lang w:val="en-US"/>
                </w:rPr>
                <w:delText>5</w:delText>
              </w:r>
            </w:del>
            <w:r w:rsidRPr="00FC0B31">
              <w:rPr>
                <w:rFonts w:ascii="Courier" w:hAnsi="Courier" w:cs="Courier New"/>
                <w:sz w:val="12"/>
                <w:szCs w:val="12"/>
                <w:lang w:val="en-US"/>
              </w:rPr>
              <w:t>&lt;/audioChannelFormatIDRef&gt;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w:t>
            </w:r>
            <w:ins w:id="57" w:author="User" w:date="2016-10-25T02:50:00Z">
              <w:r>
                <w:rPr>
                  <w:rFonts w:ascii="Courier" w:hAnsi="Courier" w:cs="Courier New"/>
                  <w:sz w:val="12"/>
                  <w:szCs w:val="12"/>
                  <w:lang w:val="en-US"/>
                </w:rPr>
                <w:t>b</w:t>
              </w:r>
            </w:ins>
            <w:del w:id="58" w:author="User" w:date="2016-10-25T02:50:00Z">
              <w:r w:rsidRPr="00FC0B31" w:rsidDel="00AE5FCC">
                <w:rPr>
                  <w:rFonts w:ascii="Courier" w:hAnsi="Courier" w:cs="Courier New"/>
                  <w:sz w:val="12"/>
                  <w:szCs w:val="12"/>
                  <w:lang w:val="en-US"/>
                </w:rPr>
                <w:delText>6</w:delText>
              </w:r>
            </w:del>
            <w:r w:rsidRPr="00FC0B31">
              <w:rPr>
                <w:rFonts w:ascii="Courier" w:hAnsi="Courier" w:cs="Courier New"/>
                <w:sz w:val="12"/>
                <w:szCs w:val="12"/>
                <w:lang w:val="en-US"/>
              </w:rPr>
              <w:t>&lt;/audioChannelFormatIDRef&gt;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audioPackFormatID="AP_00010005" audioPackFormatName="urn:itu:bs:2051:0:pack:9.1_5.</w:t>
            </w:r>
            <w:ins w:id="59" w:author="FHG" w:date="2016-10-25T14:19:00Z">
              <w:r>
                <w:rPr>
                  <w:rFonts w:ascii="Courier" w:hAnsi="Courier" w:cs="Courier New"/>
                  <w:sz w:val="12"/>
                  <w:szCs w:val="12"/>
                  <w:lang w:val="en-US"/>
                </w:rPr>
                <w:t>1</w:t>
              </w:r>
            </w:ins>
            <w:del w:id="60" w:author="FHG" w:date="2016-10-25T14:19:00Z">
              <w:r w:rsidRPr="00FC0B31" w:rsidDel="006B652A">
                <w:rPr>
                  <w:rFonts w:ascii="Courier" w:hAnsi="Courier" w:cs="Courier New"/>
                  <w:sz w:val="12"/>
                  <w:szCs w:val="12"/>
                  <w:lang w:val="en-US"/>
                </w:rPr>
                <w:delText>4</w:delText>
              </w:r>
            </w:del>
            <w:r w:rsidRPr="00FC0B31">
              <w:rPr>
                <w:rFonts w:ascii="Courier" w:hAnsi="Courier" w:cs="Courier New"/>
                <w:sz w:val="12"/>
                <w:szCs w:val="12"/>
                <w:lang w:val="en-US"/>
              </w:rPr>
              <w:t>.</w:t>
            </w:r>
            <w:ins w:id="61" w:author="FHG" w:date="2016-10-25T14:19:00Z">
              <w:r>
                <w:rPr>
                  <w:rFonts w:ascii="Courier" w:hAnsi="Courier" w:cs="Courier New"/>
                  <w:sz w:val="12"/>
                  <w:szCs w:val="12"/>
                  <w:lang w:val="en-US"/>
                </w:rPr>
                <w:t>4</w:t>
              </w:r>
            </w:ins>
            <w:del w:id="62" w:author="FHG" w:date="2016-10-25T14:19:00Z">
              <w:r w:rsidRPr="00FC0B31" w:rsidDel="006B652A">
                <w:rPr>
                  <w:rFonts w:ascii="Courier" w:hAnsi="Courier" w:cs="Courier New"/>
                  <w:sz w:val="12"/>
                  <w:szCs w:val="12"/>
                  <w:lang w:val="en-US"/>
                </w:rPr>
                <w:delText>1</w:delText>
              </w:r>
            </w:del>
            <w:r w:rsidRPr="00FC0B31">
              <w:rPr>
                <w:rFonts w:ascii="Courier" w:hAnsi="Courier" w:cs="Courier New"/>
                <w:sz w:val="12"/>
                <w:szCs w:val="12"/>
                <w:lang w:val="en-US"/>
              </w:rPr>
              <w:t>_(4+5+0)"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audioPackFormatID="AP_00010010" audioPackFormatName="urn:itu:bs:2051:0:pack:10.1_(4+5+1)"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audioPackFormatID="AP_00010007" audioPackFormatName="urn:itu:bs:2051:0:pack:10.2_(3+7+0)"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audioPackFormatID="AP_00010015" audioPackFormatName="11.1_5.1.4+sc_(4+7+0)"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audioPackFormatID="AP_00010017" audioPackFormatName="11.1_7.1.4_(4+7+0)"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audioPackFormatID="AP_00010008" audioPackFormatName="urn:itu:bs:2051:0:pack:13.1_(4+9+0)"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audioPackFormatID="AP_00010009" audioPackFormatName="urn:itu:bs:2051:0:pack:22.2_(9+10+3)"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audioPackFormatID="AP_00010011" audioPackFormatName="Auro-3D_(9+9+0)"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&lt;audioChannelFormatIDRef&gt;AC_0001001a&lt;/audioChannelFormatIDRef&gt;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 audioPackFormatID="" audioPackFormatName="Binaural" typeLabel="0005" typeDefinition="Binaural"&gt;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&lt;/audioPackFormat&gt;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audioChannelFormatID="AC_00010001" audioChannelFormatName="FrontLeft"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audioBlockFormatID="AC_00010001_00000001"&gt;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audioChannelFormatID="AC_00010002" audioChannelFormatName="FrontRight"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audioBlockFormatID="AC_00010002_00000001"&gt;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&lt;speakerLabel&gt;urn:itu:bs:2051:0:speaker:M-030&lt;/speakerLabel&gt;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audioChannelFormatID="AC_00010003" audioChannelFormatName="FrontCentre"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audioBlockFormatID="AC_00010003_00000001"&gt;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&lt;speakerLabel&gt;urn:itu:bs:2051:0:speaker:M+000&lt;/speakerLabel&gt;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audioChannelFormatID="AC_00010004" audioChannelFormatName="LowFrequencyEffects"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audioBlockFormatID="AC_00010004_00000001"&gt;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audioChannelFormatID="AC_00010005" audioChannelFormatName="SurroundLeft"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audioBlockFormatID="AC_00010005_00000001"&gt;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audioChannelFormatID="AC_00010006" audioChannelFormatName="SurroundRight"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audioBlockFormatID="AC_00010006_00000001"&gt;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&lt;speakerLabel&gt;urn:itu:bs:2051:0:speaker:M-110&lt;/speakerLabel&gt;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audioChannelFormatID="AC_00010007" audioChannelFormatName="FrontLeftOfCentre"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audioBlockFormatID="AC_00010007_00000001"&gt;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audioChannelFormatID="AC_00010008" audioChannelFormatName="FrontRightOfCentre"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audioBlockFormatID="AC_00010008_00000001"&gt;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&lt;speakerLabel&gt;urn:itu:bs:2051:0:speaker:M-022&lt;/speakerLabel&gt;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coordinate="azimuth"&gt;-22.0&lt;/position&gt;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audioChannelFormatID="AC_00010009" audioChannelFormatName="BackCentre"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audioBlockFormatID="AC_00010009_00000001"&gt;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&lt;speakerLabel&gt;urn:itu:bs:2051:0:speaker:M+180&lt;/speakerLabel&gt;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audioChannelFormatID="AC_0001000a" audioChannelFormatName="SideLeft"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audioBlockFormatID="AC_0001000a_00000001"&gt;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 audioChannelFormatID="AC_0001000b" audioChannelFormatName="SideRight"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audioBlockFormatID="AC_0001000b_00000001"&gt;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&lt;speakerLabel&gt;urn:itu:bs:2051:0:speaker:M-090&lt;/speakerLabel&gt;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audioChannelFormatID="AC_0001000c" audioChannelFormatName="TopCentre"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audioBlockFormatID="AC_0001000c_00000001"&gt;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&lt;speakerLabel&gt;urn:itu:bs:2051:0:speaker:T+000&lt;/speakerLabel&gt;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coordinate="elevation"&gt;90.0&lt;/position&gt;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audioChannelFormatID="AC_0001000d" audioChannelFormatName="TopFrontLeft"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audioBlockFormatID="AC_0001000d_00000001"&gt;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audioChannelFormatID="AC_0001000e" audioChannelFormatName="TopFrontCentre"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audioBlockFormatID="AC_0001000e_00000001"&gt;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&lt;speakerLabel&gt;urn:itu:bs:2051:0:speaker:U+000&lt;/speakerLabel&gt;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audioChannelFormatID="AC_0001000f" audioChannelFormatName="TopFrontRight"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audioBlockFormatID="AC_0001000f_00000001"&gt;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&lt;speakerLabel&gt;urn:itu:bs:2051:0:speaker:U-030&lt;/speakerLabel&gt;</w:t>
            </w:r>
          </w:p>
          <w:p w:rsidR="006B2C3C" w:rsidRPr="00F62B3E"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&lt;position coordinate="azimuth"&gt;-30.0&lt;/position&gt;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&lt;position coordinate="elevation"&gt;30.0&lt;/position&gt;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&lt;position coordinate="distance"&gt;1.0&lt;/position&gt;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w:t>
            </w:r>
            <w:r w:rsidRPr="00FC0B31">
              <w:rPr>
                <w:rFonts w:ascii="Courier" w:hAnsi="Courier" w:cs="Courier New"/>
                <w:sz w:val="12"/>
                <w:szCs w:val="12"/>
                <w:lang w:val="en-US"/>
              </w:rPr>
              <w:t>&lt;/audioChannelFormat&gt;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audioChannelFormatID="AC_00010010" audioChannelFormatName="TopSurroundLeft"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audioBlockFormatID="AC_00010010_00000001"&gt;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audioChannelFormatID="AC_00010011" audioChannelFormatName="TopBackCentre"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audioBlockFormatID="AC_00010011_00000001"&gt;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&lt;speakerLabel&gt;urn:itu:bs:2051:0:speaker:U+180&lt;/speakerLabel&gt;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audioChannelFormatID="AC_00010012" audioChannelFormatName="TopSurroundRight"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audioBlockFormatID="AC_00010012_00000001"&gt;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&lt;speakerLabel&gt;urn:itu:bs:2051:0:speaker:U-110&lt;/speakerLabel&gt;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coordinate="azimuth"&gt;-110.0&lt;/position&gt;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audioChannelFormatID="AC_00010013" audioChannelFormatName="TopSideLeft"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audioBlockFormatID="AC_00010013_00000001"&gt;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audioChannelFormatID="AC_00010014" audioChannelFormatName="TopSideRight"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audioBlockFormatID="AC_00010014_00000001"&gt;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&lt;speakerLabel&gt;urn:itu:bs:2051:0:speaker:U-090&lt;/speakerLabel&gt;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coordinate="azimuth"&gt;-90.0&lt;/position&gt;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audioChannelFormatID="AC_00010015" audioChannelFormatName="BottomFrontCentre"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audioBlockFormatID="AC_00010015_00000001"&gt;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&lt;speakerLabel&gt;urn:itu:bs:2051:0:speaker:B+000&lt;/speakerLabel&gt;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audioChannelFormatID="AC_00010016" audioChannelFormatName="BottomFrontLeftMid"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audioBlockFormatID="AC_00010016_00000001"&gt;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audioChannelFormatID="AC_00010017" audioChannelFormatName="BottomFrontRightMid"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audioBlockFormatID="AC_00010017_00000001"&gt;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&lt;speakerLabel&gt;urn:itu:bs:2051:0:speaker:B-045&lt;/speakerLabel&gt;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audioChannelFormatID="AC_00010018" audioChannelFormatName="FrontLeftWide"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audioBlockFormatID="AC_00010018_00000001"&gt;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audioChannelFormatID="AC_00010019" audioChannelFormatName="FrontRightWide"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audioBlockFormatID="AC_00010019_00000001"&gt;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&lt;speakerLabel&gt;urn:itu:bs:2051:0:speaker:M-060&lt;/speakerLabel&gt;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coordinate="azimuth"&gt;-60.0&lt;/position&gt;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audioChannelFormatID="AC_0001001a" audioChannelFormatName="BackLeftMidDiffuse"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audioBlockFormatID="AC_0001001a_00000001"&gt;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audioChannelFormatID="AC_0001001b" audioChannelFormatName="BackRightMidDiffuse"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audioBlockFormatID="AC_0001001b_00000001"&gt;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&lt;speakerLabel&gt;urn:itu:bs:2051:0:speaker:M-135_Diff&lt;/speakerLabel&gt;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audioChannelFormatID="AC_0001001c" audioChannelFormatName="BackLeftMid"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audioBlockFormatID="AC_0001001c_00000001"&gt;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audioChannelFormatID="AC_0001001d" audioChannelFormatName="BackRightMid"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audioBlockFormatID="AC_0001001d_00000001"&gt;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&lt;speakerLabel&gt;urn:itu:bs:2051:0:speaker:M-135&lt;/speakerLabel&gt;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audioChannelFormatID="AC_0001001e" audioChannelFormatName="TopBackLeftMid"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audioBlockFormatID="AC_0001001e_00000001"&gt;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audioChannelFormatID="AC_0001001f" audioChannelFormatName="TopBackRightMid"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audioBlockFormatID="AC_0001001f_00000001"&gt;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&lt;speakerLabel&gt;urn:itu:bs:2051:0:speaker:U-135&lt;/speakerLabel&gt;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coordinate="azimuth"&gt;-135.0&lt;/position&gt;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audioChannelFormatID="AC_00010020" audioChannelFormatName="LowFrequencyEffectsL"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audioBlockFormatID="AC_00010020_00000001"&gt;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&lt;speakerLabel&gt;urn:itu:bs:2051:0:speaker:LFEL&lt;/speakerLabel&gt;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audioChannelFormatID="AC_00010021" audioChannelFormatName="LowFrequencyEffectsR"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&lt;frequency typeDefinition="lowPass"&gt;120.0&lt;/frequency&gt;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audioBlockFormatID="AC_00010021_00000001"&gt;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&lt;speakerLabel&gt;urn:itu:bs:2051:0:speaker:LFER&lt;/speakerLabel&gt;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audioChannelFormatID="AC_00010022" audioChannelFormatName="TopFrontLeftMid"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audioBlockFormatID="AC_00010022_00000001"&gt;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audioChannelFormatID="AC_00010023" audioChannelFormatName="TopFrontRightMid"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audioBlockFormatID="AC_00010023_00000001"&gt;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coordinate="elevation"&gt;30.0&lt;/position&gt;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audioChannelFormatID="AC_00010024" audioChannelFormatName="FrontLeftScreen"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audioBlockFormatID="AC_00010024_00000001"&gt;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screenEdgeLock="left"&gt;25.0&lt;/position&gt;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audioChannelFormatID="AC_00010025" audioChannelFormatName="FrontRightScreen"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audioBlockFormatID="AC_00010025_00000001"&gt;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&lt;speakerLabel&gt;urn:itu:bs:2051:0:speaker:M-SC&lt;/speakerLabel&gt;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 screenEdgeLock="right"&gt;-25.0&lt;/position&gt;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audioChannelFormatID="AC_00010026" audioChannelFormatName="FrontLeftMid"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audioBlockFormatID="AC_00010026_00000001"&gt;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audioChannelFormatID="AC_00010027" audioChannelFormatName="FrontRightMid"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audioBlockFormatID="AC_00010027_00000001"&gt;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&lt;speakerLabel&gt;urn:itu:bs:2051:0:speaker:M-045&lt;/speakerLabel&gt;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audioChannelFormatID="AC_00010028" audioChannelFormatName="UpperTopBackCentre" typeLabel="0001" typeDefinition="DirectSpeakers"&gt;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audioBlockFormatID="AC_00010028_00000001"&gt;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&lt;speakerLabel&gt;urn:itu:bs:2051:0:speaker:UH+180&lt;/speakerLabel&gt;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coordinate="azimuth"&gt;180.0&lt;/position&gt;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coordinate="elevation"&gt;45.0&lt;/position&gt;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&lt;position coordinate="distance"&gt;1.0&lt;/position&gt;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audioChannelFormatID="AC_00050001" audioChannelFormatName="LeftEar" typeLabel="0005" typeDefinition="Binaural"&gt;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audioBlockFormatID="AC_00050001_00000001"&gt;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 audioChannelFormatID="AC_00050002" audioChannelFormatName="RightEar" typeLabel="0005" typeDefinition="Binaural"&gt;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 audioBlockFormatID="AC_00050002_00000001"&gt;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&lt;/audioBlockFormat&gt;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audioStreamFormatID="AS_00010001" audioStreamFormatName="PCM_FrontLeft"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&lt;audioTrackFormatIDRef&gt;AT_00010001_01&lt;/audioTrackFormatIDRef&gt;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audioStreamFormatID="AS_00010002" audioStreamFormatName="PCM_FrontRight"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&lt;audioTrackFormatIDRef&gt;AT_00010002_01&lt;/audioTrackFormatIDRef&gt;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audioStreamFormatID="AS_00010003" audioStreamFormatName="PCM_FrontCentre"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&lt;audioTrackFormatIDRef&gt;AT_00010003_01&lt;/audioTrackFormatIDRef&gt;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audioStreamFormatID="AS_00010004" audioStreamFormatName="PCM_LowFrequencyEffects"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&lt;audioTrackFormatIDRef&gt;AT_00010004_01&lt;/audioTrackFormatIDRef&gt;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audioStreamFormatID="AS_00010005" audioStreamFormatName="PCM_SurroundLeft"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&lt;audioTrackFormatIDRef&gt;AT_00010005_01&lt;/audioTrackFormatIDRef&gt;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audioStreamFormatID="AS_00010006" audioStreamFormatName="PCM_SurroundRight"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&lt;audioTrackFormatIDRef&gt;AT_00010006_01&lt;/audioTrackFormatIDRef&gt;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audioStreamFormatID="AS_00010007" audioStreamFormatName="PCM_FrontLeftOfCentre"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&lt;audioChannelFormatIDRef&gt;AC_00010007&lt;/audioChannelFormatIDRef&gt;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&lt;audioTrackFormatIDRef&gt;AT_00010007_01&lt;/audioTrackFormatIDRef&gt;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audioStreamFormatID="AS_00010008" audioStreamFormatName="PCM_FrontRightOfCentre"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&lt;audioChannelFormatIDRef&gt;AC_00010008&lt;/audioChannelFormatIDRef&gt;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&lt;audioTrackFormatIDRef&gt;AT_00010008_01&lt;/audioTrackFormatIDRef&gt;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audioStreamFormatID="AS_00010009" audioStreamFormatName="PCM_BackCentre"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&lt;audioTrackFormatIDRef&gt;AT_00010009_01&lt;/audioTrackFormatIDRef&gt;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audioStreamFormatID="AS_0001000a" audioStreamFormatName="PCM_SideLeft"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&lt;audioTrackFormatIDRef&gt;AT_0001000a_01&lt;/audioTrackFormatIDRef&gt;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audioStreamFormatID="AS_0001000b" audioStreamFormatName="PCM_SideRight"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&lt;audioTrackFormatIDRef&gt;AT_0001000b_01&lt;/audioTrackFormatIDRef&gt;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audioStreamFormatID="AS_0001000c" audioStreamFormatName="PCM_TopCentre"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&lt;audioTrackFormatIDRef&gt;AT_0001000c_01&lt;/audioTrackFormatIDRef&gt;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audioStreamFormatID="AS_0001000d" audioStreamFormatName="PCM_TopFrontLeft"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&lt;audioTrackFormatIDRef&gt;AT_0001000d_01&lt;/audioTrackFormatIDRef&gt;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audioStreamFormatID="AS_0001000e" audioStreamFormatName="PCM_TopFrontCentre"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&lt;audioTrackFormatIDRef&gt;AT_0001000e_01&lt;/audioTrackFormatIDRef&gt;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audioStreamFormatID="AS_0001000f" audioStreamFormatName="PCM_TopFrontRight"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&lt;audioChannelFormatIDRef&gt;AC_0001000f&lt;/audioChannelFormatIDRef&gt;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&lt;audioTrackFormatIDRef&gt;AT_0001000f_01&lt;/audioTrackFormatIDRef&gt;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audioStreamFormatID="AS_00010010" audioStreamFormatName="PCM_TopSurroundLeft"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&lt;audioTrackFormatIDRef&gt;AT_00010010_01&lt;/audioTrackFormatIDRef&gt;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audioStreamFormatID="AS_00010011" audioStreamFormatName="PCM_TopBackCentre"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&lt;audioTrackFormatIDRef&gt;AT_00010011_01&lt;/audioTrackFormatIDRef&gt;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audioStreamFormatID="AS_00010012" audioStreamFormatName="PCM_TopSurroundRight"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&lt;audioTrackFormatIDRef&gt;AT_00010012_01&lt;/audioTrackFormatIDRef&gt;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audioStreamFormatID="AS_00010013" audioStreamFormatName="PCM_TopSideLeft"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&lt;audioTrackFormatIDRef&gt;AT_00010013_01&lt;/audioTrackFormatIDRef&gt;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audioStreamFormatID="AS_00010014" audioStreamFormatName="PCM_TopSideRight"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&lt;audioTrackFormatIDRef&gt;AT_00010014_01&lt;/audioTrackFormatIDRef&gt;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audioStreamFormatID="AS_00010015" audioStreamFormatName="PCM_BottomFrontCentre"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&lt;audioTrackFormatIDRef&gt;AT_00010015_01&lt;/audioTrackFormatIDRef&gt;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audioStreamFormatID="AS_00010016" audioStreamFormatName="PCM_BottomFrontLeftMid"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&lt;audioTrackFormatIDRef&gt;AT_00010016_01&lt;/audioTrackFormatIDRef&gt;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audioStreamFormatID="AS_00010017" audioStreamFormatName="PCM_BottomFrontRightMid"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&lt;audioChannelFormatIDRef&gt;AC_00010017&lt;/audioChannelFormatIDRef&gt;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&lt;audioTrackFormatIDRef&gt;AT_00010017_01&lt;/audioTrackFormatIDRef&gt;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audioStreamFormatID="AS_00010018" audioStreamFormatName="PCM_FrontLeftWide"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&lt;audioChannelFormatIDRef&gt;AC_00010018&lt;/audioChannelFormatIDRef&gt;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&lt;audioTrackFormatIDRef&gt;AT_00010018_01&lt;/audioTrackFormatIDRef&gt;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audioStreamFormatID="AS_00010019" audioStreamFormatName="PCM_FrontRightWide"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&lt;audioChannelFormatIDRef&gt;AC_00010019&lt;/audioChannelFormatIDRef&gt;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&lt;audioTrackFormatIDRef&gt;AT_00010019_01&lt;/audioTrackFormatIDRef&gt;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audioStreamFormatID="AS_0001001a" audioStreamFormatName="PCM_BackLeftMidDiffuse"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&lt;audioChannelFormatIDRef&gt;AC_0001001a&lt;/audioChannelFormatIDRef&gt;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&lt;audioTrackFormatIDRef&gt;AT_0001001a_01&lt;/audioTrackFormatIDRef&gt;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audioStreamFormatID="AS_0001001b" audioStreamFormatName="PCM_BackRightMidDiffuse"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&lt;audioChannelFormatIDRef&gt;AC_0001001b&lt;/audioChannelFormatIDRef&gt;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&lt;audioTrackFormatIDRef&gt;AT_0001001b_01&lt;/audioTrackFormatIDRef&gt;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audioStreamFormatID="AS_0001001c" audioStreamFormatName="PCM_BackLeftMid"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&lt;audioChannelFormatIDRef&gt;AC_0001001c&lt;/audioChannelFormatIDRef&gt;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&lt;audioTrackFormatIDRef&gt;AT_0001001c_01&lt;/audioTrackFormatIDRef&gt;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audioStreamFormatID="AS_0001001d" audioStreamFormatName="PCM_BackRightMid"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&lt;audioChannelFormatIDRef&gt;AC_0001001d&lt;/audioChannelFormatIDRef&gt;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&lt;audioTrackFormatIDRef&gt;AT_0001001d_01&lt;/audioTrackFormatIDRef&gt;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 audioStreamFormatID="AS_0001001e" audioStreamFormatName="PCM_TopBackLeftMid"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&lt;audioChannelFormatIDRef&gt;AC_0001001e&lt;/audioChannelFormatIDRef&gt;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&lt;audioTrackFormatIDRef&gt;AT_0001001e_01&lt;/audioTrackFormatIDRef&gt;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audioStreamFormatID="AS_0001001f" audioStreamFormatName="PCM_TopBackRightMid"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&lt;audioChannelFormatIDRef&gt;AC_0001001f&lt;/audioChannelFormatIDRef&gt;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&lt;audioTrackFormatIDRef&gt;AT_0001001f_01&lt;/audioTrackFormatIDRef&gt;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audioStreamFormatID="AS_00010020" audioStreamFormatName="PCM_LowFrequencyEffectsL"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&lt;audioChannelFormatIDRef&gt;AC_00010020&lt;/audioChannelFormatIDRef&gt;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&lt;audioTrackFormatIDRef&gt;AT_00010020_01&lt;/audioTrackFormatIDRef&gt;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audioStreamFormatID="AS_00010021" audioStreamFormatName="PCM_LowFrequencyEffectsR"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&lt;audioTrackFormatIDRef&gt;AT_00010021_01&lt;/audioTrackFormatIDRef&gt;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audioStreamFormatID="AS_00010022" audioStreamFormatName="PCM_TopFrontLeftMid"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&lt;audioTrackFormatIDRef&gt;AT_00010022_01&lt;/audioTrackFormatIDRef&gt;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audioStreamFormatID="AS_00010023" audioStreamFormatName="PCM_TopFrontRightMid"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&lt;audioChannelFormatIDRef&gt;AC_00010023&lt;/audioChannelFormatIDRef&gt;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&lt;audioTrackFormatIDRef&gt;AT_00010023_01&lt;/audioTrackFormatIDRef&gt;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audioStreamFormatID="AS_00010024" audioStreamFormatName="PCM_FrontLeftScreen"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&lt;audioChannelFormatIDRef&gt;AC_00010024&lt;/audioChannelFormatIDRef&gt;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&lt;audioTrackFormatIDRef&gt;AT_00010024_01&lt;/audioTrackFormatIDRef&gt;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audioStreamFormatID="AS_00010025" audioStreamFormatName="PCM_FrontRightScreen"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&lt;audioChannelFormatIDRef&gt;AC_00010025&lt;/audioChannelFormatIDRef&gt;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&lt;audioTrackFormatIDRef&gt;AT_00010025_01&lt;/audioTrackFormatIDRef&gt;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audioStreamFormatID="AS_00010026" audioStreamFormatName="PCM_FrontLeftMid"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&lt;audioChannelFormatIDRef&gt;AC_00010026&lt;/audioChannelFormatIDRef&gt;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&lt;audioTrackFormatIDRef&gt;AT_00010026_01&lt;/audioTrackFormatIDRef&gt;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audioStreamFormatID="AS_00010027" audioStreamFormatName="PCM_FrontRightMid"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&lt;audioChannelFormatIDRef&gt;AC_00010027&lt;/audioChannelFormatIDRef&gt;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&lt;audioTrackFormatIDRef&gt;AT_00010027_01&lt;/audioTrackFormatIDRef&gt;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audioStreamFormatID="AS_00010028" audioStreamFormatName="PCM_UpperTopBackCentre"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&lt;audioChannelFormatIDRef&gt;AC_00010028&lt;/audioChannelFormatIDRef&gt;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&lt;audioTrackFormatIDRef&gt;AT_00010028_01&lt;/audioTrackFormatIDRef&gt;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audioStreamFormatID="AS_00050001" audioStreamFormatName="PCM_LeftEar"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&lt;audioChannelFormatIDRef&gt;AC_00050001&lt;/audioChannelFormatIDRef&gt;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&lt;audioTrackFormatIDRef&gt;AT_00050001_01&lt;/audioTrackFormatIDRef&gt;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 audioStreamFormatID="AS_00050002" audioStreamFormatName="PCM_RightEar"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&lt;audioChannelFormatIDRef&gt;AC_00050002&lt;/audioChannelFormatIDRef&gt;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&lt;audioTrackFormatIDRef&gt;AT_00050002_01&lt;/audioTrackFormatIDRef&gt;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audioTrackFormatID="AT_00010001_01" audioTrackFormatName="PCM_FrontLeft"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&lt;audioStreamFormatIDRef&gt;AS_00010001&lt;/audioStreamFormatIDRef&gt;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audioTrackFormatID="AT_00010002_01" audioTrackFormatName="PCM_FrontRight"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&lt;audioStreamFormatIDRef&gt;AS_00010002&lt;/audioStreamFormatIDRef&gt;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audioTrackFormatID="AT_00010003_01" audioTrackFormatName="PCM_FrontCentre"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&lt;audioStreamFormatIDRef&gt;AS_00010003&lt;/audioStreamFormatIDRef&gt;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audioTrackFormatID="AT_00010004_01" audioTrackFormatName="PCM_LowFrequencyEffects"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&lt;audioStreamFormatIDRef&gt;AS_00010004&lt;/audioStreamFormatIDRef&gt;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audioTrackFormatID="AT_00010005_01" audioTrackFormatName="PCM_SurroundLeft"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&lt;audioStreamFormatIDRef&gt;AS_00010005&lt;/audioStreamFormatIDRef&gt;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audioTrackFormatID="AT_00010006_01" audioTrackFormatName="PCM_SurroundRight"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&lt;audioStreamFormatIDRef&gt;AS_00010006&lt;/audioStreamFormatIDRef&gt;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audioTrackFormatID="AT_00010007_01" audioTrackFormatName="PCM_FrontLeftOfCentre"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&lt;audioStreamFormatIDRef&gt;AS_00010007&lt;/audioStreamFormatIDRef&gt;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audioTrackFormatID="AT_00010008_01" audioTrackFormatName="PCM_FrontRightOfCentre"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&lt;audioStreamFormatIDRef&gt;AS_00010008&lt;/audioStreamFormatIDRef&gt;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audioTrackFormatID="AT_00010009_01" audioTrackFormatName="PCM_BackCentre"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&lt;audioStreamFormatIDRef&gt;AS_00010009&lt;/audioStreamFormatIDRef&gt;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audioTrackFormatID="AT_0001000a_01" audioTrackFormatName="PCM_SideLeft"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&lt;audioStreamFormatIDRef&gt;AS_0001000a&lt;/audioStreamFormatIDRef&gt;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audioTrackFormatID="AT_0001000b_01" audioTrackFormatName="PCM_SideRight"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&lt;audioStreamFormatIDRef&gt;AS_0001000b&lt;/audioStreamFormatIDRef&gt;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audioTrackFormatID="AT_0001000c_01" audioTrackFormatName="PCM_TopCentre"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&lt;audioStreamFormatIDRef&gt;AS_0001000c&lt;/audioStreamFormatIDRef&gt;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audioTrackFormatID="AT_0001000d_01" audioTrackFormatName="PCM_TopFrontLeft"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&lt;audioStreamFormatIDRef&gt;AS_0001000d&lt;/audioStreamFormatIDRef&gt;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audioTrackFormatID="AT_0001000e_01" audioTrackFormatName="PCM_TopFrontCentre"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&lt;audioStreamFormatIDRef&gt;AS_0001000e&lt;/audioStreamFormatIDRef&gt;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audioTrackFormatID="AT_0001000f_01" audioTrackFormatName="PCM_TopFrontRight"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&lt;audioStreamFormatIDRef&gt;AS_0001000f&lt;/audioStreamFormatIDRef&gt;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audioTrackFormatID="AT_00010010_01" audioTrackFormatName="PCM_TopSurroundLeft"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&lt;audioStreamFormatIDRef&gt;AS_00010010&lt;/audioStreamFormatIDRef&gt;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audioTrackFormatID="AT_00010011_01" audioTrackFormatName="PCM_TopBackCentre"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&lt;audioStreamFormatIDRef&gt;AS_00010011&lt;/audioStreamFormatIDRef&gt;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audioTrackFormatID="AT_00010012_01" audioTrackFormatName="PCM_TopSurroundRight"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&lt;audioStreamFormatIDRef&gt;AS_00010012&lt;/audioStreamFormatIDRef&gt;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audioTrackFormatID="AT_00010013_01" audioTrackFormatName="PCM_TopSideLeft"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&lt;audioStreamFormatIDRef&gt;AS_00010013&lt;/audioStreamFormatIDRef&gt;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audioTrackFormatID="AT_00010014_01" audioTrackFormatName="PCM_TopSideRight"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&lt;audioStreamFormatIDRef&gt;AS_00010014&lt;/audioStreamFormatIDRef&gt;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audioTrackFormatID="AT_00010015_01" audioTrackFormatName="PCM_BottomFrontCentre"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&lt;audioStreamFormatIDRef&gt;AS_00010015&lt;/audioStreamFormatIDRef&gt;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audioTrackFormatID="AT_00010016_01" audioTrackFormatName="PCM_BottomFrontLeftMid"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&lt;audioStreamFormatIDRef&gt;AS_00010016&lt;/audioStreamFormatIDRef&gt;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audioTrackFormatID="AT_00010017_01" audioTrackFormatName="PCM_BottomFrontRightMid"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&lt;audioStreamFormatIDRef&gt;AS_00010017&lt;/audioStreamFormatIDRef&gt;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audioTrackFormatID="AT_00010018_01" audioTrackFormatName="PCM_FrontLeftWide"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&lt;audioStreamFormatIDRef&gt;AS_00010018&lt;/audioStreamFormatIDRef&gt;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audioTrackFormatID="AT_00010019_01" audioTrackFormatName="PCM_FrontRightWide"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&lt;audioStreamFormatIDRef&gt;AS_00010019&lt;/audioStreamFormatIDRef&gt;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audioTrackFormatID="AT_0001001a_01" audioTrackFormatName="PCM_BackLeftMidDiffuse"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&lt;audioStreamFormatIDRef&gt;AS_0001001a&lt;/audioStreamFormatIDRef&gt;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audioTrackFormatID="AT_0001001b_01" audioTrackFormatName="PCM_BackRightMidDiffuse"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&lt;audioStreamFormatIDRef&gt;AS_0001001b&lt;/audioStreamFormatIDRef&gt;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audioTrackFormatID="AT_0001001c_01" audioTrackFormatName="PCM_BackLeftMid"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&lt;audioStreamFormatIDRef&gt;AS_0001001c&lt;/audioStreamFormatIDRef&gt;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audioTrackFormatID="AT_0001001d_01" audioTrackFormatName="PCM_BackRightMid"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&lt;audioStreamFormatIDRef&gt;AS_0001001d&lt;/audioStreamFormatIDRef&gt;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audioTrackFormatID="AT_0001001e_01" audioTrackFormatName="PCM_TopBackLeftMid"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&lt;audioStreamFormatIDRef&gt;AS_0001001e&lt;/audioStreamFormatIDRef&gt;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audioTrackFormatID="AT_0001001f_01" audioTrackFormatName="PCM_TopBackRightMid"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&lt;audioStreamFormatIDRef&gt;AS_0001001f&lt;/audioStreamFormatIDRef&gt;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audioTrackFormatID="AT_00010020_01" audioTrackFormatName="PCM_LowFrequencyEffectsL" formatLabel="0001" formatDefinition="PCM"&gt;</w:t>
            </w:r>
          </w:p>
          <w:p w:rsidR="006B2C3C" w:rsidRPr="00F62B3E"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&lt;audioStreamFormatIDRef&gt;AS_00010020&lt;/audioStreamFormatIDRef&gt;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audioTrackFormatID="AT_00010021_01" audioTrackFormatName="PCM_LowFrequencyEffectsR"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&lt;audioStreamFormatIDRef&gt;AS_00010021&lt;/audioStreamFormatIDRef&gt;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audioTrackFormatID="AT_00010022_01" audioTrackFormatName="PCM_TopFrontLeftMid"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&lt;audioStreamFormatIDRef&gt;AS_00010022&lt;/audioStreamFormatIDRef&gt;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audioTrackFormatID="AT_00010023_01" audioTrackFormatName="PCM_TopFrontRightMid"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&lt;audioStreamFormatIDRef&gt;AS_00010023&lt;/audioStreamFormatIDRef&gt;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audioTrackFormatID="AT_00010024_01" audioTrackFormatName="PCM_FrontLeftScreen"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&lt;audioStreamFormatIDRef&gt;AS_00010024&lt;/audioStreamFormatIDRef&gt;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audioTrackFormatID="AT_00010025_01" audioTrackFormatName="PCM_FrontRightScreen"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&lt;audioStreamFormatIDRef&gt;AS_00010025&lt;/audioStreamFormatIDRef&gt;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lastRenderedPageBreak/>
              <w:t xml:space="preserve">        &lt;audioTrackFormat audioTrackFormatID="AT_00010026_01" audioTrackFormatName="PCM_FrontLeftMid"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&lt;audioStreamFormatIDRef&gt;AS_00010026&lt;/audioStreamFormatIDRef&gt;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audioTrackFormatID="AT_00010027_01" audioTrackFormatName="PCM_FrontRightMid"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&lt;audioStreamFormatIDRef&gt;AS_00010027&lt;/audioStreamFormatIDRef&gt;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audioTrackFormatID="AT_00010028_01" audioTrackFormatName="PCM_UpperTopBackCentre"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&lt;audioStreamFormatIDRef&gt;AS_00010028&lt;/audioStreamFormatIDRef&gt;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audioTrackFormatID="AT_00050001_01" audioTrackFormatName="PCM_LeftEar" formatLabel="0001" formatDefinition="PCM"&gt;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&lt;audioStreamFormatIDRef&gt;AS_00050001&lt;/audioStreamFormatIDRef&gt;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&lt;/audioTrackFormat&gt;</w:t>
            </w:r>
          </w:p>
          <w:p w:rsidR="006B2C3C" w:rsidRPr="00FC0B31"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&lt;audioTrackFormat audioTrackFormatID="AT_00050002_01" audioTrackFormatName="PCM_RightEar" formatLabel="0001" formatDefinition="PCM"&gt;</w:t>
            </w:r>
          </w:p>
          <w:p w:rsidR="006B2C3C" w:rsidRPr="00F62B3E" w:rsidRDefault="006B2C3C" w:rsidP="00814A59">
            <w:pPr>
              <w:spacing w:before="0"/>
              <w:jc w:val="left"/>
              <w:rPr>
                <w:rFonts w:ascii="Courier" w:hAnsi="Courier" w:cs="Courier New"/>
                <w:sz w:val="12"/>
                <w:szCs w:val="12"/>
                <w:lang w:val="en-US"/>
              </w:rPr>
            </w:pPr>
            <w:r w:rsidRPr="00FC0B31">
              <w:rPr>
                <w:rFonts w:ascii="Courier" w:hAnsi="Courier" w:cs="Courier New"/>
                <w:sz w:val="12"/>
                <w:szCs w:val="12"/>
                <w:lang w:val="en-US"/>
              </w:rPr>
              <w:t xml:space="preserve">          </w:t>
            </w:r>
            <w:r w:rsidRPr="00F62B3E">
              <w:rPr>
                <w:rFonts w:ascii="Courier" w:hAnsi="Courier" w:cs="Courier New"/>
                <w:sz w:val="12"/>
                <w:szCs w:val="12"/>
                <w:lang w:val="en-US"/>
              </w:rPr>
              <w:t>&lt;audioStreamFormatIDRef&gt;AS_00050002&lt;/audioStreamFormatIDRef&gt;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&lt;/audioTrackFormat&gt;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&lt;/audioFormatExtended&gt;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&lt;/format&gt;</w:t>
            </w:r>
          </w:p>
          <w:p w:rsidR="006B2C3C" w:rsidRPr="00F62B3E" w:rsidRDefault="006B2C3C" w:rsidP="00814A59">
            <w:pPr>
              <w:spacing w:before="0"/>
              <w:jc w:val="left"/>
              <w:rPr>
                <w:rFonts w:ascii="Courier" w:hAnsi="Courier" w:cs="Courier New"/>
                <w:sz w:val="12"/>
                <w:szCs w:val="12"/>
                <w:lang w:val="en-US"/>
              </w:rPr>
            </w:pPr>
            <w:r w:rsidRPr="00F62B3E">
              <w:rPr>
                <w:rFonts w:ascii="Courier" w:hAnsi="Courier" w:cs="Courier New"/>
                <w:sz w:val="12"/>
                <w:szCs w:val="12"/>
                <w:lang w:val="en-US"/>
              </w:rPr>
              <w:t xml:space="preserve">  &lt;/coreMetadata&gt;</w:t>
            </w:r>
          </w:p>
          <w:p w:rsidR="006B2C3C" w:rsidRDefault="006B2C3C" w:rsidP="00814A59">
            <w:pPr>
              <w:spacing w:before="0"/>
              <w:jc w:val="left"/>
            </w:pPr>
            <w:r>
              <w:rPr>
                <w:rFonts w:ascii="Courier" w:hAnsi="Courier" w:cs="Courier New"/>
                <w:sz w:val="12"/>
                <w:szCs w:val="12"/>
              </w:rPr>
              <w:t>&lt;/ituADM&gt;</w:t>
            </w:r>
          </w:p>
        </w:tc>
      </w:tr>
    </w:tbl>
    <w:p w:rsidR="00F30B62" w:rsidRPr="00F30B62" w:rsidRDefault="00F30B62" w:rsidP="00F30B62">
      <w:pPr>
        <w:spacing w:before="0"/>
        <w:rPr>
          <w:rFonts w:eastAsia="Times New Roman"/>
          <w:lang w:val="en-US" w:eastAsia="zh-CN"/>
        </w:rPr>
      </w:pPr>
    </w:p>
    <w:p w:rsidR="00846E32" w:rsidRDefault="00846E32" w:rsidP="00DD1590">
      <w:pPr>
        <w:rPr>
          <w:lang w:val="en-US" w:eastAsia="zh-CN"/>
        </w:rPr>
      </w:pPr>
    </w:p>
    <w:p w:rsidR="00DD1590" w:rsidRDefault="00DD1590" w:rsidP="00325639">
      <w:pPr>
        <w:pStyle w:val="Reasons"/>
      </w:pPr>
    </w:p>
    <w:p w:rsidR="00DD1590" w:rsidRPr="00DD1590" w:rsidRDefault="00DD1590" w:rsidP="00FA7560">
      <w:pPr>
        <w:jc w:val="center"/>
      </w:pPr>
      <w:r>
        <w:t>______________</w:t>
      </w:r>
    </w:p>
    <w:sectPr w:rsidR="00DD1590" w:rsidRPr="00DD1590" w:rsidSect="00890036">
      <w:headerReference w:type="even" r:id="rId19"/>
      <w:headerReference w:type="default" r:id="rId20"/>
      <w:type w:val="continuous"/>
      <w:pgSz w:w="11906" w:h="16838"/>
      <w:pgMar w:top="1077" w:right="1089" w:bottom="1077" w:left="1089" w:header="482" w:footer="482" w:gutter="0"/>
      <w:pgNumType w:start="1"/>
      <w:cols w:space="425"/>
      <w:titlePg/>
      <w:docGrid w:type="lines"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639" w:rsidRDefault="00325639">
      <w:r>
        <w:separator/>
      </w:r>
    </w:p>
  </w:endnote>
  <w:endnote w:type="continuationSeparator" w:id="0">
    <w:p w:rsidR="00325639" w:rsidRDefault="0032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639" w:rsidRDefault="00325639">
      <w:r>
        <w:separator/>
      </w:r>
    </w:p>
  </w:footnote>
  <w:footnote w:type="continuationSeparator" w:id="0">
    <w:p w:rsidR="00325639" w:rsidRDefault="00325639">
      <w:r>
        <w:continuationSeparator/>
      </w:r>
    </w:p>
  </w:footnote>
  <w:footnote w:id="1">
    <w:p w:rsidR="00325639" w:rsidRPr="000E1404" w:rsidRDefault="00325639" w:rsidP="00195D38">
      <w:pPr>
        <w:pStyle w:val="FootnoteText"/>
        <w:rPr>
          <w:lang w:val="en-GB" w:eastAsia="zh-CN"/>
        </w:rPr>
      </w:pPr>
      <w:r w:rsidRPr="000E1404">
        <w:rPr>
          <w:rStyle w:val="FootnoteReference"/>
          <w:lang w:val="en-GB" w:eastAsia="zh-CN"/>
        </w:rPr>
        <w:t>*</w:t>
      </w:r>
      <w:r w:rsidRPr="000E1404">
        <w:rPr>
          <w:lang w:val="en-GB" w:eastAsia="zh-CN"/>
        </w:rPr>
        <w:tab/>
      </w:r>
      <w:r>
        <w:rPr>
          <w:lang w:val="en-GB" w:eastAsia="zh-CN"/>
        </w:rPr>
        <w:t>建议书第</w:t>
      </w:r>
      <w:r>
        <w:rPr>
          <w:rFonts w:hint="eastAsia"/>
          <w:lang w:val="en-GB" w:eastAsia="zh-CN"/>
        </w:rPr>
        <w:t>6</w:t>
      </w:r>
      <w:r>
        <w:rPr>
          <w:rFonts w:hint="eastAsia"/>
          <w:lang w:val="en-GB" w:eastAsia="zh-CN"/>
        </w:rPr>
        <w:t>研究组在</w:t>
      </w:r>
      <w:r>
        <w:rPr>
          <w:rFonts w:hint="eastAsia"/>
          <w:lang w:val="en-GB" w:eastAsia="zh-CN"/>
        </w:rPr>
        <w:t>2016</w:t>
      </w:r>
      <w:r>
        <w:rPr>
          <w:rFonts w:hint="eastAsia"/>
          <w:lang w:val="en-GB" w:eastAsia="zh-CN"/>
        </w:rPr>
        <w:t>年依据</w:t>
      </w:r>
      <w:r w:rsidRPr="000E1404">
        <w:rPr>
          <w:lang w:val="en-GB" w:eastAsia="zh-CN"/>
        </w:rPr>
        <w:t>ITU-R</w:t>
      </w:r>
      <w:r>
        <w:rPr>
          <w:lang w:val="en-GB" w:eastAsia="zh-CN"/>
        </w:rPr>
        <w:t>第</w:t>
      </w:r>
      <w:r>
        <w:rPr>
          <w:rFonts w:hint="eastAsia"/>
          <w:lang w:val="en-GB" w:eastAsia="zh-CN"/>
        </w:rPr>
        <w:t>1</w:t>
      </w:r>
      <w:r>
        <w:rPr>
          <w:rFonts w:hint="eastAsia"/>
          <w:lang w:val="en-GB" w:eastAsia="zh-CN"/>
        </w:rPr>
        <w:t>号决议对本建议书做了编辑修订。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2</w:t>
    </w:r>
    <w:r>
      <w:rPr>
        <w:rStyle w:val="PageNumber"/>
        <w:b/>
        <w:bCs/>
      </w:rPr>
      <w:fldChar w:fldCharType="end"/>
    </w:r>
    <w:r>
      <w:rPr>
        <w:lang w:val="en-US"/>
      </w:rPr>
      <w:tab/>
    </w:r>
    <w:r w:rsidRPr="008429A7">
      <w:rPr>
        <w:b/>
        <w:bCs/>
      </w:rPr>
      <w:t>ITU-</w:t>
    </w:r>
    <w:proofErr w:type="gramStart"/>
    <w:r w:rsidRPr="008429A7">
      <w:rPr>
        <w:b/>
        <w:bCs/>
      </w:rPr>
      <w:t>R  S.1844</w:t>
    </w:r>
    <w:r w:rsidRPr="008429A7">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6D017B">
    <w:pPr>
      <w:pStyle w:val="Header"/>
      <w:jc w:val="left"/>
      <w:rPr>
        <w:lang w:val="en-US" w:eastAsia="zh-CN"/>
      </w:rPr>
    </w:pPr>
    <w:r w:rsidRPr="00E47644">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FB5D20">
    <w:pPr>
      <w:pStyle w:val="Header"/>
      <w:tabs>
        <w:tab w:val="clear" w:pos="4848"/>
        <w:tab w:val="center" w:pos="4830"/>
      </w:tabs>
      <w:jc w:val="left"/>
      <w:rPr>
        <w:sz w:val="21"/>
      </w:rPr>
    </w:pPr>
    <w:r>
      <w:rPr>
        <w:rStyle w:val="PageNumber"/>
        <w:b/>
        <w:bCs/>
        <w:sz w:val="21"/>
      </w:rPr>
      <w:tab/>
      <w:t>ITU-R BS.</w:t>
    </w:r>
    <w:r>
      <w:rPr>
        <w:rStyle w:val="PageNumber"/>
        <w:rFonts w:hint="eastAsia"/>
        <w:b/>
        <w:bCs/>
        <w:sz w:val="21"/>
        <w:lang w:eastAsia="zh-CN"/>
      </w:rPr>
      <w:t>20</w:t>
    </w:r>
    <w:r>
      <w:rPr>
        <w:rStyle w:val="PageNumber"/>
        <w:b/>
        <w:bCs/>
        <w:sz w:val="21"/>
        <w:lang w:eastAsia="zh-CN"/>
      </w:rPr>
      <w:t>94</w:t>
    </w:r>
    <w:r>
      <w:rPr>
        <w:rStyle w:val="PageNumber"/>
        <w:b/>
        <w:bCs/>
        <w:sz w:val="21"/>
      </w:rPr>
      <w:t>-</w:t>
    </w:r>
    <w:r>
      <w:rPr>
        <w:rStyle w:val="PageNumber"/>
        <w:rFonts w:hint="eastAsia"/>
        <w:b/>
        <w:bCs/>
        <w:sz w:val="21"/>
        <w:lang w:eastAsia="zh-CN"/>
      </w:rPr>
      <w:t>0</w:t>
    </w:r>
    <w:r>
      <w:rPr>
        <w:rStyle w:val="PageNumber"/>
        <w:b/>
        <w:bCs/>
        <w:sz w:val="21"/>
        <w:lang w:eastAsia="zh-CN"/>
      </w:rPr>
      <w:t xml:space="preserve"> </w:t>
    </w:r>
    <w:r>
      <w:rPr>
        <w:rStyle w:val="PageNumber"/>
        <w:rFonts w:hint="eastAsia"/>
        <w:b/>
        <w:sz w:val="21"/>
      </w:rPr>
      <w:t>建议书</w:t>
    </w:r>
    <w:r>
      <w:rPr>
        <w:rStyle w:val="PageNumber"/>
        <w:b/>
        <w:sz w:val="21"/>
      </w:rPr>
      <w:tab/>
    </w:r>
    <w:r w:rsidRPr="00890036">
      <w:rPr>
        <w:rStyle w:val="PageNumber"/>
        <w:b/>
        <w:sz w:val="21"/>
      </w:rPr>
      <w:fldChar w:fldCharType="begin"/>
    </w:r>
    <w:r w:rsidRPr="00890036">
      <w:rPr>
        <w:rStyle w:val="PageNumber"/>
        <w:b/>
        <w:sz w:val="21"/>
      </w:rPr>
      <w:instrText xml:space="preserve"> PAGE   \* MERGEFORMAT </w:instrText>
    </w:r>
    <w:r w:rsidRPr="00890036">
      <w:rPr>
        <w:rStyle w:val="PageNumber"/>
        <w:b/>
        <w:sz w:val="21"/>
      </w:rPr>
      <w:fldChar w:fldCharType="separate"/>
    </w:r>
    <w:r w:rsidR="00BC5878">
      <w:rPr>
        <w:rStyle w:val="PageNumber"/>
        <w:b/>
        <w:noProof/>
        <w:sz w:val="21"/>
      </w:rPr>
      <w:t>1</w:t>
    </w:r>
    <w:r w:rsidRPr="00890036">
      <w:rPr>
        <w:rStyle w:val="PageNumber"/>
        <w:b/>
        <w:noProof/>
        <w:sz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Pr="008927D1" w:rsidRDefault="00325639" w:rsidP="00C37F38">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BC5878">
      <w:rPr>
        <w:rStyle w:val="PageNumber"/>
        <w:b/>
        <w:bCs/>
        <w:noProof/>
        <w:lang w:eastAsia="zh-CN"/>
      </w:rPr>
      <w:t>ii</w:t>
    </w:r>
    <w:r w:rsidRPr="00FC42AF">
      <w:rPr>
        <w:rStyle w:val="PageNumber"/>
        <w:b/>
        <w:bCs/>
      </w:rPr>
      <w:fldChar w:fldCharType="end"/>
    </w:r>
    <w:r w:rsidRPr="00FC42AF">
      <w:rPr>
        <w:lang w:eastAsia="zh-CN"/>
      </w:rPr>
      <w:tab/>
    </w:r>
    <w:r>
      <w:rPr>
        <w:b/>
        <w:bCs/>
        <w:lang w:eastAsia="zh-CN"/>
      </w:rPr>
      <w:t xml:space="preserve">ITU-R </w:t>
    </w:r>
    <w:r w:rsidRPr="008927D1">
      <w:rPr>
        <w:b/>
        <w:bCs/>
        <w:lang w:eastAsia="zh-CN"/>
      </w:rPr>
      <w:t>BS.</w:t>
    </w:r>
    <w:r>
      <w:rPr>
        <w:b/>
        <w:bCs/>
        <w:lang w:eastAsia="zh-CN"/>
      </w:rPr>
      <w:t>2094</w:t>
    </w:r>
    <w:r>
      <w:rPr>
        <w:rFonts w:hint="eastAsia"/>
        <w:b/>
        <w:bCs/>
        <w:lang w:eastAsia="zh-CN"/>
      </w:rPr>
      <w:t>-</w:t>
    </w:r>
    <w:r>
      <w:rPr>
        <w:b/>
        <w:bCs/>
        <w:lang w:eastAsia="zh-CN"/>
      </w:rPr>
      <w:t xml:space="preserve">0 </w:t>
    </w:r>
    <w:r w:rsidRPr="008927D1">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BA11C2">
    <w:pPr>
      <w:pStyle w:val="Header"/>
      <w:rPr>
        <w:lang w:eastAsia="zh-CN"/>
      </w:rPr>
    </w:pPr>
    <w:r>
      <w:tab/>
    </w:r>
    <w:r>
      <w:rPr>
        <w:b/>
        <w:bCs/>
        <w:lang w:eastAsia="zh-CN"/>
      </w:rPr>
      <w:t>ITU-R BS.</w:t>
    </w:r>
    <w:r>
      <w:rPr>
        <w:rFonts w:hint="eastAsia"/>
        <w:b/>
        <w:bCs/>
        <w:lang w:eastAsia="zh-CN"/>
      </w:rPr>
      <w:t xml:space="preserve">1348-3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F30B62">
    <w:pPr>
      <w:pStyle w:val="Header"/>
      <w:tabs>
        <w:tab w:val="clear" w:pos="4848"/>
        <w:tab w:val="center" w:pos="4830"/>
      </w:tabs>
      <w:jc w:val="left"/>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BC5878">
      <w:rPr>
        <w:rStyle w:val="PageNumber"/>
        <w:b/>
        <w:bCs/>
        <w:noProof/>
        <w:sz w:val="21"/>
      </w:rPr>
      <w:t>14</w:t>
    </w:r>
    <w:r>
      <w:rPr>
        <w:rStyle w:val="PageNumber"/>
        <w:b/>
        <w:bCs/>
        <w:sz w:val="21"/>
      </w:rPr>
      <w:fldChar w:fldCharType="end"/>
    </w:r>
    <w:r>
      <w:rPr>
        <w:rStyle w:val="PageNumber"/>
        <w:rFonts w:hint="eastAsia"/>
        <w:b/>
        <w:sz w:val="21"/>
      </w:rPr>
      <w:tab/>
    </w:r>
    <w:r>
      <w:rPr>
        <w:rStyle w:val="PageNumber"/>
        <w:b/>
        <w:bCs/>
        <w:sz w:val="21"/>
      </w:rPr>
      <w:t>ITU-R BS.</w:t>
    </w:r>
    <w:r>
      <w:rPr>
        <w:rStyle w:val="PageNumber"/>
        <w:rFonts w:hint="eastAsia"/>
        <w:b/>
        <w:bCs/>
        <w:sz w:val="21"/>
        <w:lang w:eastAsia="zh-CN"/>
      </w:rPr>
      <w:t>20</w:t>
    </w:r>
    <w:r>
      <w:rPr>
        <w:rStyle w:val="PageNumber"/>
        <w:b/>
        <w:bCs/>
        <w:sz w:val="21"/>
        <w:lang w:eastAsia="zh-CN"/>
      </w:rPr>
      <w:t>94</w:t>
    </w:r>
    <w:r>
      <w:rPr>
        <w:rStyle w:val="PageNumber"/>
        <w:b/>
        <w:bCs/>
        <w:sz w:val="21"/>
      </w:rPr>
      <w:t>-</w:t>
    </w:r>
    <w:r>
      <w:rPr>
        <w:rStyle w:val="PageNumber"/>
        <w:rFonts w:hint="eastAsia"/>
        <w:b/>
        <w:bCs/>
        <w:sz w:val="21"/>
        <w:lang w:eastAsia="zh-CN"/>
      </w:rPr>
      <w:t>0</w:t>
    </w:r>
    <w:r>
      <w:rPr>
        <w:rStyle w:val="PageNumber"/>
        <w:b/>
        <w:bCs/>
        <w:sz w:val="21"/>
        <w:lang w:eastAsia="zh-CN"/>
      </w:rPr>
      <w:t xml:space="preserve"> </w:t>
    </w:r>
    <w:r>
      <w:rPr>
        <w:rStyle w:val="PageNumber"/>
        <w:rFonts w:hint="eastAsia"/>
        <w:b/>
        <w:sz w:val="21"/>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639" w:rsidRDefault="00325639" w:rsidP="00F30B62">
    <w:pPr>
      <w:pStyle w:val="Footer"/>
      <w:tabs>
        <w:tab w:val="center" w:pos="4830"/>
        <w:tab w:val="right" w:pos="9715"/>
      </w:tabs>
      <w:rPr>
        <w:b/>
        <w:sz w:val="21"/>
      </w:rPr>
    </w:pPr>
    <w:r>
      <w:rPr>
        <w:rStyle w:val="PageNumber"/>
        <w:rFonts w:hint="eastAsia"/>
        <w:b/>
        <w:sz w:val="21"/>
      </w:rPr>
      <w:tab/>
    </w:r>
    <w:r>
      <w:rPr>
        <w:rStyle w:val="PageNumber"/>
        <w:b/>
        <w:bCs/>
        <w:sz w:val="21"/>
      </w:rPr>
      <w:t xml:space="preserve">ITU-R BS.2094-0 </w:t>
    </w:r>
    <w:r>
      <w:rPr>
        <w:rStyle w:val="PageNumber"/>
        <w:rFonts w:hint="eastAsia"/>
        <w:b/>
        <w:sz w:val="21"/>
      </w:rPr>
      <w:t>建议书</w:t>
    </w:r>
    <w:r>
      <w:rPr>
        <w:rStyle w:val="PageNumber"/>
        <w:rFonts w:hint="eastAsia"/>
        <w:b/>
        <w:sz w:val="21"/>
      </w:rPr>
      <w:tab/>
    </w: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BC5878">
      <w:rPr>
        <w:rStyle w:val="PageNumber"/>
        <w:b/>
        <w:bCs/>
        <w:sz w:val="21"/>
      </w:rPr>
      <w:t>15</w:t>
    </w:r>
    <w:r>
      <w:rPr>
        <w:rStyle w:val="PageNumber"/>
        <w:b/>
        <w:bCs/>
        <w:sz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789C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A2F6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680B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7AC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3846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7A1C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C861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cs="Symbol" w:hint="default"/>
      </w:rPr>
    </w:lvl>
  </w:abstractNum>
  <w:abstractNum w:abstractNumId="8" w15:restartNumberingAfterBreak="0">
    <w:nsid w:val="FFFFFF88"/>
    <w:multiLevelType w:val="singleLevel"/>
    <w:tmpl w:val="6922D14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66AEAC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8"/>
  </w:num>
  <w:num w:numId="4">
    <w:abstractNumId w:val="16"/>
  </w:num>
  <w:num w:numId="5">
    <w:abstractNumId w:val="15"/>
  </w:num>
  <w:num w:numId="6">
    <w:abstractNumId w:val="20"/>
  </w:num>
  <w:num w:numId="7">
    <w:abstractNumId w:val="25"/>
  </w:num>
  <w:num w:numId="8">
    <w:abstractNumId w:val="19"/>
  </w:num>
  <w:num w:numId="9">
    <w:abstractNumId w:val="10"/>
  </w:num>
  <w:num w:numId="10">
    <w:abstractNumId w:val="23"/>
  </w:num>
  <w:num w:numId="11">
    <w:abstractNumId w:val="22"/>
  </w:num>
  <w:num w:numId="12">
    <w:abstractNumId w:val="11"/>
  </w:num>
  <w:num w:numId="13">
    <w:abstractNumId w:val="17"/>
  </w:num>
  <w:num w:numId="14">
    <w:abstractNumId w:val="21"/>
  </w:num>
  <w:num w:numId="15">
    <w:abstractNumId w:val="12"/>
  </w:num>
  <w:num w:numId="16">
    <w:abstractNumId w:val="18"/>
  </w:num>
  <w:num w:numId="17">
    <w:abstractNumId w:val="14"/>
  </w:num>
  <w:num w:numId="18">
    <w:abstractNumId w:val="24"/>
  </w:num>
  <w:num w:numId="19">
    <w:abstractNumId w:val="3"/>
  </w:num>
  <w:num w:numId="20">
    <w:abstractNumId w:val="2"/>
  </w:num>
  <w:num w:numId="21">
    <w:abstractNumId w:val="1"/>
  </w:num>
  <w:num w:numId="22">
    <w:abstractNumId w:val="0"/>
  </w:num>
  <w:num w:numId="23">
    <w:abstractNumId w:val="4"/>
  </w:num>
  <w:num w:numId="24">
    <w:abstractNumId w:val="9"/>
  </w:num>
  <w:num w:numId="25">
    <w:abstractNumId w:val="6"/>
  </w:num>
  <w:num w:numId="2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6C93"/>
    <w:rsid w:val="00013002"/>
    <w:rsid w:val="0002241C"/>
    <w:rsid w:val="00025FA4"/>
    <w:rsid w:val="00027E0C"/>
    <w:rsid w:val="00032FDA"/>
    <w:rsid w:val="00036EE3"/>
    <w:rsid w:val="00037A98"/>
    <w:rsid w:val="0004392D"/>
    <w:rsid w:val="00047A61"/>
    <w:rsid w:val="00047F55"/>
    <w:rsid w:val="000522B2"/>
    <w:rsid w:val="000528ED"/>
    <w:rsid w:val="000553EF"/>
    <w:rsid w:val="00070A2F"/>
    <w:rsid w:val="00072484"/>
    <w:rsid w:val="000808D4"/>
    <w:rsid w:val="00081CEF"/>
    <w:rsid w:val="00091546"/>
    <w:rsid w:val="00092517"/>
    <w:rsid w:val="00092F2E"/>
    <w:rsid w:val="00096612"/>
    <w:rsid w:val="000A0380"/>
    <w:rsid w:val="000A11D0"/>
    <w:rsid w:val="000A265B"/>
    <w:rsid w:val="000A4386"/>
    <w:rsid w:val="000A76DF"/>
    <w:rsid w:val="000B3F55"/>
    <w:rsid w:val="000B4CA2"/>
    <w:rsid w:val="000B614A"/>
    <w:rsid w:val="000B636B"/>
    <w:rsid w:val="000B7683"/>
    <w:rsid w:val="000C0EEB"/>
    <w:rsid w:val="000C6B55"/>
    <w:rsid w:val="000D03E0"/>
    <w:rsid w:val="000D0677"/>
    <w:rsid w:val="000D10A8"/>
    <w:rsid w:val="000D1307"/>
    <w:rsid w:val="000D1549"/>
    <w:rsid w:val="000D5DD0"/>
    <w:rsid w:val="000E497C"/>
    <w:rsid w:val="000E4DDF"/>
    <w:rsid w:val="000E6A6E"/>
    <w:rsid w:val="000F0363"/>
    <w:rsid w:val="000F343E"/>
    <w:rsid w:val="00102934"/>
    <w:rsid w:val="0012525D"/>
    <w:rsid w:val="00132E8D"/>
    <w:rsid w:val="00147110"/>
    <w:rsid w:val="001511A6"/>
    <w:rsid w:val="001540B7"/>
    <w:rsid w:val="0015572E"/>
    <w:rsid w:val="0016358A"/>
    <w:rsid w:val="001742DD"/>
    <w:rsid w:val="00174B6E"/>
    <w:rsid w:val="0018236F"/>
    <w:rsid w:val="00185F36"/>
    <w:rsid w:val="00190805"/>
    <w:rsid w:val="001936F3"/>
    <w:rsid w:val="00193C61"/>
    <w:rsid w:val="00195904"/>
    <w:rsid w:val="00195D38"/>
    <w:rsid w:val="001A5E3B"/>
    <w:rsid w:val="001B661D"/>
    <w:rsid w:val="001C428E"/>
    <w:rsid w:val="001C7A08"/>
    <w:rsid w:val="001D0984"/>
    <w:rsid w:val="001D7C5A"/>
    <w:rsid w:val="001E554B"/>
    <w:rsid w:val="001E5FA4"/>
    <w:rsid w:val="001E6D3E"/>
    <w:rsid w:val="001F47D1"/>
    <w:rsid w:val="002031BE"/>
    <w:rsid w:val="002050E5"/>
    <w:rsid w:val="002058CE"/>
    <w:rsid w:val="002124D0"/>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2424"/>
    <w:rsid w:val="00274CA2"/>
    <w:rsid w:val="00276D21"/>
    <w:rsid w:val="0028713D"/>
    <w:rsid w:val="00296D7F"/>
    <w:rsid w:val="002A55FC"/>
    <w:rsid w:val="002A7EA3"/>
    <w:rsid w:val="002B3CF6"/>
    <w:rsid w:val="002C22C8"/>
    <w:rsid w:val="002C46D0"/>
    <w:rsid w:val="002C768A"/>
    <w:rsid w:val="002D0B66"/>
    <w:rsid w:val="002D76C4"/>
    <w:rsid w:val="002E41FD"/>
    <w:rsid w:val="002E42F9"/>
    <w:rsid w:val="002E6EC1"/>
    <w:rsid w:val="002F4D7A"/>
    <w:rsid w:val="002F5199"/>
    <w:rsid w:val="0030563F"/>
    <w:rsid w:val="00310C43"/>
    <w:rsid w:val="0031689B"/>
    <w:rsid w:val="00320AC4"/>
    <w:rsid w:val="00320DB3"/>
    <w:rsid w:val="00323E51"/>
    <w:rsid w:val="00324C87"/>
    <w:rsid w:val="00325639"/>
    <w:rsid w:val="003314AB"/>
    <w:rsid w:val="003371F6"/>
    <w:rsid w:val="00337CB4"/>
    <w:rsid w:val="00340ACB"/>
    <w:rsid w:val="00356B5D"/>
    <w:rsid w:val="00362005"/>
    <w:rsid w:val="00365D6E"/>
    <w:rsid w:val="00365F34"/>
    <w:rsid w:val="0036700B"/>
    <w:rsid w:val="00367C2D"/>
    <w:rsid w:val="00367F29"/>
    <w:rsid w:val="00381539"/>
    <w:rsid w:val="00385046"/>
    <w:rsid w:val="00394432"/>
    <w:rsid w:val="0039568C"/>
    <w:rsid w:val="003A0E4E"/>
    <w:rsid w:val="003A70C5"/>
    <w:rsid w:val="003B0990"/>
    <w:rsid w:val="003B1BCF"/>
    <w:rsid w:val="003B285C"/>
    <w:rsid w:val="003B646B"/>
    <w:rsid w:val="003D2233"/>
    <w:rsid w:val="003D23DB"/>
    <w:rsid w:val="003D5087"/>
    <w:rsid w:val="003E131A"/>
    <w:rsid w:val="00400D49"/>
    <w:rsid w:val="00401F42"/>
    <w:rsid w:val="00402C46"/>
    <w:rsid w:val="0040531D"/>
    <w:rsid w:val="00406033"/>
    <w:rsid w:val="00407854"/>
    <w:rsid w:val="00413017"/>
    <w:rsid w:val="004154B8"/>
    <w:rsid w:val="0041697F"/>
    <w:rsid w:val="00420D5D"/>
    <w:rsid w:val="00420DFD"/>
    <w:rsid w:val="00422D3C"/>
    <w:rsid w:val="0042661C"/>
    <w:rsid w:val="00426DE9"/>
    <w:rsid w:val="00433AAC"/>
    <w:rsid w:val="004366B7"/>
    <w:rsid w:val="00437237"/>
    <w:rsid w:val="00437A76"/>
    <w:rsid w:val="00441816"/>
    <w:rsid w:val="00446183"/>
    <w:rsid w:val="00450985"/>
    <w:rsid w:val="00452730"/>
    <w:rsid w:val="00454C1E"/>
    <w:rsid w:val="0045696D"/>
    <w:rsid w:val="00460BBE"/>
    <w:rsid w:val="00464200"/>
    <w:rsid w:val="00470E28"/>
    <w:rsid w:val="00482C15"/>
    <w:rsid w:val="00484273"/>
    <w:rsid w:val="00485182"/>
    <w:rsid w:val="00486510"/>
    <w:rsid w:val="00487AE4"/>
    <w:rsid w:val="004934C5"/>
    <w:rsid w:val="0049395B"/>
    <w:rsid w:val="00495520"/>
    <w:rsid w:val="004963DE"/>
    <w:rsid w:val="004973D8"/>
    <w:rsid w:val="004A2E8D"/>
    <w:rsid w:val="004B2692"/>
    <w:rsid w:val="004B7CAF"/>
    <w:rsid w:val="004C6EAD"/>
    <w:rsid w:val="004C78C3"/>
    <w:rsid w:val="004D28E3"/>
    <w:rsid w:val="004D4E29"/>
    <w:rsid w:val="004D5896"/>
    <w:rsid w:val="004E0BF2"/>
    <w:rsid w:val="004E15FD"/>
    <w:rsid w:val="004E3294"/>
    <w:rsid w:val="004E3807"/>
    <w:rsid w:val="004F013F"/>
    <w:rsid w:val="00507350"/>
    <w:rsid w:val="0051284D"/>
    <w:rsid w:val="00516606"/>
    <w:rsid w:val="0051671E"/>
    <w:rsid w:val="00527020"/>
    <w:rsid w:val="00542269"/>
    <w:rsid w:val="00545796"/>
    <w:rsid w:val="00546702"/>
    <w:rsid w:val="00547D0C"/>
    <w:rsid w:val="00556548"/>
    <w:rsid w:val="00561232"/>
    <w:rsid w:val="005633EB"/>
    <w:rsid w:val="00564D0D"/>
    <w:rsid w:val="005653FE"/>
    <w:rsid w:val="00567085"/>
    <w:rsid w:val="00572C6D"/>
    <w:rsid w:val="00572CDD"/>
    <w:rsid w:val="00573D2F"/>
    <w:rsid w:val="005747E3"/>
    <w:rsid w:val="00575ADA"/>
    <w:rsid w:val="00586EF8"/>
    <w:rsid w:val="005A6880"/>
    <w:rsid w:val="005B29D7"/>
    <w:rsid w:val="005B49AB"/>
    <w:rsid w:val="005B50E7"/>
    <w:rsid w:val="005B7A53"/>
    <w:rsid w:val="005C7E4E"/>
    <w:rsid w:val="005D1F67"/>
    <w:rsid w:val="005D3BA0"/>
    <w:rsid w:val="005E4322"/>
    <w:rsid w:val="005E6205"/>
    <w:rsid w:val="005E7B4F"/>
    <w:rsid w:val="005F3460"/>
    <w:rsid w:val="005F4E24"/>
    <w:rsid w:val="00601882"/>
    <w:rsid w:val="00607D68"/>
    <w:rsid w:val="0061280B"/>
    <w:rsid w:val="00613212"/>
    <w:rsid w:val="006149B1"/>
    <w:rsid w:val="006164C9"/>
    <w:rsid w:val="00622B37"/>
    <w:rsid w:val="00622D0E"/>
    <w:rsid w:val="006305E6"/>
    <w:rsid w:val="00630E94"/>
    <w:rsid w:val="006310C8"/>
    <w:rsid w:val="00634497"/>
    <w:rsid w:val="00636216"/>
    <w:rsid w:val="00643D87"/>
    <w:rsid w:val="006523F0"/>
    <w:rsid w:val="006566A1"/>
    <w:rsid w:val="00665D59"/>
    <w:rsid w:val="00670237"/>
    <w:rsid w:val="00680593"/>
    <w:rsid w:val="00680D2B"/>
    <w:rsid w:val="00681B32"/>
    <w:rsid w:val="006A028D"/>
    <w:rsid w:val="006A1A5B"/>
    <w:rsid w:val="006A4DF0"/>
    <w:rsid w:val="006A60EE"/>
    <w:rsid w:val="006B059C"/>
    <w:rsid w:val="006B1D2B"/>
    <w:rsid w:val="006B2C3C"/>
    <w:rsid w:val="006B601E"/>
    <w:rsid w:val="006C3452"/>
    <w:rsid w:val="006C7818"/>
    <w:rsid w:val="006D017B"/>
    <w:rsid w:val="006D3486"/>
    <w:rsid w:val="006D6C9B"/>
    <w:rsid w:val="006E02E5"/>
    <w:rsid w:val="006E1131"/>
    <w:rsid w:val="006E2037"/>
    <w:rsid w:val="006E24A6"/>
    <w:rsid w:val="006E6199"/>
    <w:rsid w:val="006F3DB5"/>
    <w:rsid w:val="006F4613"/>
    <w:rsid w:val="00710AA8"/>
    <w:rsid w:val="00712870"/>
    <w:rsid w:val="007166F3"/>
    <w:rsid w:val="0072228A"/>
    <w:rsid w:val="00724F52"/>
    <w:rsid w:val="0073263B"/>
    <w:rsid w:val="00743D85"/>
    <w:rsid w:val="00744FBF"/>
    <w:rsid w:val="00745364"/>
    <w:rsid w:val="007500DD"/>
    <w:rsid w:val="00753CF4"/>
    <w:rsid w:val="00754CAC"/>
    <w:rsid w:val="0075628C"/>
    <w:rsid w:val="007562D8"/>
    <w:rsid w:val="007565CC"/>
    <w:rsid w:val="0076045F"/>
    <w:rsid w:val="0076322C"/>
    <w:rsid w:val="00763B9A"/>
    <w:rsid w:val="00765A46"/>
    <w:rsid w:val="00765E80"/>
    <w:rsid w:val="007667C4"/>
    <w:rsid w:val="00780988"/>
    <w:rsid w:val="00781755"/>
    <w:rsid w:val="00782871"/>
    <w:rsid w:val="00782F1B"/>
    <w:rsid w:val="00785CB1"/>
    <w:rsid w:val="00787CCB"/>
    <w:rsid w:val="00790388"/>
    <w:rsid w:val="00794726"/>
    <w:rsid w:val="007A04C9"/>
    <w:rsid w:val="007A114F"/>
    <w:rsid w:val="007A3D58"/>
    <w:rsid w:val="007A6AA8"/>
    <w:rsid w:val="007B6774"/>
    <w:rsid w:val="007C0BBC"/>
    <w:rsid w:val="007C66E7"/>
    <w:rsid w:val="007D2A36"/>
    <w:rsid w:val="007D51DB"/>
    <w:rsid w:val="007D6B6A"/>
    <w:rsid w:val="007D7619"/>
    <w:rsid w:val="007E2749"/>
    <w:rsid w:val="007E7B89"/>
    <w:rsid w:val="007F0EC8"/>
    <w:rsid w:val="007F486D"/>
    <w:rsid w:val="00801062"/>
    <w:rsid w:val="00805386"/>
    <w:rsid w:val="00805764"/>
    <w:rsid w:val="00806472"/>
    <w:rsid w:val="0080746B"/>
    <w:rsid w:val="008127F0"/>
    <w:rsid w:val="00812F9C"/>
    <w:rsid w:val="00817390"/>
    <w:rsid w:val="00820625"/>
    <w:rsid w:val="0082662C"/>
    <w:rsid w:val="008310C9"/>
    <w:rsid w:val="0083590E"/>
    <w:rsid w:val="008431C8"/>
    <w:rsid w:val="00846E32"/>
    <w:rsid w:val="00850AFC"/>
    <w:rsid w:val="0085201B"/>
    <w:rsid w:val="00853CC5"/>
    <w:rsid w:val="008550E1"/>
    <w:rsid w:val="008551B6"/>
    <w:rsid w:val="0086755E"/>
    <w:rsid w:val="0088304E"/>
    <w:rsid w:val="0088342E"/>
    <w:rsid w:val="008853DC"/>
    <w:rsid w:val="00886E13"/>
    <w:rsid w:val="00890036"/>
    <w:rsid w:val="008927D1"/>
    <w:rsid w:val="00894344"/>
    <w:rsid w:val="008A06DF"/>
    <w:rsid w:val="008B6348"/>
    <w:rsid w:val="008C0611"/>
    <w:rsid w:val="008C0C5F"/>
    <w:rsid w:val="008C57BE"/>
    <w:rsid w:val="008C7848"/>
    <w:rsid w:val="008D2CC8"/>
    <w:rsid w:val="008E19A3"/>
    <w:rsid w:val="008F0AD5"/>
    <w:rsid w:val="00906589"/>
    <w:rsid w:val="00906AD6"/>
    <w:rsid w:val="00907E52"/>
    <w:rsid w:val="00910C01"/>
    <w:rsid w:val="00912906"/>
    <w:rsid w:val="00913F37"/>
    <w:rsid w:val="00917AF2"/>
    <w:rsid w:val="00917B67"/>
    <w:rsid w:val="0092418A"/>
    <w:rsid w:val="009337B1"/>
    <w:rsid w:val="00934ED7"/>
    <w:rsid w:val="0094699F"/>
    <w:rsid w:val="00947A73"/>
    <w:rsid w:val="00953C60"/>
    <w:rsid w:val="009543C3"/>
    <w:rsid w:val="009544B7"/>
    <w:rsid w:val="00956626"/>
    <w:rsid w:val="00966AEB"/>
    <w:rsid w:val="00966E1B"/>
    <w:rsid w:val="009727C1"/>
    <w:rsid w:val="00983879"/>
    <w:rsid w:val="00985BC4"/>
    <w:rsid w:val="00991D93"/>
    <w:rsid w:val="009947C0"/>
    <w:rsid w:val="0099678F"/>
    <w:rsid w:val="009A0BA6"/>
    <w:rsid w:val="009C265B"/>
    <w:rsid w:val="009C4C73"/>
    <w:rsid w:val="009D1045"/>
    <w:rsid w:val="009E2749"/>
    <w:rsid w:val="009E72B2"/>
    <w:rsid w:val="009E7DC6"/>
    <w:rsid w:val="009F2D2C"/>
    <w:rsid w:val="009F5034"/>
    <w:rsid w:val="009F5742"/>
    <w:rsid w:val="00A064DB"/>
    <w:rsid w:val="00A1279E"/>
    <w:rsid w:val="00A1409C"/>
    <w:rsid w:val="00A255C6"/>
    <w:rsid w:val="00A25C82"/>
    <w:rsid w:val="00A31928"/>
    <w:rsid w:val="00A33DF6"/>
    <w:rsid w:val="00A40149"/>
    <w:rsid w:val="00A40843"/>
    <w:rsid w:val="00A40923"/>
    <w:rsid w:val="00A417DF"/>
    <w:rsid w:val="00A463F3"/>
    <w:rsid w:val="00A46FC4"/>
    <w:rsid w:val="00A54D61"/>
    <w:rsid w:val="00A57EC0"/>
    <w:rsid w:val="00A62A14"/>
    <w:rsid w:val="00A63572"/>
    <w:rsid w:val="00A6617B"/>
    <w:rsid w:val="00A71FE5"/>
    <w:rsid w:val="00A7305B"/>
    <w:rsid w:val="00A812D7"/>
    <w:rsid w:val="00A829D4"/>
    <w:rsid w:val="00A837BC"/>
    <w:rsid w:val="00A85E60"/>
    <w:rsid w:val="00A971A1"/>
    <w:rsid w:val="00AA3AD8"/>
    <w:rsid w:val="00AB0DC8"/>
    <w:rsid w:val="00AB3B57"/>
    <w:rsid w:val="00AC6F1C"/>
    <w:rsid w:val="00AD4F59"/>
    <w:rsid w:val="00AE02E5"/>
    <w:rsid w:val="00AE11D2"/>
    <w:rsid w:val="00AE47D7"/>
    <w:rsid w:val="00AE5C06"/>
    <w:rsid w:val="00AF2239"/>
    <w:rsid w:val="00B00595"/>
    <w:rsid w:val="00B0303A"/>
    <w:rsid w:val="00B033C8"/>
    <w:rsid w:val="00B03E6F"/>
    <w:rsid w:val="00B075F0"/>
    <w:rsid w:val="00B0762E"/>
    <w:rsid w:val="00B1600D"/>
    <w:rsid w:val="00B16263"/>
    <w:rsid w:val="00B171DD"/>
    <w:rsid w:val="00B17E50"/>
    <w:rsid w:val="00B21BD3"/>
    <w:rsid w:val="00B27584"/>
    <w:rsid w:val="00B305B7"/>
    <w:rsid w:val="00B3162D"/>
    <w:rsid w:val="00B33425"/>
    <w:rsid w:val="00B33D48"/>
    <w:rsid w:val="00B3412E"/>
    <w:rsid w:val="00B44E24"/>
    <w:rsid w:val="00B4510C"/>
    <w:rsid w:val="00B54ECC"/>
    <w:rsid w:val="00B60F05"/>
    <w:rsid w:val="00B6293E"/>
    <w:rsid w:val="00B649B3"/>
    <w:rsid w:val="00B70082"/>
    <w:rsid w:val="00B714F3"/>
    <w:rsid w:val="00B733AF"/>
    <w:rsid w:val="00B748F1"/>
    <w:rsid w:val="00B7532A"/>
    <w:rsid w:val="00B76363"/>
    <w:rsid w:val="00B87B6B"/>
    <w:rsid w:val="00B90C75"/>
    <w:rsid w:val="00BA11C2"/>
    <w:rsid w:val="00BB05CD"/>
    <w:rsid w:val="00BB1C9C"/>
    <w:rsid w:val="00BB26B6"/>
    <w:rsid w:val="00BB41CF"/>
    <w:rsid w:val="00BB5676"/>
    <w:rsid w:val="00BC226B"/>
    <w:rsid w:val="00BC3587"/>
    <w:rsid w:val="00BC5878"/>
    <w:rsid w:val="00BC5D77"/>
    <w:rsid w:val="00BD02BB"/>
    <w:rsid w:val="00BF0B48"/>
    <w:rsid w:val="00BF149F"/>
    <w:rsid w:val="00BF487A"/>
    <w:rsid w:val="00BF4C20"/>
    <w:rsid w:val="00BF7560"/>
    <w:rsid w:val="00C03F7F"/>
    <w:rsid w:val="00C04B4B"/>
    <w:rsid w:val="00C17A74"/>
    <w:rsid w:val="00C24A5B"/>
    <w:rsid w:val="00C32169"/>
    <w:rsid w:val="00C3402B"/>
    <w:rsid w:val="00C37F38"/>
    <w:rsid w:val="00C42FB1"/>
    <w:rsid w:val="00C46BD9"/>
    <w:rsid w:val="00C538CE"/>
    <w:rsid w:val="00C55258"/>
    <w:rsid w:val="00C564AC"/>
    <w:rsid w:val="00C575B7"/>
    <w:rsid w:val="00C63A89"/>
    <w:rsid w:val="00C63E5F"/>
    <w:rsid w:val="00C73560"/>
    <w:rsid w:val="00C82A03"/>
    <w:rsid w:val="00C8583C"/>
    <w:rsid w:val="00C95DB2"/>
    <w:rsid w:val="00C978E4"/>
    <w:rsid w:val="00CB07C6"/>
    <w:rsid w:val="00CB0F14"/>
    <w:rsid w:val="00CB2306"/>
    <w:rsid w:val="00CB516A"/>
    <w:rsid w:val="00CC2E36"/>
    <w:rsid w:val="00CC78A5"/>
    <w:rsid w:val="00CD0916"/>
    <w:rsid w:val="00CD34B3"/>
    <w:rsid w:val="00CD659B"/>
    <w:rsid w:val="00CE0A43"/>
    <w:rsid w:val="00CE1C4B"/>
    <w:rsid w:val="00CE340E"/>
    <w:rsid w:val="00CE52F7"/>
    <w:rsid w:val="00CE54DE"/>
    <w:rsid w:val="00CF00C9"/>
    <w:rsid w:val="00CF0EEC"/>
    <w:rsid w:val="00CF681F"/>
    <w:rsid w:val="00D007AA"/>
    <w:rsid w:val="00D01803"/>
    <w:rsid w:val="00D05517"/>
    <w:rsid w:val="00D131ED"/>
    <w:rsid w:val="00D154D5"/>
    <w:rsid w:val="00D22461"/>
    <w:rsid w:val="00D3069B"/>
    <w:rsid w:val="00D4533E"/>
    <w:rsid w:val="00D5074B"/>
    <w:rsid w:val="00D54DDC"/>
    <w:rsid w:val="00D55908"/>
    <w:rsid w:val="00D83556"/>
    <w:rsid w:val="00D85A24"/>
    <w:rsid w:val="00D86923"/>
    <w:rsid w:val="00DA1882"/>
    <w:rsid w:val="00DA582A"/>
    <w:rsid w:val="00DA5B0C"/>
    <w:rsid w:val="00DA6776"/>
    <w:rsid w:val="00DB20FD"/>
    <w:rsid w:val="00DB27CF"/>
    <w:rsid w:val="00DB63E5"/>
    <w:rsid w:val="00DB677A"/>
    <w:rsid w:val="00DB705A"/>
    <w:rsid w:val="00DC0BFC"/>
    <w:rsid w:val="00DD01B3"/>
    <w:rsid w:val="00DD1590"/>
    <w:rsid w:val="00DD2B30"/>
    <w:rsid w:val="00DE1E39"/>
    <w:rsid w:val="00DE4068"/>
    <w:rsid w:val="00DE50ED"/>
    <w:rsid w:val="00DE648B"/>
    <w:rsid w:val="00DF1E94"/>
    <w:rsid w:val="00DF4176"/>
    <w:rsid w:val="00E04976"/>
    <w:rsid w:val="00E04E98"/>
    <w:rsid w:val="00E12933"/>
    <w:rsid w:val="00E14B65"/>
    <w:rsid w:val="00E17240"/>
    <w:rsid w:val="00E21ED8"/>
    <w:rsid w:val="00E26D31"/>
    <w:rsid w:val="00E3124D"/>
    <w:rsid w:val="00E36E5E"/>
    <w:rsid w:val="00E413C0"/>
    <w:rsid w:val="00E47644"/>
    <w:rsid w:val="00E54754"/>
    <w:rsid w:val="00E62DEC"/>
    <w:rsid w:val="00E65B3A"/>
    <w:rsid w:val="00E66240"/>
    <w:rsid w:val="00E74595"/>
    <w:rsid w:val="00E80258"/>
    <w:rsid w:val="00E913D8"/>
    <w:rsid w:val="00E91626"/>
    <w:rsid w:val="00E95010"/>
    <w:rsid w:val="00E97E71"/>
    <w:rsid w:val="00EA2D53"/>
    <w:rsid w:val="00EB030D"/>
    <w:rsid w:val="00EB7C57"/>
    <w:rsid w:val="00EC0160"/>
    <w:rsid w:val="00EC1D37"/>
    <w:rsid w:val="00EC4862"/>
    <w:rsid w:val="00ED2695"/>
    <w:rsid w:val="00ED2EA8"/>
    <w:rsid w:val="00ED3713"/>
    <w:rsid w:val="00EE2AC6"/>
    <w:rsid w:val="00EE7D1B"/>
    <w:rsid w:val="00EF0C2E"/>
    <w:rsid w:val="00EF7C95"/>
    <w:rsid w:val="00F01E75"/>
    <w:rsid w:val="00F13805"/>
    <w:rsid w:val="00F30B62"/>
    <w:rsid w:val="00F30C9B"/>
    <w:rsid w:val="00F340CA"/>
    <w:rsid w:val="00F3473F"/>
    <w:rsid w:val="00F354B1"/>
    <w:rsid w:val="00F35ED0"/>
    <w:rsid w:val="00F366A1"/>
    <w:rsid w:val="00F402B4"/>
    <w:rsid w:val="00F41F22"/>
    <w:rsid w:val="00F44CC8"/>
    <w:rsid w:val="00F57CB9"/>
    <w:rsid w:val="00F702F8"/>
    <w:rsid w:val="00F803E0"/>
    <w:rsid w:val="00F81641"/>
    <w:rsid w:val="00F8383B"/>
    <w:rsid w:val="00F90E0E"/>
    <w:rsid w:val="00F91C56"/>
    <w:rsid w:val="00F9660C"/>
    <w:rsid w:val="00FA11C2"/>
    <w:rsid w:val="00FA7560"/>
    <w:rsid w:val="00FB0E4E"/>
    <w:rsid w:val="00FB5D20"/>
    <w:rsid w:val="00FB6F24"/>
    <w:rsid w:val="00FC42AF"/>
    <w:rsid w:val="00FC67C7"/>
    <w:rsid w:val="00FD5487"/>
    <w:rsid w:val="00FD7F2B"/>
    <w:rsid w:val="00FE79FE"/>
    <w:rsid w:val="00FF0612"/>
    <w:rsid w:val="00FF30FC"/>
    <w:rsid w:val="00FF3D16"/>
    <w:rsid w:val="00FF4EF8"/>
    <w:rsid w:val="00FF5181"/>
    <w:rsid w:val="00FF771D"/>
    <w:rsid w:val="00FF7A1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5:docId w15:val="{F44DE33C-ADEF-4361-9FB7-5A8D3F3E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9" w:qFormat="1"/>
    <w:lsdException w:name="heading 4" w:locked="1" w:uiPriority="99" w:qFormat="1"/>
    <w:lsdException w:name="heading 5" w:locked="1" w:uiPriority="99" w:qFormat="1"/>
    <w:lsdException w:name="heading 6" w:locked="1" w:uiPriority="99"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locked="1" w:semiHidden="1" w:uiPriority="99" w:unhideWhenUsed="1"/>
    <w:lsdException w:name="index 2" w:locked="1" w:semiHidden="1" w:uiPriority="99" w:unhideWhenUsed="1" w:qFormat="1"/>
    <w:lsdException w:name="index 3" w:locked="1" w:semiHidden="1" w:uiPriority="99"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iPriority="99" w:unhideWhenUsed="1"/>
    <w:lsdException w:name="toc 2" w:locked="1" w:semiHidden="1" w:uiPriority="99" w:unhideWhenUsed="1"/>
    <w:lsdException w:name="toc 3" w:locked="1" w:semiHidden="1" w:uiPriority="9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qFormat="1"/>
    <w:lsdException w:name="footer" w:locked="1" w:semiHidden="1" w:unhideWhenUsed="1" w:qFormat="1"/>
    <w:lsdException w:name="index heading" w:locked="1" w:semiHidden="1" w:uiPriority="99" w:unhideWhenUsed="1" w:qFormat="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iPriority="99" w:unhideWhenUsed="1" w:qFormat="1"/>
    <w:lsdException w:name="endnote reference" w:locked="1" w:semiHidden="1" w:uiPriority="99"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iPriority="99"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C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27584"/>
    <w:pPr>
      <w:keepNext/>
      <w:keepLines/>
      <w:spacing w:before="480"/>
      <w:ind w:left="794" w:hanging="794"/>
      <w:outlineLvl w:val="0"/>
    </w:pPr>
    <w:rPr>
      <w:b/>
    </w:rPr>
  </w:style>
  <w:style w:type="paragraph" w:styleId="Heading2">
    <w:name w:val="heading 2"/>
    <w:basedOn w:val="Heading1"/>
    <w:next w:val="Normal"/>
    <w:link w:val="Heading2Char"/>
    <w:uiPriority w:val="9"/>
    <w:qFormat/>
    <w:rsid w:val="00B649B3"/>
    <w:pPr>
      <w:spacing w:before="320"/>
      <w:ind w:left="0" w:firstLine="0"/>
      <w:outlineLvl w:val="1"/>
    </w:pPr>
  </w:style>
  <w:style w:type="paragraph" w:styleId="Heading3">
    <w:name w:val="heading 3"/>
    <w:basedOn w:val="Heading1"/>
    <w:next w:val="Normal"/>
    <w:link w:val="Heading3Char"/>
    <w:uiPriority w:val="99"/>
    <w:qFormat/>
    <w:rsid w:val="00FA7560"/>
    <w:pPr>
      <w:spacing w:before="200"/>
      <w:outlineLvl w:val="2"/>
    </w:pPr>
    <w:rPr>
      <w:bCs/>
      <w:szCs w:val="32"/>
    </w:rPr>
  </w:style>
  <w:style w:type="paragraph" w:styleId="Heading4">
    <w:name w:val="heading 4"/>
    <w:basedOn w:val="Heading3"/>
    <w:next w:val="Normal"/>
    <w:link w:val="Heading4Char"/>
    <w:uiPriority w:val="99"/>
    <w:qFormat/>
    <w:rsid w:val="00B27584"/>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27584"/>
    <w:pPr>
      <w:outlineLvl w:val="4"/>
    </w:pPr>
  </w:style>
  <w:style w:type="paragraph" w:styleId="Heading6">
    <w:name w:val="heading 6"/>
    <w:basedOn w:val="Heading4"/>
    <w:next w:val="Normal"/>
    <w:link w:val="Heading6Char"/>
    <w:uiPriority w:val="99"/>
    <w:qFormat/>
    <w:rsid w:val="00B27584"/>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27584"/>
    <w:pPr>
      <w:outlineLvl w:val="6"/>
    </w:pPr>
  </w:style>
  <w:style w:type="paragraph" w:styleId="Heading8">
    <w:name w:val="heading 8"/>
    <w:basedOn w:val="Heading6"/>
    <w:next w:val="Normal"/>
    <w:link w:val="Heading8Char"/>
    <w:uiPriority w:val="99"/>
    <w:qFormat/>
    <w:rsid w:val="00B27584"/>
    <w:pPr>
      <w:outlineLvl w:val="7"/>
    </w:pPr>
  </w:style>
  <w:style w:type="paragraph" w:styleId="Heading9">
    <w:name w:val="heading 9"/>
    <w:basedOn w:val="Heading6"/>
    <w:next w:val="Normal"/>
    <w:link w:val="Heading9Char"/>
    <w:uiPriority w:val="99"/>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uiPriority w:val="9"/>
    <w:qFormat/>
    <w:locked/>
    <w:rsid w:val="00B649B3"/>
    <w:rPr>
      <w:b/>
      <w:sz w:val="24"/>
      <w:lang w:val="fr-FR" w:eastAsia="en-US"/>
    </w:rPr>
  </w:style>
  <w:style w:type="character" w:customStyle="1" w:styleId="Heading3Char">
    <w:name w:val="Heading 3 Char"/>
    <w:basedOn w:val="DefaultParagraphFont"/>
    <w:link w:val="Heading3"/>
    <w:uiPriority w:val="99"/>
    <w:qFormat/>
    <w:locked/>
    <w:rsid w:val="00FA7560"/>
    <w:rPr>
      <w:b/>
      <w:bCs/>
      <w:sz w:val="24"/>
      <w:szCs w:val="32"/>
      <w:lang w:val="fr-FR" w:eastAsia="en-US"/>
    </w:rPr>
  </w:style>
  <w:style w:type="character" w:customStyle="1" w:styleId="Heading4Char">
    <w:name w:val="Heading 4 Char"/>
    <w:basedOn w:val="DefaultParagraphFont"/>
    <w:link w:val="Heading4"/>
    <w:uiPriority w:val="99"/>
    <w:qFormat/>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9"/>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uiPriority w:val="99"/>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9"/>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uiPriority w:val="99"/>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9"/>
    <w:qFormat/>
    <w:locked/>
    <w:rsid w:val="0073263B"/>
    <w:rPr>
      <w:rFonts w:ascii="Cambria" w:eastAsia="SimSun" w:hAnsi="Cambria" w:cs="Times New Roman"/>
      <w:kern w:val="0"/>
      <w:sz w:val="21"/>
      <w:szCs w:val="21"/>
      <w:lang w:val="fr-FR" w:eastAsia="en-US"/>
    </w:rPr>
  </w:style>
  <w:style w:type="paragraph" w:styleId="Header">
    <w:name w:val="header"/>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qFormat/>
    <w:locked/>
    <w:rsid w:val="0073263B"/>
    <w:rPr>
      <w:rFonts w:cs="Times New Roman"/>
      <w:kern w:val="0"/>
      <w:sz w:val="18"/>
      <w:szCs w:val="18"/>
      <w:lang w:val="fr-FR" w:eastAsia="en-US"/>
    </w:rPr>
  </w:style>
  <w:style w:type="paragraph" w:styleId="Footer">
    <w:name w:val="footer"/>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uiPriority w:val="99"/>
    <w:qForma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paragraph" w:customStyle="1" w:styleId="Headingi">
    <w:name w:val="Heading_i"/>
    <w:basedOn w:val="Heading3"/>
    <w:next w:val="Normal"/>
    <w:uiPriority w:val="99"/>
    <w:qFormat/>
    <w:rsid w:val="00B27584"/>
    <w:pPr>
      <w:spacing w:before="160"/>
      <w:ind w:left="0" w:firstLine="0"/>
    </w:pPr>
    <w:rPr>
      <w:b w:val="0"/>
      <w:i/>
    </w:rPr>
  </w:style>
  <w:style w:type="character" w:customStyle="1" w:styleId="href">
    <w:name w:val="href"/>
    <w:basedOn w:val="DefaultParagraphFont"/>
    <w:uiPriority w:val="99"/>
    <w:qFormat/>
    <w:rsid w:val="00B27584"/>
    <w:rPr>
      <w:rFonts w:cs="Times New Roman"/>
    </w:rPr>
  </w:style>
  <w:style w:type="paragraph" w:customStyle="1" w:styleId="AnnexNoTitle">
    <w:name w:val="Annex_NoTitle"/>
    <w:basedOn w:val="Normal"/>
    <w:next w:val="Normalaftertitle"/>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paragraph" w:customStyle="1" w:styleId="enumlev2">
    <w:name w:val="enumlev2"/>
    <w:basedOn w:val="enumlev1"/>
    <w:uiPriority w:val="99"/>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paragraph" w:customStyle="1" w:styleId="enumlev3">
    <w:name w:val="enumlev3"/>
    <w:basedOn w:val="enumlev2"/>
    <w:uiPriority w:val="99"/>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qFormat/>
    <w:rsid w:val="00B27584"/>
    <w:pPr>
      <w:keepNext/>
      <w:keepLines/>
      <w:spacing w:before="240"/>
      <w:jc w:val="center"/>
    </w:pPr>
    <w:rPr>
      <w:b/>
      <w:sz w:val="28"/>
    </w:rPr>
  </w:style>
  <w:style w:type="paragraph" w:customStyle="1" w:styleId="Recref">
    <w:name w:val="Rec_ref"/>
    <w:basedOn w:val="Normal"/>
    <w:next w:val="Recdate"/>
    <w:uiPriority w:val="99"/>
    <w:qFormat/>
    <w:rsid w:val="00B27584"/>
    <w:pPr>
      <w:jc w:val="center"/>
    </w:pPr>
  </w:style>
  <w:style w:type="paragraph" w:customStyle="1" w:styleId="Recdate">
    <w:name w:val="Rec_date"/>
    <w:basedOn w:val="Recref"/>
    <w:next w:val="Normalaftertitle"/>
    <w:uiPriority w:val="99"/>
    <w:qFormat/>
    <w:rsid w:val="00B27584"/>
    <w:pPr>
      <w:jc w:val="right"/>
    </w:p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qFormat/>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B27584"/>
    <w:pPr>
      <w:keepNext/>
      <w:spacing w:before="360" w:after="120"/>
      <w:jc w:val="center"/>
    </w:p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qFormat/>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uiPriority w:val="99"/>
    <w:qFormat/>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qFormat/>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rsid w:val="00B27584"/>
    <w:pPr>
      <w:keepNext/>
      <w:keepLines/>
      <w:spacing w:before="480"/>
      <w:jc w:val="center"/>
    </w:pPr>
    <w:rPr>
      <w:sz w:val="28"/>
    </w:rPr>
  </w:style>
  <w:style w:type="paragraph" w:customStyle="1" w:styleId="Arttitle">
    <w:name w:val="Art_title"/>
    <w:basedOn w:val="Normal"/>
    <w:next w:val="Normalaftertitle"/>
    <w:uiPriority w:val="99"/>
    <w:rsid w:val="00B27584"/>
    <w:pPr>
      <w:keepNext/>
      <w:keepLines/>
      <w:spacing w:before="240"/>
      <w:jc w:val="center"/>
    </w:pPr>
    <w:rPr>
      <w:b/>
      <w:sz w:val="28"/>
    </w:rPr>
  </w:style>
  <w:style w:type="paragraph" w:customStyle="1" w:styleId="Blanc">
    <w:name w:val="Blanc"/>
    <w:basedOn w:val="Normal"/>
    <w:next w:val="Tabletext"/>
    <w:qForma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B27584"/>
    <w:pPr>
      <w:keepNext/>
      <w:keepLines/>
      <w:spacing w:before="160"/>
      <w:ind w:left="794"/>
    </w:pPr>
    <w:rPr>
      <w:i/>
    </w:rPr>
  </w:style>
  <w:style w:type="paragraph" w:customStyle="1" w:styleId="ChapNo">
    <w:name w:val="Chap_No"/>
    <w:basedOn w:val="ArtNo"/>
    <w:next w:val="Chaptitle"/>
    <w:uiPriority w:val="99"/>
    <w:qFormat/>
    <w:rsid w:val="00B27584"/>
    <w:rPr>
      <w:b/>
    </w:rPr>
  </w:style>
  <w:style w:type="paragraph" w:customStyle="1" w:styleId="Chaptitle">
    <w:name w:val="Chap_title"/>
    <w:basedOn w:val="Arttitle"/>
    <w:next w:val="Normalaftertitle"/>
    <w:uiPriority w:val="99"/>
    <w:rsid w:val="00B2758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
    <w:basedOn w:val="Normal"/>
    <w:link w:val="FootnoteTextChar"/>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1"/>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uiPriority w:val="99"/>
    <w:semiHidden/>
    <w:rsid w:val="00B27584"/>
  </w:style>
  <w:style w:type="paragraph" w:styleId="Index2">
    <w:name w:val="index 2"/>
    <w:basedOn w:val="Normal"/>
    <w:next w:val="Normal"/>
    <w:uiPriority w:val="99"/>
    <w:semiHidden/>
    <w:qFormat/>
    <w:rsid w:val="00B27584"/>
    <w:pPr>
      <w:ind w:left="283"/>
    </w:pPr>
  </w:style>
  <w:style w:type="paragraph" w:styleId="Index3">
    <w:name w:val="index 3"/>
    <w:basedOn w:val="Normal"/>
    <w:next w:val="Normal"/>
    <w:uiPriority w:val="99"/>
    <w:semiHidden/>
    <w:rsid w:val="00B27584"/>
    <w:pPr>
      <w:ind w:left="566"/>
    </w:pPr>
  </w:style>
  <w:style w:type="paragraph" w:styleId="IndexHeading">
    <w:name w:val="index heading"/>
    <w:basedOn w:val="Normal"/>
    <w:next w:val="Index1"/>
    <w:uiPriority w:val="99"/>
    <w:qFormat/>
    <w:rsid w:val="00B27584"/>
  </w:style>
  <w:style w:type="paragraph" w:customStyle="1" w:styleId="Line">
    <w:name w:val="Line"/>
    <w:basedOn w:val="Normal"/>
    <w:next w:val="Normal"/>
    <w:qFormat/>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27584"/>
  </w:style>
  <w:style w:type="paragraph" w:customStyle="1" w:styleId="Partref">
    <w:name w:val="Part_ref"/>
    <w:basedOn w:val="Normal"/>
    <w:next w:val="Normal"/>
    <w:uiPriority w:val="99"/>
    <w:rsid w:val="00B27584"/>
    <w:pPr>
      <w:keepNext/>
      <w:keepLines/>
      <w:spacing w:after="280"/>
      <w:jc w:val="center"/>
    </w:pPr>
  </w:style>
  <w:style w:type="paragraph" w:customStyle="1" w:styleId="Parttitle">
    <w:name w:val="Part_title"/>
    <w:basedOn w:val="Normal"/>
    <w:next w:val="Normalaftertitle"/>
    <w:uiPriority w:val="99"/>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27584"/>
  </w:style>
  <w:style w:type="paragraph" w:customStyle="1" w:styleId="QuestionNo">
    <w:name w:val="Question_No"/>
    <w:basedOn w:val="RecNo"/>
    <w:next w:val="Normal"/>
    <w:uiPriority w:val="99"/>
    <w:rsid w:val="00B27584"/>
  </w:style>
  <w:style w:type="paragraph" w:customStyle="1" w:styleId="Questionref">
    <w:name w:val="Question_ref"/>
    <w:basedOn w:val="Recref"/>
    <w:next w:val="Questiondate"/>
    <w:uiPriority w:val="99"/>
    <w:rsid w:val="00B27584"/>
  </w:style>
  <w:style w:type="paragraph" w:customStyle="1" w:styleId="Questiontitle">
    <w:name w:val="Question_title"/>
    <w:basedOn w:val="Normal"/>
    <w:next w:val="Questionref"/>
    <w:uiPriority w:val="99"/>
    <w:rsid w:val="00B27584"/>
  </w:style>
  <w:style w:type="paragraph" w:customStyle="1" w:styleId="Reftext">
    <w:name w:val="Ref_text"/>
    <w:basedOn w:val="Normal"/>
    <w:uiPriority w:val="99"/>
    <w:rsid w:val="00B27584"/>
    <w:pPr>
      <w:ind w:left="794" w:hanging="794"/>
    </w:pPr>
    <w:rPr>
      <w:sz w:val="22"/>
    </w:rPr>
  </w:style>
  <w:style w:type="paragraph" w:customStyle="1" w:styleId="Reftitle">
    <w:name w:val="Ref_title"/>
    <w:basedOn w:val="Normal"/>
    <w:next w:val="Reftext"/>
    <w:uiPriority w:val="99"/>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27584"/>
  </w:style>
  <w:style w:type="paragraph" w:customStyle="1" w:styleId="RepNo">
    <w:name w:val="Rep_No"/>
    <w:basedOn w:val="RecNo"/>
    <w:next w:val="Reptitle"/>
    <w:uiPriority w:val="99"/>
    <w:rsid w:val="00B27584"/>
  </w:style>
  <w:style w:type="paragraph" w:customStyle="1" w:styleId="Reptitle">
    <w:name w:val="Rep_title"/>
    <w:basedOn w:val="Rectitle"/>
    <w:next w:val="Repref"/>
    <w:uiPriority w:val="99"/>
    <w:rsid w:val="00B27584"/>
  </w:style>
  <w:style w:type="paragraph" w:customStyle="1" w:styleId="Repref">
    <w:name w:val="Rep_ref"/>
    <w:basedOn w:val="Recref"/>
    <w:next w:val="Repdate"/>
    <w:uiPriority w:val="99"/>
    <w:rsid w:val="00B27584"/>
  </w:style>
  <w:style w:type="paragraph" w:customStyle="1" w:styleId="Resdate">
    <w:name w:val="Res_date"/>
    <w:basedOn w:val="Recdate"/>
    <w:next w:val="Normalaftertitle"/>
    <w:uiPriority w:val="99"/>
    <w:rsid w:val="00B27584"/>
  </w:style>
  <w:style w:type="paragraph" w:customStyle="1" w:styleId="ResNo">
    <w:name w:val="Res_No"/>
    <w:basedOn w:val="RecNo"/>
    <w:next w:val="Restitle"/>
    <w:uiPriority w:val="99"/>
    <w:rsid w:val="00B27584"/>
  </w:style>
  <w:style w:type="paragraph" w:customStyle="1" w:styleId="Restitle">
    <w:name w:val="Res_title"/>
    <w:basedOn w:val="Normal"/>
    <w:next w:val="Resref"/>
    <w:uiPriority w:val="99"/>
    <w:rsid w:val="00B27584"/>
    <w:pPr>
      <w:spacing w:before="240"/>
      <w:jc w:val="center"/>
    </w:pPr>
    <w:rPr>
      <w:b/>
      <w:sz w:val="28"/>
    </w:rPr>
  </w:style>
  <w:style w:type="paragraph" w:customStyle="1" w:styleId="Resref">
    <w:name w:val="Res_ref"/>
    <w:basedOn w:val="Recref"/>
    <w:next w:val="Resdate"/>
    <w:uiPriority w:val="99"/>
    <w:rsid w:val="00B27584"/>
  </w:style>
  <w:style w:type="paragraph" w:customStyle="1" w:styleId="SectionNo">
    <w:name w:val="Section_No"/>
    <w:basedOn w:val="Normal"/>
    <w:next w:val="Normal"/>
    <w:uiPriority w:val="99"/>
    <w:rsid w:val="00B27584"/>
  </w:style>
  <w:style w:type="paragraph" w:customStyle="1" w:styleId="Sectiontitle">
    <w:name w:val="Section_title"/>
    <w:basedOn w:val="Normal"/>
    <w:next w:val="Normalaftertitle"/>
    <w:uiPriority w:val="99"/>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27584"/>
    <w:pPr>
      <w:tabs>
        <w:tab w:val="clear" w:pos="794"/>
        <w:tab w:val="clear" w:pos="1191"/>
        <w:tab w:val="clear" w:pos="1588"/>
        <w:tab w:val="clear" w:pos="1985"/>
        <w:tab w:val="right" w:pos="9611"/>
      </w:tabs>
    </w:pPr>
    <w:rPr>
      <w:i/>
    </w:rPr>
  </w:style>
  <w:style w:type="paragraph" w:styleId="TOC1">
    <w:name w:val="toc 1"/>
    <w:basedOn w:val="Normal"/>
    <w:uiPriority w:val="9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27584"/>
    <w:pPr>
      <w:tabs>
        <w:tab w:val="clear" w:pos="567"/>
        <w:tab w:val="left" w:pos="1276"/>
      </w:tabs>
      <w:spacing w:before="160"/>
      <w:ind w:left="1276" w:hanging="709"/>
    </w:pPr>
  </w:style>
  <w:style w:type="paragraph" w:styleId="TOC3">
    <w:name w:val="toc 3"/>
    <w:basedOn w:val="TOC2"/>
    <w:uiPriority w:val="99"/>
    <w:rsid w:val="00B27584"/>
    <w:pPr>
      <w:tabs>
        <w:tab w:val="clear" w:pos="1276"/>
        <w:tab w:val="left" w:pos="2155"/>
      </w:tabs>
      <w:ind w:left="2155" w:hanging="879"/>
    </w:pPr>
  </w:style>
  <w:style w:type="paragraph" w:styleId="TOC4">
    <w:name w:val="toc 4"/>
    <w:basedOn w:val="TOC3"/>
    <w:uiPriority w:val="99"/>
    <w:rsid w:val="00B27584"/>
    <w:pPr>
      <w:tabs>
        <w:tab w:val="left" w:pos="3261"/>
      </w:tabs>
      <w:spacing w:before="80"/>
      <w:ind w:left="3261" w:hanging="993"/>
    </w:pPr>
  </w:style>
  <w:style w:type="paragraph" w:styleId="TOC5">
    <w:name w:val="toc 5"/>
    <w:basedOn w:val="TOC4"/>
    <w:uiPriority w:val="99"/>
    <w:rsid w:val="00B27584"/>
  </w:style>
  <w:style w:type="paragraph" w:styleId="TOC6">
    <w:name w:val="toc 6"/>
    <w:basedOn w:val="TOC4"/>
    <w:uiPriority w:val="99"/>
    <w:rsid w:val="00B27584"/>
  </w:style>
  <w:style w:type="paragraph" w:styleId="TOC7">
    <w:name w:val="toc 7"/>
    <w:basedOn w:val="TOC4"/>
    <w:uiPriority w:val="99"/>
    <w:rsid w:val="00B27584"/>
  </w:style>
  <w:style w:type="paragraph" w:styleId="TOC8">
    <w:name w:val="toc 8"/>
    <w:basedOn w:val="TOC4"/>
    <w:uiPriority w:val="99"/>
    <w:rsid w:val="00B27584"/>
  </w:style>
  <w:style w:type="paragraph" w:customStyle="1" w:styleId="Annexref">
    <w:name w:val="Annex_ref"/>
    <w:basedOn w:val="Normal"/>
    <w:next w:val="Normalaftertitle"/>
    <w:uiPriority w:val="99"/>
    <w:rsid w:val="00B27584"/>
    <w:pPr>
      <w:keepNext/>
      <w:keepLines/>
      <w:spacing w:after="280"/>
      <w:jc w:val="center"/>
    </w:pPr>
  </w:style>
  <w:style w:type="paragraph" w:customStyle="1" w:styleId="Appendixref">
    <w:name w:val="Appendix_ref"/>
    <w:basedOn w:val="Annexref"/>
    <w:next w:val="Normalaftertitle"/>
    <w:uiPriority w:val="99"/>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rsid w:val="00DD2B30"/>
    <w:pPr>
      <w:keepNext/>
      <w:keepLines/>
      <w:spacing w:before="480" w:after="80"/>
      <w:jc w:val="center"/>
    </w:pPr>
    <w:rPr>
      <w:sz w:val="28"/>
    </w:rPr>
  </w:style>
  <w:style w:type="paragraph" w:customStyle="1" w:styleId="Annextitle">
    <w:name w:val="Annex_title"/>
    <w:basedOn w:val="Normal"/>
    <w:next w:val="Normalaftertitle"/>
    <w:uiPriority w:val="99"/>
    <w:rsid w:val="00DD2B30"/>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locked/>
    <w:rsid w:val="00037A98"/>
    <w:rPr>
      <w:sz w:val="24"/>
      <w:lang w:val="fr-FR" w:eastAsia="en-US"/>
    </w:rPr>
  </w:style>
  <w:style w:type="paragraph" w:styleId="CommentText">
    <w:name w:val="annotation text"/>
    <w:basedOn w:val="Normal"/>
    <w:link w:val="CommentTextChar"/>
    <w:uiPriority w:val="99"/>
    <w:unhideWhenUsed/>
    <w:locked/>
    <w:rsid w:val="00846E32"/>
    <w:rPr>
      <w:sz w:val="20"/>
    </w:rPr>
  </w:style>
  <w:style w:type="character" w:customStyle="1" w:styleId="CommentTextChar">
    <w:name w:val="Comment Text Char"/>
    <w:basedOn w:val="DefaultParagraphFont"/>
    <w:link w:val="CommentText"/>
    <w:uiPriority w:val="99"/>
    <w:rsid w:val="00846E32"/>
    <w:rPr>
      <w:lang w:val="fr-FR" w:eastAsia="en-US"/>
    </w:rPr>
  </w:style>
  <w:style w:type="paragraph" w:styleId="CommentSubject">
    <w:name w:val="annotation subject"/>
    <w:basedOn w:val="CommentText"/>
    <w:next w:val="CommentText"/>
    <w:link w:val="CommentSubjectChar"/>
    <w:uiPriority w:val="99"/>
    <w:locked/>
    <w:rsid w:val="00846E32"/>
    <w:pPr>
      <w:tabs>
        <w:tab w:val="clear" w:pos="794"/>
        <w:tab w:val="clear" w:pos="1191"/>
        <w:tab w:val="clear" w:pos="1588"/>
        <w:tab w:val="clear" w:pos="1985"/>
        <w:tab w:val="left" w:pos="1134"/>
        <w:tab w:val="left" w:pos="1871"/>
        <w:tab w:val="left" w:pos="2268"/>
      </w:tabs>
      <w:jc w:val="left"/>
    </w:pPr>
    <w:rPr>
      <w:rFonts w:eastAsia="MS Mincho"/>
      <w:b/>
      <w:bCs/>
      <w:sz w:val="24"/>
      <w:lang w:val="en-GB"/>
    </w:rPr>
  </w:style>
  <w:style w:type="character" w:customStyle="1" w:styleId="CommentSubjectChar">
    <w:name w:val="Comment Subject Char"/>
    <w:basedOn w:val="CommentTextChar"/>
    <w:link w:val="CommentSubject"/>
    <w:uiPriority w:val="99"/>
    <w:rsid w:val="00846E32"/>
    <w:rPr>
      <w:rFonts w:eastAsia="MS Mincho"/>
      <w:b/>
      <w:bCs/>
      <w:sz w:val="24"/>
      <w:lang w:val="en-GB" w:eastAsia="en-US"/>
    </w:rPr>
  </w:style>
  <w:style w:type="paragraph" w:styleId="Caption">
    <w:name w:val="caption"/>
    <w:basedOn w:val="Normal"/>
    <w:next w:val="Normal"/>
    <w:uiPriority w:val="35"/>
    <w:qFormat/>
    <w:locked/>
    <w:rsid w:val="00846E32"/>
    <w:pPr>
      <w:tabs>
        <w:tab w:val="clear" w:pos="794"/>
        <w:tab w:val="clear" w:pos="1191"/>
        <w:tab w:val="clear" w:pos="1588"/>
        <w:tab w:val="clear" w:pos="1985"/>
      </w:tabs>
      <w:overflowPunct/>
      <w:autoSpaceDE/>
      <w:autoSpaceDN/>
      <w:adjustRightInd/>
      <w:spacing w:before="0"/>
      <w:textAlignment w:val="auto"/>
    </w:pPr>
    <w:rPr>
      <w:rFonts w:eastAsia="MS Mincho"/>
      <w:b/>
      <w:bCs/>
      <w:sz w:val="20"/>
      <w:lang w:val="en-US"/>
    </w:rPr>
  </w:style>
  <w:style w:type="paragraph" w:styleId="Index5">
    <w:name w:val="index 5"/>
    <w:basedOn w:val="Normal"/>
    <w:next w:val="Normal"/>
    <w:uiPriority w:val="99"/>
    <w:locked/>
    <w:rsid w:val="00846E32"/>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locked/>
    <w:rsid w:val="00846E32"/>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ListBullet2">
    <w:name w:val="List Bullet 2"/>
    <w:basedOn w:val="Normal"/>
    <w:uiPriority w:val="99"/>
    <w:locked/>
    <w:rsid w:val="00846E32"/>
    <w:pPr>
      <w:numPr>
        <w:numId w:val="2"/>
      </w:num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paragraph" w:styleId="Index4">
    <w:name w:val="index 4"/>
    <w:basedOn w:val="Normal"/>
    <w:next w:val="Normal"/>
    <w:uiPriority w:val="99"/>
    <w:locked/>
    <w:rsid w:val="00846E32"/>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BalloonText">
    <w:name w:val="Balloon Text"/>
    <w:basedOn w:val="Normal"/>
    <w:link w:val="BalloonTextChar"/>
    <w:uiPriority w:val="99"/>
    <w:unhideWhenUsed/>
    <w:locked/>
    <w:rsid w:val="00846E32"/>
    <w:pPr>
      <w:tabs>
        <w:tab w:val="clear" w:pos="794"/>
        <w:tab w:val="clear" w:pos="1191"/>
        <w:tab w:val="clear" w:pos="1588"/>
        <w:tab w:val="clear" w:pos="1985"/>
      </w:tabs>
      <w:overflowPunct/>
      <w:autoSpaceDE/>
      <w:autoSpaceDN/>
      <w:adjustRightInd/>
      <w:spacing w:before="0"/>
      <w:jc w:val="left"/>
      <w:textAlignment w:val="auto"/>
    </w:pPr>
    <w:rPr>
      <w:rFonts w:ascii="Tahoma" w:hAnsi="Tahoma" w:cs="Tahoma"/>
      <w:sz w:val="16"/>
      <w:szCs w:val="16"/>
      <w:lang w:val="en-AU"/>
    </w:rPr>
  </w:style>
  <w:style w:type="character" w:customStyle="1" w:styleId="BalloonTextChar">
    <w:name w:val="Balloon Text Char"/>
    <w:basedOn w:val="DefaultParagraphFont"/>
    <w:link w:val="BalloonText"/>
    <w:uiPriority w:val="99"/>
    <w:rsid w:val="00846E32"/>
    <w:rPr>
      <w:rFonts w:ascii="Tahoma" w:eastAsiaTheme="minorEastAsia" w:hAnsi="Tahoma" w:cs="Tahoma"/>
      <w:sz w:val="16"/>
      <w:szCs w:val="16"/>
      <w:lang w:val="en-AU" w:eastAsia="en-US"/>
    </w:rPr>
  </w:style>
  <w:style w:type="paragraph" w:styleId="Index7">
    <w:name w:val="index 7"/>
    <w:basedOn w:val="Normal"/>
    <w:next w:val="Normal"/>
    <w:uiPriority w:val="99"/>
    <w:locked/>
    <w:rsid w:val="00846E32"/>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paragraph" w:styleId="NormalWeb">
    <w:name w:val="Normal (Web)"/>
    <w:basedOn w:val="Normal"/>
    <w:uiPriority w:val="99"/>
    <w:locked/>
    <w:rsid w:val="00846E3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Title">
    <w:name w:val="Title"/>
    <w:basedOn w:val="Normal"/>
    <w:next w:val="Normal"/>
    <w:link w:val="TitleChar"/>
    <w:uiPriority w:val="10"/>
    <w:qFormat/>
    <w:locked/>
    <w:rsid w:val="00846E32"/>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846E32"/>
    <w:rPr>
      <w:rFonts w:asciiTheme="majorHAnsi" w:eastAsiaTheme="majorEastAsia" w:hAnsiTheme="majorHAnsi" w:cstheme="majorBidi"/>
      <w:color w:val="17365D" w:themeColor="text2" w:themeShade="BF"/>
      <w:spacing w:val="5"/>
      <w:kern w:val="28"/>
      <w:sz w:val="52"/>
      <w:szCs w:val="52"/>
      <w:lang w:eastAsia="en-US"/>
    </w:rPr>
  </w:style>
  <w:style w:type="character" w:styleId="EndnoteReference">
    <w:name w:val="endnote reference"/>
    <w:basedOn w:val="DefaultParagraphFont"/>
    <w:uiPriority w:val="99"/>
    <w:locked/>
    <w:rsid w:val="00846E32"/>
    <w:rPr>
      <w:vertAlign w:val="superscript"/>
    </w:rPr>
  </w:style>
  <w:style w:type="character" w:styleId="FollowedHyperlink">
    <w:name w:val="FollowedHyperlink"/>
    <w:basedOn w:val="DefaultParagraphFont"/>
    <w:uiPriority w:val="99"/>
    <w:unhideWhenUsed/>
    <w:locked/>
    <w:rsid w:val="00846E32"/>
    <w:rPr>
      <w:color w:val="800080" w:themeColor="followedHyperlink"/>
      <w:u w:val="single"/>
    </w:rPr>
  </w:style>
  <w:style w:type="character" w:styleId="LineNumber">
    <w:name w:val="line number"/>
    <w:basedOn w:val="DefaultParagraphFont"/>
    <w:uiPriority w:val="99"/>
    <w:locked/>
    <w:rsid w:val="00846E32"/>
  </w:style>
  <w:style w:type="character" w:styleId="CommentReference">
    <w:name w:val="annotation reference"/>
    <w:uiPriority w:val="99"/>
    <w:locked/>
    <w:rsid w:val="00846E32"/>
    <w:rPr>
      <w:rFonts w:cs="Times New Roman"/>
      <w:sz w:val="18"/>
      <w:szCs w:val="18"/>
    </w:rPr>
  </w:style>
  <w:style w:type="paragraph" w:customStyle="1" w:styleId="Reasons">
    <w:name w:val="Reasons"/>
    <w:basedOn w:val="Normal"/>
    <w:qFormat/>
    <w:rsid w:val="00846E32"/>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CharChar">
    <w:name w:val="Char Char Char"/>
    <w:basedOn w:val="Normal"/>
    <w:rsid w:val="00846E3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Appdef">
    <w:name w:val="App_def"/>
    <w:basedOn w:val="DefaultParagraphFont"/>
    <w:uiPriority w:val="99"/>
    <w:rsid w:val="00846E32"/>
    <w:rPr>
      <w:rFonts w:ascii="Times New Roman" w:hAnsi="Times New Roman"/>
      <w:b/>
    </w:rPr>
  </w:style>
  <w:style w:type="paragraph" w:customStyle="1" w:styleId="headingb0">
    <w:name w:val="heading_b"/>
    <w:basedOn w:val="Heading3"/>
    <w:next w:val="Normal"/>
    <w:rsid w:val="00846E32"/>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eastAsia="fr-FR"/>
    </w:rPr>
  </w:style>
  <w:style w:type="paragraph" w:customStyle="1" w:styleId="Artheading">
    <w:name w:val="Art_heading"/>
    <w:basedOn w:val="Normal"/>
    <w:next w:val="Normal"/>
    <w:uiPriority w:val="99"/>
    <w:rsid w:val="00846E32"/>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paragraph" w:customStyle="1" w:styleId="Figurewithouttitle">
    <w:name w:val="Figure_without_title"/>
    <w:basedOn w:val="FigureNo"/>
    <w:next w:val="Normal"/>
    <w:uiPriority w:val="99"/>
    <w:rsid w:val="00846E32"/>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846E32"/>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846E32"/>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846E32"/>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846E32"/>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846E32"/>
    <w:pPr>
      <w:tabs>
        <w:tab w:val="left" w:pos="567"/>
        <w:tab w:val="left" w:pos="1701"/>
        <w:tab w:val="left" w:pos="2835"/>
      </w:tabs>
      <w:spacing w:before="240"/>
    </w:pPr>
    <w:rPr>
      <w:b w:val="0"/>
      <w:caps/>
    </w:rPr>
  </w:style>
  <w:style w:type="paragraph" w:customStyle="1" w:styleId="Title2">
    <w:name w:val="Title 2"/>
    <w:basedOn w:val="Source"/>
    <w:next w:val="Normal"/>
    <w:rsid w:val="00846E3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46E32"/>
    <w:pPr>
      <w:spacing w:before="240"/>
    </w:pPr>
    <w:rPr>
      <w:caps w:val="0"/>
    </w:rPr>
  </w:style>
  <w:style w:type="paragraph" w:customStyle="1" w:styleId="Title4">
    <w:name w:val="Title 4"/>
    <w:basedOn w:val="Title3"/>
    <w:next w:val="Heading1"/>
    <w:uiPriority w:val="99"/>
    <w:rsid w:val="00846E32"/>
    <w:rPr>
      <w:b/>
    </w:rPr>
  </w:style>
  <w:style w:type="character" w:customStyle="1" w:styleId="Appref">
    <w:name w:val="App_ref"/>
    <w:basedOn w:val="DefaultParagraphFont"/>
    <w:uiPriority w:val="99"/>
    <w:rsid w:val="00846E32"/>
  </w:style>
  <w:style w:type="character" w:customStyle="1" w:styleId="Artdef">
    <w:name w:val="Art_def"/>
    <w:basedOn w:val="DefaultParagraphFont"/>
    <w:uiPriority w:val="99"/>
    <w:rsid w:val="00846E32"/>
    <w:rPr>
      <w:rFonts w:ascii="Times New Roman" w:hAnsi="Times New Roman"/>
      <w:b/>
    </w:rPr>
  </w:style>
  <w:style w:type="character" w:customStyle="1" w:styleId="Artref">
    <w:name w:val="Art_ref"/>
    <w:basedOn w:val="DefaultParagraphFont"/>
    <w:uiPriority w:val="99"/>
    <w:rsid w:val="00846E32"/>
  </w:style>
  <w:style w:type="character" w:customStyle="1" w:styleId="Recdef">
    <w:name w:val="Rec_def"/>
    <w:basedOn w:val="DefaultParagraphFont"/>
    <w:uiPriority w:val="99"/>
    <w:rsid w:val="00846E32"/>
    <w:rPr>
      <w:b/>
    </w:rPr>
  </w:style>
  <w:style w:type="character" w:customStyle="1" w:styleId="Resdef">
    <w:name w:val="Res_def"/>
    <w:basedOn w:val="DefaultParagraphFont"/>
    <w:uiPriority w:val="99"/>
    <w:rsid w:val="00846E32"/>
    <w:rPr>
      <w:rFonts w:ascii="Times New Roman" w:hAnsi="Times New Roman"/>
      <w:b/>
    </w:rPr>
  </w:style>
  <w:style w:type="character" w:customStyle="1" w:styleId="Tablefreq">
    <w:name w:val="Table_freq"/>
    <w:basedOn w:val="DefaultParagraphFont"/>
    <w:uiPriority w:val="99"/>
    <w:rsid w:val="00846E32"/>
    <w:rPr>
      <w:b/>
      <w:color w:val="auto"/>
      <w:sz w:val="20"/>
    </w:rPr>
  </w:style>
  <w:style w:type="paragraph" w:customStyle="1" w:styleId="Formal">
    <w:name w:val="Formal"/>
    <w:basedOn w:val="ASN1"/>
    <w:uiPriority w:val="99"/>
    <w:rsid w:val="00846E32"/>
    <w:pPr>
      <w:tabs>
        <w:tab w:val="left" w:pos="1871"/>
      </w:tabs>
      <w:jc w:val="left"/>
    </w:pPr>
    <w:rPr>
      <w:rFonts w:ascii="Times New Roman Bold" w:eastAsia="MS Mincho" w:hAnsi="Times New Roman Bold"/>
      <w:b w:val="0"/>
      <w:noProof w:val="0"/>
      <w:lang w:val="en-GB"/>
    </w:rPr>
  </w:style>
  <w:style w:type="paragraph" w:customStyle="1" w:styleId="Section1">
    <w:name w:val="Section_1"/>
    <w:basedOn w:val="Normal"/>
    <w:uiPriority w:val="99"/>
    <w:rsid w:val="00846E32"/>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846E32"/>
    <w:rPr>
      <w:b w:val="0"/>
      <w:i/>
    </w:rPr>
  </w:style>
  <w:style w:type="paragraph" w:customStyle="1" w:styleId="AppendixNo">
    <w:name w:val="Appendix_No"/>
    <w:basedOn w:val="AnnexNo"/>
    <w:next w:val="Annexref"/>
    <w:uiPriority w:val="99"/>
    <w:rsid w:val="00846E32"/>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endixtitle">
    <w:name w:val="Appendix_title"/>
    <w:basedOn w:val="Annextitle"/>
    <w:next w:val="Normal"/>
    <w:rsid w:val="00846E32"/>
    <w:pPr>
      <w:tabs>
        <w:tab w:val="left" w:pos="1134"/>
        <w:tab w:val="left" w:pos="1871"/>
        <w:tab w:val="left" w:pos="2268"/>
      </w:tabs>
      <w:spacing w:before="240" w:after="280"/>
    </w:pPr>
    <w:rPr>
      <w:rFonts w:ascii="Times New Roman Bold" w:eastAsia="MS Mincho" w:hAnsi="Times New Roman Bold"/>
      <w:lang w:val="en-GB"/>
    </w:rPr>
  </w:style>
  <w:style w:type="paragraph" w:customStyle="1" w:styleId="Border">
    <w:name w:val="Border"/>
    <w:basedOn w:val="Normal"/>
    <w:uiPriority w:val="99"/>
    <w:rsid w:val="00846E3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sz w:val="20"/>
      <w:lang w:val="en-GB"/>
    </w:rPr>
  </w:style>
  <w:style w:type="paragraph" w:customStyle="1" w:styleId="Normalaftertitle0">
    <w:name w:val="Normal after title"/>
    <w:basedOn w:val="Normal"/>
    <w:next w:val="Normal"/>
    <w:link w:val="NormalaftertitleChar0"/>
    <w:uiPriority w:val="99"/>
    <w:rsid w:val="00846E32"/>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uiPriority w:val="99"/>
    <w:rsid w:val="00846E32"/>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uiPriority w:val="99"/>
    <w:rsid w:val="00846E32"/>
    <w:rPr>
      <w:b w:val="0"/>
    </w:rPr>
  </w:style>
  <w:style w:type="paragraph" w:customStyle="1" w:styleId="TableTextS5">
    <w:name w:val="Table_TextS5"/>
    <w:basedOn w:val="Normal"/>
    <w:uiPriority w:val="99"/>
    <w:rsid w:val="00846E32"/>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846E3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rPr>
  </w:style>
  <w:style w:type="paragraph" w:customStyle="1" w:styleId="AppArtNo">
    <w:name w:val="App_Art_No"/>
    <w:basedOn w:val="ArtNo"/>
    <w:qFormat/>
    <w:rsid w:val="00846E32"/>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846E32"/>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846E32"/>
  </w:style>
  <w:style w:type="paragraph" w:customStyle="1" w:styleId="Committee">
    <w:name w:val="Committee"/>
    <w:basedOn w:val="Normal"/>
    <w:qFormat/>
    <w:rsid w:val="00846E3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846E32"/>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846E32"/>
  </w:style>
  <w:style w:type="paragraph" w:customStyle="1" w:styleId="Subsection1">
    <w:name w:val="Subsection_1"/>
    <w:basedOn w:val="Section1"/>
    <w:next w:val="Normalaftertitle0"/>
    <w:qFormat/>
    <w:rsid w:val="00846E32"/>
  </w:style>
  <w:style w:type="paragraph" w:customStyle="1" w:styleId="Volumetitle">
    <w:name w:val="Volume_title"/>
    <w:basedOn w:val="Normal"/>
    <w:qFormat/>
    <w:rsid w:val="00846E32"/>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customStyle="1" w:styleId="SourceChar">
    <w:name w:val="Source Char"/>
    <w:basedOn w:val="DefaultParagraphFont"/>
    <w:link w:val="Source"/>
    <w:locked/>
    <w:rsid w:val="00846E32"/>
    <w:rPr>
      <w:rFonts w:eastAsia="MS Mincho"/>
      <w:b/>
      <w:sz w:val="28"/>
      <w:lang w:val="en-GB" w:eastAsia="en-US"/>
    </w:rPr>
  </w:style>
  <w:style w:type="character" w:customStyle="1" w:styleId="Heading2Char2">
    <w:name w:val="Heading 2 Char2"/>
    <w:aliases w:val="Sub-section Char2,H2 Char2,h2 Char2,h21 Char2,Heading Two Char2,R2 Char2,l2 Char2,UNDERRUBRIK 1-2 Char2,Head 2 Char2,List level 2 Char2,Sub-Heading Char2,A Char2,1st level heading Char2,level 2 no toc Char2,2nd level Char2,Titre2 Char2"/>
    <w:basedOn w:val="DefaultParagraphFont"/>
    <w:uiPriority w:val="9"/>
    <w:rsid w:val="00846E32"/>
    <w:rPr>
      <w:b/>
      <w:sz w:val="24"/>
      <w:lang w:val="fr-FR" w:eastAsia="en-US"/>
    </w:rPr>
  </w:style>
  <w:style w:type="character" w:customStyle="1" w:styleId="Heading3Char1">
    <w:name w:val="Heading 3 Char1"/>
    <w:aliases w:val="Memo Heading 3 Char,H3 Char,h3 Char,h31 Char,3 Char,l3 Char,list 3 Char,Head 3 Char,h32 Char,h33 Char,h34 Char,h35 Char,h36 Char,h37 Char,h38 Char,h311 Char,h321 Char,h331 Char,h341 Char,h351 Char,h361 Char,h371 Char,h39 Char,h312 Char"/>
    <w:basedOn w:val="DefaultParagraphFont"/>
    <w:uiPriority w:val="99"/>
    <w:rsid w:val="00846E32"/>
    <w:rPr>
      <w:b/>
      <w:sz w:val="24"/>
      <w:lang w:val="fr-FR" w:eastAsia="en-US"/>
    </w:rPr>
  </w:style>
  <w:style w:type="paragraph" w:customStyle="1" w:styleId="1">
    <w:name w:val="列出段落1"/>
    <w:basedOn w:val="Normal"/>
    <w:uiPriority w:val="34"/>
    <w:qFormat/>
    <w:rsid w:val="00846E3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cstheme="minorBidi"/>
      <w:szCs w:val="22"/>
      <w:lang w:val="en-AU"/>
    </w:rPr>
  </w:style>
  <w:style w:type="character" w:customStyle="1" w:styleId="meta-data">
    <w:name w:val="meta-data"/>
    <w:basedOn w:val="DefaultParagraphFont"/>
    <w:rsid w:val="00846E32"/>
  </w:style>
  <w:style w:type="character" w:customStyle="1" w:styleId="meta-heading">
    <w:name w:val="meta-heading"/>
    <w:basedOn w:val="DefaultParagraphFont"/>
    <w:rsid w:val="00846E32"/>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
    <w:basedOn w:val="DefaultParagraphFont"/>
    <w:uiPriority w:val="99"/>
    <w:rsid w:val="00846E32"/>
    <w:rPr>
      <w:sz w:val="20"/>
      <w:szCs w:val="20"/>
    </w:rPr>
  </w:style>
  <w:style w:type="paragraph" w:customStyle="1" w:styleId="TOC10">
    <w:name w:val="TOC 标题1"/>
    <w:basedOn w:val="Heading1"/>
    <w:next w:val="Normal"/>
    <w:uiPriority w:val="39"/>
    <w:unhideWhenUsed/>
    <w:qFormat/>
    <w:rsid w:val="00846E32"/>
    <w:pPr>
      <w:tabs>
        <w:tab w:val="clear" w:pos="794"/>
        <w:tab w:val="clear" w:pos="1191"/>
        <w:tab w:val="clear" w:pos="1588"/>
        <w:tab w:val="clear" w:pos="1985"/>
      </w:tabs>
      <w:overflowPunct/>
      <w:autoSpaceDE/>
      <w:autoSpaceDN/>
      <w:adjustRightInd/>
      <w:spacing w:before="360" w:after="120" w:line="276" w:lineRule="auto"/>
      <w:ind w:left="0" w:firstLine="0"/>
      <w:jc w:val="left"/>
      <w:textAlignment w:val="auto"/>
      <w:outlineLvl w:val="9"/>
    </w:pPr>
    <w:rPr>
      <w:rFonts w:eastAsiaTheme="majorEastAsia" w:cstheme="majorBidi"/>
      <w:bCs/>
      <w:sz w:val="28"/>
      <w:szCs w:val="28"/>
      <w:lang w:val="en-US"/>
    </w:rPr>
  </w:style>
  <w:style w:type="character" w:customStyle="1" w:styleId="HeadingbChar">
    <w:name w:val="Heading_b Char"/>
    <w:basedOn w:val="DefaultParagraphFont"/>
    <w:link w:val="Headingb"/>
    <w:locked/>
    <w:rsid w:val="00846E32"/>
    <w:rPr>
      <w:b/>
      <w:sz w:val="24"/>
      <w:lang w:val="fr-FR" w:eastAsia="en-US"/>
    </w:rPr>
  </w:style>
  <w:style w:type="character" w:customStyle="1" w:styleId="NormalaftertitleChar">
    <w:name w:val="Normal_after_title Char"/>
    <w:basedOn w:val="DefaultParagraphFont"/>
    <w:link w:val="Normalaftertitle"/>
    <w:locked/>
    <w:rsid w:val="00846E32"/>
    <w:rPr>
      <w:sz w:val="24"/>
      <w:lang w:val="fr-FR" w:eastAsia="en-US"/>
    </w:rPr>
  </w:style>
  <w:style w:type="character" w:customStyle="1" w:styleId="EquationChar">
    <w:name w:val="Equation Char"/>
    <w:link w:val="Equation"/>
    <w:uiPriority w:val="99"/>
    <w:locked/>
    <w:rsid w:val="00846E32"/>
    <w:rPr>
      <w:sz w:val="24"/>
      <w:lang w:val="fr-FR" w:eastAsia="en-US"/>
    </w:rPr>
  </w:style>
  <w:style w:type="character" w:customStyle="1" w:styleId="TabletextChar">
    <w:name w:val="Table_text Char"/>
    <w:basedOn w:val="DefaultParagraphFont"/>
    <w:link w:val="Tabletext"/>
    <w:locked/>
    <w:rsid w:val="00846E32"/>
    <w:rPr>
      <w:sz w:val="22"/>
      <w:lang w:val="fr-FR" w:eastAsia="en-US"/>
    </w:rPr>
  </w:style>
  <w:style w:type="character" w:customStyle="1" w:styleId="FiguretitleChar">
    <w:name w:val="Figure_title Char"/>
    <w:basedOn w:val="DefaultParagraphFont"/>
    <w:link w:val="Figuretitle"/>
    <w:locked/>
    <w:rsid w:val="00846E32"/>
    <w:rPr>
      <w:rFonts w:ascii="Times New Roman Bold" w:hAnsi="Times New Roman Bold"/>
      <w:b/>
      <w:sz w:val="18"/>
      <w:lang w:val="fr-FR" w:eastAsia="en-US"/>
    </w:rPr>
  </w:style>
  <w:style w:type="character" w:customStyle="1" w:styleId="FigureNoChar">
    <w:name w:val="Figure_No Char"/>
    <w:basedOn w:val="DefaultParagraphFont"/>
    <w:link w:val="FigureNo"/>
    <w:locked/>
    <w:rsid w:val="00846E32"/>
    <w:rPr>
      <w:caps/>
      <w:sz w:val="18"/>
      <w:lang w:val="fr-FR" w:eastAsia="en-US"/>
    </w:rPr>
  </w:style>
  <w:style w:type="character" w:customStyle="1" w:styleId="NormalaftertitleChar0">
    <w:name w:val="Normal after title Char"/>
    <w:link w:val="Normalaftertitle0"/>
    <w:uiPriority w:val="99"/>
    <w:locked/>
    <w:rsid w:val="00846E32"/>
    <w:rPr>
      <w:rFonts w:eastAsia="MS Mincho"/>
      <w:sz w:val="24"/>
      <w:lang w:val="en-GB" w:eastAsia="en-US"/>
    </w:rPr>
  </w:style>
  <w:style w:type="character" w:customStyle="1" w:styleId="RectitleChar">
    <w:name w:val="Rec_title Char"/>
    <w:link w:val="Rectitle"/>
    <w:uiPriority w:val="99"/>
    <w:locked/>
    <w:rsid w:val="00846E32"/>
    <w:rPr>
      <w:b/>
      <w:sz w:val="28"/>
      <w:lang w:val="fr-FR" w:eastAsia="en-US"/>
    </w:rPr>
  </w:style>
  <w:style w:type="character" w:customStyle="1" w:styleId="Heading1Char1">
    <w:name w:val="Heading 1 Char1"/>
    <w:basedOn w:val="DefaultParagraphFont"/>
    <w:rsid w:val="00846E32"/>
    <w:rPr>
      <w:rFonts w:ascii="Times New Roman" w:hAnsi="Times New Roman" w:cs="Times New Roman"/>
      <w:b/>
      <w:sz w:val="24"/>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basedOn w:val="Heading1Char1"/>
    <w:uiPriority w:val="9"/>
    <w:rsid w:val="00846E32"/>
    <w:rPr>
      <w:rFonts w:ascii="Times New Roman" w:hAnsi="Times New Roman" w:cs="Times New Roman"/>
      <w:b/>
      <w:sz w:val="24"/>
      <w:lang w:val="en-GB" w:eastAsia="en-US"/>
    </w:rPr>
  </w:style>
  <w:style w:type="paragraph" w:customStyle="1" w:styleId="H1">
    <w:name w:val="H1"/>
    <w:basedOn w:val="Heading1"/>
    <w:rsid w:val="00846E32"/>
    <w:rPr>
      <w:rFonts w:eastAsia="MS Mincho"/>
    </w:rPr>
  </w:style>
  <w:style w:type="character" w:customStyle="1" w:styleId="Tabletitle0">
    <w:name w:val="Table_title Знак"/>
    <w:locked/>
    <w:rsid w:val="00846E32"/>
    <w:rPr>
      <w:rFonts w:ascii="Times New Roman Bold" w:hAnsi="Times New Roman Bold"/>
      <w:b/>
      <w:lang w:val="en-GB" w:eastAsia="en-US"/>
    </w:rPr>
  </w:style>
  <w:style w:type="character" w:customStyle="1" w:styleId="TableNo0">
    <w:name w:val="Table_No Знак"/>
    <w:locked/>
    <w:rsid w:val="00846E32"/>
    <w:rPr>
      <w:rFonts w:ascii="Times New Roman" w:hAnsi="Times New Roman"/>
      <w:caps/>
      <w:lang w:val="en-GB" w:eastAsia="en-US"/>
    </w:rPr>
  </w:style>
  <w:style w:type="character" w:customStyle="1" w:styleId="FigureNo0">
    <w:name w:val="Figure_No (文字)"/>
    <w:basedOn w:val="DefaultParagraphFont"/>
    <w:uiPriority w:val="99"/>
    <w:locked/>
    <w:rsid w:val="00846E32"/>
    <w:rPr>
      <w:rFonts w:ascii="Times New Roman" w:hAnsi="Times New Roman"/>
      <w:caps/>
      <w:lang w:val="en-GB" w:eastAsia="en-US"/>
    </w:rPr>
  </w:style>
  <w:style w:type="paragraph" w:customStyle="1" w:styleId="10">
    <w:name w:val="修订1"/>
    <w:hidden/>
    <w:uiPriority w:val="99"/>
    <w:semiHidden/>
    <w:rsid w:val="00846E32"/>
    <w:rPr>
      <w:rFonts w:cstheme="minorBidi"/>
      <w:sz w:val="24"/>
      <w:szCs w:val="22"/>
      <w:lang w:val="en-AU" w:eastAsia="en-US"/>
    </w:rPr>
  </w:style>
  <w:style w:type="paragraph" w:customStyle="1" w:styleId="Default">
    <w:name w:val="Default"/>
    <w:rsid w:val="00846E32"/>
    <w:pPr>
      <w:autoSpaceDE w:val="0"/>
      <w:autoSpaceDN w:val="0"/>
      <w:adjustRightInd w:val="0"/>
    </w:pPr>
    <w:rPr>
      <w:rFonts w:ascii="Arial" w:eastAsia="MS Mincho" w:hAnsi="Arial" w:cs="Arial"/>
      <w:color w:val="000000"/>
      <w:sz w:val="24"/>
      <w:szCs w:val="24"/>
      <w:lang w:val="de-DE"/>
    </w:rPr>
  </w:style>
  <w:style w:type="character" w:customStyle="1" w:styleId="AnnexNoChar">
    <w:name w:val="Annex_No Char"/>
    <w:link w:val="AnnexNo"/>
    <w:locked/>
    <w:rsid w:val="00846E32"/>
    <w:rPr>
      <w:rFonts w:eastAsiaTheme="minorEastAsia"/>
      <w:sz w:val="28"/>
      <w:lang w:val="fr-FR" w:eastAsia="en-US"/>
    </w:rPr>
  </w:style>
  <w:style w:type="character" w:customStyle="1" w:styleId="NoteChar">
    <w:name w:val="Note Char"/>
    <w:basedOn w:val="DefaultParagraphFont"/>
    <w:link w:val="Note"/>
    <w:locked/>
    <w:rsid w:val="00846E32"/>
    <w:rPr>
      <w:sz w:val="22"/>
      <w:lang w:val="fr-FR" w:eastAsia="en-US"/>
    </w:rPr>
  </w:style>
  <w:style w:type="table" w:customStyle="1" w:styleId="GridTable1Light-Accent11">
    <w:name w:val="Grid Table 1 Light - Accent 11"/>
    <w:basedOn w:val="TableNormal"/>
    <w:rsid w:val="00846E32"/>
    <w:rPr>
      <w:rFonts w:eastAsia="MS Mincho"/>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FragmentTNR">
    <w:name w:val="Fragment_TNR"/>
    <w:basedOn w:val="Normal"/>
    <w:rsid w:val="00846E3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s>
      <w:spacing w:before="140"/>
    </w:pPr>
    <w:rPr>
      <w:rFonts w:eastAsia="Batang"/>
    </w:rPr>
  </w:style>
  <w:style w:type="paragraph" w:styleId="TOCHeading">
    <w:name w:val="TOC Heading"/>
    <w:basedOn w:val="Heading1"/>
    <w:next w:val="Normal"/>
    <w:uiPriority w:val="39"/>
    <w:unhideWhenUsed/>
    <w:qFormat/>
    <w:rsid w:val="00846E3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zh-CN"/>
    </w:rPr>
  </w:style>
  <w:style w:type="numbering" w:customStyle="1" w:styleId="NoList1">
    <w:name w:val="No List1"/>
    <w:next w:val="NoList"/>
    <w:uiPriority w:val="99"/>
    <w:semiHidden/>
    <w:unhideWhenUsed/>
    <w:rsid w:val="00F30B62"/>
  </w:style>
  <w:style w:type="paragraph" w:styleId="HTMLPreformatted">
    <w:name w:val="HTML Preformatted"/>
    <w:basedOn w:val="Normal"/>
    <w:link w:val="HTMLPreformattedChar"/>
    <w:uiPriority w:val="99"/>
    <w:unhideWhenUsed/>
    <w:locked/>
    <w:rsid w:val="00F30B6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Times New Roman" w:hAnsi="Courier New" w:cs="Courier New"/>
      <w:sz w:val="20"/>
      <w:lang w:val="de-DE" w:eastAsia="de-DE"/>
    </w:rPr>
  </w:style>
  <w:style w:type="character" w:customStyle="1" w:styleId="HTMLPreformattedChar">
    <w:name w:val="HTML Preformatted Char"/>
    <w:basedOn w:val="DefaultParagraphFont"/>
    <w:link w:val="HTMLPreformatted"/>
    <w:uiPriority w:val="99"/>
    <w:rsid w:val="00F30B62"/>
    <w:rPr>
      <w:rFonts w:ascii="Courier New" w:eastAsia="Times New Roman" w:hAnsi="Courier New" w:cs="Courier New"/>
      <w:lang w:val="de-DE" w:eastAsia="de-DE"/>
    </w:rPr>
  </w:style>
  <w:style w:type="paragraph" w:styleId="ListParagraph">
    <w:name w:val="List Paragraph"/>
    <w:basedOn w:val="Normal"/>
    <w:uiPriority w:val="34"/>
    <w:qFormat/>
    <w:rsid w:val="00F30B6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cstheme="minorBidi"/>
      <w:szCs w:val="22"/>
      <w:lang w:val="en-AU"/>
    </w:rPr>
  </w:style>
  <w:style w:type="table" w:customStyle="1" w:styleId="TableGrid1">
    <w:name w:val="Table Grid1"/>
    <w:basedOn w:val="TableNormal"/>
    <w:next w:val="TableGrid"/>
    <w:uiPriority w:val="59"/>
    <w:rsid w:val="00F30B62"/>
    <w:rPr>
      <w:rFonts w:ascii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30B62"/>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Microsoft_Excel_97-2003_Worksheet1.xls"/><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56E99-8EBD-486A-BDF6-508170B63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308</TotalTime>
  <Pages>26</Pages>
  <Words>7066</Words>
  <Characters>77805</Characters>
  <Application>Microsoft Office Word</Application>
  <DocSecurity>0</DocSecurity>
  <Lines>648</Lines>
  <Paragraphs>169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84702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Santosbo, 12/04/2010, MSB106309</dc:description>
  <cp:lastModifiedBy>Li, Jianying</cp:lastModifiedBy>
  <cp:revision>13</cp:revision>
  <cp:lastPrinted>2017-10-18T13:46:00Z</cp:lastPrinted>
  <dcterms:created xsi:type="dcterms:W3CDTF">2017-04-13T12:59:00Z</dcterms:created>
  <dcterms:modified xsi:type="dcterms:W3CDTF">2017-10-18T14:37:00Z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