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7FFF1" w14:textId="77777777" w:rsidR="00793A16" w:rsidRPr="00793A16" w:rsidRDefault="00793A16" w:rsidP="00793A16"/>
    <w:p w14:paraId="6A428063" w14:textId="77777777" w:rsidR="00793A16" w:rsidRPr="00793A16" w:rsidRDefault="00793A16" w:rsidP="00793A16"/>
    <w:p w14:paraId="14444CE1" w14:textId="77777777" w:rsidR="00793A16" w:rsidRPr="00793A16" w:rsidRDefault="00793A16" w:rsidP="00793A16"/>
    <w:p w14:paraId="1B461155" w14:textId="77777777" w:rsidR="00793A16" w:rsidRPr="00793A16" w:rsidRDefault="00793A16" w:rsidP="00793A16"/>
    <w:p w14:paraId="6A13A931" w14:textId="77777777" w:rsidR="00793A16" w:rsidRPr="00793A16" w:rsidRDefault="00793A16" w:rsidP="00793A16"/>
    <w:p w14:paraId="0F4EA94D" w14:textId="77777777" w:rsidR="00793A16" w:rsidRPr="00793A16" w:rsidRDefault="00793A16" w:rsidP="00793A16"/>
    <w:p w14:paraId="57C1A30C" w14:textId="77777777" w:rsidR="00793A16" w:rsidRPr="00793A16" w:rsidRDefault="00793A16" w:rsidP="00793A16"/>
    <w:p w14:paraId="3A98E66A" w14:textId="77777777" w:rsidR="00793A16" w:rsidRPr="00793A16" w:rsidRDefault="00793A16" w:rsidP="00793A16"/>
    <w:p w14:paraId="16CC4F4C" w14:textId="77777777" w:rsidR="00793A16" w:rsidRPr="00793A16" w:rsidRDefault="00793A16" w:rsidP="00793A16"/>
    <w:p w14:paraId="370AC178" w14:textId="77777777" w:rsidR="00793A16" w:rsidRPr="00793A16" w:rsidRDefault="00793A16" w:rsidP="00793A16"/>
    <w:p w14:paraId="32ACEE8A" w14:textId="77777777" w:rsidR="00793A16" w:rsidRPr="00793A16" w:rsidRDefault="00793A16" w:rsidP="00793A16"/>
    <w:p w14:paraId="2F47E4B9" w14:textId="77777777" w:rsidR="00793A16" w:rsidRPr="00793A16" w:rsidRDefault="00793A16" w:rsidP="00793A16"/>
    <w:tbl>
      <w:tblPr>
        <w:tblW w:w="10089" w:type="dxa"/>
        <w:tblLook w:val="01E0" w:firstRow="1" w:lastRow="1" w:firstColumn="1" w:lastColumn="1" w:noHBand="0" w:noVBand="0"/>
      </w:tblPr>
      <w:tblGrid>
        <w:gridCol w:w="10089"/>
      </w:tblGrid>
      <w:tr w:rsidR="00793A16" w:rsidRPr="00793A16" w14:paraId="0B2E52A3" w14:textId="77777777" w:rsidTr="00E9614A">
        <w:tc>
          <w:tcPr>
            <w:tcW w:w="10089" w:type="dxa"/>
          </w:tcPr>
          <w:p w14:paraId="741E56B5" w14:textId="77777777" w:rsidR="00793A16" w:rsidRPr="00793A16" w:rsidRDefault="00793A16" w:rsidP="00793A16">
            <w:pPr>
              <w:spacing w:before="380" w:line="280" w:lineRule="exact"/>
              <w:jc w:val="right"/>
              <w:rPr>
                <w:rFonts w:ascii="Tahoma" w:hAnsi="Tahoma" w:cs="Tahoma"/>
                <w:b/>
                <w:bCs/>
                <w:iCs/>
                <w:color w:val="243285"/>
                <w:sz w:val="32"/>
                <w:szCs w:val="32"/>
              </w:rPr>
            </w:pPr>
          </w:p>
          <w:p w14:paraId="4AF16539" w14:textId="7295CAF8" w:rsidR="00793A16" w:rsidRPr="00793A16" w:rsidRDefault="00793A16" w:rsidP="00793A16">
            <w:pPr>
              <w:spacing w:before="380" w:line="280" w:lineRule="exact"/>
              <w:jc w:val="right"/>
              <w:rPr>
                <w:rFonts w:ascii="Tahoma" w:hAnsi="Tahoma" w:cs="Tahoma"/>
                <w:b/>
                <w:bCs/>
                <w:iCs/>
                <w:color w:val="243285"/>
                <w:sz w:val="36"/>
                <w:szCs w:val="36"/>
              </w:rPr>
            </w:pPr>
            <w:proofErr w:type="gramStart"/>
            <w:r w:rsidRPr="00793A16">
              <w:rPr>
                <w:rFonts w:ascii="Tahoma" w:hAnsi="Tahoma" w:cs="Tahoma"/>
                <w:b/>
                <w:bCs/>
                <w:iCs/>
                <w:color w:val="243285"/>
                <w:sz w:val="36"/>
                <w:szCs w:val="36"/>
              </w:rPr>
              <w:t>Recommendation  ITU</w:t>
            </w:r>
            <w:proofErr w:type="gramEnd"/>
            <w:r w:rsidRPr="00793A16">
              <w:rPr>
                <w:rFonts w:ascii="Tahoma" w:hAnsi="Tahoma" w:cs="Tahoma"/>
                <w:b/>
                <w:bCs/>
                <w:iCs/>
                <w:color w:val="243285"/>
                <w:sz w:val="36"/>
                <w:szCs w:val="36"/>
              </w:rPr>
              <w:t>-R  BS.2076-</w:t>
            </w:r>
            <w:r>
              <w:rPr>
                <w:rFonts w:ascii="Tahoma" w:hAnsi="Tahoma" w:cs="Tahoma"/>
                <w:b/>
                <w:bCs/>
                <w:iCs/>
                <w:color w:val="243285"/>
                <w:sz w:val="36"/>
                <w:szCs w:val="36"/>
              </w:rPr>
              <w:t>2</w:t>
            </w:r>
          </w:p>
          <w:p w14:paraId="29C52522" w14:textId="104B1CEB" w:rsidR="00793A16" w:rsidRPr="00793A16" w:rsidRDefault="00793A16" w:rsidP="004961CA">
            <w:pPr>
              <w:spacing w:before="80" w:line="280" w:lineRule="exact"/>
              <w:jc w:val="right"/>
              <w:rPr>
                <w:rFonts w:ascii="Tahoma" w:hAnsi="Tahoma" w:cs="Tahoma"/>
                <w:b/>
                <w:bCs/>
                <w:iCs/>
                <w:color w:val="243285"/>
                <w:szCs w:val="24"/>
              </w:rPr>
            </w:pPr>
            <w:r w:rsidRPr="00793A16">
              <w:rPr>
                <w:rFonts w:ascii="Tahoma" w:hAnsi="Tahoma" w:cs="Tahoma"/>
                <w:b/>
                <w:bCs/>
                <w:iCs/>
                <w:color w:val="243285"/>
                <w:szCs w:val="24"/>
              </w:rPr>
              <w:t>(</w:t>
            </w:r>
            <w:r w:rsidR="004961CA">
              <w:rPr>
                <w:rFonts w:ascii="Tahoma" w:hAnsi="Tahoma" w:cs="Tahoma"/>
                <w:b/>
                <w:bCs/>
                <w:iCs/>
                <w:color w:val="243285"/>
                <w:szCs w:val="24"/>
              </w:rPr>
              <w:t>10</w:t>
            </w:r>
            <w:r w:rsidRPr="00793A16">
              <w:rPr>
                <w:rFonts w:ascii="Tahoma" w:hAnsi="Tahoma" w:cs="Tahoma"/>
                <w:b/>
                <w:bCs/>
                <w:iCs/>
                <w:color w:val="243285"/>
                <w:szCs w:val="24"/>
              </w:rPr>
              <w:t>/201</w:t>
            </w:r>
            <w:r w:rsidR="004961CA">
              <w:rPr>
                <w:rFonts w:ascii="Tahoma" w:hAnsi="Tahoma" w:cs="Tahoma"/>
                <w:b/>
                <w:bCs/>
                <w:iCs/>
                <w:color w:val="243285"/>
                <w:szCs w:val="24"/>
              </w:rPr>
              <w:t>9</w:t>
            </w:r>
            <w:r w:rsidRPr="00793A16">
              <w:rPr>
                <w:rFonts w:ascii="Tahoma" w:hAnsi="Tahoma" w:cs="Tahoma"/>
                <w:b/>
                <w:bCs/>
                <w:iCs/>
                <w:color w:val="243285"/>
                <w:szCs w:val="24"/>
              </w:rPr>
              <w:t>)</w:t>
            </w:r>
          </w:p>
        </w:tc>
      </w:tr>
      <w:tr w:rsidR="00793A16" w:rsidRPr="00793A16" w14:paraId="48E21427" w14:textId="77777777" w:rsidTr="00E9614A">
        <w:tc>
          <w:tcPr>
            <w:tcW w:w="10089" w:type="dxa"/>
          </w:tcPr>
          <w:p w14:paraId="0B24DD0F" w14:textId="77777777" w:rsidR="00793A16" w:rsidRPr="00793A16" w:rsidRDefault="00793A16" w:rsidP="00793A16">
            <w:pPr>
              <w:spacing w:before="80" w:line="500" w:lineRule="exact"/>
              <w:jc w:val="right"/>
              <w:rPr>
                <w:rFonts w:ascii="Tahoma" w:hAnsi="Tahoma" w:cs="Tahoma"/>
                <w:b/>
                <w:bCs/>
                <w:iCs/>
                <w:color w:val="243285"/>
                <w:sz w:val="44"/>
                <w:szCs w:val="44"/>
              </w:rPr>
            </w:pPr>
          </w:p>
          <w:p w14:paraId="20413183" w14:textId="5AC59A08" w:rsidR="00793A16" w:rsidRPr="00793A16" w:rsidRDefault="00793A16" w:rsidP="00793A16">
            <w:pPr>
              <w:spacing w:before="80" w:line="500" w:lineRule="exact"/>
              <w:jc w:val="right"/>
              <w:rPr>
                <w:rFonts w:ascii="Tahoma" w:hAnsi="Tahoma" w:cs="Tahoma"/>
                <w:b/>
                <w:bCs/>
                <w:iCs/>
                <w:color w:val="243285"/>
                <w:sz w:val="44"/>
                <w:szCs w:val="44"/>
              </w:rPr>
            </w:pPr>
            <w:r w:rsidRPr="00793A16">
              <w:rPr>
                <w:rFonts w:ascii="Tahoma" w:hAnsi="Tahoma" w:cs="Tahoma"/>
                <w:b/>
                <w:bCs/>
                <w:iCs/>
                <w:color w:val="243285"/>
                <w:sz w:val="44"/>
                <w:szCs w:val="44"/>
              </w:rPr>
              <w:t xml:space="preserve">Audio </w:t>
            </w:r>
            <w:r w:rsidR="006F2D5F" w:rsidRPr="00793A16">
              <w:rPr>
                <w:rFonts w:ascii="Tahoma" w:hAnsi="Tahoma" w:cs="Tahoma"/>
                <w:b/>
                <w:bCs/>
                <w:iCs/>
                <w:color w:val="243285"/>
                <w:sz w:val="44"/>
                <w:szCs w:val="44"/>
              </w:rPr>
              <w:t>definition m</w:t>
            </w:r>
            <w:r w:rsidRPr="00793A16">
              <w:rPr>
                <w:rFonts w:ascii="Tahoma" w:hAnsi="Tahoma" w:cs="Tahoma"/>
                <w:b/>
                <w:bCs/>
                <w:iCs/>
                <w:color w:val="243285"/>
                <w:sz w:val="44"/>
                <w:szCs w:val="44"/>
              </w:rPr>
              <w:t>odel</w:t>
            </w:r>
          </w:p>
          <w:p w14:paraId="001536C0" w14:textId="77777777" w:rsidR="00793A16" w:rsidRPr="00793A16" w:rsidRDefault="00793A16" w:rsidP="00793A16">
            <w:pPr>
              <w:spacing w:before="80" w:line="500" w:lineRule="exact"/>
              <w:jc w:val="right"/>
              <w:rPr>
                <w:rFonts w:ascii="Tahoma" w:hAnsi="Tahoma" w:cs="Tahoma"/>
                <w:b/>
                <w:bCs/>
                <w:iCs/>
                <w:color w:val="243285"/>
                <w:sz w:val="40"/>
                <w:szCs w:val="40"/>
              </w:rPr>
            </w:pPr>
          </w:p>
        </w:tc>
      </w:tr>
      <w:tr w:rsidR="00793A16" w:rsidRPr="00B3566A" w14:paraId="45EEC3BC" w14:textId="77777777" w:rsidTr="00E9614A">
        <w:tc>
          <w:tcPr>
            <w:tcW w:w="10089" w:type="dxa"/>
          </w:tcPr>
          <w:p w14:paraId="242C030C" w14:textId="77777777" w:rsidR="00793A16" w:rsidRPr="00A73C88" w:rsidRDefault="00793A16" w:rsidP="00793A16">
            <w:pPr>
              <w:spacing w:before="80" w:line="280" w:lineRule="exact"/>
              <w:ind w:right="640"/>
              <w:rPr>
                <w:rFonts w:ascii="Tahoma" w:hAnsi="Tahoma" w:cs="Tahoma"/>
                <w:b/>
                <w:bCs/>
                <w:iCs/>
                <w:color w:val="243285"/>
                <w:sz w:val="32"/>
                <w:szCs w:val="32"/>
                <w:lang w:val="en-GB"/>
              </w:rPr>
            </w:pPr>
          </w:p>
          <w:p w14:paraId="477DB388" w14:textId="77777777" w:rsidR="00793A16" w:rsidRPr="00A73C88" w:rsidRDefault="00793A16" w:rsidP="00793A16">
            <w:pPr>
              <w:spacing w:before="80" w:line="280" w:lineRule="exact"/>
              <w:ind w:right="640"/>
              <w:rPr>
                <w:rFonts w:ascii="Tahoma" w:hAnsi="Tahoma" w:cs="Tahoma"/>
                <w:b/>
                <w:bCs/>
                <w:iCs/>
                <w:color w:val="243285"/>
                <w:sz w:val="32"/>
                <w:szCs w:val="32"/>
                <w:lang w:val="en-GB"/>
              </w:rPr>
            </w:pPr>
          </w:p>
          <w:p w14:paraId="3C5D4FE2" w14:textId="77777777" w:rsidR="00793A16" w:rsidRPr="00A73C88" w:rsidRDefault="00793A16" w:rsidP="00793A16">
            <w:pPr>
              <w:spacing w:before="80" w:after="180" w:line="360" w:lineRule="exact"/>
              <w:ind w:right="720"/>
              <w:rPr>
                <w:rFonts w:ascii="Tahoma" w:hAnsi="Tahoma" w:cs="Tahoma"/>
                <w:b/>
                <w:bCs/>
                <w:iCs/>
                <w:color w:val="243285"/>
                <w:sz w:val="36"/>
                <w:szCs w:val="36"/>
                <w:lang w:val="en-GB"/>
              </w:rPr>
            </w:pPr>
          </w:p>
          <w:p w14:paraId="62CE6505" w14:textId="77777777" w:rsidR="00793A16" w:rsidRPr="00A73C88" w:rsidRDefault="00793A16" w:rsidP="00793A16">
            <w:pPr>
              <w:spacing w:before="80" w:after="180" w:line="360" w:lineRule="exact"/>
              <w:jc w:val="right"/>
              <w:rPr>
                <w:rFonts w:ascii="Tahoma" w:hAnsi="Tahoma" w:cs="Tahoma"/>
                <w:b/>
                <w:bCs/>
                <w:iCs/>
                <w:color w:val="243285"/>
                <w:sz w:val="36"/>
                <w:szCs w:val="36"/>
                <w:lang w:val="en-GB"/>
              </w:rPr>
            </w:pPr>
            <w:r w:rsidRPr="00A73C88">
              <w:rPr>
                <w:rFonts w:ascii="Tahoma" w:hAnsi="Tahoma" w:cs="Tahoma"/>
                <w:b/>
                <w:bCs/>
                <w:iCs/>
                <w:color w:val="243285"/>
                <w:sz w:val="36"/>
                <w:szCs w:val="36"/>
                <w:lang w:val="en-GB"/>
              </w:rPr>
              <w:t>BS Series</w:t>
            </w:r>
          </w:p>
          <w:p w14:paraId="23065B71" w14:textId="77777777" w:rsidR="00793A16" w:rsidRPr="00A73C88" w:rsidRDefault="00793A16" w:rsidP="00793A16">
            <w:pPr>
              <w:spacing w:before="80" w:line="360" w:lineRule="exact"/>
              <w:jc w:val="right"/>
              <w:rPr>
                <w:rFonts w:ascii="Tahoma" w:hAnsi="Tahoma" w:cs="Tahoma"/>
                <w:b/>
                <w:bCs/>
                <w:iCs/>
                <w:color w:val="243285"/>
                <w:sz w:val="36"/>
                <w:szCs w:val="36"/>
                <w:lang w:val="en-GB"/>
              </w:rPr>
            </w:pPr>
            <w:r w:rsidRPr="00A73C88">
              <w:rPr>
                <w:rFonts w:ascii="Tahoma" w:hAnsi="Tahoma" w:cs="Tahoma"/>
                <w:b/>
                <w:bCs/>
                <w:color w:val="243285"/>
                <w:sz w:val="36"/>
                <w:szCs w:val="36"/>
                <w:lang w:val="en-GB"/>
              </w:rPr>
              <w:t>Broadcasting service (sound)</w:t>
            </w:r>
          </w:p>
        </w:tc>
      </w:tr>
    </w:tbl>
    <w:p w14:paraId="73D7DA49" w14:textId="77777777" w:rsidR="00793A16" w:rsidRPr="00A73C88" w:rsidRDefault="00793A16" w:rsidP="00793A16">
      <w:pPr>
        <w:spacing w:before="80"/>
        <w:rPr>
          <w:i/>
          <w:sz w:val="22"/>
          <w:lang w:val="en-GB"/>
        </w:rPr>
      </w:pPr>
    </w:p>
    <w:p w14:paraId="3ADE1E4D" w14:textId="77777777" w:rsidR="00793A16" w:rsidRPr="00A73C88" w:rsidRDefault="00793A16" w:rsidP="00793A16">
      <w:pPr>
        <w:spacing w:before="80"/>
        <w:rPr>
          <w:i/>
          <w:sz w:val="22"/>
          <w:lang w:val="en-GB"/>
        </w:rPr>
      </w:pPr>
    </w:p>
    <w:p w14:paraId="763D4C82" w14:textId="77777777" w:rsidR="00793A16" w:rsidRPr="00A73C88" w:rsidRDefault="00793A16" w:rsidP="00793A16">
      <w:pPr>
        <w:spacing w:before="80"/>
        <w:rPr>
          <w:i/>
          <w:sz w:val="22"/>
          <w:lang w:val="en-GB"/>
        </w:rPr>
      </w:pPr>
    </w:p>
    <w:p w14:paraId="28ACFD95" w14:textId="77777777" w:rsidR="00793A16" w:rsidRPr="00A73C88" w:rsidRDefault="00793A16" w:rsidP="00793A16">
      <w:pPr>
        <w:spacing w:before="80"/>
        <w:rPr>
          <w:i/>
          <w:sz w:val="22"/>
          <w:lang w:val="en-GB"/>
        </w:rPr>
      </w:pPr>
    </w:p>
    <w:p w14:paraId="0F88F567" w14:textId="77777777" w:rsidR="00793A16" w:rsidRPr="00A73C88" w:rsidRDefault="00793A16" w:rsidP="00793A16">
      <w:pPr>
        <w:spacing w:before="80"/>
        <w:rPr>
          <w:i/>
          <w:sz w:val="22"/>
          <w:lang w:val="en-GB"/>
        </w:rPr>
      </w:pPr>
    </w:p>
    <w:p w14:paraId="143B33B5" w14:textId="77777777" w:rsidR="00793A16" w:rsidRPr="00A73C88" w:rsidRDefault="00793A16" w:rsidP="00793A16">
      <w:pPr>
        <w:spacing w:before="80"/>
        <w:rPr>
          <w:i/>
          <w:sz w:val="22"/>
          <w:lang w:val="en-GB"/>
        </w:rPr>
      </w:pPr>
    </w:p>
    <w:p w14:paraId="3E3B5E93" w14:textId="77777777" w:rsidR="00793A16" w:rsidRPr="00A73C88" w:rsidRDefault="00793A16" w:rsidP="00793A16">
      <w:pPr>
        <w:rPr>
          <w:rFonts w:ascii="Palatino Linotype" w:hAnsi="Palatino Linotype"/>
          <w:lang w:val="en-GB"/>
        </w:rPr>
        <w:sectPr w:rsidR="00793A16" w:rsidRPr="00A73C88" w:rsidSect="00E9614A">
          <w:headerReference w:type="even" r:id="rId11"/>
          <w:headerReference w:type="default" r:id="rId12"/>
          <w:headerReference w:type="first" r:id="rId13"/>
          <w:pgSz w:w="11907" w:h="16840" w:code="9"/>
          <w:pgMar w:top="1089" w:right="1089" w:bottom="284" w:left="1089" w:header="567" w:footer="284" w:gutter="0"/>
          <w:pgNumType w:start="1"/>
          <w:cols w:space="720"/>
        </w:sectPr>
      </w:pPr>
    </w:p>
    <w:p w14:paraId="06A8139C" w14:textId="77777777" w:rsidR="00793A16" w:rsidRPr="00A73C88" w:rsidRDefault="00793A16" w:rsidP="00793A16">
      <w:pPr>
        <w:keepNext/>
        <w:spacing w:before="240"/>
        <w:jc w:val="center"/>
        <w:rPr>
          <w:b/>
          <w:bCs/>
          <w:szCs w:val="24"/>
          <w:lang w:val="en-GB"/>
        </w:rPr>
      </w:pPr>
      <w:bookmarkStart w:id="0" w:name="c2tope"/>
      <w:bookmarkEnd w:id="0"/>
      <w:r w:rsidRPr="00A73C88">
        <w:rPr>
          <w:b/>
          <w:bCs/>
          <w:szCs w:val="24"/>
          <w:lang w:val="en-GB"/>
        </w:rPr>
        <w:lastRenderedPageBreak/>
        <w:t>Foreword</w:t>
      </w:r>
    </w:p>
    <w:p w14:paraId="7904F1DA" w14:textId="77777777" w:rsidR="00793A16" w:rsidRPr="00A73C88" w:rsidRDefault="00793A16" w:rsidP="00793A16">
      <w:pPr>
        <w:spacing w:before="240"/>
        <w:rPr>
          <w:sz w:val="20"/>
          <w:lang w:val="en-GB"/>
        </w:rPr>
      </w:pPr>
      <w:r w:rsidRPr="00A73C88">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A73C88">
        <w:rPr>
          <w:sz w:val="20"/>
          <w:lang w:val="en-GB"/>
        </w:rPr>
        <w:t>on the basis of</w:t>
      </w:r>
      <w:proofErr w:type="gramEnd"/>
      <w:r w:rsidRPr="00A73C88">
        <w:rPr>
          <w:sz w:val="20"/>
          <w:lang w:val="en-GB"/>
        </w:rPr>
        <w:t xml:space="preserve"> which Recommendations are adopted.</w:t>
      </w:r>
    </w:p>
    <w:p w14:paraId="4DBF4283" w14:textId="77777777" w:rsidR="00793A16" w:rsidRPr="00A73C88" w:rsidRDefault="00793A16" w:rsidP="00793A16">
      <w:pPr>
        <w:rPr>
          <w:sz w:val="20"/>
          <w:lang w:val="en-GB"/>
        </w:rPr>
      </w:pPr>
      <w:r w:rsidRPr="00A73C88">
        <w:rPr>
          <w:sz w:val="20"/>
          <w:lang w:val="en-GB"/>
        </w:rPr>
        <w:t>The regulatory and policy functions of the Radiocommunication Sector are performed by World and Regional Radiocommunication Conferences and Radiocommunication Assemblies supported by Study Groups.</w:t>
      </w:r>
    </w:p>
    <w:p w14:paraId="3D67816B" w14:textId="77777777" w:rsidR="00793A16" w:rsidRPr="00A73C88" w:rsidRDefault="00793A16" w:rsidP="00793A16">
      <w:pPr>
        <w:keepNext/>
        <w:keepLines/>
        <w:spacing w:before="680"/>
        <w:ind w:left="794" w:hanging="794"/>
        <w:jc w:val="center"/>
        <w:outlineLvl w:val="0"/>
        <w:rPr>
          <w:b/>
          <w:szCs w:val="24"/>
          <w:lang w:val="en-GB"/>
        </w:rPr>
      </w:pPr>
      <w:r w:rsidRPr="00A73C88">
        <w:rPr>
          <w:b/>
          <w:szCs w:val="24"/>
          <w:lang w:val="en-GB"/>
        </w:rPr>
        <w:t>Policy on Intellectual Property Right (IPR)</w:t>
      </w:r>
    </w:p>
    <w:p w14:paraId="46DCB9F1" w14:textId="0B780C2A" w:rsidR="00793A16" w:rsidRPr="00A73C88" w:rsidRDefault="00793A16" w:rsidP="00793A16">
      <w:pPr>
        <w:spacing w:before="240"/>
        <w:rPr>
          <w:sz w:val="20"/>
          <w:lang w:val="en-GB"/>
        </w:rPr>
      </w:pPr>
      <w:r w:rsidRPr="00A73C88">
        <w:rPr>
          <w:spacing w:val="-4"/>
          <w:sz w:val="20"/>
          <w:lang w:val="en-GB"/>
        </w:rPr>
        <w:t>ITU-R policy on IPR is described in the Common Patent Policy for ITU-T/ITU-R/ISO/IEC referenced in Resolution ITU-R 1.</w:t>
      </w:r>
      <w:r w:rsidRPr="00A73C88">
        <w:rPr>
          <w:sz w:val="20"/>
          <w:lang w:val="en-GB"/>
        </w:rPr>
        <w:t xml:space="preserve"> Forms to be used for the submission of patent statements and licensing declarations by patent holders are available from </w:t>
      </w:r>
      <w:hyperlink r:id="rId14" w:history="1">
        <w:r w:rsidRPr="00A73C88">
          <w:rPr>
            <w:color w:val="0000FF"/>
            <w:sz w:val="20"/>
            <w:u w:val="single"/>
            <w:lang w:val="en-GB"/>
          </w:rPr>
          <w:t>http://www.itu.int/ITU-R/go/patents/en</w:t>
        </w:r>
      </w:hyperlink>
      <w:r w:rsidRPr="00A73C88">
        <w:rPr>
          <w:sz w:val="20"/>
          <w:lang w:val="en-GB"/>
        </w:rPr>
        <w:t xml:space="preserve"> where the Guidelines for Implementation of the Common Patent Policy for ITU</w:t>
      </w:r>
      <w:r w:rsidRPr="00A73C88">
        <w:rPr>
          <w:sz w:val="20"/>
          <w:lang w:val="en-GB"/>
        </w:rPr>
        <w:noBreakHyphen/>
        <w:t>T/ITU</w:t>
      </w:r>
      <w:r w:rsidRPr="00A73C88">
        <w:rPr>
          <w:sz w:val="20"/>
          <w:lang w:val="en-GB"/>
        </w:rPr>
        <w:noBreakHyphen/>
        <w:t xml:space="preserve">R/ISO/IEC and the ITU-R patent information database can also be found. </w:t>
      </w:r>
    </w:p>
    <w:p w14:paraId="1CD624C0" w14:textId="77777777" w:rsidR="00793A16" w:rsidRPr="00A73C88" w:rsidRDefault="00793A16" w:rsidP="00793A16">
      <w:pPr>
        <w:jc w:val="center"/>
        <w:rPr>
          <w:sz w:val="22"/>
          <w:lang w:val="en-GB"/>
        </w:rPr>
      </w:pPr>
    </w:p>
    <w:p w14:paraId="5E4C9731" w14:textId="77777777" w:rsidR="00793A16" w:rsidRPr="00A73C88" w:rsidRDefault="00793A16" w:rsidP="00793A1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93A16" w:rsidRPr="00B3566A" w14:paraId="5174F8B3" w14:textId="77777777" w:rsidTr="00E9614A">
        <w:tc>
          <w:tcPr>
            <w:tcW w:w="9360" w:type="dxa"/>
            <w:gridSpan w:val="2"/>
          </w:tcPr>
          <w:p w14:paraId="3B510A8B" w14:textId="77777777" w:rsidR="00793A16" w:rsidRPr="00A73C88" w:rsidRDefault="00793A16" w:rsidP="00793A16">
            <w:pPr>
              <w:keepNext/>
              <w:overflowPunct/>
              <w:spacing w:before="180"/>
              <w:jc w:val="center"/>
              <w:textAlignment w:val="auto"/>
              <w:rPr>
                <w:b/>
                <w:sz w:val="22"/>
                <w:szCs w:val="22"/>
                <w:lang w:val="en-GB"/>
              </w:rPr>
            </w:pPr>
            <w:r w:rsidRPr="00A73C88">
              <w:rPr>
                <w:b/>
                <w:sz w:val="22"/>
                <w:szCs w:val="22"/>
                <w:lang w:val="en-GB"/>
              </w:rPr>
              <w:t xml:space="preserve">Series of ITU-R Recommendations </w:t>
            </w:r>
          </w:p>
          <w:p w14:paraId="2F0E44DF" w14:textId="77777777" w:rsidR="00793A16" w:rsidRPr="00A73C88" w:rsidRDefault="00793A16" w:rsidP="00793A16">
            <w:pPr>
              <w:keepNext/>
              <w:spacing w:after="60"/>
              <w:jc w:val="center"/>
              <w:rPr>
                <w:b/>
                <w:bCs/>
                <w:sz w:val="18"/>
                <w:szCs w:val="18"/>
                <w:lang w:val="en-GB"/>
              </w:rPr>
            </w:pPr>
            <w:r w:rsidRPr="00A73C88">
              <w:rPr>
                <w:sz w:val="18"/>
                <w:szCs w:val="18"/>
                <w:lang w:val="en-GB"/>
              </w:rPr>
              <w:t xml:space="preserve">(Also available online at </w:t>
            </w:r>
            <w:hyperlink r:id="rId15" w:history="1">
              <w:r w:rsidRPr="00A73C88">
                <w:rPr>
                  <w:color w:val="0000FF"/>
                  <w:sz w:val="18"/>
                  <w:szCs w:val="18"/>
                  <w:u w:val="single"/>
                  <w:lang w:val="en-GB"/>
                </w:rPr>
                <w:t>http://www.itu.int/publ/R-REC/en</w:t>
              </w:r>
            </w:hyperlink>
            <w:r w:rsidRPr="00A73C88">
              <w:rPr>
                <w:sz w:val="18"/>
                <w:szCs w:val="18"/>
                <w:lang w:val="en-GB"/>
              </w:rPr>
              <w:t>)</w:t>
            </w:r>
          </w:p>
        </w:tc>
      </w:tr>
      <w:tr w:rsidR="00793A16" w:rsidRPr="00793A16" w14:paraId="1CF5C774" w14:textId="77777777" w:rsidTr="00E9614A">
        <w:tc>
          <w:tcPr>
            <w:tcW w:w="1140" w:type="dxa"/>
          </w:tcPr>
          <w:p w14:paraId="0F75D521" w14:textId="77777777" w:rsidR="00793A16" w:rsidRPr="00793A16" w:rsidRDefault="00793A16" w:rsidP="00793A16">
            <w:pPr>
              <w:spacing w:before="200" w:after="100"/>
              <w:ind w:left="57"/>
              <w:rPr>
                <w:b/>
                <w:bCs/>
                <w:sz w:val="20"/>
              </w:rPr>
            </w:pPr>
            <w:r w:rsidRPr="00793A16">
              <w:rPr>
                <w:b/>
                <w:bCs/>
                <w:sz w:val="20"/>
              </w:rPr>
              <w:t>Series</w:t>
            </w:r>
          </w:p>
        </w:tc>
        <w:tc>
          <w:tcPr>
            <w:tcW w:w="8220" w:type="dxa"/>
          </w:tcPr>
          <w:p w14:paraId="367E0E42" w14:textId="77777777" w:rsidR="00793A16" w:rsidRPr="00793A16" w:rsidRDefault="00793A16" w:rsidP="00793A16">
            <w:pPr>
              <w:keepNext/>
              <w:spacing w:before="140" w:after="100"/>
              <w:jc w:val="center"/>
              <w:rPr>
                <w:b/>
                <w:bCs/>
                <w:sz w:val="20"/>
              </w:rPr>
            </w:pPr>
            <w:r w:rsidRPr="00793A16">
              <w:rPr>
                <w:b/>
                <w:bCs/>
                <w:sz w:val="20"/>
              </w:rPr>
              <w:t>Title</w:t>
            </w:r>
          </w:p>
        </w:tc>
      </w:tr>
      <w:tr w:rsidR="00793A16" w:rsidRPr="00793A16" w14:paraId="3588F53A" w14:textId="77777777" w:rsidTr="00E9614A">
        <w:tc>
          <w:tcPr>
            <w:tcW w:w="1140" w:type="dxa"/>
          </w:tcPr>
          <w:p w14:paraId="1BF17FF0" w14:textId="77777777" w:rsidR="00793A16" w:rsidRPr="00793A16" w:rsidRDefault="00793A16" w:rsidP="00793A16">
            <w:pPr>
              <w:spacing w:before="30" w:after="30"/>
              <w:ind w:left="57"/>
              <w:rPr>
                <w:b/>
                <w:bCs/>
                <w:sz w:val="20"/>
              </w:rPr>
            </w:pPr>
            <w:r w:rsidRPr="00793A16">
              <w:rPr>
                <w:b/>
                <w:bCs/>
                <w:sz w:val="20"/>
              </w:rPr>
              <w:t>BO</w:t>
            </w:r>
          </w:p>
        </w:tc>
        <w:tc>
          <w:tcPr>
            <w:tcW w:w="8220" w:type="dxa"/>
          </w:tcPr>
          <w:p w14:paraId="1AC5E904" w14:textId="77777777" w:rsidR="00793A16" w:rsidRPr="00793A16" w:rsidRDefault="00793A16" w:rsidP="00793A16">
            <w:pPr>
              <w:keepNext/>
              <w:spacing w:before="30" w:after="30"/>
              <w:rPr>
                <w:bCs/>
                <w:sz w:val="20"/>
              </w:rPr>
            </w:pPr>
            <w:r w:rsidRPr="00793A16">
              <w:rPr>
                <w:bCs/>
                <w:sz w:val="20"/>
              </w:rPr>
              <w:t>Satellite delivery</w:t>
            </w:r>
          </w:p>
        </w:tc>
      </w:tr>
      <w:tr w:rsidR="00793A16" w:rsidRPr="00B3566A" w14:paraId="7F23AE2B" w14:textId="77777777" w:rsidTr="00E9614A">
        <w:tc>
          <w:tcPr>
            <w:tcW w:w="1140" w:type="dxa"/>
            <w:tcBorders>
              <w:bottom w:val="nil"/>
            </w:tcBorders>
          </w:tcPr>
          <w:p w14:paraId="62348371" w14:textId="77777777" w:rsidR="00793A16" w:rsidRPr="00793A16" w:rsidRDefault="00793A16" w:rsidP="00793A16">
            <w:pPr>
              <w:spacing w:before="30" w:after="30"/>
              <w:ind w:left="57"/>
              <w:rPr>
                <w:b/>
                <w:bCs/>
                <w:sz w:val="20"/>
              </w:rPr>
            </w:pPr>
            <w:r w:rsidRPr="00793A16">
              <w:rPr>
                <w:b/>
                <w:bCs/>
                <w:sz w:val="20"/>
              </w:rPr>
              <w:t>BR</w:t>
            </w:r>
          </w:p>
        </w:tc>
        <w:tc>
          <w:tcPr>
            <w:tcW w:w="8220" w:type="dxa"/>
            <w:tcBorders>
              <w:bottom w:val="nil"/>
            </w:tcBorders>
          </w:tcPr>
          <w:p w14:paraId="13A369EF" w14:textId="77777777" w:rsidR="00793A16" w:rsidRPr="00A73C88" w:rsidRDefault="00793A16" w:rsidP="00793A16">
            <w:pPr>
              <w:keepNext/>
              <w:spacing w:before="30" w:after="30"/>
              <w:rPr>
                <w:sz w:val="20"/>
                <w:lang w:val="en-GB"/>
              </w:rPr>
            </w:pPr>
            <w:r w:rsidRPr="00A73C88">
              <w:rPr>
                <w:sz w:val="20"/>
                <w:lang w:val="en-GB"/>
              </w:rPr>
              <w:t>Recording for production, archival and play-out; film for television</w:t>
            </w:r>
          </w:p>
        </w:tc>
      </w:tr>
      <w:tr w:rsidR="00793A16" w:rsidRPr="00793A16" w14:paraId="2AFDEF28" w14:textId="77777777" w:rsidTr="00E9614A">
        <w:tc>
          <w:tcPr>
            <w:tcW w:w="1140" w:type="dxa"/>
            <w:tcBorders>
              <w:top w:val="nil"/>
              <w:bottom w:val="nil"/>
            </w:tcBorders>
            <w:shd w:val="clear" w:color="auto" w:fill="F3F3F3"/>
          </w:tcPr>
          <w:p w14:paraId="16DD983E" w14:textId="77777777" w:rsidR="00793A16" w:rsidRPr="00793A16" w:rsidRDefault="00793A16" w:rsidP="00793A16">
            <w:pPr>
              <w:spacing w:before="30" w:after="30"/>
              <w:ind w:left="57"/>
              <w:rPr>
                <w:rFonts w:ascii="Times New Roman Bold" w:hAnsi="Times New Roman Bold" w:cs="Times New Roman Bold"/>
                <w:color w:val="000080"/>
                <w:sz w:val="20"/>
              </w:rPr>
            </w:pPr>
            <w:r w:rsidRPr="00793A16">
              <w:rPr>
                <w:rFonts w:ascii="Times New Roman Bold" w:hAnsi="Times New Roman Bold" w:cs="Times New Roman Bold"/>
                <w:color w:val="000080"/>
                <w:sz w:val="20"/>
              </w:rPr>
              <w:t>BS</w:t>
            </w:r>
          </w:p>
        </w:tc>
        <w:tc>
          <w:tcPr>
            <w:tcW w:w="8220" w:type="dxa"/>
            <w:tcBorders>
              <w:top w:val="nil"/>
              <w:bottom w:val="nil"/>
            </w:tcBorders>
            <w:shd w:val="clear" w:color="auto" w:fill="F3F3F3"/>
          </w:tcPr>
          <w:p w14:paraId="4E26364C" w14:textId="77777777" w:rsidR="00793A16" w:rsidRPr="00793A16" w:rsidRDefault="00793A16" w:rsidP="00793A16">
            <w:pPr>
              <w:keepNext/>
              <w:spacing w:before="30" w:after="30"/>
              <w:rPr>
                <w:rFonts w:ascii="Times New Roman Bold" w:hAnsi="Times New Roman Bold" w:cs="Times New Roman Bold"/>
                <w:color w:val="000080"/>
                <w:sz w:val="20"/>
              </w:rPr>
            </w:pPr>
            <w:r w:rsidRPr="00793A16">
              <w:rPr>
                <w:rFonts w:ascii="Times New Roman Bold" w:hAnsi="Times New Roman Bold" w:cs="Times New Roman Bold"/>
                <w:color w:val="000080"/>
                <w:sz w:val="20"/>
              </w:rPr>
              <w:t>Broadcasting service (sound)</w:t>
            </w:r>
          </w:p>
        </w:tc>
      </w:tr>
      <w:tr w:rsidR="00793A16" w:rsidRPr="00793A16" w14:paraId="27C3C22D" w14:textId="77777777" w:rsidTr="00E9614A">
        <w:tc>
          <w:tcPr>
            <w:tcW w:w="1140" w:type="dxa"/>
            <w:tcBorders>
              <w:top w:val="nil"/>
            </w:tcBorders>
            <w:shd w:val="clear" w:color="auto" w:fill="auto"/>
          </w:tcPr>
          <w:p w14:paraId="6ACC9A6F" w14:textId="77777777" w:rsidR="00793A16" w:rsidRPr="00793A16" w:rsidRDefault="00793A16" w:rsidP="00793A16">
            <w:pPr>
              <w:spacing w:before="30" w:after="30"/>
              <w:ind w:left="57"/>
              <w:rPr>
                <w:b/>
                <w:bCs/>
                <w:sz w:val="20"/>
              </w:rPr>
            </w:pPr>
            <w:r w:rsidRPr="00793A16">
              <w:rPr>
                <w:b/>
                <w:bCs/>
                <w:sz w:val="20"/>
              </w:rPr>
              <w:t>BT</w:t>
            </w:r>
          </w:p>
        </w:tc>
        <w:tc>
          <w:tcPr>
            <w:tcW w:w="8220" w:type="dxa"/>
            <w:tcBorders>
              <w:top w:val="nil"/>
            </w:tcBorders>
            <w:shd w:val="clear" w:color="auto" w:fill="auto"/>
          </w:tcPr>
          <w:p w14:paraId="464D8A69" w14:textId="77777777" w:rsidR="00793A16" w:rsidRPr="00793A16" w:rsidRDefault="00793A16" w:rsidP="00793A16">
            <w:pPr>
              <w:keepNext/>
              <w:spacing w:before="30" w:after="30"/>
              <w:rPr>
                <w:sz w:val="20"/>
              </w:rPr>
            </w:pPr>
            <w:r w:rsidRPr="00793A16">
              <w:rPr>
                <w:sz w:val="20"/>
              </w:rPr>
              <w:t>Broadcasting service (television)</w:t>
            </w:r>
          </w:p>
        </w:tc>
      </w:tr>
      <w:tr w:rsidR="00793A16" w:rsidRPr="00793A16" w14:paraId="39FB4F19" w14:textId="77777777" w:rsidTr="00E9614A">
        <w:tc>
          <w:tcPr>
            <w:tcW w:w="1140" w:type="dxa"/>
            <w:shd w:val="clear" w:color="auto" w:fill="auto"/>
          </w:tcPr>
          <w:p w14:paraId="1BFCFEA2" w14:textId="77777777" w:rsidR="00793A16" w:rsidRPr="00793A16" w:rsidRDefault="00793A16" w:rsidP="00793A16">
            <w:pPr>
              <w:spacing w:before="30" w:after="30"/>
              <w:ind w:left="57"/>
              <w:rPr>
                <w:b/>
                <w:bCs/>
                <w:sz w:val="20"/>
              </w:rPr>
            </w:pPr>
            <w:r w:rsidRPr="00793A16">
              <w:rPr>
                <w:b/>
                <w:bCs/>
                <w:sz w:val="20"/>
              </w:rPr>
              <w:t>F</w:t>
            </w:r>
          </w:p>
        </w:tc>
        <w:tc>
          <w:tcPr>
            <w:tcW w:w="8220" w:type="dxa"/>
            <w:shd w:val="clear" w:color="auto" w:fill="auto"/>
          </w:tcPr>
          <w:p w14:paraId="53C14EDD" w14:textId="77777777" w:rsidR="00793A16" w:rsidRPr="00793A16" w:rsidRDefault="00793A16" w:rsidP="00793A16">
            <w:pPr>
              <w:spacing w:before="30" w:after="30"/>
              <w:rPr>
                <w:sz w:val="20"/>
              </w:rPr>
            </w:pPr>
            <w:r w:rsidRPr="00793A16">
              <w:rPr>
                <w:sz w:val="20"/>
              </w:rPr>
              <w:t>Fixed service</w:t>
            </w:r>
          </w:p>
        </w:tc>
      </w:tr>
      <w:tr w:rsidR="00793A16" w:rsidRPr="00793A16" w14:paraId="5C5ED502" w14:textId="77777777" w:rsidTr="00E9614A">
        <w:tc>
          <w:tcPr>
            <w:tcW w:w="1140" w:type="dxa"/>
            <w:shd w:val="clear" w:color="auto" w:fill="auto"/>
          </w:tcPr>
          <w:p w14:paraId="7916519D" w14:textId="77777777" w:rsidR="00793A16" w:rsidRPr="00793A16" w:rsidRDefault="00793A16" w:rsidP="00793A16">
            <w:pPr>
              <w:spacing w:before="30" w:after="30"/>
              <w:ind w:left="57"/>
              <w:rPr>
                <w:b/>
                <w:bCs/>
                <w:sz w:val="20"/>
              </w:rPr>
            </w:pPr>
            <w:r w:rsidRPr="00793A16">
              <w:rPr>
                <w:b/>
                <w:bCs/>
                <w:sz w:val="20"/>
              </w:rPr>
              <w:t>M</w:t>
            </w:r>
          </w:p>
        </w:tc>
        <w:tc>
          <w:tcPr>
            <w:tcW w:w="8220" w:type="dxa"/>
            <w:shd w:val="clear" w:color="auto" w:fill="auto"/>
          </w:tcPr>
          <w:p w14:paraId="6845E493" w14:textId="77777777" w:rsidR="00793A16" w:rsidRPr="00793A16" w:rsidRDefault="00793A16" w:rsidP="00793A16">
            <w:pPr>
              <w:keepNext/>
              <w:spacing w:before="30" w:after="30"/>
              <w:rPr>
                <w:sz w:val="20"/>
              </w:rPr>
            </w:pPr>
            <w:r w:rsidRPr="00793A16">
              <w:rPr>
                <w:sz w:val="20"/>
              </w:rPr>
              <w:t>Mobile, radiodetermination, amateur and related satellite services</w:t>
            </w:r>
          </w:p>
        </w:tc>
      </w:tr>
      <w:tr w:rsidR="00793A16" w:rsidRPr="00793A16" w14:paraId="621E0BC8" w14:textId="77777777" w:rsidTr="00E9614A">
        <w:tc>
          <w:tcPr>
            <w:tcW w:w="1140" w:type="dxa"/>
          </w:tcPr>
          <w:p w14:paraId="3D1EA65D" w14:textId="77777777" w:rsidR="00793A16" w:rsidRPr="00793A16" w:rsidRDefault="00793A16" w:rsidP="00793A16">
            <w:pPr>
              <w:spacing w:before="30" w:after="30"/>
              <w:ind w:left="57"/>
              <w:rPr>
                <w:b/>
                <w:bCs/>
                <w:sz w:val="20"/>
              </w:rPr>
            </w:pPr>
            <w:r w:rsidRPr="00793A16">
              <w:rPr>
                <w:b/>
                <w:bCs/>
                <w:sz w:val="20"/>
              </w:rPr>
              <w:t>P</w:t>
            </w:r>
          </w:p>
        </w:tc>
        <w:tc>
          <w:tcPr>
            <w:tcW w:w="8220" w:type="dxa"/>
          </w:tcPr>
          <w:p w14:paraId="5BE10231" w14:textId="77777777" w:rsidR="00793A16" w:rsidRPr="00793A16" w:rsidRDefault="00793A16" w:rsidP="00793A16">
            <w:pPr>
              <w:spacing w:before="30" w:after="30"/>
              <w:rPr>
                <w:sz w:val="20"/>
              </w:rPr>
            </w:pPr>
            <w:r w:rsidRPr="00793A16">
              <w:rPr>
                <w:sz w:val="20"/>
              </w:rPr>
              <w:t>Radiowave propagation</w:t>
            </w:r>
          </w:p>
        </w:tc>
      </w:tr>
      <w:tr w:rsidR="00793A16" w:rsidRPr="00793A16" w14:paraId="0FE95CCB" w14:textId="77777777" w:rsidTr="00E9614A">
        <w:tc>
          <w:tcPr>
            <w:tcW w:w="1140" w:type="dxa"/>
          </w:tcPr>
          <w:p w14:paraId="35B6ECC5" w14:textId="77777777" w:rsidR="00793A16" w:rsidRPr="00793A16" w:rsidRDefault="00793A16" w:rsidP="00793A16">
            <w:pPr>
              <w:spacing w:before="30" w:after="30"/>
              <w:ind w:left="57"/>
              <w:rPr>
                <w:b/>
                <w:bCs/>
                <w:sz w:val="20"/>
              </w:rPr>
            </w:pPr>
            <w:r w:rsidRPr="00793A16">
              <w:rPr>
                <w:b/>
                <w:bCs/>
                <w:sz w:val="20"/>
              </w:rPr>
              <w:t>RA</w:t>
            </w:r>
          </w:p>
        </w:tc>
        <w:tc>
          <w:tcPr>
            <w:tcW w:w="8220" w:type="dxa"/>
          </w:tcPr>
          <w:p w14:paraId="45A617BC" w14:textId="77777777" w:rsidR="00793A16" w:rsidRPr="00793A16" w:rsidRDefault="00793A16" w:rsidP="00793A16">
            <w:pPr>
              <w:spacing w:before="30" w:after="30"/>
              <w:rPr>
                <w:sz w:val="20"/>
              </w:rPr>
            </w:pPr>
            <w:r w:rsidRPr="00793A16">
              <w:rPr>
                <w:sz w:val="20"/>
              </w:rPr>
              <w:t>Radio astronomy</w:t>
            </w:r>
          </w:p>
        </w:tc>
      </w:tr>
      <w:tr w:rsidR="00793A16" w:rsidRPr="00793A16" w14:paraId="6E2E4D85" w14:textId="77777777" w:rsidTr="00E9614A">
        <w:tc>
          <w:tcPr>
            <w:tcW w:w="1140" w:type="dxa"/>
          </w:tcPr>
          <w:p w14:paraId="069994E4" w14:textId="77777777" w:rsidR="00793A16" w:rsidRPr="00793A16" w:rsidRDefault="00793A16" w:rsidP="00793A16">
            <w:pPr>
              <w:spacing w:before="30" w:after="30"/>
              <w:ind w:left="57"/>
              <w:rPr>
                <w:b/>
                <w:bCs/>
                <w:sz w:val="20"/>
              </w:rPr>
            </w:pPr>
            <w:r w:rsidRPr="00793A16">
              <w:rPr>
                <w:b/>
                <w:bCs/>
                <w:sz w:val="20"/>
              </w:rPr>
              <w:t>RS</w:t>
            </w:r>
          </w:p>
        </w:tc>
        <w:tc>
          <w:tcPr>
            <w:tcW w:w="8220" w:type="dxa"/>
          </w:tcPr>
          <w:p w14:paraId="4CF1AAB2" w14:textId="77777777" w:rsidR="00793A16" w:rsidRPr="00793A16" w:rsidRDefault="00793A16" w:rsidP="00793A16">
            <w:pPr>
              <w:spacing w:before="30" w:after="30"/>
              <w:rPr>
                <w:sz w:val="20"/>
              </w:rPr>
            </w:pPr>
            <w:r w:rsidRPr="00793A16">
              <w:rPr>
                <w:sz w:val="20"/>
              </w:rPr>
              <w:t>Remote sensing systems</w:t>
            </w:r>
          </w:p>
        </w:tc>
      </w:tr>
      <w:tr w:rsidR="00793A16" w:rsidRPr="00793A16" w14:paraId="51084B93" w14:textId="77777777" w:rsidTr="00E9614A">
        <w:tc>
          <w:tcPr>
            <w:tcW w:w="1140" w:type="dxa"/>
          </w:tcPr>
          <w:p w14:paraId="0160E5E0" w14:textId="77777777" w:rsidR="00793A16" w:rsidRPr="00793A16" w:rsidRDefault="00793A16" w:rsidP="00793A16">
            <w:pPr>
              <w:spacing w:before="30" w:after="30"/>
              <w:ind w:left="57"/>
              <w:rPr>
                <w:b/>
                <w:bCs/>
                <w:sz w:val="20"/>
              </w:rPr>
            </w:pPr>
            <w:r w:rsidRPr="00793A16">
              <w:rPr>
                <w:b/>
                <w:bCs/>
                <w:sz w:val="20"/>
              </w:rPr>
              <w:t>S</w:t>
            </w:r>
          </w:p>
        </w:tc>
        <w:tc>
          <w:tcPr>
            <w:tcW w:w="8220" w:type="dxa"/>
          </w:tcPr>
          <w:p w14:paraId="7D5F6DE8" w14:textId="77777777" w:rsidR="00793A16" w:rsidRPr="00793A16" w:rsidRDefault="00793A16" w:rsidP="00793A16">
            <w:pPr>
              <w:spacing w:before="30" w:after="30"/>
              <w:rPr>
                <w:sz w:val="20"/>
              </w:rPr>
            </w:pPr>
            <w:r w:rsidRPr="00793A16">
              <w:rPr>
                <w:sz w:val="20"/>
              </w:rPr>
              <w:t>Fixed-satellite service</w:t>
            </w:r>
          </w:p>
        </w:tc>
      </w:tr>
      <w:tr w:rsidR="00793A16" w:rsidRPr="00793A16" w14:paraId="13B0C1BA" w14:textId="77777777" w:rsidTr="00E9614A">
        <w:tc>
          <w:tcPr>
            <w:tcW w:w="1140" w:type="dxa"/>
          </w:tcPr>
          <w:p w14:paraId="46483A2B" w14:textId="77777777" w:rsidR="00793A16" w:rsidRPr="00793A16" w:rsidRDefault="00793A16" w:rsidP="00793A16">
            <w:pPr>
              <w:spacing w:before="30" w:after="30"/>
              <w:ind w:left="57"/>
              <w:rPr>
                <w:b/>
                <w:bCs/>
                <w:sz w:val="20"/>
              </w:rPr>
            </w:pPr>
            <w:r w:rsidRPr="00793A16">
              <w:rPr>
                <w:b/>
                <w:bCs/>
                <w:sz w:val="20"/>
              </w:rPr>
              <w:t>SA</w:t>
            </w:r>
          </w:p>
        </w:tc>
        <w:tc>
          <w:tcPr>
            <w:tcW w:w="8220" w:type="dxa"/>
          </w:tcPr>
          <w:p w14:paraId="5BEC4F72" w14:textId="77777777" w:rsidR="00793A16" w:rsidRPr="00793A16" w:rsidRDefault="00793A16" w:rsidP="00793A16">
            <w:pPr>
              <w:spacing w:before="30" w:after="30"/>
              <w:rPr>
                <w:sz w:val="20"/>
              </w:rPr>
            </w:pPr>
            <w:r w:rsidRPr="00793A16">
              <w:rPr>
                <w:sz w:val="20"/>
              </w:rPr>
              <w:t>Space applications and meteorology</w:t>
            </w:r>
          </w:p>
        </w:tc>
      </w:tr>
      <w:tr w:rsidR="00793A16" w:rsidRPr="00B3566A" w14:paraId="6829C41B" w14:textId="77777777" w:rsidTr="00E9614A">
        <w:tc>
          <w:tcPr>
            <w:tcW w:w="1140" w:type="dxa"/>
            <w:tcBorders>
              <w:bottom w:val="nil"/>
            </w:tcBorders>
          </w:tcPr>
          <w:p w14:paraId="7F04B2F7" w14:textId="77777777" w:rsidR="00793A16" w:rsidRPr="00793A16" w:rsidRDefault="00793A16" w:rsidP="00793A16">
            <w:pPr>
              <w:spacing w:before="30" w:after="30"/>
              <w:ind w:left="57"/>
              <w:rPr>
                <w:b/>
                <w:bCs/>
                <w:sz w:val="20"/>
              </w:rPr>
            </w:pPr>
            <w:r w:rsidRPr="00793A16">
              <w:rPr>
                <w:b/>
                <w:bCs/>
                <w:sz w:val="20"/>
              </w:rPr>
              <w:t>SF</w:t>
            </w:r>
          </w:p>
        </w:tc>
        <w:tc>
          <w:tcPr>
            <w:tcW w:w="8220" w:type="dxa"/>
            <w:tcBorders>
              <w:bottom w:val="nil"/>
            </w:tcBorders>
          </w:tcPr>
          <w:p w14:paraId="7252A8FC" w14:textId="77777777" w:rsidR="00793A16" w:rsidRPr="00A73C88" w:rsidRDefault="00793A16" w:rsidP="00793A16">
            <w:pPr>
              <w:spacing w:before="30" w:after="30"/>
              <w:rPr>
                <w:sz w:val="20"/>
                <w:lang w:val="en-GB"/>
              </w:rPr>
            </w:pPr>
            <w:r w:rsidRPr="00A73C88">
              <w:rPr>
                <w:sz w:val="20"/>
                <w:lang w:val="en-GB"/>
              </w:rPr>
              <w:t>Frequency sharing and coordination between fixed-satellite and fixed service systems</w:t>
            </w:r>
          </w:p>
        </w:tc>
      </w:tr>
      <w:tr w:rsidR="00793A16" w:rsidRPr="00793A16" w14:paraId="134AAB90" w14:textId="77777777" w:rsidTr="00E9614A">
        <w:tc>
          <w:tcPr>
            <w:tcW w:w="1140" w:type="dxa"/>
            <w:tcBorders>
              <w:top w:val="nil"/>
              <w:bottom w:val="nil"/>
            </w:tcBorders>
            <w:shd w:val="clear" w:color="auto" w:fill="auto"/>
          </w:tcPr>
          <w:p w14:paraId="255523B1" w14:textId="77777777" w:rsidR="00793A16" w:rsidRPr="00793A16" w:rsidRDefault="00793A16" w:rsidP="00793A16">
            <w:pPr>
              <w:spacing w:before="30" w:after="30"/>
              <w:ind w:left="57"/>
              <w:rPr>
                <w:b/>
                <w:bCs/>
                <w:sz w:val="20"/>
              </w:rPr>
            </w:pPr>
            <w:r w:rsidRPr="00793A16">
              <w:rPr>
                <w:b/>
                <w:bCs/>
                <w:sz w:val="20"/>
              </w:rPr>
              <w:t>SM</w:t>
            </w:r>
          </w:p>
        </w:tc>
        <w:tc>
          <w:tcPr>
            <w:tcW w:w="8220" w:type="dxa"/>
            <w:tcBorders>
              <w:top w:val="nil"/>
              <w:bottom w:val="nil"/>
            </w:tcBorders>
            <w:shd w:val="clear" w:color="auto" w:fill="auto"/>
          </w:tcPr>
          <w:p w14:paraId="4E46F5A5" w14:textId="77777777" w:rsidR="00793A16" w:rsidRPr="00793A16" w:rsidRDefault="00793A16" w:rsidP="00793A16">
            <w:pPr>
              <w:spacing w:before="30" w:after="30"/>
              <w:rPr>
                <w:sz w:val="20"/>
              </w:rPr>
            </w:pPr>
            <w:r w:rsidRPr="00793A16">
              <w:rPr>
                <w:sz w:val="20"/>
              </w:rPr>
              <w:t>Spectrum management</w:t>
            </w:r>
          </w:p>
        </w:tc>
      </w:tr>
      <w:tr w:rsidR="00793A16" w:rsidRPr="00793A16" w14:paraId="6655A125" w14:textId="77777777" w:rsidTr="00E9614A">
        <w:tc>
          <w:tcPr>
            <w:tcW w:w="1140" w:type="dxa"/>
            <w:tcBorders>
              <w:top w:val="nil"/>
            </w:tcBorders>
          </w:tcPr>
          <w:p w14:paraId="32A46704" w14:textId="77777777" w:rsidR="00793A16" w:rsidRPr="00793A16" w:rsidRDefault="00793A16" w:rsidP="00793A16">
            <w:pPr>
              <w:spacing w:before="30" w:after="30"/>
              <w:ind w:left="57"/>
              <w:rPr>
                <w:b/>
                <w:bCs/>
                <w:sz w:val="20"/>
              </w:rPr>
            </w:pPr>
            <w:r w:rsidRPr="00793A16">
              <w:rPr>
                <w:b/>
                <w:bCs/>
                <w:sz w:val="20"/>
              </w:rPr>
              <w:t>SNG</w:t>
            </w:r>
          </w:p>
        </w:tc>
        <w:tc>
          <w:tcPr>
            <w:tcW w:w="8220" w:type="dxa"/>
            <w:tcBorders>
              <w:top w:val="nil"/>
            </w:tcBorders>
          </w:tcPr>
          <w:p w14:paraId="6810C4AA" w14:textId="77777777" w:rsidR="00793A16" w:rsidRPr="00793A16" w:rsidRDefault="00793A16" w:rsidP="00793A16">
            <w:pPr>
              <w:spacing w:before="30" w:after="30"/>
              <w:rPr>
                <w:sz w:val="20"/>
              </w:rPr>
            </w:pPr>
            <w:r w:rsidRPr="00793A16">
              <w:rPr>
                <w:sz w:val="20"/>
              </w:rPr>
              <w:t>Satellite news gathering</w:t>
            </w:r>
          </w:p>
        </w:tc>
      </w:tr>
      <w:tr w:rsidR="00793A16" w:rsidRPr="00B3566A" w14:paraId="7B8A3EE1" w14:textId="77777777" w:rsidTr="00E9614A">
        <w:tc>
          <w:tcPr>
            <w:tcW w:w="1140" w:type="dxa"/>
          </w:tcPr>
          <w:p w14:paraId="7E13FE26" w14:textId="77777777" w:rsidR="00793A16" w:rsidRPr="00793A16" w:rsidRDefault="00793A16" w:rsidP="00793A16">
            <w:pPr>
              <w:spacing w:before="30" w:after="30"/>
              <w:ind w:left="57"/>
              <w:rPr>
                <w:b/>
                <w:bCs/>
                <w:sz w:val="20"/>
              </w:rPr>
            </w:pPr>
            <w:r w:rsidRPr="00793A16">
              <w:rPr>
                <w:b/>
                <w:bCs/>
                <w:sz w:val="20"/>
              </w:rPr>
              <w:t>TF</w:t>
            </w:r>
          </w:p>
        </w:tc>
        <w:tc>
          <w:tcPr>
            <w:tcW w:w="8220" w:type="dxa"/>
          </w:tcPr>
          <w:p w14:paraId="600A05B8" w14:textId="77777777" w:rsidR="00793A16" w:rsidRPr="00A73C88" w:rsidRDefault="00793A16" w:rsidP="00793A16">
            <w:pPr>
              <w:spacing w:before="30" w:after="30"/>
              <w:rPr>
                <w:sz w:val="20"/>
                <w:lang w:val="en-GB"/>
              </w:rPr>
            </w:pPr>
            <w:r w:rsidRPr="00A73C88">
              <w:rPr>
                <w:sz w:val="20"/>
                <w:lang w:val="en-GB"/>
              </w:rPr>
              <w:t>Time signals and frequency standards emissions</w:t>
            </w:r>
          </w:p>
        </w:tc>
      </w:tr>
      <w:tr w:rsidR="00793A16" w:rsidRPr="00793A16" w14:paraId="0018EB02" w14:textId="77777777" w:rsidTr="00E9614A">
        <w:tc>
          <w:tcPr>
            <w:tcW w:w="1140" w:type="dxa"/>
          </w:tcPr>
          <w:p w14:paraId="019B322E" w14:textId="77777777" w:rsidR="00793A16" w:rsidRPr="00793A16" w:rsidRDefault="00793A16" w:rsidP="00793A16">
            <w:pPr>
              <w:spacing w:before="30" w:after="30"/>
              <w:ind w:left="57"/>
              <w:rPr>
                <w:b/>
                <w:bCs/>
                <w:sz w:val="20"/>
              </w:rPr>
            </w:pPr>
            <w:r w:rsidRPr="00793A16">
              <w:rPr>
                <w:b/>
                <w:bCs/>
                <w:sz w:val="20"/>
              </w:rPr>
              <w:t>V</w:t>
            </w:r>
          </w:p>
        </w:tc>
        <w:tc>
          <w:tcPr>
            <w:tcW w:w="8220" w:type="dxa"/>
          </w:tcPr>
          <w:p w14:paraId="39E0CCAD" w14:textId="77777777" w:rsidR="00793A16" w:rsidRPr="00793A16" w:rsidRDefault="00793A16" w:rsidP="00793A16">
            <w:pPr>
              <w:spacing w:before="30" w:after="180"/>
              <w:rPr>
                <w:sz w:val="20"/>
              </w:rPr>
            </w:pPr>
            <w:r w:rsidRPr="00793A16">
              <w:rPr>
                <w:sz w:val="20"/>
              </w:rPr>
              <w:t>Vocabulary and related subjects</w:t>
            </w:r>
          </w:p>
        </w:tc>
      </w:tr>
    </w:tbl>
    <w:p w14:paraId="56FC68B8" w14:textId="77777777" w:rsidR="00793A16" w:rsidRPr="00793A16" w:rsidRDefault="00793A16" w:rsidP="00793A16">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793A16" w:rsidRPr="00793A16" w14:paraId="34FF4674" w14:textId="77777777" w:rsidTr="00E9614A">
        <w:tc>
          <w:tcPr>
            <w:tcW w:w="720" w:type="dxa"/>
          </w:tcPr>
          <w:p w14:paraId="2C4A2F24" w14:textId="77777777" w:rsidR="00793A16" w:rsidRPr="00793A16" w:rsidRDefault="00793A16" w:rsidP="00793A16">
            <w:pPr>
              <w:jc w:val="center"/>
              <w:rPr>
                <w:sz w:val="22"/>
              </w:rPr>
            </w:pPr>
          </w:p>
        </w:tc>
      </w:tr>
    </w:tbl>
    <w:p w14:paraId="403EA9D5" w14:textId="77777777" w:rsidR="00793A16" w:rsidRPr="00793A16" w:rsidRDefault="00793A16" w:rsidP="00793A16">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93A16" w:rsidRPr="00B3566A" w14:paraId="673E7E2A" w14:textId="77777777" w:rsidTr="00E9614A">
        <w:tc>
          <w:tcPr>
            <w:tcW w:w="9360" w:type="dxa"/>
          </w:tcPr>
          <w:p w14:paraId="3F06141D" w14:textId="77777777" w:rsidR="00793A16" w:rsidRPr="00A73C88" w:rsidRDefault="00793A16" w:rsidP="00793A16">
            <w:pPr>
              <w:spacing w:after="120"/>
              <w:jc w:val="center"/>
              <w:rPr>
                <w:spacing w:val="-4"/>
                <w:sz w:val="20"/>
                <w:lang w:val="en-GB"/>
              </w:rPr>
            </w:pPr>
            <w:r w:rsidRPr="00A73C88">
              <w:rPr>
                <w:b/>
                <w:bCs/>
                <w:i/>
                <w:iCs/>
                <w:spacing w:val="-4"/>
                <w:sz w:val="20"/>
                <w:lang w:val="en-GB"/>
              </w:rPr>
              <w:t>Note</w:t>
            </w:r>
            <w:r w:rsidRPr="00A73C88">
              <w:rPr>
                <w:spacing w:val="-4"/>
                <w:sz w:val="20"/>
                <w:lang w:val="en-GB"/>
              </w:rPr>
              <w:t xml:space="preserve">: </w:t>
            </w:r>
            <w:r w:rsidRPr="00A73C88">
              <w:rPr>
                <w:i/>
                <w:iCs/>
                <w:spacing w:val="-4"/>
                <w:sz w:val="20"/>
                <w:lang w:val="en-GB"/>
              </w:rPr>
              <w:t>This ITU-R Recommendation was approved in English under the procedure detailed in Resolution ITU-R 1.</w:t>
            </w:r>
          </w:p>
        </w:tc>
      </w:tr>
    </w:tbl>
    <w:p w14:paraId="637B0518" w14:textId="77777777" w:rsidR="00793A16" w:rsidRPr="00A73C88" w:rsidRDefault="00793A16" w:rsidP="00793A16">
      <w:pPr>
        <w:spacing w:before="0"/>
        <w:jc w:val="center"/>
        <w:rPr>
          <w:sz w:val="22"/>
          <w:lang w:val="en-GB"/>
        </w:rPr>
      </w:pPr>
    </w:p>
    <w:p w14:paraId="017F62E2" w14:textId="77777777" w:rsidR="00793A16" w:rsidRPr="00A73C88" w:rsidRDefault="00793A16" w:rsidP="00793A16">
      <w:pPr>
        <w:spacing w:before="0"/>
        <w:jc w:val="right"/>
        <w:rPr>
          <w:i/>
          <w:iCs/>
          <w:sz w:val="20"/>
          <w:lang w:val="en-GB"/>
        </w:rPr>
      </w:pPr>
      <w:r w:rsidRPr="00A73C88">
        <w:rPr>
          <w:i/>
          <w:iCs/>
          <w:sz w:val="20"/>
          <w:lang w:val="en-GB"/>
        </w:rPr>
        <w:t>Electronic Publication</w:t>
      </w:r>
    </w:p>
    <w:p w14:paraId="0F012091" w14:textId="6C09AB51" w:rsidR="00793A16" w:rsidRPr="00A73C88" w:rsidRDefault="00793A16" w:rsidP="00793A16">
      <w:pPr>
        <w:spacing w:before="0"/>
        <w:jc w:val="right"/>
        <w:rPr>
          <w:sz w:val="20"/>
          <w:lang w:val="en-GB"/>
        </w:rPr>
      </w:pPr>
      <w:r w:rsidRPr="00A73C88">
        <w:rPr>
          <w:sz w:val="20"/>
          <w:lang w:val="en-GB"/>
        </w:rPr>
        <w:t>Geneva, 2019</w:t>
      </w:r>
    </w:p>
    <w:p w14:paraId="394B1173" w14:textId="77777777" w:rsidR="00793A16" w:rsidRPr="00A73C88" w:rsidRDefault="00793A16" w:rsidP="00793A16">
      <w:pPr>
        <w:jc w:val="center"/>
        <w:rPr>
          <w:sz w:val="22"/>
          <w:lang w:val="en-GB"/>
        </w:rPr>
      </w:pPr>
    </w:p>
    <w:p w14:paraId="07E81651" w14:textId="4FDB2A7A" w:rsidR="00793A16" w:rsidRPr="00A73C88" w:rsidRDefault="00793A16" w:rsidP="00793A16">
      <w:pPr>
        <w:jc w:val="center"/>
        <w:rPr>
          <w:sz w:val="20"/>
          <w:lang w:val="en-GB"/>
        </w:rPr>
      </w:pPr>
      <w:r w:rsidRPr="005F4807">
        <w:rPr>
          <w:sz w:val="20"/>
        </w:rPr>
        <w:sym w:font="Symbol" w:char="F0E3"/>
      </w:r>
      <w:r w:rsidRPr="00A73C88">
        <w:rPr>
          <w:sz w:val="20"/>
          <w:lang w:val="en-GB"/>
        </w:rPr>
        <w:t xml:space="preserve"> ITU </w:t>
      </w:r>
      <w:bookmarkStart w:id="1" w:name="iiannee"/>
      <w:bookmarkEnd w:id="1"/>
      <w:r w:rsidRPr="00A73C88">
        <w:rPr>
          <w:sz w:val="20"/>
          <w:lang w:val="en-GB"/>
        </w:rPr>
        <w:t>2019</w:t>
      </w:r>
    </w:p>
    <w:p w14:paraId="6DACDC8B" w14:textId="77777777" w:rsidR="00793A16" w:rsidRPr="00A73C88" w:rsidRDefault="00793A16" w:rsidP="00793A16">
      <w:pPr>
        <w:rPr>
          <w:sz w:val="18"/>
          <w:szCs w:val="18"/>
          <w:lang w:val="en-GB"/>
        </w:rPr>
      </w:pPr>
      <w:r w:rsidRPr="00A73C88">
        <w:rPr>
          <w:sz w:val="18"/>
          <w:szCs w:val="18"/>
          <w:lang w:val="en-GB"/>
        </w:rPr>
        <w:t>All rights reserved. No part of this publication may be reproduced, by any means whatsoever, without written permission of ITU.</w:t>
      </w:r>
    </w:p>
    <w:p w14:paraId="1B95A667" w14:textId="77777777" w:rsidR="00793A16" w:rsidRPr="00A73C88" w:rsidRDefault="00793A16" w:rsidP="00793A16">
      <w:pPr>
        <w:spacing w:before="160"/>
        <w:rPr>
          <w:i/>
          <w:sz w:val="20"/>
          <w:lang w:val="en-GB"/>
        </w:rPr>
        <w:sectPr w:rsidR="00793A16" w:rsidRPr="00A73C88" w:rsidSect="00E9614A">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2013B4F3" w14:textId="6467C20F" w:rsidR="00692338" w:rsidRPr="00A73C88" w:rsidRDefault="00692338" w:rsidP="00600855">
      <w:pPr>
        <w:pStyle w:val="RecNo"/>
        <w:spacing w:before="0"/>
        <w:rPr>
          <w:lang w:val="en-GB"/>
        </w:rPr>
      </w:pPr>
      <w:r w:rsidRPr="00A73C88">
        <w:rPr>
          <w:color w:val="000000" w:themeColor="text1"/>
          <w:lang w:val="en-GB"/>
        </w:rPr>
        <w:lastRenderedPageBreak/>
        <w:t xml:space="preserve">RECOMMENDATION </w:t>
      </w:r>
      <w:r w:rsidRPr="00A73C88">
        <w:rPr>
          <w:rStyle w:val="href"/>
          <w:color w:val="000000" w:themeColor="text1"/>
          <w:lang w:val="en-GB"/>
        </w:rPr>
        <w:t>ITU-R BS.2076</w:t>
      </w:r>
      <w:r w:rsidRPr="00A73C88">
        <w:rPr>
          <w:rStyle w:val="href"/>
          <w:color w:val="000000" w:themeColor="text1"/>
          <w:lang w:val="en-GB" w:eastAsia="ja-JP"/>
        </w:rPr>
        <w:t>-</w:t>
      </w:r>
      <w:r w:rsidR="006939A2" w:rsidRPr="00A73C88">
        <w:rPr>
          <w:rStyle w:val="href"/>
          <w:color w:val="000000" w:themeColor="text1"/>
          <w:lang w:val="en-GB" w:eastAsia="ja-JP"/>
        </w:rPr>
        <w:t>2</w:t>
      </w:r>
      <w:r w:rsidR="00052F3C" w:rsidRPr="00480B7F">
        <w:rPr>
          <w:position w:val="6"/>
          <w:sz w:val="18"/>
          <w:lang w:val="en-US"/>
        </w:rPr>
        <w:footnoteReference w:customMarkFollows="1" w:id="1"/>
        <w:sym w:font="Symbol" w:char="F02A"/>
      </w:r>
    </w:p>
    <w:p w14:paraId="2F119576" w14:textId="141C0C70" w:rsidR="00692338" w:rsidRPr="00A73C88" w:rsidRDefault="00692338" w:rsidP="00692338">
      <w:pPr>
        <w:pStyle w:val="Rectitle"/>
        <w:rPr>
          <w:lang w:val="en-GB" w:eastAsia="ja-JP"/>
        </w:rPr>
      </w:pPr>
      <w:r w:rsidRPr="00A73C88">
        <w:rPr>
          <w:lang w:val="en-GB"/>
        </w:rPr>
        <w:t xml:space="preserve">Audio </w:t>
      </w:r>
      <w:r w:rsidR="006F2D5F" w:rsidRPr="00A73C88">
        <w:rPr>
          <w:lang w:val="en-GB"/>
        </w:rPr>
        <w:t>definition m</w:t>
      </w:r>
      <w:r w:rsidRPr="00A73C88">
        <w:rPr>
          <w:lang w:val="en-GB"/>
        </w:rPr>
        <w:t>odel</w:t>
      </w:r>
    </w:p>
    <w:p w14:paraId="509F98C6" w14:textId="50B6B6D2" w:rsidR="00692338" w:rsidRPr="00A73C88" w:rsidRDefault="00692338" w:rsidP="009D2F54">
      <w:pPr>
        <w:pStyle w:val="Recdate"/>
        <w:rPr>
          <w:lang w:val="en-GB"/>
        </w:rPr>
      </w:pPr>
      <w:r w:rsidRPr="00A73C88">
        <w:rPr>
          <w:lang w:val="en-GB"/>
        </w:rPr>
        <w:t>(2015</w:t>
      </w:r>
      <w:r w:rsidRPr="00A73C88">
        <w:rPr>
          <w:lang w:val="en-GB" w:eastAsia="ja-JP"/>
        </w:rPr>
        <w:t>-2017</w:t>
      </w:r>
      <w:r w:rsidR="006939A2" w:rsidRPr="00A73C88">
        <w:rPr>
          <w:lang w:val="en-GB" w:eastAsia="ja-JP"/>
        </w:rPr>
        <w:t>-2019</w:t>
      </w:r>
      <w:r w:rsidRPr="00A73C88">
        <w:rPr>
          <w:lang w:val="en-GB"/>
        </w:rPr>
        <w:t>)</w:t>
      </w:r>
    </w:p>
    <w:p w14:paraId="15B4B3A8" w14:textId="77777777" w:rsidR="00692338" w:rsidRPr="006939A2" w:rsidRDefault="00692338" w:rsidP="009D2F54">
      <w:pPr>
        <w:pStyle w:val="HeadingSum"/>
        <w:rPr>
          <w:lang w:val="en-US"/>
        </w:rPr>
      </w:pPr>
      <w:r w:rsidRPr="006939A2">
        <w:rPr>
          <w:lang w:val="en-US"/>
        </w:rPr>
        <w:t>Scope</w:t>
      </w:r>
    </w:p>
    <w:p w14:paraId="505CF1B2" w14:textId="77777777" w:rsidR="00692338" w:rsidRPr="008C5E55" w:rsidRDefault="00692338" w:rsidP="00692338">
      <w:pPr>
        <w:pStyle w:val="Summary"/>
        <w:rPr>
          <w:lang w:val="en-GB"/>
        </w:rPr>
      </w:pPr>
      <w:r w:rsidRPr="008C5E55">
        <w:rPr>
          <w:lang w:val="en-GB"/>
        </w:rPr>
        <w:t xml:space="preserve">This </w:t>
      </w:r>
      <w:r w:rsidRPr="008C5E55">
        <w:rPr>
          <w:lang w:val="en-GB" w:eastAsia="ja-JP"/>
        </w:rPr>
        <w:t>R</w:t>
      </w:r>
      <w:r w:rsidRPr="008C5E55">
        <w:rPr>
          <w:lang w:val="en-GB"/>
        </w:rPr>
        <w:t>ecommendation describes the structure of a metadata model that allows the format and content of audio files to be reliably described. This model, called the Audio Definition Model (ADM), specifies how XML metadata can be generated to provide the definitions of tracks in an audio file.</w:t>
      </w:r>
    </w:p>
    <w:p w14:paraId="18B12650" w14:textId="77777777" w:rsidR="00692338" w:rsidRPr="00A73C88" w:rsidRDefault="00692338" w:rsidP="009D2F54">
      <w:pPr>
        <w:pStyle w:val="Headingb"/>
        <w:rPr>
          <w:lang w:val="en-GB"/>
        </w:rPr>
      </w:pPr>
      <w:r w:rsidRPr="00A73C88">
        <w:rPr>
          <w:lang w:val="en-GB"/>
        </w:rPr>
        <w:t>Keywords</w:t>
      </w:r>
    </w:p>
    <w:p w14:paraId="5F178D13" w14:textId="77777777" w:rsidR="00692338" w:rsidRPr="00A73C88" w:rsidRDefault="00692338" w:rsidP="00692338">
      <w:pPr>
        <w:rPr>
          <w:sz w:val="16"/>
          <w:szCs w:val="16"/>
          <w:lang w:val="en-GB"/>
        </w:rPr>
      </w:pPr>
      <w:r w:rsidRPr="00A73C88">
        <w:rPr>
          <w:lang w:val="en-GB"/>
        </w:rPr>
        <w:t>ADM, Audio Definition Model, BW64, Metadata, Wave-file, WAVE, object-based, channel-based, scene-based, renderer, XML, XSD, format, immersive</w:t>
      </w:r>
    </w:p>
    <w:p w14:paraId="258BECB8" w14:textId="77777777" w:rsidR="00692338" w:rsidRPr="00A73C88" w:rsidRDefault="00692338" w:rsidP="00692338">
      <w:pPr>
        <w:pStyle w:val="Normalaftertitle"/>
        <w:rPr>
          <w:lang w:val="en-GB"/>
        </w:rPr>
      </w:pPr>
      <w:r w:rsidRPr="00A73C88">
        <w:rPr>
          <w:lang w:val="en-GB"/>
        </w:rPr>
        <w:t>The ITU Radiocommunication Assembly,</w:t>
      </w:r>
    </w:p>
    <w:p w14:paraId="04050805" w14:textId="4AC6AC92" w:rsidR="00692338" w:rsidRPr="00A73C88" w:rsidRDefault="000F17B0" w:rsidP="00692338">
      <w:pPr>
        <w:pStyle w:val="Call"/>
        <w:rPr>
          <w:lang w:val="en-GB"/>
        </w:rPr>
      </w:pPr>
      <w:r w:rsidRPr="00A73C88">
        <w:rPr>
          <w:lang w:val="en-GB"/>
        </w:rPr>
        <w:t>considering</w:t>
      </w:r>
    </w:p>
    <w:p w14:paraId="50114BA2" w14:textId="77777777" w:rsidR="00692338" w:rsidRPr="00A73C88" w:rsidRDefault="00692338" w:rsidP="00692338">
      <w:pPr>
        <w:rPr>
          <w:lang w:val="en-GB"/>
        </w:rPr>
      </w:pPr>
      <w:r w:rsidRPr="00A73C88">
        <w:rPr>
          <w:i/>
          <w:iCs/>
          <w:lang w:val="en-GB"/>
        </w:rPr>
        <w:t>a)</w:t>
      </w:r>
      <w:r w:rsidRPr="00A73C88">
        <w:rPr>
          <w:lang w:val="en-GB"/>
        </w:rPr>
        <w:tab/>
        <w:t xml:space="preserve">that Recommendation ITU-R BS.2051 – Advanced sound system for programme production, highlights the need for a file format that </w:t>
      </w:r>
      <w:proofErr w:type="gramStart"/>
      <w:r w:rsidRPr="00A73C88">
        <w:rPr>
          <w:lang w:val="en-GB"/>
        </w:rPr>
        <w:t>is capable of dealing</w:t>
      </w:r>
      <w:proofErr w:type="gramEnd"/>
      <w:r w:rsidRPr="00A73C88">
        <w:rPr>
          <w:lang w:val="en-GB"/>
        </w:rPr>
        <w:t xml:space="preserve"> with the requirements for future audio systems;</w:t>
      </w:r>
    </w:p>
    <w:p w14:paraId="428F58F2" w14:textId="77777777" w:rsidR="00692338" w:rsidRPr="00A73C88" w:rsidRDefault="00692338" w:rsidP="00692338">
      <w:pPr>
        <w:rPr>
          <w:lang w:val="en-GB"/>
        </w:rPr>
      </w:pPr>
      <w:r w:rsidRPr="00A73C88">
        <w:rPr>
          <w:i/>
          <w:iCs/>
          <w:lang w:val="en-GB"/>
        </w:rPr>
        <w:t>b)</w:t>
      </w:r>
      <w:r w:rsidRPr="00A73C88">
        <w:rPr>
          <w:lang w:val="en-GB"/>
        </w:rPr>
        <w:tab/>
        <w:t>that Recommendation ITU-R BS.1909 – Performance requirements for an advanced multichannel stereophonic sound system for use with or without accompanying picture, outlines the requirements for an advanced multichannel stereophonic sound system;</w:t>
      </w:r>
    </w:p>
    <w:p w14:paraId="1054269D" w14:textId="77777777" w:rsidR="00692338" w:rsidRPr="00A73C88" w:rsidRDefault="00692338" w:rsidP="00692338">
      <w:pPr>
        <w:rPr>
          <w:lang w:val="en-GB"/>
        </w:rPr>
      </w:pPr>
      <w:r w:rsidRPr="00A73C88">
        <w:rPr>
          <w:i/>
          <w:iCs/>
          <w:lang w:val="en-GB"/>
        </w:rPr>
        <w:t>c)</w:t>
      </w:r>
      <w:r w:rsidRPr="00A73C88">
        <w:rPr>
          <w:lang w:val="en-GB"/>
        </w:rPr>
        <w:tab/>
        <w:t>that it is desirable that there is a single open standard for a metadata model for defining audio content that file and streaming formats could either adopt or become compatible with by means of suitable interfacing,</w:t>
      </w:r>
    </w:p>
    <w:p w14:paraId="075A21B1" w14:textId="77777777" w:rsidR="00692338" w:rsidRPr="00A73C88" w:rsidRDefault="00692338" w:rsidP="00692338">
      <w:pPr>
        <w:pStyle w:val="Call"/>
        <w:rPr>
          <w:i w:val="0"/>
          <w:lang w:val="en-GB"/>
        </w:rPr>
      </w:pPr>
      <w:r w:rsidRPr="00A73C88">
        <w:rPr>
          <w:lang w:val="en-GB"/>
        </w:rPr>
        <w:t>recommends</w:t>
      </w:r>
    </w:p>
    <w:p w14:paraId="27CB2FCF" w14:textId="77777777" w:rsidR="00692338" w:rsidRPr="00A73C88" w:rsidRDefault="00692338" w:rsidP="00692338">
      <w:pPr>
        <w:rPr>
          <w:sz w:val="16"/>
          <w:szCs w:val="16"/>
          <w:lang w:val="en-GB"/>
        </w:rPr>
      </w:pPr>
      <w:r w:rsidRPr="00A73C88">
        <w:rPr>
          <w:lang w:val="en-GB"/>
        </w:rPr>
        <w:t>for the following use cases:</w:t>
      </w:r>
    </w:p>
    <w:p w14:paraId="38F5EDFE" w14:textId="77777777" w:rsidR="00692338" w:rsidRPr="00A73C88" w:rsidRDefault="00692338" w:rsidP="00692338">
      <w:pPr>
        <w:pStyle w:val="enumlev1"/>
        <w:rPr>
          <w:lang w:val="en-GB"/>
        </w:rPr>
      </w:pPr>
      <w:r w:rsidRPr="00A73C88">
        <w:rPr>
          <w:lang w:val="en-GB"/>
        </w:rPr>
        <w:t>–</w:t>
      </w:r>
      <w:r w:rsidRPr="00A73C88">
        <w:rPr>
          <w:lang w:val="en-GB"/>
        </w:rPr>
        <w:tab/>
        <w:t>applications requiring a generic metadata model for, and a formalized description of, custom/proprietary audio formats and content (including codecs);</w:t>
      </w:r>
    </w:p>
    <w:p w14:paraId="4DB8024A" w14:textId="77777777" w:rsidR="00692338" w:rsidRPr="00A73C88" w:rsidRDefault="00692338" w:rsidP="00692338">
      <w:pPr>
        <w:pStyle w:val="enumlev1"/>
        <w:rPr>
          <w:lang w:val="en-GB"/>
        </w:rPr>
      </w:pPr>
      <w:r w:rsidRPr="00A73C88">
        <w:rPr>
          <w:lang w:val="en-GB"/>
        </w:rPr>
        <w:t>–</w:t>
      </w:r>
      <w:r w:rsidRPr="00A73C88">
        <w:rPr>
          <w:lang w:val="en-GB"/>
        </w:rPr>
        <w:tab/>
        <w:t>generating and parsing audio metadata with general-purpose tools, such as text editors;</w:t>
      </w:r>
    </w:p>
    <w:p w14:paraId="273CA2A2" w14:textId="4DF00BED" w:rsidR="00692338" w:rsidRPr="00A73C88" w:rsidRDefault="00692338" w:rsidP="00692338">
      <w:pPr>
        <w:pStyle w:val="enumlev1"/>
        <w:rPr>
          <w:lang w:val="en-GB"/>
        </w:rPr>
      </w:pPr>
      <w:r w:rsidRPr="00A73C88">
        <w:rPr>
          <w:lang w:val="en-GB"/>
        </w:rPr>
        <w:t>–</w:t>
      </w:r>
      <w:r w:rsidRPr="00A73C88">
        <w:rPr>
          <w:lang w:val="en-GB"/>
        </w:rPr>
        <w:tab/>
        <w:t>an organization</w:t>
      </w:r>
      <w:r w:rsidR="00A73C88">
        <w:rPr>
          <w:lang w:val="en-GB"/>
        </w:rPr>
        <w:t>ʼ</w:t>
      </w:r>
      <w:r w:rsidRPr="00A73C88">
        <w:rPr>
          <w:lang w:val="en-GB"/>
        </w:rPr>
        <w:t>s internal production developments, where multi-purpose metadata needs to be added;</w:t>
      </w:r>
    </w:p>
    <w:p w14:paraId="5C37DAD8" w14:textId="77777777" w:rsidR="00692338" w:rsidRPr="00A73C88" w:rsidRDefault="00692338" w:rsidP="00692338">
      <w:pPr>
        <w:pStyle w:val="enumlev1"/>
        <w:rPr>
          <w:lang w:val="en-GB"/>
        </w:rPr>
      </w:pPr>
      <w:r w:rsidRPr="00A73C88">
        <w:rPr>
          <w:lang w:val="en-GB"/>
        </w:rPr>
        <w:t>–</w:t>
      </w:r>
      <w:r w:rsidRPr="00A73C88">
        <w:rPr>
          <w:lang w:val="en-GB"/>
        </w:rPr>
        <w:tab/>
        <w:t>a human-readable and hand-editable file for describing audio configurations (such as describing a mixing studio channel configuration) in a consistent and translatable format is needed,</w:t>
      </w:r>
    </w:p>
    <w:p w14:paraId="65D380EF" w14:textId="5FA1CE01" w:rsidR="00692338" w:rsidRPr="00A73C88" w:rsidRDefault="00692338" w:rsidP="00692338">
      <w:pPr>
        <w:rPr>
          <w:lang w:val="en-GB"/>
        </w:rPr>
      </w:pPr>
      <w:r w:rsidRPr="00A73C88">
        <w:rPr>
          <w:lang w:val="en-GB"/>
        </w:rPr>
        <w:t>to use the Audio Definition Model (ADM) described in Annex 1 for metadata to describe audio formats used in programme production and international exchange.</w:t>
      </w:r>
    </w:p>
    <w:p w14:paraId="5D68E76F" w14:textId="79305119" w:rsidR="00B321F9" w:rsidRPr="00A73C88" w:rsidRDefault="00B321F9" w:rsidP="00692338">
      <w:pPr>
        <w:rPr>
          <w:lang w:val="en-GB" w:eastAsia="ja-JP"/>
        </w:rPr>
      </w:pPr>
      <w:r w:rsidRPr="00A73C88">
        <w:rPr>
          <w:lang w:val="en-GB" w:eastAsia="ja-JP"/>
        </w:rPr>
        <w:br w:type="page"/>
      </w:r>
    </w:p>
    <w:p w14:paraId="7E15B171" w14:textId="4D8F1346" w:rsidR="008C68F5" w:rsidRPr="00B3566A" w:rsidRDefault="008C68F5" w:rsidP="00B321F9">
      <w:pPr>
        <w:keepNext/>
        <w:keepLines/>
        <w:jc w:val="center"/>
        <w:rPr>
          <w:b/>
          <w:bCs/>
          <w:szCs w:val="24"/>
          <w:rtl/>
          <w:lang w:bidi="ar-EG"/>
        </w:rPr>
      </w:pPr>
      <w:r w:rsidRPr="00B3566A">
        <w:rPr>
          <w:b/>
          <w:bCs/>
          <w:szCs w:val="24"/>
          <w:lang w:val="en-GB" w:bidi="ar-EG"/>
        </w:rPr>
        <w:t xml:space="preserve">Table of </w:t>
      </w:r>
      <w:r w:rsidR="00B321F9" w:rsidRPr="00B3566A">
        <w:rPr>
          <w:b/>
          <w:bCs/>
          <w:szCs w:val="24"/>
          <w:lang w:val="en-GB" w:bidi="ar-EG"/>
        </w:rPr>
        <w:t>C</w:t>
      </w:r>
      <w:r w:rsidRPr="00B3566A">
        <w:rPr>
          <w:b/>
          <w:bCs/>
          <w:szCs w:val="24"/>
          <w:lang w:val="en-GB" w:bidi="ar-EG"/>
        </w:rPr>
        <w:t>ontents</w:t>
      </w:r>
    </w:p>
    <w:p w14:paraId="568B8808" w14:textId="31C1A213" w:rsidR="008C68F5" w:rsidRPr="008C68F5" w:rsidRDefault="00A73C88" w:rsidP="00B321F9">
      <w:pPr>
        <w:keepNext/>
        <w:keepLines/>
        <w:tabs>
          <w:tab w:val="clear" w:pos="794"/>
          <w:tab w:val="clear" w:pos="1191"/>
          <w:tab w:val="clear" w:pos="1588"/>
          <w:tab w:val="clear" w:pos="1985"/>
          <w:tab w:val="right" w:pos="5529"/>
        </w:tabs>
        <w:jc w:val="right"/>
        <w:rPr>
          <w:i/>
          <w:iCs/>
          <w:szCs w:val="24"/>
          <w:lang w:val="en-GB" w:bidi="ar-EG"/>
        </w:rPr>
      </w:pPr>
      <w:r>
        <w:rPr>
          <w:i/>
          <w:iCs/>
          <w:szCs w:val="24"/>
          <w:lang w:val="en-GB" w:bidi="ar-EG"/>
        </w:rPr>
        <w:t>P</w:t>
      </w:r>
      <w:r w:rsidR="008C68F5" w:rsidRPr="008C68F5">
        <w:rPr>
          <w:i/>
          <w:iCs/>
          <w:szCs w:val="24"/>
          <w:lang w:val="en-GB" w:bidi="ar-EG"/>
        </w:rPr>
        <w:t>age</w:t>
      </w:r>
    </w:p>
    <w:p w14:paraId="357A3CF1" w14:textId="546661D4" w:rsidR="00921509" w:rsidRDefault="00921509">
      <w:pPr>
        <w:pStyle w:val="TOC1"/>
        <w:rPr>
          <w:rFonts w:asciiTheme="minorHAnsi" w:eastAsiaTheme="minorEastAsia" w:hAnsiTheme="minorHAnsi" w:cstheme="minorBidi"/>
          <w:noProof/>
          <w:sz w:val="22"/>
          <w:szCs w:val="22"/>
          <w:lang w:val="en-GB" w:eastAsia="en-GB"/>
        </w:rPr>
      </w:pPr>
      <w:r>
        <w:rPr>
          <w:lang w:val="en-GB" w:bidi="ar-EG"/>
        </w:rPr>
        <w:fldChar w:fldCharType="begin"/>
      </w:r>
      <w:r>
        <w:rPr>
          <w:lang w:val="en-GB" w:bidi="ar-EG"/>
        </w:rPr>
        <w:instrText xml:space="preserve"> TOC \h \z \t "Heading 1,1,Heading 2,2,Annex_NoTitle,1,Appendix_NoTitle,1" </w:instrText>
      </w:r>
      <w:r>
        <w:rPr>
          <w:lang w:val="en-GB" w:bidi="ar-EG"/>
        </w:rPr>
        <w:fldChar w:fldCharType="separate"/>
      </w:r>
      <w:hyperlink w:anchor="_Toc22809213" w:history="1">
        <w:r w:rsidRPr="005B5838">
          <w:rPr>
            <w:rStyle w:val="Hyperlink"/>
            <w:noProof/>
            <w:lang w:val="en-GB"/>
          </w:rPr>
          <w:t xml:space="preserve">Annex 1 </w:t>
        </w:r>
        <w:r>
          <w:rPr>
            <w:rStyle w:val="Hyperlink"/>
            <w:noProof/>
            <w:lang w:val="en-GB"/>
          </w:rPr>
          <w:t>–</w:t>
        </w:r>
        <w:r w:rsidRPr="005B5838">
          <w:rPr>
            <w:rStyle w:val="Hyperlink"/>
            <w:noProof/>
            <w:lang w:val="en-GB"/>
          </w:rPr>
          <w:t xml:space="preserve"> Audio Definition Model</w:t>
        </w:r>
        <w:r>
          <w:rPr>
            <w:noProof/>
            <w:webHidden/>
          </w:rPr>
          <w:tab/>
        </w:r>
        <w:r>
          <w:rPr>
            <w:noProof/>
            <w:webHidden/>
          </w:rPr>
          <w:tab/>
        </w:r>
        <w:r>
          <w:rPr>
            <w:noProof/>
            <w:webHidden/>
          </w:rPr>
          <w:fldChar w:fldCharType="begin"/>
        </w:r>
        <w:r>
          <w:rPr>
            <w:noProof/>
            <w:webHidden/>
          </w:rPr>
          <w:instrText xml:space="preserve"> PAGEREF _Toc22809213 \h </w:instrText>
        </w:r>
        <w:r>
          <w:rPr>
            <w:noProof/>
            <w:webHidden/>
          </w:rPr>
        </w:r>
        <w:r>
          <w:rPr>
            <w:noProof/>
            <w:webHidden/>
          </w:rPr>
          <w:fldChar w:fldCharType="separate"/>
        </w:r>
        <w:r w:rsidR="00857393">
          <w:rPr>
            <w:noProof/>
            <w:webHidden/>
          </w:rPr>
          <w:t>4</w:t>
        </w:r>
        <w:r>
          <w:rPr>
            <w:noProof/>
            <w:webHidden/>
          </w:rPr>
          <w:fldChar w:fldCharType="end"/>
        </w:r>
      </w:hyperlink>
    </w:p>
    <w:p w14:paraId="2D80C903" w14:textId="582EFEC8" w:rsidR="00921509" w:rsidRDefault="00857393">
      <w:pPr>
        <w:pStyle w:val="TOC1"/>
        <w:rPr>
          <w:rFonts w:asciiTheme="minorHAnsi" w:eastAsiaTheme="minorEastAsia" w:hAnsiTheme="minorHAnsi" w:cstheme="minorBidi"/>
          <w:noProof/>
          <w:sz w:val="22"/>
          <w:szCs w:val="22"/>
          <w:lang w:val="en-GB" w:eastAsia="en-GB"/>
        </w:rPr>
      </w:pPr>
      <w:hyperlink w:anchor="_Toc22809214" w:history="1">
        <w:r w:rsidR="00921509" w:rsidRPr="005B5838">
          <w:rPr>
            <w:rStyle w:val="Hyperlink"/>
            <w:noProof/>
            <w:lang w:val="en-GB"/>
          </w:rPr>
          <w:t>Overview of changes in this edition</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_Toc22809214 \h </w:instrText>
        </w:r>
        <w:r w:rsidR="00921509">
          <w:rPr>
            <w:noProof/>
            <w:webHidden/>
          </w:rPr>
        </w:r>
        <w:r w:rsidR="00921509">
          <w:rPr>
            <w:noProof/>
            <w:webHidden/>
          </w:rPr>
          <w:fldChar w:fldCharType="separate"/>
        </w:r>
        <w:r>
          <w:rPr>
            <w:noProof/>
            <w:webHidden/>
          </w:rPr>
          <w:t>4</w:t>
        </w:r>
        <w:r w:rsidR="00921509">
          <w:rPr>
            <w:noProof/>
            <w:webHidden/>
          </w:rPr>
          <w:fldChar w:fldCharType="end"/>
        </w:r>
      </w:hyperlink>
    </w:p>
    <w:p w14:paraId="40AC3B4D" w14:textId="466504E0" w:rsidR="00921509" w:rsidRDefault="00857393">
      <w:pPr>
        <w:pStyle w:val="TOC1"/>
        <w:rPr>
          <w:rFonts w:asciiTheme="minorHAnsi" w:eastAsiaTheme="minorEastAsia" w:hAnsiTheme="minorHAnsi" w:cstheme="minorBidi"/>
          <w:noProof/>
          <w:sz w:val="22"/>
          <w:szCs w:val="22"/>
          <w:lang w:val="en-GB" w:eastAsia="en-GB"/>
        </w:rPr>
      </w:pPr>
      <w:hyperlink w:anchor="_Toc22809215" w:history="1">
        <w:r w:rsidR="00921509" w:rsidRPr="005B5838">
          <w:rPr>
            <w:rStyle w:val="Hyperlink"/>
            <w:noProof/>
          </w:rPr>
          <w:t>1</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Introduction</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_Toc22809215 \h </w:instrText>
        </w:r>
        <w:r w:rsidR="00921509">
          <w:rPr>
            <w:noProof/>
            <w:webHidden/>
          </w:rPr>
        </w:r>
        <w:r w:rsidR="00921509">
          <w:rPr>
            <w:noProof/>
            <w:webHidden/>
          </w:rPr>
          <w:fldChar w:fldCharType="separate"/>
        </w:r>
        <w:r>
          <w:rPr>
            <w:noProof/>
            <w:webHidden/>
          </w:rPr>
          <w:t>6</w:t>
        </w:r>
        <w:r w:rsidR="00921509">
          <w:rPr>
            <w:noProof/>
            <w:webHidden/>
          </w:rPr>
          <w:fldChar w:fldCharType="end"/>
        </w:r>
      </w:hyperlink>
    </w:p>
    <w:p w14:paraId="2A6BD031" w14:textId="3582425C" w:rsidR="00921509" w:rsidRDefault="00857393">
      <w:pPr>
        <w:pStyle w:val="TOC1"/>
        <w:rPr>
          <w:rFonts w:asciiTheme="minorHAnsi" w:eastAsiaTheme="minorEastAsia" w:hAnsiTheme="minorHAnsi" w:cstheme="minorBidi"/>
          <w:noProof/>
          <w:sz w:val="22"/>
          <w:szCs w:val="22"/>
          <w:lang w:val="en-GB" w:eastAsia="en-GB"/>
        </w:rPr>
      </w:pPr>
      <w:hyperlink w:anchor="_Toc22809216" w:history="1">
        <w:r w:rsidR="00921509" w:rsidRPr="005B5838">
          <w:rPr>
            <w:rStyle w:val="Hyperlink"/>
            <w:noProof/>
            <w:lang w:val="en-GB"/>
          </w:rPr>
          <w:t>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Background</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_Toc22809216 \h </w:instrText>
        </w:r>
        <w:r w:rsidR="00921509">
          <w:rPr>
            <w:noProof/>
            <w:webHidden/>
          </w:rPr>
        </w:r>
        <w:r w:rsidR="00921509">
          <w:rPr>
            <w:noProof/>
            <w:webHidden/>
          </w:rPr>
          <w:fldChar w:fldCharType="separate"/>
        </w:r>
        <w:r>
          <w:rPr>
            <w:noProof/>
            <w:webHidden/>
          </w:rPr>
          <w:t>6</w:t>
        </w:r>
        <w:r w:rsidR="00921509">
          <w:rPr>
            <w:noProof/>
            <w:webHidden/>
          </w:rPr>
          <w:fldChar w:fldCharType="end"/>
        </w:r>
      </w:hyperlink>
    </w:p>
    <w:p w14:paraId="051EABC4" w14:textId="50D10939" w:rsidR="00921509" w:rsidRDefault="00857393">
      <w:pPr>
        <w:pStyle w:val="TOC2"/>
        <w:rPr>
          <w:rFonts w:asciiTheme="minorHAnsi" w:eastAsiaTheme="minorEastAsia" w:hAnsiTheme="minorHAnsi" w:cstheme="minorBidi"/>
          <w:noProof/>
          <w:sz w:val="22"/>
          <w:szCs w:val="22"/>
          <w:lang w:val="en-GB" w:eastAsia="en-GB"/>
        </w:rPr>
      </w:pPr>
      <w:hyperlink w:anchor="_Toc22809217" w:history="1">
        <w:r w:rsidR="00921509" w:rsidRPr="005B5838">
          <w:rPr>
            <w:rStyle w:val="Hyperlink"/>
            <w:noProof/>
            <w:lang w:val="en-GB"/>
          </w:rPr>
          <w:t>2.1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Cooking analogy</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_Toc22809217 \h </w:instrText>
        </w:r>
        <w:r w:rsidR="00921509">
          <w:rPr>
            <w:noProof/>
            <w:webHidden/>
          </w:rPr>
        </w:r>
        <w:r w:rsidR="00921509">
          <w:rPr>
            <w:noProof/>
            <w:webHidden/>
          </w:rPr>
          <w:fldChar w:fldCharType="separate"/>
        </w:r>
        <w:r>
          <w:rPr>
            <w:noProof/>
            <w:webHidden/>
          </w:rPr>
          <w:t>6</w:t>
        </w:r>
        <w:r w:rsidR="00921509">
          <w:rPr>
            <w:noProof/>
            <w:webHidden/>
          </w:rPr>
          <w:fldChar w:fldCharType="end"/>
        </w:r>
      </w:hyperlink>
    </w:p>
    <w:p w14:paraId="04B02804" w14:textId="1DE5ED23" w:rsidR="00921509" w:rsidRDefault="00857393">
      <w:pPr>
        <w:pStyle w:val="TOC2"/>
        <w:rPr>
          <w:rFonts w:asciiTheme="minorHAnsi" w:eastAsiaTheme="minorEastAsia" w:hAnsiTheme="minorHAnsi" w:cstheme="minorBidi"/>
          <w:noProof/>
          <w:sz w:val="22"/>
          <w:szCs w:val="22"/>
          <w:lang w:val="en-GB" w:eastAsia="en-GB"/>
        </w:rPr>
      </w:pPr>
      <w:hyperlink w:anchor="_Toc22809218" w:history="1">
        <w:r w:rsidR="00921509" w:rsidRPr="005B5838">
          <w:rPr>
            <w:rStyle w:val="Hyperlink"/>
            <w:noProof/>
            <w:lang w:val="en-GB"/>
          </w:rPr>
          <w:t>2.2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Brief overview</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_Toc22809218 \h </w:instrText>
        </w:r>
        <w:r w:rsidR="00921509">
          <w:rPr>
            <w:noProof/>
            <w:webHidden/>
          </w:rPr>
        </w:r>
        <w:r w:rsidR="00921509">
          <w:rPr>
            <w:noProof/>
            <w:webHidden/>
          </w:rPr>
          <w:fldChar w:fldCharType="separate"/>
        </w:r>
        <w:r>
          <w:rPr>
            <w:noProof/>
            <w:webHidden/>
          </w:rPr>
          <w:t>7</w:t>
        </w:r>
        <w:r w:rsidR="00921509">
          <w:rPr>
            <w:noProof/>
            <w:webHidden/>
          </w:rPr>
          <w:fldChar w:fldCharType="end"/>
        </w:r>
      </w:hyperlink>
    </w:p>
    <w:p w14:paraId="74FBE290" w14:textId="28F3923B" w:rsidR="00921509" w:rsidRDefault="00857393">
      <w:pPr>
        <w:pStyle w:val="TOC1"/>
        <w:rPr>
          <w:rFonts w:asciiTheme="minorHAnsi" w:eastAsiaTheme="minorEastAsia" w:hAnsiTheme="minorHAnsi" w:cstheme="minorBidi"/>
          <w:noProof/>
          <w:sz w:val="22"/>
          <w:szCs w:val="22"/>
          <w:lang w:val="en-GB" w:eastAsia="en-GB"/>
        </w:rPr>
      </w:pPr>
      <w:hyperlink w:anchor="_Toc22809219" w:history="1">
        <w:r w:rsidR="00921509" w:rsidRPr="005B5838">
          <w:rPr>
            <w:rStyle w:val="Hyperlink"/>
            <w:noProof/>
            <w:lang w:val="en-GB"/>
          </w:rPr>
          <w:t>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Description of the model</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_Toc22809219 \h </w:instrText>
        </w:r>
        <w:r w:rsidR="00921509">
          <w:rPr>
            <w:noProof/>
            <w:webHidden/>
          </w:rPr>
        </w:r>
        <w:r w:rsidR="00921509">
          <w:rPr>
            <w:noProof/>
            <w:webHidden/>
          </w:rPr>
          <w:fldChar w:fldCharType="separate"/>
        </w:r>
        <w:r>
          <w:rPr>
            <w:noProof/>
            <w:webHidden/>
          </w:rPr>
          <w:t>7</w:t>
        </w:r>
        <w:r w:rsidR="00921509">
          <w:rPr>
            <w:noProof/>
            <w:webHidden/>
          </w:rPr>
          <w:fldChar w:fldCharType="end"/>
        </w:r>
      </w:hyperlink>
    </w:p>
    <w:p w14:paraId="7E2FA898" w14:textId="0F779E70" w:rsidR="00921509" w:rsidRDefault="00857393">
      <w:pPr>
        <w:pStyle w:val="TOC2"/>
        <w:rPr>
          <w:rFonts w:asciiTheme="minorHAnsi" w:eastAsiaTheme="minorEastAsia" w:hAnsiTheme="minorHAnsi" w:cstheme="minorBidi"/>
          <w:noProof/>
          <w:sz w:val="22"/>
          <w:szCs w:val="22"/>
          <w:lang w:val="en-GB" w:eastAsia="en-GB"/>
        </w:rPr>
      </w:pPr>
      <w:hyperlink w:anchor="_Toc22809220" w:history="1">
        <w:r w:rsidR="00921509" w:rsidRPr="005B5838">
          <w:rPr>
            <w:rStyle w:val="Hyperlink"/>
            <w:noProof/>
            <w:lang w:val="en-GB"/>
          </w:rPr>
          <w:t>3.1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Format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_Toc22809220 \h </w:instrText>
        </w:r>
        <w:r w:rsidR="00921509">
          <w:rPr>
            <w:noProof/>
            <w:webHidden/>
          </w:rPr>
        </w:r>
        <w:r w:rsidR="00921509">
          <w:rPr>
            <w:noProof/>
            <w:webHidden/>
          </w:rPr>
          <w:fldChar w:fldCharType="separate"/>
        </w:r>
        <w:r>
          <w:rPr>
            <w:noProof/>
            <w:webHidden/>
          </w:rPr>
          <w:t>9</w:t>
        </w:r>
        <w:r w:rsidR="00921509">
          <w:rPr>
            <w:noProof/>
            <w:webHidden/>
          </w:rPr>
          <w:fldChar w:fldCharType="end"/>
        </w:r>
      </w:hyperlink>
    </w:p>
    <w:p w14:paraId="0563B9D8" w14:textId="2ADC4147" w:rsidR="00921509" w:rsidRDefault="00857393">
      <w:pPr>
        <w:pStyle w:val="TOC2"/>
        <w:rPr>
          <w:rFonts w:asciiTheme="minorHAnsi" w:eastAsiaTheme="minorEastAsia" w:hAnsiTheme="minorHAnsi" w:cstheme="minorBidi"/>
          <w:noProof/>
          <w:sz w:val="22"/>
          <w:szCs w:val="22"/>
          <w:lang w:val="en-GB" w:eastAsia="en-GB"/>
        </w:rPr>
      </w:pPr>
      <w:hyperlink w:anchor="_Toc22809221" w:history="1">
        <w:r w:rsidR="00921509" w:rsidRPr="005B5838">
          <w:rPr>
            <w:rStyle w:val="Hyperlink"/>
            <w:noProof/>
            <w:lang w:val="en-GB"/>
          </w:rPr>
          <w:t>3.2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Content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_Toc22809221 \h </w:instrText>
        </w:r>
        <w:r w:rsidR="00921509">
          <w:rPr>
            <w:noProof/>
            <w:webHidden/>
          </w:rPr>
        </w:r>
        <w:r w:rsidR="00921509">
          <w:rPr>
            <w:noProof/>
            <w:webHidden/>
          </w:rPr>
          <w:fldChar w:fldCharType="separate"/>
        </w:r>
        <w:r>
          <w:rPr>
            <w:noProof/>
            <w:webHidden/>
          </w:rPr>
          <w:t>10</w:t>
        </w:r>
        <w:r w:rsidR="00921509">
          <w:rPr>
            <w:noProof/>
            <w:webHidden/>
          </w:rPr>
          <w:fldChar w:fldCharType="end"/>
        </w:r>
      </w:hyperlink>
    </w:p>
    <w:p w14:paraId="5DDD593A" w14:textId="2EC625F1" w:rsidR="00921509" w:rsidRDefault="00857393">
      <w:pPr>
        <w:pStyle w:val="TOC1"/>
        <w:rPr>
          <w:rFonts w:asciiTheme="minorHAnsi" w:eastAsiaTheme="minorEastAsia" w:hAnsiTheme="minorHAnsi" w:cstheme="minorBidi"/>
          <w:noProof/>
          <w:sz w:val="22"/>
          <w:szCs w:val="22"/>
          <w:lang w:val="en-GB" w:eastAsia="en-GB"/>
        </w:rPr>
      </w:pPr>
      <w:hyperlink w:anchor="_Toc22809222" w:history="1">
        <w:r w:rsidR="00921509" w:rsidRPr="005B5838">
          <w:rPr>
            <w:rStyle w:val="Hyperlink"/>
            <w:noProof/>
          </w:rPr>
          <w:t>4</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Common definitions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_Toc22809222 \h </w:instrText>
        </w:r>
        <w:r w:rsidR="00921509">
          <w:rPr>
            <w:noProof/>
            <w:webHidden/>
          </w:rPr>
        </w:r>
        <w:r w:rsidR="00921509">
          <w:rPr>
            <w:noProof/>
            <w:webHidden/>
          </w:rPr>
          <w:fldChar w:fldCharType="separate"/>
        </w:r>
        <w:r>
          <w:rPr>
            <w:noProof/>
            <w:webHidden/>
          </w:rPr>
          <w:t>11</w:t>
        </w:r>
        <w:r w:rsidR="00921509">
          <w:rPr>
            <w:noProof/>
            <w:webHidden/>
          </w:rPr>
          <w:fldChar w:fldCharType="end"/>
        </w:r>
      </w:hyperlink>
    </w:p>
    <w:p w14:paraId="0FB4E409" w14:textId="5D14E5C7" w:rsidR="00921509" w:rsidRDefault="00857393">
      <w:pPr>
        <w:pStyle w:val="TOC1"/>
        <w:rPr>
          <w:rFonts w:asciiTheme="minorHAnsi" w:eastAsiaTheme="minorEastAsia" w:hAnsiTheme="minorHAnsi" w:cstheme="minorBidi"/>
          <w:noProof/>
          <w:sz w:val="22"/>
          <w:szCs w:val="22"/>
          <w:lang w:val="en-GB" w:eastAsia="en-GB"/>
        </w:rPr>
      </w:pPr>
      <w:hyperlink w:anchor="_Toc22809223" w:history="1">
        <w:r w:rsidR="00921509" w:rsidRPr="005B5838">
          <w:rPr>
            <w:rStyle w:val="Hyperlink"/>
            <w:noProof/>
            <w:lang w:val="en-GB"/>
          </w:rPr>
          <w:t>5</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ADM elements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_Toc22809223 \h </w:instrText>
        </w:r>
        <w:r w:rsidR="00921509">
          <w:rPr>
            <w:noProof/>
            <w:webHidden/>
          </w:rPr>
        </w:r>
        <w:r w:rsidR="00921509">
          <w:rPr>
            <w:noProof/>
            <w:webHidden/>
          </w:rPr>
          <w:fldChar w:fldCharType="separate"/>
        </w:r>
        <w:r>
          <w:rPr>
            <w:noProof/>
            <w:webHidden/>
          </w:rPr>
          <w:t>11</w:t>
        </w:r>
        <w:r w:rsidR="00921509">
          <w:rPr>
            <w:noProof/>
            <w:webHidden/>
          </w:rPr>
          <w:fldChar w:fldCharType="end"/>
        </w:r>
      </w:hyperlink>
    </w:p>
    <w:p w14:paraId="299CD835" w14:textId="2D1D43D2" w:rsidR="00921509" w:rsidRDefault="00857393">
      <w:pPr>
        <w:pStyle w:val="TOC2"/>
        <w:rPr>
          <w:rFonts w:asciiTheme="minorHAnsi" w:eastAsiaTheme="minorEastAsia" w:hAnsiTheme="minorHAnsi" w:cstheme="minorBidi"/>
          <w:noProof/>
          <w:sz w:val="22"/>
          <w:szCs w:val="22"/>
          <w:lang w:val="en-GB" w:eastAsia="en-GB"/>
        </w:rPr>
      </w:pPr>
      <w:hyperlink w:anchor="_Toc22809224" w:history="1">
        <w:r w:rsidR="00921509" w:rsidRPr="005B5838">
          <w:rPr>
            <w:rStyle w:val="Hyperlink"/>
            <w:noProof/>
            <w:lang w:val="en-GB"/>
          </w:rPr>
          <w:t>5.1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audioTrackFormat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_Toc22809224 \h </w:instrText>
        </w:r>
        <w:r w:rsidR="00921509">
          <w:rPr>
            <w:noProof/>
            <w:webHidden/>
          </w:rPr>
        </w:r>
        <w:r w:rsidR="00921509">
          <w:rPr>
            <w:noProof/>
            <w:webHidden/>
          </w:rPr>
          <w:fldChar w:fldCharType="separate"/>
        </w:r>
        <w:r>
          <w:rPr>
            <w:noProof/>
            <w:webHidden/>
          </w:rPr>
          <w:t>11</w:t>
        </w:r>
        <w:r w:rsidR="00921509">
          <w:rPr>
            <w:noProof/>
            <w:webHidden/>
          </w:rPr>
          <w:fldChar w:fldCharType="end"/>
        </w:r>
      </w:hyperlink>
    </w:p>
    <w:p w14:paraId="011F1FCE" w14:textId="0F75236F" w:rsidR="00921509" w:rsidRDefault="00857393">
      <w:pPr>
        <w:pStyle w:val="TOC2"/>
        <w:rPr>
          <w:rFonts w:asciiTheme="minorHAnsi" w:eastAsiaTheme="minorEastAsia" w:hAnsiTheme="minorHAnsi" w:cstheme="minorBidi"/>
          <w:noProof/>
          <w:sz w:val="22"/>
          <w:szCs w:val="22"/>
          <w:lang w:val="en-GB" w:eastAsia="en-GB"/>
        </w:rPr>
      </w:pPr>
      <w:hyperlink w:anchor="_Toc22809225" w:history="1">
        <w:r w:rsidR="00921509" w:rsidRPr="005B5838">
          <w:rPr>
            <w:rStyle w:val="Hyperlink"/>
            <w:noProof/>
          </w:rPr>
          <w:t>5.2</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audioStreamFormat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_Toc22809225 \h </w:instrText>
        </w:r>
        <w:r w:rsidR="00921509">
          <w:rPr>
            <w:noProof/>
            <w:webHidden/>
          </w:rPr>
        </w:r>
        <w:r w:rsidR="00921509">
          <w:rPr>
            <w:noProof/>
            <w:webHidden/>
          </w:rPr>
          <w:fldChar w:fldCharType="separate"/>
        </w:r>
        <w:r>
          <w:rPr>
            <w:noProof/>
            <w:webHidden/>
          </w:rPr>
          <w:t>12</w:t>
        </w:r>
        <w:r w:rsidR="00921509">
          <w:rPr>
            <w:noProof/>
            <w:webHidden/>
          </w:rPr>
          <w:fldChar w:fldCharType="end"/>
        </w:r>
      </w:hyperlink>
    </w:p>
    <w:p w14:paraId="2213DE4E" w14:textId="0B8B7747" w:rsidR="00921509" w:rsidRDefault="00857393">
      <w:pPr>
        <w:pStyle w:val="TOC2"/>
        <w:rPr>
          <w:rFonts w:asciiTheme="minorHAnsi" w:eastAsiaTheme="minorEastAsia" w:hAnsiTheme="minorHAnsi" w:cstheme="minorBidi"/>
          <w:noProof/>
          <w:sz w:val="22"/>
          <w:szCs w:val="22"/>
          <w:lang w:val="en-GB" w:eastAsia="en-GB"/>
        </w:rPr>
      </w:pPr>
      <w:hyperlink w:anchor="_Toc22809226" w:history="1">
        <w:r w:rsidR="00921509" w:rsidRPr="005B5838">
          <w:rPr>
            <w:rStyle w:val="Hyperlink"/>
            <w:noProof/>
          </w:rPr>
          <w:t>5.3</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audioChannelFormat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_Toc22809226 \h </w:instrText>
        </w:r>
        <w:r w:rsidR="00921509">
          <w:rPr>
            <w:noProof/>
            <w:webHidden/>
          </w:rPr>
        </w:r>
        <w:r w:rsidR="00921509">
          <w:rPr>
            <w:noProof/>
            <w:webHidden/>
          </w:rPr>
          <w:fldChar w:fldCharType="separate"/>
        </w:r>
        <w:r>
          <w:rPr>
            <w:noProof/>
            <w:webHidden/>
          </w:rPr>
          <w:t>13</w:t>
        </w:r>
        <w:r w:rsidR="00921509">
          <w:rPr>
            <w:noProof/>
            <w:webHidden/>
          </w:rPr>
          <w:fldChar w:fldCharType="end"/>
        </w:r>
      </w:hyperlink>
    </w:p>
    <w:p w14:paraId="6F442037" w14:textId="37BDAAEC" w:rsidR="00921509" w:rsidRDefault="00857393">
      <w:pPr>
        <w:pStyle w:val="TOC2"/>
        <w:rPr>
          <w:rFonts w:asciiTheme="minorHAnsi" w:eastAsiaTheme="minorEastAsia" w:hAnsiTheme="minorHAnsi" w:cstheme="minorBidi"/>
          <w:noProof/>
          <w:sz w:val="22"/>
          <w:szCs w:val="22"/>
          <w:lang w:val="en-GB" w:eastAsia="en-GB"/>
        </w:rPr>
      </w:pPr>
      <w:hyperlink w:anchor="_Toc22809227" w:history="1">
        <w:r w:rsidR="00921509" w:rsidRPr="005B5838">
          <w:rPr>
            <w:rStyle w:val="Hyperlink"/>
            <w:noProof/>
          </w:rPr>
          <w:t>5.4</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audioBlockFormat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_Toc22809227 \h </w:instrText>
        </w:r>
        <w:r w:rsidR="00921509">
          <w:rPr>
            <w:noProof/>
            <w:webHidden/>
          </w:rPr>
        </w:r>
        <w:r w:rsidR="00921509">
          <w:rPr>
            <w:noProof/>
            <w:webHidden/>
          </w:rPr>
          <w:fldChar w:fldCharType="separate"/>
        </w:r>
        <w:r>
          <w:rPr>
            <w:noProof/>
            <w:webHidden/>
          </w:rPr>
          <w:t>15</w:t>
        </w:r>
        <w:r w:rsidR="00921509">
          <w:rPr>
            <w:noProof/>
            <w:webHidden/>
          </w:rPr>
          <w:fldChar w:fldCharType="end"/>
        </w:r>
      </w:hyperlink>
    </w:p>
    <w:p w14:paraId="2394C712" w14:textId="44AD747F" w:rsidR="00921509" w:rsidRDefault="00857393">
      <w:pPr>
        <w:pStyle w:val="TOC2"/>
        <w:rPr>
          <w:rFonts w:asciiTheme="minorHAnsi" w:eastAsiaTheme="minorEastAsia" w:hAnsiTheme="minorHAnsi" w:cstheme="minorBidi"/>
          <w:noProof/>
          <w:sz w:val="22"/>
          <w:szCs w:val="22"/>
          <w:lang w:val="en-GB" w:eastAsia="en-GB"/>
        </w:rPr>
      </w:pPr>
      <w:hyperlink w:anchor="_Toc22809228" w:history="1">
        <w:r w:rsidR="00921509" w:rsidRPr="005B5838">
          <w:rPr>
            <w:rStyle w:val="Hyperlink"/>
            <w:noProof/>
          </w:rPr>
          <w:t>5.5</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audioPackFormat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_Toc22809228 \h </w:instrText>
        </w:r>
        <w:r w:rsidR="00921509">
          <w:rPr>
            <w:noProof/>
            <w:webHidden/>
          </w:rPr>
        </w:r>
        <w:r w:rsidR="00921509">
          <w:rPr>
            <w:noProof/>
            <w:webHidden/>
          </w:rPr>
          <w:fldChar w:fldCharType="separate"/>
        </w:r>
        <w:r>
          <w:rPr>
            <w:noProof/>
            <w:webHidden/>
          </w:rPr>
          <w:t>26</w:t>
        </w:r>
        <w:r w:rsidR="00921509">
          <w:rPr>
            <w:noProof/>
            <w:webHidden/>
          </w:rPr>
          <w:fldChar w:fldCharType="end"/>
        </w:r>
      </w:hyperlink>
    </w:p>
    <w:p w14:paraId="1DA5BAC2" w14:textId="35A58BA8" w:rsidR="00921509" w:rsidRDefault="00857393">
      <w:pPr>
        <w:pStyle w:val="TOC2"/>
        <w:rPr>
          <w:rFonts w:asciiTheme="minorHAnsi" w:eastAsiaTheme="minorEastAsia" w:hAnsiTheme="minorHAnsi" w:cstheme="minorBidi"/>
          <w:noProof/>
          <w:sz w:val="22"/>
          <w:szCs w:val="22"/>
          <w:lang w:val="en-GB" w:eastAsia="en-GB"/>
        </w:rPr>
      </w:pPr>
      <w:hyperlink w:anchor="_Toc22809229" w:history="1">
        <w:r w:rsidR="00921509" w:rsidRPr="005B5838">
          <w:rPr>
            <w:rStyle w:val="Hyperlink"/>
            <w:noProof/>
          </w:rPr>
          <w:t>5.6</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audioObject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_Toc22809229 \h </w:instrText>
        </w:r>
        <w:r w:rsidR="00921509">
          <w:rPr>
            <w:noProof/>
            <w:webHidden/>
          </w:rPr>
        </w:r>
        <w:r w:rsidR="00921509">
          <w:rPr>
            <w:noProof/>
            <w:webHidden/>
          </w:rPr>
          <w:fldChar w:fldCharType="separate"/>
        </w:r>
        <w:r>
          <w:rPr>
            <w:noProof/>
            <w:webHidden/>
          </w:rPr>
          <w:t>31</w:t>
        </w:r>
        <w:r w:rsidR="00921509">
          <w:rPr>
            <w:noProof/>
            <w:webHidden/>
          </w:rPr>
          <w:fldChar w:fldCharType="end"/>
        </w:r>
      </w:hyperlink>
    </w:p>
    <w:p w14:paraId="79FA674F" w14:textId="2484DB56" w:rsidR="00921509" w:rsidRDefault="00857393">
      <w:pPr>
        <w:pStyle w:val="TOC2"/>
        <w:rPr>
          <w:rFonts w:asciiTheme="minorHAnsi" w:eastAsiaTheme="minorEastAsia" w:hAnsiTheme="minorHAnsi" w:cstheme="minorBidi"/>
          <w:noProof/>
          <w:sz w:val="22"/>
          <w:szCs w:val="22"/>
          <w:lang w:val="en-GB" w:eastAsia="en-GB"/>
        </w:rPr>
      </w:pPr>
      <w:hyperlink w:anchor="_Toc22809230" w:history="1">
        <w:r w:rsidR="00921509" w:rsidRPr="005B5838">
          <w:rPr>
            <w:rStyle w:val="Hyperlink"/>
            <w:noProof/>
            <w:lang w:val="en-GB"/>
          </w:rPr>
          <w:t>5.7</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audioContent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_Toc22809230 \h </w:instrText>
        </w:r>
        <w:r w:rsidR="00921509">
          <w:rPr>
            <w:noProof/>
            <w:webHidden/>
          </w:rPr>
        </w:r>
        <w:r w:rsidR="00921509">
          <w:rPr>
            <w:noProof/>
            <w:webHidden/>
          </w:rPr>
          <w:fldChar w:fldCharType="separate"/>
        </w:r>
        <w:r>
          <w:rPr>
            <w:noProof/>
            <w:webHidden/>
          </w:rPr>
          <w:t>37</w:t>
        </w:r>
        <w:r w:rsidR="00921509">
          <w:rPr>
            <w:noProof/>
            <w:webHidden/>
          </w:rPr>
          <w:fldChar w:fldCharType="end"/>
        </w:r>
      </w:hyperlink>
    </w:p>
    <w:p w14:paraId="165A42CE" w14:textId="6BEF7960" w:rsidR="00921509" w:rsidRDefault="00857393">
      <w:pPr>
        <w:pStyle w:val="TOC2"/>
        <w:rPr>
          <w:rFonts w:asciiTheme="minorHAnsi" w:eastAsiaTheme="minorEastAsia" w:hAnsiTheme="minorHAnsi" w:cstheme="minorBidi"/>
          <w:noProof/>
          <w:sz w:val="22"/>
          <w:szCs w:val="22"/>
          <w:lang w:val="en-GB" w:eastAsia="en-GB"/>
        </w:rPr>
      </w:pPr>
      <w:hyperlink w:anchor="_Toc22809231" w:history="1">
        <w:r w:rsidR="00921509" w:rsidRPr="005B5838">
          <w:rPr>
            <w:rStyle w:val="Hyperlink"/>
            <w:noProof/>
          </w:rPr>
          <w:t>5.8</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audioProgramme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_Toc22809231 \h </w:instrText>
        </w:r>
        <w:r w:rsidR="00921509">
          <w:rPr>
            <w:noProof/>
            <w:webHidden/>
          </w:rPr>
        </w:r>
        <w:r w:rsidR="00921509">
          <w:rPr>
            <w:noProof/>
            <w:webHidden/>
          </w:rPr>
          <w:fldChar w:fldCharType="separate"/>
        </w:r>
        <w:r>
          <w:rPr>
            <w:noProof/>
            <w:webHidden/>
          </w:rPr>
          <w:t>40</w:t>
        </w:r>
        <w:r w:rsidR="00921509">
          <w:rPr>
            <w:noProof/>
            <w:webHidden/>
          </w:rPr>
          <w:fldChar w:fldCharType="end"/>
        </w:r>
      </w:hyperlink>
    </w:p>
    <w:p w14:paraId="1FC18B1D" w14:textId="574666A1" w:rsidR="00921509" w:rsidRDefault="00857393">
      <w:pPr>
        <w:pStyle w:val="TOC2"/>
        <w:rPr>
          <w:rFonts w:asciiTheme="minorHAnsi" w:eastAsiaTheme="minorEastAsia" w:hAnsiTheme="minorHAnsi" w:cstheme="minorBidi"/>
          <w:noProof/>
          <w:sz w:val="22"/>
          <w:szCs w:val="22"/>
          <w:lang w:val="en-GB" w:eastAsia="en-GB"/>
        </w:rPr>
      </w:pPr>
      <w:hyperlink w:anchor="_Toc22809232" w:history="1">
        <w:r w:rsidR="00921509" w:rsidRPr="005B5838">
          <w:rPr>
            <w:rStyle w:val="Hyperlink"/>
            <w:noProof/>
          </w:rPr>
          <w:t>5.9</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audioTrackUID</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_Toc22809232 \h </w:instrText>
        </w:r>
        <w:r w:rsidR="00921509">
          <w:rPr>
            <w:noProof/>
            <w:webHidden/>
          </w:rPr>
        </w:r>
        <w:r w:rsidR="00921509">
          <w:rPr>
            <w:noProof/>
            <w:webHidden/>
          </w:rPr>
          <w:fldChar w:fldCharType="separate"/>
        </w:r>
        <w:r>
          <w:rPr>
            <w:noProof/>
            <w:webHidden/>
          </w:rPr>
          <w:t>45</w:t>
        </w:r>
        <w:r w:rsidR="00921509">
          <w:rPr>
            <w:noProof/>
            <w:webHidden/>
          </w:rPr>
          <w:fldChar w:fldCharType="end"/>
        </w:r>
      </w:hyperlink>
    </w:p>
    <w:p w14:paraId="5F02ACCD" w14:textId="10015BA1" w:rsidR="00921509" w:rsidRDefault="00857393">
      <w:pPr>
        <w:pStyle w:val="TOC2"/>
        <w:rPr>
          <w:rFonts w:asciiTheme="minorHAnsi" w:eastAsiaTheme="minorEastAsia" w:hAnsiTheme="minorHAnsi" w:cstheme="minorBidi"/>
          <w:noProof/>
          <w:sz w:val="22"/>
          <w:szCs w:val="22"/>
          <w:lang w:val="en-GB" w:eastAsia="en-GB"/>
        </w:rPr>
      </w:pPr>
      <w:hyperlink w:anchor="_Toc22809233" w:history="1">
        <w:r w:rsidR="00921509" w:rsidRPr="005B5838">
          <w:rPr>
            <w:rStyle w:val="Hyperlink"/>
            <w:noProof/>
          </w:rPr>
          <w:t>5.10</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audioFormatExtended</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_Toc22809233 \h </w:instrText>
        </w:r>
        <w:r w:rsidR="00921509">
          <w:rPr>
            <w:noProof/>
            <w:webHidden/>
          </w:rPr>
        </w:r>
        <w:r w:rsidR="00921509">
          <w:rPr>
            <w:noProof/>
            <w:webHidden/>
          </w:rPr>
          <w:fldChar w:fldCharType="separate"/>
        </w:r>
        <w:r>
          <w:rPr>
            <w:noProof/>
            <w:webHidden/>
          </w:rPr>
          <w:t>46</w:t>
        </w:r>
        <w:r w:rsidR="00921509">
          <w:rPr>
            <w:noProof/>
            <w:webHidden/>
          </w:rPr>
          <w:fldChar w:fldCharType="end"/>
        </w:r>
      </w:hyperlink>
    </w:p>
    <w:p w14:paraId="04AC2971" w14:textId="649CD57B" w:rsidR="00921509" w:rsidRDefault="00857393">
      <w:pPr>
        <w:pStyle w:val="TOC2"/>
        <w:rPr>
          <w:rFonts w:asciiTheme="minorHAnsi" w:eastAsiaTheme="minorEastAsia" w:hAnsiTheme="minorHAnsi" w:cstheme="minorBidi"/>
          <w:noProof/>
          <w:sz w:val="22"/>
          <w:szCs w:val="22"/>
          <w:lang w:val="en-GB" w:eastAsia="en-GB"/>
        </w:rPr>
      </w:pPr>
      <w:hyperlink w:anchor="_Toc22809234" w:history="1">
        <w:r w:rsidR="00921509" w:rsidRPr="005B5838">
          <w:rPr>
            <w:rStyle w:val="Hyperlink"/>
            <w:noProof/>
          </w:rPr>
          <w:t>5.11</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Time parameters format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_Toc22809234 \h </w:instrText>
        </w:r>
        <w:r w:rsidR="00921509">
          <w:rPr>
            <w:noProof/>
            <w:webHidden/>
          </w:rPr>
        </w:r>
        <w:r w:rsidR="00921509">
          <w:rPr>
            <w:noProof/>
            <w:webHidden/>
          </w:rPr>
          <w:fldChar w:fldCharType="separate"/>
        </w:r>
        <w:r>
          <w:rPr>
            <w:noProof/>
            <w:webHidden/>
          </w:rPr>
          <w:t>47</w:t>
        </w:r>
        <w:r w:rsidR="00921509">
          <w:rPr>
            <w:noProof/>
            <w:webHidden/>
          </w:rPr>
          <w:fldChar w:fldCharType="end"/>
        </w:r>
      </w:hyperlink>
    </w:p>
    <w:p w14:paraId="5BBE75EB" w14:textId="4DC8E8E5" w:rsidR="00921509" w:rsidRDefault="00857393">
      <w:pPr>
        <w:pStyle w:val="TOC1"/>
        <w:rPr>
          <w:rFonts w:asciiTheme="minorHAnsi" w:eastAsiaTheme="minorEastAsia" w:hAnsiTheme="minorHAnsi" w:cstheme="minorBidi"/>
          <w:noProof/>
          <w:sz w:val="22"/>
          <w:szCs w:val="22"/>
          <w:lang w:val="en-GB" w:eastAsia="en-GB"/>
        </w:rPr>
      </w:pPr>
      <w:hyperlink w:anchor="_Toc22809235" w:history="1">
        <w:r w:rsidR="00921509" w:rsidRPr="005B5838">
          <w:rPr>
            <w:rStyle w:val="Hyperlink"/>
            <w:noProof/>
            <w:lang w:val="en-GB"/>
          </w:rPr>
          <w:t>6</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Use of IDs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_Toc22809235 \h </w:instrText>
        </w:r>
        <w:r w:rsidR="00921509">
          <w:rPr>
            <w:noProof/>
            <w:webHidden/>
          </w:rPr>
        </w:r>
        <w:r w:rsidR="00921509">
          <w:rPr>
            <w:noProof/>
            <w:webHidden/>
          </w:rPr>
          <w:fldChar w:fldCharType="separate"/>
        </w:r>
        <w:r>
          <w:rPr>
            <w:noProof/>
            <w:webHidden/>
          </w:rPr>
          <w:t>47</w:t>
        </w:r>
        <w:r w:rsidR="00921509">
          <w:rPr>
            <w:noProof/>
            <w:webHidden/>
          </w:rPr>
          <w:fldChar w:fldCharType="end"/>
        </w:r>
      </w:hyperlink>
    </w:p>
    <w:p w14:paraId="34BE961B" w14:textId="794E0EF0" w:rsidR="00921509" w:rsidRDefault="00857393">
      <w:pPr>
        <w:pStyle w:val="TOC1"/>
        <w:rPr>
          <w:rFonts w:asciiTheme="minorHAnsi" w:eastAsiaTheme="minorEastAsia" w:hAnsiTheme="minorHAnsi" w:cstheme="minorBidi"/>
          <w:noProof/>
          <w:sz w:val="22"/>
          <w:szCs w:val="22"/>
          <w:lang w:val="en-GB" w:eastAsia="en-GB"/>
        </w:rPr>
      </w:pPr>
      <w:hyperlink w:anchor="_Toc22809236" w:history="1">
        <w:r w:rsidR="00921509" w:rsidRPr="005B5838">
          <w:rPr>
            <w:rStyle w:val="Hyperlink"/>
            <w:noProof/>
            <w:lang w:val="en-GB"/>
          </w:rPr>
          <w:t>7</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&lt;chna&gt; Chunk</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_Toc22809236 \h </w:instrText>
        </w:r>
        <w:r w:rsidR="00921509">
          <w:rPr>
            <w:noProof/>
            <w:webHidden/>
          </w:rPr>
        </w:r>
        <w:r w:rsidR="00921509">
          <w:rPr>
            <w:noProof/>
            <w:webHidden/>
          </w:rPr>
          <w:fldChar w:fldCharType="separate"/>
        </w:r>
        <w:r>
          <w:rPr>
            <w:noProof/>
            <w:webHidden/>
          </w:rPr>
          <w:t>49</w:t>
        </w:r>
        <w:r w:rsidR="00921509">
          <w:rPr>
            <w:noProof/>
            <w:webHidden/>
          </w:rPr>
          <w:fldChar w:fldCharType="end"/>
        </w:r>
      </w:hyperlink>
    </w:p>
    <w:p w14:paraId="0E916C91" w14:textId="0FEC9590" w:rsidR="00921509" w:rsidRDefault="00857393">
      <w:pPr>
        <w:pStyle w:val="TOC1"/>
        <w:rPr>
          <w:rFonts w:asciiTheme="minorHAnsi" w:eastAsiaTheme="minorEastAsia" w:hAnsiTheme="minorHAnsi" w:cstheme="minorBidi"/>
          <w:noProof/>
          <w:sz w:val="22"/>
          <w:szCs w:val="22"/>
          <w:lang w:val="en-GB" w:eastAsia="en-GB"/>
        </w:rPr>
      </w:pPr>
      <w:hyperlink w:anchor="_Toc22809237" w:history="1">
        <w:r w:rsidR="00921509" w:rsidRPr="005B5838">
          <w:rPr>
            <w:rStyle w:val="Hyperlink"/>
            <w:noProof/>
            <w:lang w:val="en-GB"/>
          </w:rPr>
          <w:t>8</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Coordinate system</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_Toc22809237 \h </w:instrText>
        </w:r>
        <w:r w:rsidR="00921509">
          <w:rPr>
            <w:noProof/>
            <w:webHidden/>
          </w:rPr>
        </w:r>
        <w:r w:rsidR="00921509">
          <w:rPr>
            <w:noProof/>
            <w:webHidden/>
          </w:rPr>
          <w:fldChar w:fldCharType="separate"/>
        </w:r>
        <w:r>
          <w:rPr>
            <w:noProof/>
            <w:webHidden/>
          </w:rPr>
          <w:t>50</w:t>
        </w:r>
        <w:r w:rsidR="00921509">
          <w:rPr>
            <w:noProof/>
            <w:webHidden/>
          </w:rPr>
          <w:fldChar w:fldCharType="end"/>
        </w:r>
      </w:hyperlink>
    </w:p>
    <w:p w14:paraId="7BFEB995" w14:textId="6412F1BB" w:rsidR="00921509" w:rsidRDefault="00857393">
      <w:pPr>
        <w:pStyle w:val="TOC1"/>
        <w:rPr>
          <w:rFonts w:asciiTheme="minorHAnsi" w:eastAsiaTheme="minorEastAsia" w:hAnsiTheme="minorHAnsi" w:cstheme="minorBidi"/>
          <w:noProof/>
          <w:sz w:val="22"/>
          <w:szCs w:val="22"/>
          <w:lang w:val="en-GB" w:eastAsia="en-GB"/>
        </w:rPr>
      </w:pPr>
      <w:hyperlink w:anchor="_Toc22809238" w:history="1">
        <w:r w:rsidR="00921509" w:rsidRPr="005B5838">
          <w:rPr>
            <w:rStyle w:val="Hyperlink"/>
            <w:noProof/>
            <w:lang w:val="en-GB"/>
          </w:rPr>
          <w:t>9</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Common parameter descriptions for all typeDefinitions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_Toc22809238 \h </w:instrText>
        </w:r>
        <w:r w:rsidR="00921509">
          <w:rPr>
            <w:noProof/>
            <w:webHidden/>
          </w:rPr>
        </w:r>
        <w:r w:rsidR="00921509">
          <w:rPr>
            <w:noProof/>
            <w:webHidden/>
          </w:rPr>
          <w:fldChar w:fldCharType="separate"/>
        </w:r>
        <w:r>
          <w:rPr>
            <w:noProof/>
            <w:webHidden/>
          </w:rPr>
          <w:t>52</w:t>
        </w:r>
        <w:r w:rsidR="00921509">
          <w:rPr>
            <w:noProof/>
            <w:webHidden/>
          </w:rPr>
          <w:fldChar w:fldCharType="end"/>
        </w:r>
      </w:hyperlink>
    </w:p>
    <w:p w14:paraId="76229132" w14:textId="6D39736E" w:rsidR="00921509" w:rsidRDefault="00857393">
      <w:pPr>
        <w:pStyle w:val="TOC2"/>
        <w:rPr>
          <w:rFonts w:asciiTheme="minorHAnsi" w:eastAsiaTheme="minorEastAsia" w:hAnsiTheme="minorHAnsi" w:cstheme="minorBidi"/>
          <w:noProof/>
          <w:sz w:val="22"/>
          <w:szCs w:val="22"/>
          <w:lang w:val="en-GB" w:eastAsia="en-GB"/>
        </w:rPr>
      </w:pPr>
      <w:hyperlink w:anchor="_Toc22809239" w:history="1">
        <w:r w:rsidR="00921509" w:rsidRPr="005B5838">
          <w:rPr>
            <w:rStyle w:val="Hyperlink"/>
            <w:noProof/>
            <w:lang w:val="en-GB"/>
          </w:rPr>
          <w:t>9.1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gain</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_Toc22809239 \h </w:instrText>
        </w:r>
        <w:r w:rsidR="00921509">
          <w:rPr>
            <w:noProof/>
            <w:webHidden/>
          </w:rPr>
        </w:r>
        <w:r w:rsidR="00921509">
          <w:rPr>
            <w:noProof/>
            <w:webHidden/>
          </w:rPr>
          <w:fldChar w:fldCharType="separate"/>
        </w:r>
        <w:r>
          <w:rPr>
            <w:noProof/>
            <w:webHidden/>
          </w:rPr>
          <w:t>52</w:t>
        </w:r>
        <w:r w:rsidR="00921509">
          <w:rPr>
            <w:noProof/>
            <w:webHidden/>
          </w:rPr>
          <w:fldChar w:fldCharType="end"/>
        </w:r>
      </w:hyperlink>
    </w:p>
    <w:p w14:paraId="272925F9" w14:textId="4DDD37E2" w:rsidR="00921509" w:rsidRDefault="00857393">
      <w:pPr>
        <w:pStyle w:val="TOC2"/>
        <w:rPr>
          <w:rFonts w:asciiTheme="minorHAnsi" w:eastAsiaTheme="minorEastAsia" w:hAnsiTheme="minorHAnsi" w:cstheme="minorBidi"/>
          <w:noProof/>
          <w:sz w:val="22"/>
          <w:szCs w:val="22"/>
          <w:lang w:val="en-GB" w:eastAsia="en-GB"/>
        </w:rPr>
      </w:pPr>
      <w:hyperlink w:anchor="_Toc22809240" w:history="1">
        <w:r w:rsidR="00921509" w:rsidRPr="005B5838">
          <w:rPr>
            <w:rStyle w:val="Hyperlink"/>
            <w:noProof/>
            <w:lang w:val="en-GB"/>
          </w:rPr>
          <w:t>9.2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importance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_Toc22809240 \h </w:instrText>
        </w:r>
        <w:r w:rsidR="00921509">
          <w:rPr>
            <w:noProof/>
            <w:webHidden/>
          </w:rPr>
        </w:r>
        <w:r w:rsidR="00921509">
          <w:rPr>
            <w:noProof/>
            <w:webHidden/>
          </w:rPr>
          <w:fldChar w:fldCharType="separate"/>
        </w:r>
        <w:r>
          <w:rPr>
            <w:noProof/>
            <w:webHidden/>
          </w:rPr>
          <w:t>52</w:t>
        </w:r>
        <w:r w:rsidR="00921509">
          <w:rPr>
            <w:noProof/>
            <w:webHidden/>
          </w:rPr>
          <w:fldChar w:fldCharType="end"/>
        </w:r>
      </w:hyperlink>
    </w:p>
    <w:p w14:paraId="70A29034" w14:textId="69E05F3A" w:rsidR="00921509" w:rsidRDefault="00857393">
      <w:pPr>
        <w:pStyle w:val="TOC2"/>
        <w:rPr>
          <w:rFonts w:asciiTheme="minorHAnsi" w:eastAsiaTheme="minorEastAsia" w:hAnsiTheme="minorHAnsi" w:cstheme="minorBidi"/>
          <w:noProof/>
          <w:sz w:val="22"/>
          <w:szCs w:val="22"/>
          <w:lang w:val="en-GB" w:eastAsia="en-GB"/>
        </w:rPr>
      </w:pPr>
      <w:hyperlink w:anchor="_Toc22809241" w:history="1">
        <w:r w:rsidR="00921509" w:rsidRPr="005B5838">
          <w:rPr>
            <w:rStyle w:val="Hyperlink"/>
            <w:noProof/>
            <w:lang w:val="en-GB"/>
          </w:rPr>
          <w:t>9.3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headLocked</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_Toc22809241 \h </w:instrText>
        </w:r>
        <w:r w:rsidR="00921509">
          <w:rPr>
            <w:noProof/>
            <w:webHidden/>
          </w:rPr>
        </w:r>
        <w:r w:rsidR="00921509">
          <w:rPr>
            <w:noProof/>
            <w:webHidden/>
          </w:rPr>
          <w:fldChar w:fldCharType="separate"/>
        </w:r>
        <w:r>
          <w:rPr>
            <w:noProof/>
            <w:webHidden/>
          </w:rPr>
          <w:t>53</w:t>
        </w:r>
        <w:r w:rsidR="00921509">
          <w:rPr>
            <w:noProof/>
            <w:webHidden/>
          </w:rPr>
          <w:fldChar w:fldCharType="end"/>
        </w:r>
      </w:hyperlink>
    </w:p>
    <w:p w14:paraId="2B8C6A4D" w14:textId="77777777" w:rsidR="00921509" w:rsidRPr="008C68F5" w:rsidRDefault="00921509" w:rsidP="00921509">
      <w:pPr>
        <w:keepNext/>
        <w:keepLines/>
        <w:tabs>
          <w:tab w:val="clear" w:pos="794"/>
          <w:tab w:val="clear" w:pos="1191"/>
          <w:tab w:val="clear" w:pos="1588"/>
          <w:tab w:val="clear" w:pos="1985"/>
          <w:tab w:val="right" w:pos="5529"/>
        </w:tabs>
        <w:jc w:val="right"/>
        <w:rPr>
          <w:i/>
          <w:iCs/>
          <w:szCs w:val="24"/>
          <w:lang w:val="en-GB" w:bidi="ar-EG"/>
        </w:rPr>
      </w:pPr>
      <w:r>
        <w:rPr>
          <w:i/>
          <w:iCs/>
          <w:szCs w:val="24"/>
          <w:lang w:val="en-GB" w:bidi="ar-EG"/>
        </w:rPr>
        <w:t>P</w:t>
      </w:r>
      <w:r w:rsidRPr="008C68F5">
        <w:rPr>
          <w:i/>
          <w:iCs/>
          <w:szCs w:val="24"/>
          <w:lang w:val="en-GB" w:bidi="ar-EG"/>
        </w:rPr>
        <w:t>age</w:t>
      </w:r>
    </w:p>
    <w:p w14:paraId="2783176C" w14:textId="4F13FB10" w:rsidR="00921509" w:rsidRDefault="00857393">
      <w:pPr>
        <w:pStyle w:val="TOC2"/>
        <w:rPr>
          <w:rFonts w:asciiTheme="minorHAnsi" w:eastAsiaTheme="minorEastAsia" w:hAnsiTheme="minorHAnsi" w:cstheme="minorBidi"/>
          <w:noProof/>
          <w:sz w:val="22"/>
          <w:szCs w:val="22"/>
          <w:lang w:val="en-GB" w:eastAsia="en-GB"/>
        </w:rPr>
      </w:pPr>
      <w:hyperlink w:anchor="_Toc22809242" w:history="1">
        <w:r w:rsidR="00921509" w:rsidRPr="005B5838">
          <w:rPr>
            <w:rStyle w:val="Hyperlink"/>
            <w:noProof/>
            <w:lang w:val="en-GB"/>
          </w:rPr>
          <w:t>9.4</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headphoneVirtualise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_Toc22809242 \h </w:instrText>
        </w:r>
        <w:r w:rsidR="00921509">
          <w:rPr>
            <w:noProof/>
            <w:webHidden/>
          </w:rPr>
        </w:r>
        <w:r w:rsidR="00921509">
          <w:rPr>
            <w:noProof/>
            <w:webHidden/>
          </w:rPr>
          <w:fldChar w:fldCharType="separate"/>
        </w:r>
        <w:r>
          <w:rPr>
            <w:noProof/>
            <w:webHidden/>
          </w:rPr>
          <w:t>53</w:t>
        </w:r>
        <w:r w:rsidR="00921509">
          <w:rPr>
            <w:noProof/>
            <w:webHidden/>
          </w:rPr>
          <w:fldChar w:fldCharType="end"/>
        </w:r>
      </w:hyperlink>
    </w:p>
    <w:p w14:paraId="6B265FE0" w14:textId="50142250" w:rsidR="00921509" w:rsidRDefault="00857393">
      <w:pPr>
        <w:pStyle w:val="TOC1"/>
        <w:rPr>
          <w:rFonts w:asciiTheme="minorHAnsi" w:eastAsiaTheme="minorEastAsia" w:hAnsiTheme="minorHAnsi" w:cstheme="minorBidi"/>
          <w:noProof/>
          <w:sz w:val="22"/>
          <w:szCs w:val="22"/>
          <w:lang w:val="en-GB" w:eastAsia="en-GB"/>
        </w:rPr>
      </w:pPr>
      <w:hyperlink w:anchor="_Toc22809243" w:history="1">
        <w:r w:rsidR="00921509" w:rsidRPr="005B5838">
          <w:rPr>
            <w:rStyle w:val="Hyperlink"/>
            <w:noProof/>
            <w:lang w:val="en-GB"/>
          </w:rPr>
          <w:t>10</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Parameter descriptions for typeDefinition of ‘Objects’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_Toc22809243 \h </w:instrText>
        </w:r>
        <w:r w:rsidR="00921509">
          <w:rPr>
            <w:noProof/>
            <w:webHidden/>
          </w:rPr>
        </w:r>
        <w:r w:rsidR="00921509">
          <w:rPr>
            <w:noProof/>
            <w:webHidden/>
          </w:rPr>
          <w:fldChar w:fldCharType="separate"/>
        </w:r>
        <w:r>
          <w:rPr>
            <w:noProof/>
            <w:webHidden/>
          </w:rPr>
          <w:t>53</w:t>
        </w:r>
        <w:r w:rsidR="00921509">
          <w:rPr>
            <w:noProof/>
            <w:webHidden/>
          </w:rPr>
          <w:fldChar w:fldCharType="end"/>
        </w:r>
      </w:hyperlink>
    </w:p>
    <w:p w14:paraId="3A3905D1" w14:textId="3DDEFFB8" w:rsidR="00921509" w:rsidRDefault="00857393">
      <w:pPr>
        <w:pStyle w:val="TOC2"/>
        <w:rPr>
          <w:rFonts w:asciiTheme="minorHAnsi" w:eastAsiaTheme="minorEastAsia" w:hAnsiTheme="minorHAnsi" w:cstheme="minorBidi"/>
          <w:noProof/>
          <w:sz w:val="22"/>
          <w:szCs w:val="22"/>
          <w:lang w:val="en-GB" w:eastAsia="en-GB"/>
        </w:rPr>
      </w:pPr>
      <w:hyperlink w:anchor="_Toc22809244" w:history="1">
        <w:r w:rsidR="00921509" w:rsidRPr="005B5838">
          <w:rPr>
            <w:rStyle w:val="Hyperlink"/>
            <w:noProof/>
            <w:lang w:val="en-GB"/>
          </w:rPr>
          <w:t>10.1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diffuse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_Toc22809244 \h </w:instrText>
        </w:r>
        <w:r w:rsidR="00921509">
          <w:rPr>
            <w:noProof/>
            <w:webHidden/>
          </w:rPr>
        </w:r>
        <w:r w:rsidR="00921509">
          <w:rPr>
            <w:noProof/>
            <w:webHidden/>
          </w:rPr>
          <w:fldChar w:fldCharType="separate"/>
        </w:r>
        <w:r>
          <w:rPr>
            <w:noProof/>
            <w:webHidden/>
          </w:rPr>
          <w:t>54</w:t>
        </w:r>
        <w:r w:rsidR="00921509">
          <w:rPr>
            <w:noProof/>
            <w:webHidden/>
          </w:rPr>
          <w:fldChar w:fldCharType="end"/>
        </w:r>
      </w:hyperlink>
    </w:p>
    <w:p w14:paraId="38A0FD11" w14:textId="70C457E8" w:rsidR="00921509" w:rsidRDefault="00857393">
      <w:pPr>
        <w:pStyle w:val="TOC2"/>
        <w:rPr>
          <w:rFonts w:asciiTheme="minorHAnsi" w:eastAsiaTheme="minorEastAsia" w:hAnsiTheme="minorHAnsi" w:cstheme="minorBidi"/>
          <w:noProof/>
          <w:sz w:val="22"/>
          <w:szCs w:val="22"/>
          <w:lang w:val="en-GB" w:eastAsia="en-GB"/>
        </w:rPr>
      </w:pPr>
      <w:hyperlink w:anchor="_Toc22809245" w:history="1">
        <w:r w:rsidR="00921509" w:rsidRPr="005B5838">
          <w:rPr>
            <w:rStyle w:val="Hyperlink"/>
            <w:noProof/>
            <w:lang w:val="en-GB"/>
          </w:rPr>
          <w:t>10.2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channelLock</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_Toc22809245 \h </w:instrText>
        </w:r>
        <w:r w:rsidR="00921509">
          <w:rPr>
            <w:noProof/>
            <w:webHidden/>
          </w:rPr>
        </w:r>
        <w:r w:rsidR="00921509">
          <w:rPr>
            <w:noProof/>
            <w:webHidden/>
          </w:rPr>
          <w:fldChar w:fldCharType="separate"/>
        </w:r>
        <w:r>
          <w:rPr>
            <w:noProof/>
            <w:webHidden/>
          </w:rPr>
          <w:t>54</w:t>
        </w:r>
        <w:r w:rsidR="00921509">
          <w:rPr>
            <w:noProof/>
            <w:webHidden/>
          </w:rPr>
          <w:fldChar w:fldCharType="end"/>
        </w:r>
      </w:hyperlink>
    </w:p>
    <w:p w14:paraId="13193C5C" w14:textId="785F9C1A" w:rsidR="00921509" w:rsidRDefault="00857393">
      <w:pPr>
        <w:pStyle w:val="TOC2"/>
        <w:rPr>
          <w:rFonts w:asciiTheme="minorHAnsi" w:eastAsiaTheme="minorEastAsia" w:hAnsiTheme="minorHAnsi" w:cstheme="minorBidi"/>
          <w:noProof/>
          <w:sz w:val="22"/>
          <w:szCs w:val="22"/>
          <w:lang w:val="en-GB" w:eastAsia="en-GB"/>
        </w:rPr>
      </w:pPr>
      <w:hyperlink w:anchor="_Toc22809246" w:history="1">
        <w:r w:rsidR="00921509" w:rsidRPr="005B5838">
          <w:rPr>
            <w:rStyle w:val="Hyperlink"/>
            <w:noProof/>
            <w:lang w:val="en-GB"/>
          </w:rPr>
          <w:t>10.3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jumpPosition and interpolationLength</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_Toc22809246 \h </w:instrText>
        </w:r>
        <w:r w:rsidR="00921509">
          <w:rPr>
            <w:noProof/>
            <w:webHidden/>
          </w:rPr>
        </w:r>
        <w:r w:rsidR="00921509">
          <w:rPr>
            <w:noProof/>
            <w:webHidden/>
          </w:rPr>
          <w:fldChar w:fldCharType="separate"/>
        </w:r>
        <w:r>
          <w:rPr>
            <w:noProof/>
            <w:webHidden/>
          </w:rPr>
          <w:t>54</w:t>
        </w:r>
        <w:r w:rsidR="00921509">
          <w:rPr>
            <w:noProof/>
            <w:webHidden/>
          </w:rPr>
          <w:fldChar w:fldCharType="end"/>
        </w:r>
      </w:hyperlink>
    </w:p>
    <w:p w14:paraId="4A2D5E54" w14:textId="6CA1A05C" w:rsidR="00921509" w:rsidRDefault="00857393">
      <w:pPr>
        <w:pStyle w:val="TOC2"/>
        <w:rPr>
          <w:rFonts w:asciiTheme="minorHAnsi" w:eastAsiaTheme="minorEastAsia" w:hAnsiTheme="minorHAnsi" w:cstheme="minorBidi"/>
          <w:noProof/>
          <w:sz w:val="22"/>
          <w:szCs w:val="22"/>
          <w:lang w:val="en-GB" w:eastAsia="en-GB"/>
        </w:rPr>
      </w:pPr>
      <w:hyperlink w:anchor="_Toc22809247" w:history="1">
        <w:r w:rsidR="00921509" w:rsidRPr="005B5838">
          <w:rPr>
            <w:rStyle w:val="Hyperlink"/>
            <w:noProof/>
            <w:lang w:val="en-GB"/>
          </w:rPr>
          <w:t>10.4</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zoneExclusion</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_Toc22809247 \h </w:instrText>
        </w:r>
        <w:r w:rsidR="00921509">
          <w:rPr>
            <w:noProof/>
            <w:webHidden/>
          </w:rPr>
        </w:r>
        <w:r w:rsidR="00921509">
          <w:rPr>
            <w:noProof/>
            <w:webHidden/>
          </w:rPr>
          <w:fldChar w:fldCharType="separate"/>
        </w:r>
        <w:r>
          <w:rPr>
            <w:noProof/>
            <w:webHidden/>
          </w:rPr>
          <w:t>56</w:t>
        </w:r>
        <w:r w:rsidR="00921509">
          <w:rPr>
            <w:noProof/>
            <w:webHidden/>
          </w:rPr>
          <w:fldChar w:fldCharType="end"/>
        </w:r>
      </w:hyperlink>
    </w:p>
    <w:p w14:paraId="49888C3D" w14:textId="6B8013A9" w:rsidR="00921509" w:rsidRDefault="00857393">
      <w:pPr>
        <w:pStyle w:val="TOC2"/>
        <w:rPr>
          <w:rFonts w:asciiTheme="minorHAnsi" w:eastAsiaTheme="minorEastAsia" w:hAnsiTheme="minorHAnsi" w:cstheme="minorBidi"/>
          <w:noProof/>
          <w:sz w:val="22"/>
          <w:szCs w:val="22"/>
          <w:lang w:val="en-GB" w:eastAsia="en-GB"/>
        </w:rPr>
      </w:pPr>
      <w:hyperlink w:anchor="_Toc22809248" w:history="1">
        <w:r w:rsidR="00921509" w:rsidRPr="005B5838">
          <w:rPr>
            <w:rStyle w:val="Hyperlink"/>
            <w:noProof/>
            <w:lang w:val="en-GB"/>
          </w:rPr>
          <w:t>10.5</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objectDivergence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_Toc22809248 \h </w:instrText>
        </w:r>
        <w:r w:rsidR="00921509">
          <w:rPr>
            <w:noProof/>
            <w:webHidden/>
          </w:rPr>
        </w:r>
        <w:r w:rsidR="00921509">
          <w:rPr>
            <w:noProof/>
            <w:webHidden/>
          </w:rPr>
          <w:fldChar w:fldCharType="separate"/>
        </w:r>
        <w:r>
          <w:rPr>
            <w:noProof/>
            <w:webHidden/>
          </w:rPr>
          <w:t>56</w:t>
        </w:r>
        <w:r w:rsidR="00921509">
          <w:rPr>
            <w:noProof/>
            <w:webHidden/>
          </w:rPr>
          <w:fldChar w:fldCharType="end"/>
        </w:r>
      </w:hyperlink>
    </w:p>
    <w:p w14:paraId="1678E431" w14:textId="48B60B66" w:rsidR="00921509" w:rsidRDefault="00857393">
      <w:pPr>
        <w:pStyle w:val="TOC2"/>
        <w:rPr>
          <w:rFonts w:asciiTheme="minorHAnsi" w:eastAsiaTheme="minorEastAsia" w:hAnsiTheme="minorHAnsi" w:cstheme="minorBidi"/>
          <w:noProof/>
          <w:sz w:val="22"/>
          <w:szCs w:val="22"/>
          <w:lang w:val="en-GB" w:eastAsia="en-GB"/>
        </w:rPr>
      </w:pPr>
      <w:hyperlink w:anchor="_Toc22809249" w:history="1">
        <w:r w:rsidR="00921509" w:rsidRPr="005B5838">
          <w:rPr>
            <w:rStyle w:val="Hyperlink"/>
            <w:noProof/>
            <w:lang w:val="en-GB"/>
          </w:rPr>
          <w:t>10.6</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screenRef and audioProgrammeReferenceScreen</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_Toc22809249 \h </w:instrText>
        </w:r>
        <w:r w:rsidR="00921509">
          <w:rPr>
            <w:noProof/>
            <w:webHidden/>
          </w:rPr>
        </w:r>
        <w:r w:rsidR="00921509">
          <w:rPr>
            <w:noProof/>
            <w:webHidden/>
          </w:rPr>
          <w:fldChar w:fldCharType="separate"/>
        </w:r>
        <w:r>
          <w:rPr>
            <w:noProof/>
            <w:webHidden/>
          </w:rPr>
          <w:t>57</w:t>
        </w:r>
        <w:r w:rsidR="00921509">
          <w:rPr>
            <w:noProof/>
            <w:webHidden/>
          </w:rPr>
          <w:fldChar w:fldCharType="end"/>
        </w:r>
      </w:hyperlink>
    </w:p>
    <w:p w14:paraId="36D6F216" w14:textId="532DC39D" w:rsidR="00921509" w:rsidRDefault="00857393">
      <w:pPr>
        <w:pStyle w:val="TOC1"/>
        <w:rPr>
          <w:rFonts w:asciiTheme="minorHAnsi" w:eastAsiaTheme="minorEastAsia" w:hAnsiTheme="minorHAnsi" w:cstheme="minorBidi"/>
          <w:noProof/>
          <w:sz w:val="22"/>
          <w:szCs w:val="22"/>
          <w:lang w:val="en-GB" w:eastAsia="en-GB"/>
        </w:rPr>
      </w:pPr>
      <w:hyperlink w:anchor="_Toc22809250" w:history="1">
        <w:r w:rsidR="00921509" w:rsidRPr="005B5838">
          <w:rPr>
            <w:rStyle w:val="Hyperlink"/>
            <w:noProof/>
            <w:lang w:val="en-GB"/>
          </w:rPr>
          <w:t>11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Parameter descriptions for typeDefinition of ‘HOA’</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_Toc22809250 \h </w:instrText>
        </w:r>
        <w:r w:rsidR="00921509">
          <w:rPr>
            <w:noProof/>
            <w:webHidden/>
          </w:rPr>
        </w:r>
        <w:r w:rsidR="00921509">
          <w:rPr>
            <w:noProof/>
            <w:webHidden/>
          </w:rPr>
          <w:fldChar w:fldCharType="separate"/>
        </w:r>
        <w:r>
          <w:rPr>
            <w:noProof/>
            <w:webHidden/>
          </w:rPr>
          <w:t>58</w:t>
        </w:r>
        <w:r w:rsidR="00921509">
          <w:rPr>
            <w:noProof/>
            <w:webHidden/>
          </w:rPr>
          <w:fldChar w:fldCharType="end"/>
        </w:r>
      </w:hyperlink>
    </w:p>
    <w:p w14:paraId="6F11F800" w14:textId="7322B731" w:rsidR="00921509" w:rsidRDefault="00857393">
      <w:pPr>
        <w:pStyle w:val="TOC2"/>
        <w:rPr>
          <w:rFonts w:asciiTheme="minorHAnsi" w:eastAsiaTheme="minorEastAsia" w:hAnsiTheme="minorHAnsi" w:cstheme="minorBidi"/>
          <w:noProof/>
          <w:sz w:val="22"/>
          <w:szCs w:val="22"/>
          <w:lang w:val="en-GB" w:eastAsia="en-GB"/>
        </w:rPr>
      </w:pPr>
      <w:hyperlink w:anchor="_Toc22809251" w:history="1">
        <w:r w:rsidR="00921509" w:rsidRPr="005B5838">
          <w:rPr>
            <w:rStyle w:val="Hyperlink"/>
            <w:noProof/>
            <w:lang w:val="en-GB"/>
          </w:rPr>
          <w:t>11.1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order and degree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_Toc22809251 \h </w:instrText>
        </w:r>
        <w:r w:rsidR="00921509">
          <w:rPr>
            <w:noProof/>
            <w:webHidden/>
          </w:rPr>
        </w:r>
        <w:r w:rsidR="00921509">
          <w:rPr>
            <w:noProof/>
            <w:webHidden/>
          </w:rPr>
          <w:fldChar w:fldCharType="separate"/>
        </w:r>
        <w:r>
          <w:rPr>
            <w:noProof/>
            <w:webHidden/>
          </w:rPr>
          <w:t>58</w:t>
        </w:r>
        <w:r w:rsidR="00921509">
          <w:rPr>
            <w:noProof/>
            <w:webHidden/>
          </w:rPr>
          <w:fldChar w:fldCharType="end"/>
        </w:r>
      </w:hyperlink>
    </w:p>
    <w:p w14:paraId="1F64192E" w14:textId="02CFEDE0" w:rsidR="00921509" w:rsidRDefault="00857393">
      <w:pPr>
        <w:pStyle w:val="TOC2"/>
        <w:rPr>
          <w:rFonts w:asciiTheme="minorHAnsi" w:eastAsiaTheme="minorEastAsia" w:hAnsiTheme="minorHAnsi" w:cstheme="minorBidi"/>
          <w:noProof/>
          <w:sz w:val="22"/>
          <w:szCs w:val="22"/>
          <w:lang w:val="en-GB" w:eastAsia="en-GB"/>
        </w:rPr>
      </w:pPr>
      <w:hyperlink w:anchor="_Toc22809252" w:history="1">
        <w:r w:rsidR="00921509" w:rsidRPr="005B5838">
          <w:rPr>
            <w:rStyle w:val="Hyperlink"/>
            <w:noProof/>
            <w:lang w:val="en-GB"/>
          </w:rPr>
          <w:t>11.2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normalization</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_Toc22809252 \h </w:instrText>
        </w:r>
        <w:r w:rsidR="00921509">
          <w:rPr>
            <w:noProof/>
            <w:webHidden/>
          </w:rPr>
        </w:r>
        <w:r w:rsidR="00921509">
          <w:rPr>
            <w:noProof/>
            <w:webHidden/>
          </w:rPr>
          <w:fldChar w:fldCharType="separate"/>
        </w:r>
        <w:r>
          <w:rPr>
            <w:noProof/>
            <w:webHidden/>
          </w:rPr>
          <w:t>59</w:t>
        </w:r>
        <w:r w:rsidR="00921509">
          <w:rPr>
            <w:noProof/>
            <w:webHidden/>
          </w:rPr>
          <w:fldChar w:fldCharType="end"/>
        </w:r>
      </w:hyperlink>
    </w:p>
    <w:p w14:paraId="5E26B2E1" w14:textId="640EDD34" w:rsidR="00921509" w:rsidRDefault="00857393">
      <w:pPr>
        <w:pStyle w:val="TOC2"/>
        <w:rPr>
          <w:rFonts w:asciiTheme="minorHAnsi" w:eastAsiaTheme="minorEastAsia" w:hAnsiTheme="minorHAnsi" w:cstheme="minorBidi"/>
          <w:noProof/>
          <w:sz w:val="22"/>
          <w:szCs w:val="22"/>
          <w:lang w:val="en-GB" w:eastAsia="en-GB"/>
        </w:rPr>
      </w:pPr>
      <w:hyperlink w:anchor="_Toc22809253" w:history="1">
        <w:r w:rsidR="00921509" w:rsidRPr="005B5838">
          <w:rPr>
            <w:rStyle w:val="Hyperlink"/>
            <w:noProof/>
            <w:lang w:val="en-GB"/>
          </w:rPr>
          <w:t>11.3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nfcRefDist</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_Toc22809253 \h </w:instrText>
        </w:r>
        <w:r w:rsidR="00921509">
          <w:rPr>
            <w:noProof/>
            <w:webHidden/>
          </w:rPr>
        </w:r>
        <w:r w:rsidR="00921509">
          <w:rPr>
            <w:noProof/>
            <w:webHidden/>
          </w:rPr>
          <w:fldChar w:fldCharType="separate"/>
        </w:r>
        <w:r>
          <w:rPr>
            <w:noProof/>
            <w:webHidden/>
          </w:rPr>
          <w:t>60</w:t>
        </w:r>
        <w:r w:rsidR="00921509">
          <w:rPr>
            <w:noProof/>
            <w:webHidden/>
          </w:rPr>
          <w:fldChar w:fldCharType="end"/>
        </w:r>
      </w:hyperlink>
    </w:p>
    <w:p w14:paraId="0DA95249" w14:textId="7013D6BD" w:rsidR="00921509" w:rsidRDefault="00857393">
      <w:pPr>
        <w:pStyle w:val="TOC2"/>
        <w:rPr>
          <w:rFonts w:asciiTheme="minorHAnsi" w:eastAsiaTheme="minorEastAsia" w:hAnsiTheme="minorHAnsi" w:cstheme="minorBidi"/>
          <w:noProof/>
          <w:sz w:val="22"/>
          <w:szCs w:val="22"/>
          <w:lang w:val="en-GB" w:eastAsia="en-GB"/>
        </w:rPr>
      </w:pPr>
      <w:hyperlink w:anchor="_Toc22809254" w:history="1">
        <w:r w:rsidR="00921509" w:rsidRPr="005B5838">
          <w:rPr>
            <w:rStyle w:val="Hyperlink"/>
            <w:noProof/>
            <w:lang w:val="en-GB"/>
          </w:rPr>
          <w:t>11.4</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screenRef</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_Toc22809254 \h </w:instrText>
        </w:r>
        <w:r w:rsidR="00921509">
          <w:rPr>
            <w:noProof/>
            <w:webHidden/>
          </w:rPr>
        </w:r>
        <w:r w:rsidR="00921509">
          <w:rPr>
            <w:noProof/>
            <w:webHidden/>
          </w:rPr>
          <w:fldChar w:fldCharType="separate"/>
        </w:r>
        <w:r>
          <w:rPr>
            <w:noProof/>
            <w:webHidden/>
          </w:rPr>
          <w:t>60</w:t>
        </w:r>
        <w:r w:rsidR="00921509">
          <w:rPr>
            <w:noProof/>
            <w:webHidden/>
          </w:rPr>
          <w:fldChar w:fldCharType="end"/>
        </w:r>
      </w:hyperlink>
    </w:p>
    <w:p w14:paraId="33C66741" w14:textId="6713A0E1" w:rsidR="00921509" w:rsidRDefault="00857393">
      <w:pPr>
        <w:pStyle w:val="TOC2"/>
        <w:rPr>
          <w:rFonts w:asciiTheme="minorHAnsi" w:eastAsiaTheme="minorEastAsia" w:hAnsiTheme="minorHAnsi" w:cstheme="minorBidi"/>
          <w:noProof/>
          <w:sz w:val="22"/>
          <w:szCs w:val="22"/>
          <w:lang w:val="en-GB" w:eastAsia="en-GB"/>
        </w:rPr>
      </w:pPr>
      <w:hyperlink w:anchor="_Toc22809255" w:history="1">
        <w:r w:rsidR="00921509" w:rsidRPr="005B5838">
          <w:rPr>
            <w:rStyle w:val="Hyperlink"/>
            <w:noProof/>
            <w:lang w:val="en-GB"/>
          </w:rPr>
          <w:t>11.5</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Ambisonics Channel Numbering</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_Toc22809255 \h </w:instrText>
        </w:r>
        <w:r w:rsidR="00921509">
          <w:rPr>
            <w:noProof/>
            <w:webHidden/>
          </w:rPr>
        </w:r>
        <w:r w:rsidR="00921509">
          <w:rPr>
            <w:noProof/>
            <w:webHidden/>
          </w:rPr>
          <w:fldChar w:fldCharType="separate"/>
        </w:r>
        <w:r>
          <w:rPr>
            <w:noProof/>
            <w:webHidden/>
          </w:rPr>
          <w:t>60</w:t>
        </w:r>
        <w:r w:rsidR="00921509">
          <w:rPr>
            <w:noProof/>
            <w:webHidden/>
          </w:rPr>
          <w:fldChar w:fldCharType="end"/>
        </w:r>
      </w:hyperlink>
    </w:p>
    <w:p w14:paraId="5D73ECF2" w14:textId="32BA0E4E" w:rsidR="00921509" w:rsidRDefault="00857393">
      <w:pPr>
        <w:pStyle w:val="TOC1"/>
        <w:rPr>
          <w:rFonts w:asciiTheme="minorHAnsi" w:eastAsiaTheme="minorEastAsia" w:hAnsiTheme="minorHAnsi" w:cstheme="minorBidi"/>
          <w:noProof/>
          <w:sz w:val="22"/>
          <w:szCs w:val="22"/>
          <w:lang w:val="en-GB" w:eastAsia="en-GB"/>
        </w:rPr>
      </w:pPr>
      <w:hyperlink w:anchor="_Toc22809256" w:history="1">
        <w:r w:rsidR="00921509" w:rsidRPr="005B5838">
          <w:rPr>
            <w:rStyle w:val="Hyperlink"/>
            <w:noProof/>
            <w:lang w:val="en-GB"/>
          </w:rPr>
          <w:t>12</w:t>
        </w:r>
        <w:r w:rsidR="00921509">
          <w:rPr>
            <w:rFonts w:asciiTheme="minorHAnsi" w:eastAsiaTheme="minorEastAsia" w:hAnsiTheme="minorHAnsi" w:cstheme="minorBidi"/>
            <w:noProof/>
            <w:sz w:val="22"/>
            <w:szCs w:val="22"/>
            <w:lang w:val="en-GB" w:eastAsia="en-GB"/>
          </w:rPr>
          <w:tab/>
        </w:r>
        <w:r w:rsidR="00921509" w:rsidRPr="005B5838">
          <w:rPr>
            <w:rStyle w:val="Hyperlink"/>
            <w:bCs/>
            <w:noProof/>
            <w:lang w:val="en-GB"/>
          </w:rPr>
          <w:t>Relationship and application of gain parameters in the ADM</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_Toc22809256 \h </w:instrText>
        </w:r>
        <w:r w:rsidR="00921509">
          <w:rPr>
            <w:noProof/>
            <w:webHidden/>
          </w:rPr>
        </w:r>
        <w:r w:rsidR="00921509">
          <w:rPr>
            <w:noProof/>
            <w:webHidden/>
          </w:rPr>
          <w:fldChar w:fldCharType="separate"/>
        </w:r>
        <w:r>
          <w:rPr>
            <w:noProof/>
            <w:webHidden/>
          </w:rPr>
          <w:t>60</w:t>
        </w:r>
        <w:r w:rsidR="00921509">
          <w:rPr>
            <w:noProof/>
            <w:webHidden/>
          </w:rPr>
          <w:fldChar w:fldCharType="end"/>
        </w:r>
      </w:hyperlink>
    </w:p>
    <w:p w14:paraId="4355F2EE" w14:textId="39AB329B" w:rsidR="00921509" w:rsidRDefault="00857393">
      <w:pPr>
        <w:pStyle w:val="TOC1"/>
        <w:rPr>
          <w:rFonts w:asciiTheme="minorHAnsi" w:eastAsiaTheme="minorEastAsia" w:hAnsiTheme="minorHAnsi" w:cstheme="minorBidi"/>
          <w:noProof/>
          <w:sz w:val="22"/>
          <w:szCs w:val="22"/>
          <w:lang w:val="en-GB" w:eastAsia="en-GB"/>
        </w:rPr>
      </w:pPr>
      <w:hyperlink w:anchor="_Toc22809257" w:history="1">
        <w:r w:rsidR="00921509" w:rsidRPr="005B5838">
          <w:rPr>
            <w:rStyle w:val="Hyperlink"/>
            <w:noProof/>
            <w:lang w:val="en-GB"/>
          </w:rPr>
          <w:t>13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Application of position-related parameters in the ADM</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_Toc22809257 \h </w:instrText>
        </w:r>
        <w:r w:rsidR="00921509">
          <w:rPr>
            <w:noProof/>
            <w:webHidden/>
          </w:rPr>
        </w:r>
        <w:r w:rsidR="00921509">
          <w:rPr>
            <w:noProof/>
            <w:webHidden/>
          </w:rPr>
          <w:fldChar w:fldCharType="separate"/>
        </w:r>
        <w:r>
          <w:rPr>
            <w:noProof/>
            <w:webHidden/>
          </w:rPr>
          <w:t>62</w:t>
        </w:r>
        <w:r w:rsidR="00921509">
          <w:rPr>
            <w:noProof/>
            <w:webHidden/>
          </w:rPr>
          <w:fldChar w:fldCharType="end"/>
        </w:r>
      </w:hyperlink>
    </w:p>
    <w:p w14:paraId="53556755" w14:textId="4C43406C" w:rsidR="00921509" w:rsidRDefault="00857393">
      <w:pPr>
        <w:pStyle w:val="TOC1"/>
        <w:rPr>
          <w:rFonts w:asciiTheme="minorHAnsi" w:eastAsiaTheme="minorEastAsia" w:hAnsiTheme="minorHAnsi" w:cstheme="minorBidi"/>
          <w:noProof/>
          <w:sz w:val="22"/>
          <w:szCs w:val="22"/>
          <w:lang w:val="en-GB" w:eastAsia="en-GB"/>
        </w:rPr>
      </w:pPr>
      <w:hyperlink w:anchor="_Toc22809258" w:history="1">
        <w:r w:rsidR="00921509" w:rsidRPr="005B5838">
          <w:rPr>
            <w:rStyle w:val="Hyperlink"/>
            <w:noProof/>
            <w:lang w:val="en-GB"/>
          </w:rPr>
          <w:t>14</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References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_Toc22809258 \h </w:instrText>
        </w:r>
        <w:r w:rsidR="00921509">
          <w:rPr>
            <w:noProof/>
            <w:webHidden/>
          </w:rPr>
        </w:r>
        <w:r w:rsidR="00921509">
          <w:rPr>
            <w:noProof/>
            <w:webHidden/>
          </w:rPr>
          <w:fldChar w:fldCharType="separate"/>
        </w:r>
        <w:r>
          <w:rPr>
            <w:noProof/>
            <w:webHidden/>
          </w:rPr>
          <w:t>63</w:t>
        </w:r>
        <w:r w:rsidR="00921509">
          <w:rPr>
            <w:noProof/>
            <w:webHidden/>
          </w:rPr>
          <w:fldChar w:fldCharType="end"/>
        </w:r>
      </w:hyperlink>
    </w:p>
    <w:p w14:paraId="0E69FDAD" w14:textId="0DB1108A" w:rsidR="00921509" w:rsidRDefault="00857393">
      <w:pPr>
        <w:pStyle w:val="TOC1"/>
        <w:rPr>
          <w:rFonts w:asciiTheme="minorHAnsi" w:eastAsiaTheme="minorEastAsia" w:hAnsiTheme="minorHAnsi" w:cstheme="minorBidi"/>
          <w:noProof/>
          <w:sz w:val="22"/>
          <w:szCs w:val="22"/>
          <w:lang w:val="en-GB" w:eastAsia="en-GB"/>
        </w:rPr>
      </w:pPr>
      <w:hyperlink w:anchor="_Toc22809259" w:history="1">
        <w:r w:rsidR="00921509" w:rsidRPr="005B5838">
          <w:rPr>
            <w:rStyle w:val="Hyperlink"/>
            <w:noProof/>
            <w:lang w:val="en-GB"/>
          </w:rPr>
          <w:t xml:space="preserve">Annex 2 (informative) </w:t>
        </w:r>
        <w:r w:rsidR="00921509">
          <w:rPr>
            <w:rStyle w:val="Hyperlink"/>
            <w:noProof/>
            <w:lang w:val="en-GB"/>
          </w:rPr>
          <w:t>–</w:t>
        </w:r>
        <w:r w:rsidR="00921509" w:rsidRPr="005B5838">
          <w:rPr>
            <w:rStyle w:val="Hyperlink"/>
            <w:noProof/>
            <w:lang w:val="en-GB"/>
          </w:rPr>
          <w:t xml:space="preserve"> Examples of ADM usage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_Toc22809259 \h </w:instrText>
        </w:r>
        <w:r w:rsidR="00921509">
          <w:rPr>
            <w:noProof/>
            <w:webHidden/>
          </w:rPr>
        </w:r>
        <w:r w:rsidR="00921509">
          <w:rPr>
            <w:noProof/>
            <w:webHidden/>
          </w:rPr>
          <w:fldChar w:fldCharType="separate"/>
        </w:r>
        <w:r>
          <w:rPr>
            <w:noProof/>
            <w:webHidden/>
          </w:rPr>
          <w:t>63</w:t>
        </w:r>
        <w:r w:rsidR="00921509">
          <w:rPr>
            <w:noProof/>
            <w:webHidden/>
          </w:rPr>
          <w:fldChar w:fldCharType="end"/>
        </w:r>
      </w:hyperlink>
    </w:p>
    <w:p w14:paraId="13358881" w14:textId="54B0B1A2" w:rsidR="00921509" w:rsidRDefault="00857393">
      <w:pPr>
        <w:pStyle w:val="TOC1"/>
        <w:rPr>
          <w:rFonts w:asciiTheme="minorHAnsi" w:eastAsiaTheme="minorEastAsia" w:hAnsiTheme="minorHAnsi" w:cstheme="minorBidi"/>
          <w:noProof/>
          <w:sz w:val="22"/>
          <w:szCs w:val="22"/>
          <w:lang w:val="en-GB" w:eastAsia="en-GB"/>
        </w:rPr>
      </w:pPr>
      <w:hyperlink w:anchor="_Toc22809260" w:history="1">
        <w:r w:rsidR="00921509" w:rsidRPr="005B5838">
          <w:rPr>
            <w:rStyle w:val="Hyperlink"/>
            <w:noProof/>
            <w:lang w:val="en-GB"/>
          </w:rPr>
          <w:t>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Channel-based example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_Toc22809260 \h </w:instrText>
        </w:r>
        <w:r w:rsidR="00921509">
          <w:rPr>
            <w:noProof/>
            <w:webHidden/>
          </w:rPr>
        </w:r>
        <w:r w:rsidR="00921509">
          <w:rPr>
            <w:noProof/>
            <w:webHidden/>
          </w:rPr>
          <w:fldChar w:fldCharType="separate"/>
        </w:r>
        <w:r>
          <w:rPr>
            <w:noProof/>
            <w:webHidden/>
          </w:rPr>
          <w:t>63</w:t>
        </w:r>
        <w:r w:rsidR="00921509">
          <w:rPr>
            <w:noProof/>
            <w:webHidden/>
          </w:rPr>
          <w:fldChar w:fldCharType="end"/>
        </w:r>
      </w:hyperlink>
    </w:p>
    <w:p w14:paraId="07C26840" w14:textId="7E414923" w:rsidR="00921509" w:rsidRDefault="00857393">
      <w:pPr>
        <w:pStyle w:val="TOC2"/>
        <w:rPr>
          <w:rFonts w:asciiTheme="minorHAnsi" w:eastAsiaTheme="minorEastAsia" w:hAnsiTheme="minorHAnsi" w:cstheme="minorBidi"/>
          <w:noProof/>
          <w:sz w:val="22"/>
          <w:szCs w:val="22"/>
          <w:lang w:val="en-GB" w:eastAsia="en-GB"/>
        </w:rPr>
      </w:pPr>
      <w:hyperlink w:anchor="_Toc22809261" w:history="1">
        <w:r w:rsidR="00921509" w:rsidRPr="005B5838">
          <w:rPr>
            <w:rStyle w:val="Hyperlink"/>
            <w:noProof/>
            <w:lang w:val="en-GB"/>
          </w:rPr>
          <w:t>1.1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Summary of elements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_Toc22809261 \h </w:instrText>
        </w:r>
        <w:r w:rsidR="00921509">
          <w:rPr>
            <w:noProof/>
            <w:webHidden/>
          </w:rPr>
        </w:r>
        <w:r w:rsidR="00921509">
          <w:rPr>
            <w:noProof/>
            <w:webHidden/>
          </w:rPr>
          <w:fldChar w:fldCharType="separate"/>
        </w:r>
        <w:r>
          <w:rPr>
            <w:noProof/>
            <w:webHidden/>
          </w:rPr>
          <w:t>63</w:t>
        </w:r>
        <w:r w:rsidR="00921509">
          <w:rPr>
            <w:noProof/>
            <w:webHidden/>
          </w:rPr>
          <w:fldChar w:fldCharType="end"/>
        </w:r>
      </w:hyperlink>
    </w:p>
    <w:p w14:paraId="4826193F" w14:textId="709C2695" w:rsidR="00921509" w:rsidRDefault="00857393">
      <w:pPr>
        <w:pStyle w:val="TOC2"/>
        <w:rPr>
          <w:rFonts w:asciiTheme="minorHAnsi" w:eastAsiaTheme="minorEastAsia" w:hAnsiTheme="minorHAnsi" w:cstheme="minorBidi"/>
          <w:noProof/>
          <w:sz w:val="22"/>
          <w:szCs w:val="22"/>
          <w:lang w:val="en-GB" w:eastAsia="en-GB"/>
        </w:rPr>
      </w:pPr>
      <w:hyperlink w:anchor="_Toc22809262" w:history="1">
        <w:r w:rsidR="00921509" w:rsidRPr="005B5838">
          <w:rPr>
            <w:rStyle w:val="Hyperlink"/>
            <w:noProof/>
            <w:lang w:val="en-GB"/>
          </w:rPr>
          <w:t>1.2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Element Relationships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_Toc22809262 \h </w:instrText>
        </w:r>
        <w:r w:rsidR="00921509">
          <w:rPr>
            <w:noProof/>
            <w:webHidden/>
          </w:rPr>
        </w:r>
        <w:r w:rsidR="00921509">
          <w:rPr>
            <w:noProof/>
            <w:webHidden/>
          </w:rPr>
          <w:fldChar w:fldCharType="separate"/>
        </w:r>
        <w:r>
          <w:rPr>
            <w:noProof/>
            <w:webHidden/>
          </w:rPr>
          <w:t>64</w:t>
        </w:r>
        <w:r w:rsidR="00921509">
          <w:rPr>
            <w:noProof/>
            <w:webHidden/>
          </w:rPr>
          <w:fldChar w:fldCharType="end"/>
        </w:r>
      </w:hyperlink>
    </w:p>
    <w:p w14:paraId="78A34FFD" w14:textId="3F6B66F1" w:rsidR="00921509" w:rsidRDefault="00857393">
      <w:pPr>
        <w:pStyle w:val="TOC2"/>
        <w:rPr>
          <w:rFonts w:asciiTheme="minorHAnsi" w:eastAsiaTheme="minorEastAsia" w:hAnsiTheme="minorHAnsi" w:cstheme="minorBidi"/>
          <w:noProof/>
          <w:sz w:val="22"/>
          <w:szCs w:val="22"/>
          <w:lang w:val="en-GB" w:eastAsia="en-GB"/>
        </w:rPr>
      </w:pPr>
      <w:hyperlink w:anchor="_Toc22809263" w:history="1">
        <w:r w:rsidR="00921509" w:rsidRPr="005B5838">
          <w:rPr>
            <w:rStyle w:val="Hyperlink"/>
            <w:noProof/>
            <w:lang w:val="en-GB"/>
          </w:rPr>
          <w:t>1.3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Sample code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_Toc22809263 \h </w:instrText>
        </w:r>
        <w:r w:rsidR="00921509">
          <w:rPr>
            <w:noProof/>
            <w:webHidden/>
          </w:rPr>
        </w:r>
        <w:r w:rsidR="00921509">
          <w:rPr>
            <w:noProof/>
            <w:webHidden/>
          </w:rPr>
          <w:fldChar w:fldCharType="separate"/>
        </w:r>
        <w:r>
          <w:rPr>
            <w:noProof/>
            <w:webHidden/>
          </w:rPr>
          <w:t>65</w:t>
        </w:r>
        <w:r w:rsidR="00921509">
          <w:rPr>
            <w:noProof/>
            <w:webHidden/>
          </w:rPr>
          <w:fldChar w:fldCharType="end"/>
        </w:r>
      </w:hyperlink>
    </w:p>
    <w:p w14:paraId="2C408F67" w14:textId="7186AF9C" w:rsidR="00921509" w:rsidRDefault="00857393">
      <w:pPr>
        <w:pStyle w:val="TOC1"/>
        <w:rPr>
          <w:rFonts w:asciiTheme="minorHAnsi" w:eastAsiaTheme="minorEastAsia" w:hAnsiTheme="minorHAnsi" w:cstheme="minorBidi"/>
          <w:noProof/>
          <w:sz w:val="22"/>
          <w:szCs w:val="22"/>
          <w:lang w:val="en-GB" w:eastAsia="en-GB"/>
        </w:rPr>
      </w:pPr>
      <w:hyperlink w:anchor="_Toc22809264" w:history="1">
        <w:r w:rsidR="00921509" w:rsidRPr="005B5838">
          <w:rPr>
            <w:rStyle w:val="Hyperlink"/>
            <w:noProof/>
            <w:lang w:val="en-GB"/>
          </w:rPr>
          <w:t>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Object-based example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_Toc22809264 \h </w:instrText>
        </w:r>
        <w:r w:rsidR="00921509">
          <w:rPr>
            <w:noProof/>
            <w:webHidden/>
          </w:rPr>
        </w:r>
        <w:r w:rsidR="00921509">
          <w:rPr>
            <w:noProof/>
            <w:webHidden/>
          </w:rPr>
          <w:fldChar w:fldCharType="separate"/>
        </w:r>
        <w:r>
          <w:rPr>
            <w:noProof/>
            <w:webHidden/>
          </w:rPr>
          <w:t>67</w:t>
        </w:r>
        <w:r w:rsidR="00921509">
          <w:rPr>
            <w:noProof/>
            <w:webHidden/>
          </w:rPr>
          <w:fldChar w:fldCharType="end"/>
        </w:r>
      </w:hyperlink>
    </w:p>
    <w:p w14:paraId="43CA2AE0" w14:textId="7C05BEAE" w:rsidR="00921509" w:rsidRDefault="00857393">
      <w:pPr>
        <w:pStyle w:val="TOC2"/>
        <w:rPr>
          <w:rFonts w:asciiTheme="minorHAnsi" w:eastAsiaTheme="minorEastAsia" w:hAnsiTheme="minorHAnsi" w:cstheme="minorBidi"/>
          <w:noProof/>
          <w:sz w:val="22"/>
          <w:szCs w:val="22"/>
          <w:lang w:val="en-GB" w:eastAsia="en-GB"/>
        </w:rPr>
      </w:pPr>
      <w:hyperlink w:anchor="_Toc22809265" w:history="1">
        <w:r w:rsidR="00921509" w:rsidRPr="005B5838">
          <w:rPr>
            <w:rStyle w:val="Hyperlink"/>
            <w:noProof/>
            <w:lang w:val="en-GB"/>
          </w:rPr>
          <w:t>2.1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Summary of elements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_Toc22809265 \h </w:instrText>
        </w:r>
        <w:r w:rsidR="00921509">
          <w:rPr>
            <w:noProof/>
            <w:webHidden/>
          </w:rPr>
        </w:r>
        <w:r w:rsidR="00921509">
          <w:rPr>
            <w:noProof/>
            <w:webHidden/>
          </w:rPr>
          <w:fldChar w:fldCharType="separate"/>
        </w:r>
        <w:r>
          <w:rPr>
            <w:noProof/>
            <w:webHidden/>
          </w:rPr>
          <w:t>68</w:t>
        </w:r>
        <w:r w:rsidR="00921509">
          <w:rPr>
            <w:noProof/>
            <w:webHidden/>
          </w:rPr>
          <w:fldChar w:fldCharType="end"/>
        </w:r>
      </w:hyperlink>
    </w:p>
    <w:p w14:paraId="3DDB9FA7" w14:textId="233C7C9A" w:rsidR="00921509" w:rsidRDefault="00857393">
      <w:pPr>
        <w:pStyle w:val="TOC2"/>
        <w:rPr>
          <w:rFonts w:asciiTheme="minorHAnsi" w:eastAsiaTheme="minorEastAsia" w:hAnsiTheme="minorHAnsi" w:cstheme="minorBidi"/>
          <w:noProof/>
          <w:sz w:val="22"/>
          <w:szCs w:val="22"/>
          <w:lang w:val="en-GB" w:eastAsia="en-GB"/>
        </w:rPr>
      </w:pPr>
      <w:hyperlink w:anchor="_Toc22809266" w:history="1">
        <w:r w:rsidR="00921509" w:rsidRPr="005B5838">
          <w:rPr>
            <w:rStyle w:val="Hyperlink"/>
            <w:noProof/>
            <w:lang w:val="en-GB"/>
          </w:rPr>
          <w:t>2.2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Element Relationships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_Toc22809266 \h </w:instrText>
        </w:r>
        <w:r w:rsidR="00921509">
          <w:rPr>
            <w:noProof/>
            <w:webHidden/>
          </w:rPr>
        </w:r>
        <w:r w:rsidR="00921509">
          <w:rPr>
            <w:noProof/>
            <w:webHidden/>
          </w:rPr>
          <w:fldChar w:fldCharType="separate"/>
        </w:r>
        <w:r>
          <w:rPr>
            <w:noProof/>
            <w:webHidden/>
          </w:rPr>
          <w:t>68</w:t>
        </w:r>
        <w:r w:rsidR="00921509">
          <w:rPr>
            <w:noProof/>
            <w:webHidden/>
          </w:rPr>
          <w:fldChar w:fldCharType="end"/>
        </w:r>
      </w:hyperlink>
    </w:p>
    <w:p w14:paraId="2D88A010" w14:textId="1EBDB03E" w:rsidR="00921509" w:rsidRDefault="00857393">
      <w:pPr>
        <w:pStyle w:val="TOC2"/>
        <w:rPr>
          <w:rFonts w:asciiTheme="minorHAnsi" w:eastAsiaTheme="minorEastAsia" w:hAnsiTheme="minorHAnsi" w:cstheme="minorBidi"/>
          <w:noProof/>
          <w:sz w:val="22"/>
          <w:szCs w:val="22"/>
          <w:lang w:val="en-GB" w:eastAsia="en-GB"/>
        </w:rPr>
      </w:pPr>
      <w:hyperlink w:anchor="_Toc22809267" w:history="1">
        <w:r w:rsidR="00921509" w:rsidRPr="005B5838">
          <w:rPr>
            <w:rStyle w:val="Hyperlink"/>
            <w:noProof/>
            <w:lang w:val="en-GB"/>
          </w:rPr>
          <w:t>2.3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Sample code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_Toc22809267 \h </w:instrText>
        </w:r>
        <w:r w:rsidR="00921509">
          <w:rPr>
            <w:noProof/>
            <w:webHidden/>
          </w:rPr>
        </w:r>
        <w:r w:rsidR="00921509">
          <w:rPr>
            <w:noProof/>
            <w:webHidden/>
          </w:rPr>
          <w:fldChar w:fldCharType="separate"/>
        </w:r>
        <w:r>
          <w:rPr>
            <w:noProof/>
            <w:webHidden/>
          </w:rPr>
          <w:t>69</w:t>
        </w:r>
        <w:r w:rsidR="00921509">
          <w:rPr>
            <w:noProof/>
            <w:webHidden/>
          </w:rPr>
          <w:fldChar w:fldCharType="end"/>
        </w:r>
      </w:hyperlink>
    </w:p>
    <w:p w14:paraId="6D7149D8" w14:textId="358311D1" w:rsidR="00921509" w:rsidRDefault="00857393">
      <w:pPr>
        <w:pStyle w:val="TOC1"/>
        <w:rPr>
          <w:rFonts w:asciiTheme="minorHAnsi" w:eastAsiaTheme="minorEastAsia" w:hAnsiTheme="minorHAnsi" w:cstheme="minorBidi"/>
          <w:noProof/>
          <w:sz w:val="22"/>
          <w:szCs w:val="22"/>
          <w:lang w:val="en-GB" w:eastAsia="en-GB"/>
        </w:rPr>
      </w:pPr>
      <w:hyperlink w:anchor="_Toc22809268" w:history="1">
        <w:r w:rsidR="00921509" w:rsidRPr="005B5838">
          <w:rPr>
            <w:rStyle w:val="Hyperlink"/>
            <w:noProof/>
          </w:rPr>
          <w:t>3</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Scene-based example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_Toc22809268 \h </w:instrText>
        </w:r>
        <w:r w:rsidR="00921509">
          <w:rPr>
            <w:noProof/>
            <w:webHidden/>
          </w:rPr>
        </w:r>
        <w:r w:rsidR="00921509">
          <w:rPr>
            <w:noProof/>
            <w:webHidden/>
          </w:rPr>
          <w:fldChar w:fldCharType="separate"/>
        </w:r>
        <w:r>
          <w:rPr>
            <w:noProof/>
            <w:webHidden/>
          </w:rPr>
          <w:t>71</w:t>
        </w:r>
        <w:r w:rsidR="00921509">
          <w:rPr>
            <w:noProof/>
            <w:webHidden/>
          </w:rPr>
          <w:fldChar w:fldCharType="end"/>
        </w:r>
      </w:hyperlink>
    </w:p>
    <w:p w14:paraId="2E2AE0FA" w14:textId="7E1BB3BC" w:rsidR="00921509" w:rsidRDefault="00857393">
      <w:pPr>
        <w:pStyle w:val="TOC2"/>
        <w:rPr>
          <w:rFonts w:asciiTheme="minorHAnsi" w:eastAsiaTheme="minorEastAsia" w:hAnsiTheme="minorHAnsi" w:cstheme="minorBidi"/>
          <w:noProof/>
          <w:sz w:val="22"/>
          <w:szCs w:val="22"/>
          <w:lang w:val="en-GB" w:eastAsia="en-GB"/>
        </w:rPr>
      </w:pPr>
      <w:hyperlink w:anchor="_Toc22809269" w:history="1">
        <w:r w:rsidR="00921509" w:rsidRPr="005B5838">
          <w:rPr>
            <w:rStyle w:val="Hyperlink"/>
            <w:noProof/>
            <w:lang w:val="en-GB"/>
          </w:rPr>
          <w:t>3.1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Summary of elements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_Toc22809269 \h </w:instrText>
        </w:r>
        <w:r w:rsidR="00921509">
          <w:rPr>
            <w:noProof/>
            <w:webHidden/>
          </w:rPr>
        </w:r>
        <w:r w:rsidR="00921509">
          <w:rPr>
            <w:noProof/>
            <w:webHidden/>
          </w:rPr>
          <w:fldChar w:fldCharType="separate"/>
        </w:r>
        <w:r>
          <w:rPr>
            <w:noProof/>
            <w:webHidden/>
          </w:rPr>
          <w:t>71</w:t>
        </w:r>
        <w:r w:rsidR="00921509">
          <w:rPr>
            <w:noProof/>
            <w:webHidden/>
          </w:rPr>
          <w:fldChar w:fldCharType="end"/>
        </w:r>
      </w:hyperlink>
    </w:p>
    <w:p w14:paraId="3E0593E3" w14:textId="1994D4DC" w:rsidR="00921509" w:rsidRDefault="00857393">
      <w:pPr>
        <w:pStyle w:val="TOC2"/>
        <w:rPr>
          <w:rFonts w:asciiTheme="minorHAnsi" w:eastAsiaTheme="minorEastAsia" w:hAnsiTheme="minorHAnsi" w:cstheme="minorBidi"/>
          <w:noProof/>
          <w:sz w:val="22"/>
          <w:szCs w:val="22"/>
          <w:lang w:val="en-GB" w:eastAsia="en-GB"/>
        </w:rPr>
      </w:pPr>
      <w:hyperlink w:anchor="_Toc22809270" w:history="1">
        <w:r w:rsidR="00921509" w:rsidRPr="005B5838">
          <w:rPr>
            <w:rStyle w:val="Hyperlink"/>
            <w:noProof/>
          </w:rPr>
          <w:t>3.2</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Element Relationships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_Toc22809270 \h </w:instrText>
        </w:r>
        <w:r w:rsidR="00921509">
          <w:rPr>
            <w:noProof/>
            <w:webHidden/>
          </w:rPr>
        </w:r>
        <w:r w:rsidR="00921509">
          <w:rPr>
            <w:noProof/>
            <w:webHidden/>
          </w:rPr>
          <w:fldChar w:fldCharType="separate"/>
        </w:r>
        <w:r>
          <w:rPr>
            <w:noProof/>
            <w:webHidden/>
          </w:rPr>
          <w:t>72</w:t>
        </w:r>
        <w:r w:rsidR="00921509">
          <w:rPr>
            <w:noProof/>
            <w:webHidden/>
          </w:rPr>
          <w:fldChar w:fldCharType="end"/>
        </w:r>
      </w:hyperlink>
    </w:p>
    <w:p w14:paraId="770746B9" w14:textId="66C0F336" w:rsidR="00921509" w:rsidRDefault="00857393">
      <w:pPr>
        <w:pStyle w:val="TOC2"/>
        <w:rPr>
          <w:rFonts w:asciiTheme="minorHAnsi" w:eastAsiaTheme="minorEastAsia" w:hAnsiTheme="minorHAnsi" w:cstheme="minorBidi"/>
          <w:noProof/>
          <w:sz w:val="22"/>
          <w:szCs w:val="22"/>
          <w:lang w:val="en-GB" w:eastAsia="en-GB"/>
        </w:rPr>
      </w:pPr>
      <w:hyperlink w:anchor="_Toc22809271" w:history="1">
        <w:r w:rsidR="00921509" w:rsidRPr="005B5838">
          <w:rPr>
            <w:rStyle w:val="Hyperlink"/>
            <w:noProof/>
            <w:lang w:val="en-GB"/>
          </w:rPr>
          <w:t>3.3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Sample code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_Toc22809271 \h </w:instrText>
        </w:r>
        <w:r w:rsidR="00921509">
          <w:rPr>
            <w:noProof/>
            <w:webHidden/>
          </w:rPr>
        </w:r>
        <w:r w:rsidR="00921509">
          <w:rPr>
            <w:noProof/>
            <w:webHidden/>
          </w:rPr>
          <w:fldChar w:fldCharType="separate"/>
        </w:r>
        <w:r>
          <w:rPr>
            <w:noProof/>
            <w:webHidden/>
          </w:rPr>
          <w:t>73</w:t>
        </w:r>
        <w:r w:rsidR="00921509">
          <w:rPr>
            <w:noProof/>
            <w:webHidden/>
          </w:rPr>
          <w:fldChar w:fldCharType="end"/>
        </w:r>
      </w:hyperlink>
    </w:p>
    <w:p w14:paraId="60971214" w14:textId="77777777" w:rsidR="00921509" w:rsidRPr="008C68F5" w:rsidRDefault="00921509" w:rsidP="00921509">
      <w:pPr>
        <w:keepNext/>
        <w:keepLines/>
        <w:tabs>
          <w:tab w:val="clear" w:pos="794"/>
          <w:tab w:val="clear" w:pos="1191"/>
          <w:tab w:val="clear" w:pos="1588"/>
          <w:tab w:val="clear" w:pos="1985"/>
          <w:tab w:val="right" w:pos="5529"/>
        </w:tabs>
        <w:jc w:val="right"/>
        <w:rPr>
          <w:i/>
          <w:iCs/>
          <w:szCs w:val="24"/>
          <w:lang w:val="en-GB" w:bidi="ar-EG"/>
        </w:rPr>
      </w:pPr>
      <w:r>
        <w:rPr>
          <w:i/>
          <w:iCs/>
          <w:szCs w:val="24"/>
          <w:lang w:val="en-GB" w:bidi="ar-EG"/>
        </w:rPr>
        <w:t>P</w:t>
      </w:r>
      <w:r w:rsidRPr="008C68F5">
        <w:rPr>
          <w:i/>
          <w:iCs/>
          <w:szCs w:val="24"/>
          <w:lang w:val="en-GB" w:bidi="ar-EG"/>
        </w:rPr>
        <w:t>age</w:t>
      </w:r>
    </w:p>
    <w:p w14:paraId="6D31308C" w14:textId="00F77209" w:rsidR="00921509" w:rsidRDefault="00857393">
      <w:pPr>
        <w:pStyle w:val="TOC1"/>
        <w:rPr>
          <w:rFonts w:asciiTheme="minorHAnsi" w:eastAsiaTheme="minorEastAsia" w:hAnsiTheme="minorHAnsi" w:cstheme="minorBidi"/>
          <w:noProof/>
          <w:sz w:val="22"/>
          <w:szCs w:val="22"/>
          <w:lang w:val="en-GB" w:eastAsia="en-GB"/>
        </w:rPr>
      </w:pPr>
      <w:hyperlink w:anchor="_Toc22809272" w:history="1">
        <w:r w:rsidR="00921509" w:rsidRPr="005B5838">
          <w:rPr>
            <w:rStyle w:val="Hyperlink"/>
            <w:noProof/>
            <w:lang w:val="en-GB"/>
          </w:rPr>
          <w:t>4</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Material exchange format mapping example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_Toc22809272 \h </w:instrText>
        </w:r>
        <w:r w:rsidR="00921509">
          <w:rPr>
            <w:noProof/>
            <w:webHidden/>
          </w:rPr>
        </w:r>
        <w:r w:rsidR="00921509">
          <w:rPr>
            <w:noProof/>
            <w:webHidden/>
          </w:rPr>
          <w:fldChar w:fldCharType="separate"/>
        </w:r>
        <w:r>
          <w:rPr>
            <w:noProof/>
            <w:webHidden/>
          </w:rPr>
          <w:t>76</w:t>
        </w:r>
        <w:r w:rsidR="00921509">
          <w:rPr>
            <w:noProof/>
            <w:webHidden/>
          </w:rPr>
          <w:fldChar w:fldCharType="end"/>
        </w:r>
      </w:hyperlink>
    </w:p>
    <w:p w14:paraId="1320691E" w14:textId="02CF2276" w:rsidR="00921509" w:rsidRDefault="00857393">
      <w:pPr>
        <w:pStyle w:val="TOC2"/>
        <w:rPr>
          <w:rFonts w:asciiTheme="minorHAnsi" w:eastAsiaTheme="minorEastAsia" w:hAnsiTheme="minorHAnsi" w:cstheme="minorBidi"/>
          <w:noProof/>
          <w:sz w:val="22"/>
          <w:szCs w:val="22"/>
          <w:lang w:val="en-GB" w:eastAsia="en-GB"/>
        </w:rPr>
      </w:pPr>
      <w:hyperlink w:anchor="_Toc22809273" w:history="1">
        <w:r w:rsidR="00921509" w:rsidRPr="005B5838">
          <w:rPr>
            <w:rStyle w:val="Hyperlink"/>
            <w:noProof/>
          </w:rPr>
          <w:t>4.1</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Summary of elements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_Toc22809273 \h </w:instrText>
        </w:r>
        <w:r w:rsidR="00921509">
          <w:rPr>
            <w:noProof/>
            <w:webHidden/>
          </w:rPr>
        </w:r>
        <w:r w:rsidR="00921509">
          <w:rPr>
            <w:noProof/>
            <w:webHidden/>
          </w:rPr>
          <w:fldChar w:fldCharType="separate"/>
        </w:r>
        <w:r>
          <w:rPr>
            <w:noProof/>
            <w:webHidden/>
          </w:rPr>
          <w:t>76</w:t>
        </w:r>
        <w:r w:rsidR="00921509">
          <w:rPr>
            <w:noProof/>
            <w:webHidden/>
          </w:rPr>
          <w:fldChar w:fldCharType="end"/>
        </w:r>
      </w:hyperlink>
    </w:p>
    <w:p w14:paraId="5D6D59EC" w14:textId="78BA0310" w:rsidR="00921509" w:rsidRDefault="00857393">
      <w:pPr>
        <w:pStyle w:val="TOC2"/>
        <w:rPr>
          <w:rFonts w:asciiTheme="minorHAnsi" w:eastAsiaTheme="minorEastAsia" w:hAnsiTheme="minorHAnsi" w:cstheme="minorBidi"/>
          <w:noProof/>
          <w:sz w:val="22"/>
          <w:szCs w:val="22"/>
          <w:lang w:val="en-GB" w:eastAsia="en-GB"/>
        </w:rPr>
      </w:pPr>
      <w:hyperlink w:anchor="_Toc22809274" w:history="1">
        <w:r w:rsidR="00921509" w:rsidRPr="005B5838">
          <w:rPr>
            <w:rStyle w:val="Hyperlink"/>
            <w:noProof/>
          </w:rPr>
          <w:t>4.2</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Element Relationships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_Toc22809274 \h </w:instrText>
        </w:r>
        <w:r w:rsidR="00921509">
          <w:rPr>
            <w:noProof/>
            <w:webHidden/>
          </w:rPr>
        </w:r>
        <w:r w:rsidR="00921509">
          <w:rPr>
            <w:noProof/>
            <w:webHidden/>
          </w:rPr>
          <w:fldChar w:fldCharType="separate"/>
        </w:r>
        <w:r>
          <w:rPr>
            <w:noProof/>
            <w:webHidden/>
          </w:rPr>
          <w:t>77</w:t>
        </w:r>
        <w:r w:rsidR="00921509">
          <w:rPr>
            <w:noProof/>
            <w:webHidden/>
          </w:rPr>
          <w:fldChar w:fldCharType="end"/>
        </w:r>
      </w:hyperlink>
    </w:p>
    <w:p w14:paraId="471F8B26" w14:textId="141E136D" w:rsidR="00921509" w:rsidRDefault="00857393">
      <w:pPr>
        <w:pStyle w:val="TOC2"/>
        <w:rPr>
          <w:rFonts w:asciiTheme="minorHAnsi" w:eastAsiaTheme="minorEastAsia" w:hAnsiTheme="minorHAnsi" w:cstheme="minorBidi"/>
          <w:noProof/>
          <w:sz w:val="22"/>
          <w:szCs w:val="22"/>
          <w:lang w:val="en-GB" w:eastAsia="en-GB"/>
        </w:rPr>
      </w:pPr>
      <w:hyperlink w:anchor="_Toc22809275" w:history="1">
        <w:r w:rsidR="00921509" w:rsidRPr="005B5838">
          <w:rPr>
            <w:rStyle w:val="Hyperlink"/>
            <w:noProof/>
            <w:lang w:val="en-GB"/>
          </w:rPr>
          <w:t>4.3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Sample code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_Toc22809275 \h </w:instrText>
        </w:r>
        <w:r w:rsidR="00921509">
          <w:rPr>
            <w:noProof/>
            <w:webHidden/>
          </w:rPr>
        </w:r>
        <w:r w:rsidR="00921509">
          <w:rPr>
            <w:noProof/>
            <w:webHidden/>
          </w:rPr>
          <w:fldChar w:fldCharType="separate"/>
        </w:r>
        <w:r>
          <w:rPr>
            <w:noProof/>
            <w:webHidden/>
          </w:rPr>
          <w:t>78</w:t>
        </w:r>
        <w:r w:rsidR="00921509">
          <w:rPr>
            <w:noProof/>
            <w:webHidden/>
          </w:rPr>
          <w:fldChar w:fldCharType="end"/>
        </w:r>
      </w:hyperlink>
    </w:p>
    <w:p w14:paraId="202A1789" w14:textId="739B17C8" w:rsidR="00921509" w:rsidRDefault="00857393">
      <w:pPr>
        <w:pStyle w:val="TOC1"/>
        <w:rPr>
          <w:rFonts w:asciiTheme="minorHAnsi" w:eastAsiaTheme="minorEastAsia" w:hAnsiTheme="minorHAnsi" w:cstheme="minorBidi"/>
          <w:noProof/>
          <w:sz w:val="22"/>
          <w:szCs w:val="22"/>
          <w:lang w:val="en-GB" w:eastAsia="en-GB"/>
        </w:rPr>
      </w:pPr>
      <w:hyperlink w:anchor="_Toc22809276" w:history="1">
        <w:r w:rsidR="00921509" w:rsidRPr="005B5838">
          <w:rPr>
            <w:rStyle w:val="Hyperlink"/>
            <w:noProof/>
            <w:lang w:val="en-GB"/>
          </w:rPr>
          <w:t>5</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Personalized audio example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_Toc22809276 \h </w:instrText>
        </w:r>
        <w:r w:rsidR="00921509">
          <w:rPr>
            <w:noProof/>
            <w:webHidden/>
          </w:rPr>
        </w:r>
        <w:r w:rsidR="00921509">
          <w:rPr>
            <w:noProof/>
            <w:webHidden/>
          </w:rPr>
          <w:fldChar w:fldCharType="separate"/>
        </w:r>
        <w:r>
          <w:rPr>
            <w:noProof/>
            <w:webHidden/>
          </w:rPr>
          <w:t>82</w:t>
        </w:r>
        <w:r w:rsidR="00921509">
          <w:rPr>
            <w:noProof/>
            <w:webHidden/>
          </w:rPr>
          <w:fldChar w:fldCharType="end"/>
        </w:r>
      </w:hyperlink>
    </w:p>
    <w:p w14:paraId="09D5975F" w14:textId="48E10AAA" w:rsidR="00921509" w:rsidRDefault="00857393">
      <w:pPr>
        <w:pStyle w:val="TOC2"/>
        <w:rPr>
          <w:rFonts w:asciiTheme="minorHAnsi" w:eastAsiaTheme="minorEastAsia" w:hAnsiTheme="minorHAnsi" w:cstheme="minorBidi"/>
          <w:noProof/>
          <w:sz w:val="22"/>
          <w:szCs w:val="22"/>
          <w:lang w:val="en-GB" w:eastAsia="en-GB"/>
        </w:rPr>
      </w:pPr>
      <w:hyperlink w:anchor="_Toc22809277" w:history="1">
        <w:r w:rsidR="00921509" w:rsidRPr="005B5838">
          <w:rPr>
            <w:rStyle w:val="Hyperlink"/>
            <w:noProof/>
          </w:rPr>
          <w:t>5.1</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Summary of elements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_Toc22809277 \h </w:instrText>
        </w:r>
        <w:r w:rsidR="00921509">
          <w:rPr>
            <w:noProof/>
            <w:webHidden/>
          </w:rPr>
        </w:r>
        <w:r w:rsidR="00921509">
          <w:rPr>
            <w:noProof/>
            <w:webHidden/>
          </w:rPr>
          <w:fldChar w:fldCharType="separate"/>
        </w:r>
        <w:r>
          <w:rPr>
            <w:noProof/>
            <w:webHidden/>
          </w:rPr>
          <w:t>82</w:t>
        </w:r>
        <w:r w:rsidR="00921509">
          <w:rPr>
            <w:noProof/>
            <w:webHidden/>
          </w:rPr>
          <w:fldChar w:fldCharType="end"/>
        </w:r>
      </w:hyperlink>
    </w:p>
    <w:p w14:paraId="621CDE9E" w14:textId="7D324C34" w:rsidR="00921509" w:rsidRDefault="00857393">
      <w:pPr>
        <w:pStyle w:val="TOC2"/>
        <w:rPr>
          <w:rFonts w:asciiTheme="minorHAnsi" w:eastAsiaTheme="minorEastAsia" w:hAnsiTheme="minorHAnsi" w:cstheme="minorBidi"/>
          <w:noProof/>
          <w:sz w:val="22"/>
          <w:szCs w:val="22"/>
          <w:lang w:val="en-GB" w:eastAsia="en-GB"/>
        </w:rPr>
      </w:pPr>
      <w:hyperlink w:anchor="_Toc22809278" w:history="1">
        <w:r w:rsidR="00921509" w:rsidRPr="005B5838">
          <w:rPr>
            <w:rStyle w:val="Hyperlink"/>
            <w:noProof/>
            <w:lang w:val="en-GB"/>
          </w:rPr>
          <w:t>5.2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Element Relationships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_Toc22809278 \h </w:instrText>
        </w:r>
        <w:r w:rsidR="00921509">
          <w:rPr>
            <w:noProof/>
            <w:webHidden/>
          </w:rPr>
        </w:r>
        <w:r w:rsidR="00921509">
          <w:rPr>
            <w:noProof/>
            <w:webHidden/>
          </w:rPr>
          <w:fldChar w:fldCharType="separate"/>
        </w:r>
        <w:r>
          <w:rPr>
            <w:noProof/>
            <w:webHidden/>
          </w:rPr>
          <w:t>84</w:t>
        </w:r>
        <w:r w:rsidR="00921509">
          <w:rPr>
            <w:noProof/>
            <w:webHidden/>
          </w:rPr>
          <w:fldChar w:fldCharType="end"/>
        </w:r>
      </w:hyperlink>
    </w:p>
    <w:p w14:paraId="08953BB4" w14:textId="2C4DFEF7" w:rsidR="00921509" w:rsidRDefault="00857393">
      <w:pPr>
        <w:pStyle w:val="TOC2"/>
        <w:rPr>
          <w:rFonts w:asciiTheme="minorHAnsi" w:eastAsiaTheme="minorEastAsia" w:hAnsiTheme="minorHAnsi" w:cstheme="minorBidi"/>
          <w:noProof/>
          <w:sz w:val="22"/>
          <w:szCs w:val="22"/>
          <w:lang w:val="en-GB" w:eastAsia="en-GB"/>
        </w:rPr>
      </w:pPr>
      <w:hyperlink w:anchor="_Toc22809279" w:history="1">
        <w:r w:rsidR="00921509" w:rsidRPr="005B5838">
          <w:rPr>
            <w:rStyle w:val="Hyperlink"/>
            <w:noProof/>
            <w:lang w:val="en-GB"/>
          </w:rPr>
          <w:t>5.3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Sample code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_Toc22809279 \h </w:instrText>
        </w:r>
        <w:r w:rsidR="00921509">
          <w:rPr>
            <w:noProof/>
            <w:webHidden/>
          </w:rPr>
        </w:r>
        <w:r w:rsidR="00921509">
          <w:rPr>
            <w:noProof/>
            <w:webHidden/>
          </w:rPr>
          <w:fldChar w:fldCharType="separate"/>
        </w:r>
        <w:r>
          <w:rPr>
            <w:noProof/>
            <w:webHidden/>
          </w:rPr>
          <w:t>85</w:t>
        </w:r>
        <w:r w:rsidR="00921509">
          <w:rPr>
            <w:noProof/>
            <w:webHidden/>
          </w:rPr>
          <w:fldChar w:fldCharType="end"/>
        </w:r>
      </w:hyperlink>
    </w:p>
    <w:p w14:paraId="602015DF" w14:textId="3FD0EC3E" w:rsidR="00921509" w:rsidRDefault="00857393">
      <w:pPr>
        <w:pStyle w:val="TOC1"/>
        <w:rPr>
          <w:rFonts w:asciiTheme="minorHAnsi" w:eastAsiaTheme="minorEastAsia" w:hAnsiTheme="minorHAnsi" w:cstheme="minorBidi"/>
          <w:noProof/>
          <w:sz w:val="22"/>
          <w:szCs w:val="22"/>
          <w:lang w:val="en-GB" w:eastAsia="en-GB"/>
        </w:rPr>
      </w:pPr>
      <w:hyperlink w:anchor="_Toc22809280" w:history="1">
        <w:r w:rsidR="00921509" w:rsidRPr="005B5838">
          <w:rPr>
            <w:rStyle w:val="Hyperlink"/>
            <w:noProof/>
            <w:lang w:eastAsia="ja-JP"/>
          </w:rPr>
          <w:t>6</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eastAsia="ja-JP"/>
          </w:rPr>
          <w:t xml:space="preserve">22.2 multichannel programme with an alternative dialogue </w:t>
        </w:r>
        <w:r w:rsidR="00921509" w:rsidRPr="005B5838">
          <w:rPr>
            <w:rStyle w:val="Hyperlink"/>
            <w:noProof/>
          </w:rPr>
          <w:t>e</w:t>
        </w:r>
        <w:r w:rsidR="00921509" w:rsidRPr="005B5838">
          <w:rPr>
            <w:rStyle w:val="Hyperlink"/>
            <w:noProof/>
            <w:lang w:eastAsia="ja-JP"/>
          </w:rPr>
          <w:t>xample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_Toc22809280 \h </w:instrText>
        </w:r>
        <w:r w:rsidR="00921509">
          <w:rPr>
            <w:noProof/>
            <w:webHidden/>
          </w:rPr>
        </w:r>
        <w:r w:rsidR="00921509">
          <w:rPr>
            <w:noProof/>
            <w:webHidden/>
          </w:rPr>
          <w:fldChar w:fldCharType="separate"/>
        </w:r>
        <w:r>
          <w:rPr>
            <w:noProof/>
            <w:webHidden/>
          </w:rPr>
          <w:t>92</w:t>
        </w:r>
        <w:r w:rsidR="00921509">
          <w:rPr>
            <w:noProof/>
            <w:webHidden/>
          </w:rPr>
          <w:fldChar w:fldCharType="end"/>
        </w:r>
      </w:hyperlink>
    </w:p>
    <w:p w14:paraId="49F3EFAB" w14:textId="26DD5751" w:rsidR="00921509" w:rsidRDefault="00857393">
      <w:pPr>
        <w:pStyle w:val="TOC2"/>
        <w:rPr>
          <w:rFonts w:asciiTheme="minorHAnsi" w:eastAsiaTheme="minorEastAsia" w:hAnsiTheme="minorHAnsi" w:cstheme="minorBidi"/>
          <w:noProof/>
          <w:sz w:val="22"/>
          <w:szCs w:val="22"/>
          <w:lang w:val="en-GB" w:eastAsia="en-GB"/>
        </w:rPr>
      </w:pPr>
      <w:hyperlink w:anchor="_Toc22809281" w:history="1">
        <w:r w:rsidR="00921509" w:rsidRPr="005B5838">
          <w:rPr>
            <w:rStyle w:val="Hyperlink"/>
            <w:noProof/>
            <w:lang w:eastAsia="ja-JP"/>
          </w:rPr>
          <w:t>6</w:t>
        </w:r>
        <w:r w:rsidR="00921509" w:rsidRPr="005B5838">
          <w:rPr>
            <w:rStyle w:val="Hyperlink"/>
            <w:noProof/>
          </w:rPr>
          <w:t>.1</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Summary of elements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_Toc22809281 \h </w:instrText>
        </w:r>
        <w:r w:rsidR="00921509">
          <w:rPr>
            <w:noProof/>
            <w:webHidden/>
          </w:rPr>
        </w:r>
        <w:r w:rsidR="00921509">
          <w:rPr>
            <w:noProof/>
            <w:webHidden/>
          </w:rPr>
          <w:fldChar w:fldCharType="separate"/>
        </w:r>
        <w:r>
          <w:rPr>
            <w:noProof/>
            <w:webHidden/>
          </w:rPr>
          <w:t>92</w:t>
        </w:r>
        <w:r w:rsidR="00921509">
          <w:rPr>
            <w:noProof/>
            <w:webHidden/>
          </w:rPr>
          <w:fldChar w:fldCharType="end"/>
        </w:r>
      </w:hyperlink>
    </w:p>
    <w:p w14:paraId="2E3E3CED" w14:textId="79CF5325" w:rsidR="00921509" w:rsidRDefault="00857393">
      <w:pPr>
        <w:pStyle w:val="TOC2"/>
        <w:rPr>
          <w:rFonts w:asciiTheme="minorHAnsi" w:eastAsiaTheme="minorEastAsia" w:hAnsiTheme="minorHAnsi" w:cstheme="minorBidi"/>
          <w:noProof/>
          <w:sz w:val="22"/>
          <w:szCs w:val="22"/>
          <w:lang w:val="en-GB" w:eastAsia="en-GB"/>
        </w:rPr>
      </w:pPr>
      <w:hyperlink w:anchor="_Toc22809282" w:history="1">
        <w:r w:rsidR="00921509" w:rsidRPr="005B5838">
          <w:rPr>
            <w:rStyle w:val="Hyperlink"/>
            <w:noProof/>
            <w:lang w:eastAsia="ja-JP"/>
          </w:rPr>
          <w:t>6</w:t>
        </w:r>
        <w:r w:rsidR="00921509" w:rsidRPr="005B5838">
          <w:rPr>
            <w:rStyle w:val="Hyperlink"/>
            <w:noProof/>
          </w:rPr>
          <w:t>.2</w:t>
        </w:r>
        <w:r w:rsidR="00921509">
          <w:rPr>
            <w:rFonts w:asciiTheme="minorHAnsi" w:eastAsiaTheme="minorEastAsia" w:hAnsiTheme="minorHAnsi" w:cstheme="minorBidi"/>
            <w:noProof/>
            <w:sz w:val="22"/>
            <w:szCs w:val="22"/>
            <w:lang w:val="en-GB" w:eastAsia="en-GB"/>
          </w:rPr>
          <w:tab/>
        </w:r>
        <w:r w:rsidR="00921509" w:rsidRPr="005B5838">
          <w:rPr>
            <w:rStyle w:val="Hyperlink"/>
            <w:noProof/>
          </w:rPr>
          <w:t>Element relationships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_Toc22809282 \h </w:instrText>
        </w:r>
        <w:r w:rsidR="00921509">
          <w:rPr>
            <w:noProof/>
            <w:webHidden/>
          </w:rPr>
        </w:r>
        <w:r w:rsidR="00921509">
          <w:rPr>
            <w:noProof/>
            <w:webHidden/>
          </w:rPr>
          <w:fldChar w:fldCharType="separate"/>
        </w:r>
        <w:r>
          <w:rPr>
            <w:noProof/>
            <w:webHidden/>
          </w:rPr>
          <w:t>96</w:t>
        </w:r>
        <w:r w:rsidR="00921509">
          <w:rPr>
            <w:noProof/>
            <w:webHidden/>
          </w:rPr>
          <w:fldChar w:fldCharType="end"/>
        </w:r>
      </w:hyperlink>
    </w:p>
    <w:p w14:paraId="24B426B7" w14:textId="536ACC10" w:rsidR="00921509" w:rsidRDefault="00857393">
      <w:pPr>
        <w:pStyle w:val="TOC2"/>
        <w:rPr>
          <w:rFonts w:asciiTheme="minorHAnsi" w:eastAsiaTheme="minorEastAsia" w:hAnsiTheme="minorHAnsi" w:cstheme="minorBidi"/>
          <w:noProof/>
          <w:sz w:val="22"/>
          <w:szCs w:val="22"/>
          <w:lang w:val="en-GB" w:eastAsia="en-GB"/>
        </w:rPr>
      </w:pPr>
      <w:hyperlink w:anchor="_Toc22809283" w:history="1">
        <w:r w:rsidR="00921509" w:rsidRPr="005B5838">
          <w:rPr>
            <w:rStyle w:val="Hyperlink"/>
            <w:noProof/>
            <w:lang w:val="en-GB"/>
          </w:rPr>
          <w:t>6.3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Sample code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_Toc22809283 \h </w:instrText>
        </w:r>
        <w:r w:rsidR="00921509">
          <w:rPr>
            <w:noProof/>
            <w:webHidden/>
          </w:rPr>
        </w:r>
        <w:r w:rsidR="00921509">
          <w:rPr>
            <w:noProof/>
            <w:webHidden/>
          </w:rPr>
          <w:fldChar w:fldCharType="separate"/>
        </w:r>
        <w:r>
          <w:rPr>
            <w:noProof/>
            <w:webHidden/>
          </w:rPr>
          <w:t>96</w:t>
        </w:r>
        <w:r w:rsidR="00921509">
          <w:rPr>
            <w:noProof/>
            <w:webHidden/>
          </w:rPr>
          <w:fldChar w:fldCharType="end"/>
        </w:r>
      </w:hyperlink>
    </w:p>
    <w:p w14:paraId="2E3E136C" w14:textId="4031F3D0" w:rsidR="00921509" w:rsidRDefault="00857393">
      <w:pPr>
        <w:pStyle w:val="TOC1"/>
        <w:rPr>
          <w:rFonts w:asciiTheme="minorHAnsi" w:eastAsiaTheme="minorEastAsia" w:hAnsiTheme="minorHAnsi" w:cstheme="minorBidi"/>
          <w:noProof/>
          <w:sz w:val="22"/>
          <w:szCs w:val="22"/>
          <w:lang w:val="en-GB" w:eastAsia="en-GB"/>
        </w:rPr>
      </w:pPr>
      <w:hyperlink w:anchor="_Toc22809284" w:history="1">
        <w:r w:rsidR="00921509" w:rsidRPr="005B5838">
          <w:rPr>
            <w:rStyle w:val="Hyperlink"/>
            <w:noProof/>
            <w:lang w:val="en-GB" w:eastAsia="ja-JP"/>
          </w:rPr>
          <w:t>7</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Example of the use of the Matrix type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_Toc22809284 \h </w:instrText>
        </w:r>
        <w:r w:rsidR="00921509">
          <w:rPr>
            <w:noProof/>
            <w:webHidden/>
          </w:rPr>
        </w:r>
        <w:r w:rsidR="00921509">
          <w:rPr>
            <w:noProof/>
            <w:webHidden/>
          </w:rPr>
          <w:fldChar w:fldCharType="separate"/>
        </w:r>
        <w:r>
          <w:rPr>
            <w:noProof/>
            <w:webHidden/>
          </w:rPr>
          <w:t>110</w:t>
        </w:r>
        <w:r w:rsidR="00921509">
          <w:rPr>
            <w:noProof/>
            <w:webHidden/>
          </w:rPr>
          <w:fldChar w:fldCharType="end"/>
        </w:r>
      </w:hyperlink>
    </w:p>
    <w:p w14:paraId="1E7BE104" w14:textId="1620CC7C" w:rsidR="00921509" w:rsidRDefault="00857393">
      <w:pPr>
        <w:pStyle w:val="TOC2"/>
        <w:rPr>
          <w:rFonts w:asciiTheme="minorHAnsi" w:eastAsiaTheme="minorEastAsia" w:hAnsiTheme="minorHAnsi" w:cstheme="minorBidi"/>
          <w:noProof/>
          <w:sz w:val="22"/>
          <w:szCs w:val="22"/>
          <w:lang w:val="en-GB" w:eastAsia="en-GB"/>
        </w:rPr>
      </w:pPr>
      <w:hyperlink w:anchor="_Toc22809285" w:history="1">
        <w:r w:rsidR="00921509" w:rsidRPr="005B5838">
          <w:rPr>
            <w:rStyle w:val="Hyperlink"/>
            <w:noProof/>
            <w:lang w:val="en-GB"/>
          </w:rPr>
          <w:t>7.1</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Summary of elements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_Toc22809285 \h </w:instrText>
        </w:r>
        <w:r w:rsidR="00921509">
          <w:rPr>
            <w:noProof/>
            <w:webHidden/>
          </w:rPr>
        </w:r>
        <w:r w:rsidR="00921509">
          <w:rPr>
            <w:noProof/>
            <w:webHidden/>
          </w:rPr>
          <w:fldChar w:fldCharType="separate"/>
        </w:r>
        <w:r>
          <w:rPr>
            <w:noProof/>
            <w:webHidden/>
          </w:rPr>
          <w:t>110</w:t>
        </w:r>
        <w:r w:rsidR="00921509">
          <w:rPr>
            <w:noProof/>
            <w:webHidden/>
          </w:rPr>
          <w:fldChar w:fldCharType="end"/>
        </w:r>
      </w:hyperlink>
    </w:p>
    <w:p w14:paraId="11741492" w14:textId="6339E97B" w:rsidR="00921509" w:rsidRDefault="00857393">
      <w:pPr>
        <w:pStyle w:val="TOC2"/>
        <w:rPr>
          <w:rFonts w:asciiTheme="minorHAnsi" w:eastAsiaTheme="minorEastAsia" w:hAnsiTheme="minorHAnsi" w:cstheme="minorBidi"/>
          <w:noProof/>
          <w:sz w:val="22"/>
          <w:szCs w:val="22"/>
          <w:lang w:val="en-GB" w:eastAsia="en-GB"/>
        </w:rPr>
      </w:pPr>
      <w:hyperlink w:anchor="_Toc22809286" w:history="1">
        <w:r w:rsidR="00921509" w:rsidRPr="005B5838">
          <w:rPr>
            <w:rStyle w:val="Hyperlink"/>
            <w:noProof/>
            <w:lang w:val="en-GB" w:eastAsia="ja-JP"/>
          </w:rPr>
          <w:t>7</w:t>
        </w:r>
        <w:r w:rsidR="00921509" w:rsidRPr="005B5838">
          <w:rPr>
            <w:rStyle w:val="Hyperlink"/>
            <w:noProof/>
            <w:lang w:val="en-GB"/>
          </w:rPr>
          <w:t>.2</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Element Relationships</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_Toc22809286 \h </w:instrText>
        </w:r>
        <w:r w:rsidR="00921509">
          <w:rPr>
            <w:noProof/>
            <w:webHidden/>
          </w:rPr>
        </w:r>
        <w:r w:rsidR="00921509">
          <w:rPr>
            <w:noProof/>
            <w:webHidden/>
          </w:rPr>
          <w:fldChar w:fldCharType="separate"/>
        </w:r>
        <w:r>
          <w:rPr>
            <w:noProof/>
            <w:webHidden/>
          </w:rPr>
          <w:t>111</w:t>
        </w:r>
        <w:r w:rsidR="00921509">
          <w:rPr>
            <w:noProof/>
            <w:webHidden/>
          </w:rPr>
          <w:fldChar w:fldCharType="end"/>
        </w:r>
      </w:hyperlink>
    </w:p>
    <w:p w14:paraId="13E76EC8" w14:textId="1DDE5180" w:rsidR="006F2D5F" w:rsidRDefault="00857393" w:rsidP="000B501F">
      <w:pPr>
        <w:pStyle w:val="TOC2"/>
        <w:rPr>
          <w:lang w:val="en-GB" w:bidi="ar-EG"/>
        </w:rPr>
      </w:pPr>
      <w:hyperlink w:anchor="_Toc22809287" w:history="1">
        <w:r w:rsidR="00921509" w:rsidRPr="005B5838">
          <w:rPr>
            <w:rStyle w:val="Hyperlink"/>
            <w:noProof/>
            <w:lang w:val="en-GB"/>
          </w:rPr>
          <w:t>7.3</w:t>
        </w:r>
        <w:r w:rsidR="00921509">
          <w:rPr>
            <w:rFonts w:asciiTheme="minorHAnsi" w:eastAsiaTheme="minorEastAsia" w:hAnsiTheme="minorHAnsi" w:cstheme="minorBidi"/>
            <w:noProof/>
            <w:sz w:val="22"/>
            <w:szCs w:val="22"/>
            <w:lang w:val="en-GB" w:eastAsia="en-GB"/>
          </w:rPr>
          <w:tab/>
        </w:r>
        <w:r w:rsidR="00921509" w:rsidRPr="005B5838">
          <w:rPr>
            <w:rStyle w:val="Hyperlink"/>
            <w:noProof/>
            <w:lang w:val="en-GB"/>
          </w:rPr>
          <w:t>Sample code</w:t>
        </w:r>
        <w:r w:rsidR="00921509">
          <w:rPr>
            <w:noProof/>
            <w:webHidden/>
          </w:rPr>
          <w:tab/>
        </w:r>
        <w:r w:rsidR="00921509">
          <w:rPr>
            <w:noProof/>
            <w:webHidden/>
          </w:rPr>
          <w:tab/>
        </w:r>
        <w:r w:rsidR="00921509">
          <w:rPr>
            <w:noProof/>
            <w:webHidden/>
          </w:rPr>
          <w:fldChar w:fldCharType="begin"/>
        </w:r>
        <w:r w:rsidR="00921509">
          <w:rPr>
            <w:noProof/>
            <w:webHidden/>
          </w:rPr>
          <w:instrText xml:space="preserve"> PAGEREF _Toc22809287 \h </w:instrText>
        </w:r>
        <w:r w:rsidR="00921509">
          <w:rPr>
            <w:noProof/>
            <w:webHidden/>
          </w:rPr>
        </w:r>
        <w:r w:rsidR="00921509">
          <w:rPr>
            <w:noProof/>
            <w:webHidden/>
          </w:rPr>
          <w:fldChar w:fldCharType="separate"/>
        </w:r>
        <w:r>
          <w:rPr>
            <w:noProof/>
            <w:webHidden/>
          </w:rPr>
          <w:t>111</w:t>
        </w:r>
        <w:r w:rsidR="00921509">
          <w:rPr>
            <w:noProof/>
            <w:webHidden/>
          </w:rPr>
          <w:fldChar w:fldCharType="end"/>
        </w:r>
      </w:hyperlink>
      <w:r w:rsidR="00921509">
        <w:rPr>
          <w:lang w:val="en-GB" w:bidi="ar-EG"/>
        </w:rPr>
        <w:fldChar w:fldCharType="end"/>
      </w:r>
    </w:p>
    <w:p w14:paraId="5B201275" w14:textId="77777777" w:rsidR="001D55CC" w:rsidRDefault="001D55CC" w:rsidP="00D977A0">
      <w:pPr>
        <w:rPr>
          <w:lang w:val="en-GB"/>
        </w:rPr>
      </w:pPr>
      <w:bookmarkStart w:id="2" w:name="_Toc22071297"/>
      <w:bookmarkStart w:id="3" w:name="_Toc22809213"/>
    </w:p>
    <w:p w14:paraId="7E064350" w14:textId="36DD194B" w:rsidR="00692338" w:rsidRPr="00A73C88" w:rsidRDefault="00692338" w:rsidP="00692338">
      <w:pPr>
        <w:pStyle w:val="AnnexNoTitle"/>
        <w:rPr>
          <w:lang w:val="en-GB"/>
        </w:rPr>
      </w:pPr>
      <w:r w:rsidRPr="00A73C88">
        <w:rPr>
          <w:lang w:val="en-GB"/>
        </w:rPr>
        <w:t>Annex 1</w:t>
      </w:r>
      <w:r w:rsidRPr="00A73C88">
        <w:rPr>
          <w:lang w:val="en-GB"/>
        </w:rPr>
        <w:br/>
      </w:r>
      <w:r w:rsidRPr="00A73C88">
        <w:rPr>
          <w:lang w:val="en-GB"/>
        </w:rPr>
        <w:br/>
        <w:t>Audio Definition Model</w:t>
      </w:r>
      <w:bookmarkEnd w:id="2"/>
      <w:bookmarkEnd w:id="3"/>
    </w:p>
    <w:p w14:paraId="515142E1" w14:textId="7FD4C16C" w:rsidR="00692338" w:rsidRPr="00A73C88" w:rsidRDefault="008E01F8" w:rsidP="006F2D5F">
      <w:pPr>
        <w:pStyle w:val="Heading1"/>
        <w:rPr>
          <w:lang w:val="en-GB"/>
        </w:rPr>
      </w:pPr>
      <w:bookmarkStart w:id="4" w:name="_Toc22071298"/>
      <w:bookmarkStart w:id="5" w:name="_Toc22809214"/>
      <w:r w:rsidRPr="00A73C88">
        <w:rPr>
          <w:lang w:val="en-GB"/>
        </w:rPr>
        <w:t>Overview</w:t>
      </w:r>
      <w:r w:rsidR="00A770BB">
        <w:rPr>
          <w:lang w:val="en-GB"/>
        </w:rPr>
        <w:t xml:space="preserve"> of changes</w:t>
      </w:r>
      <w:r w:rsidR="00826B82">
        <w:rPr>
          <w:lang w:val="en-GB"/>
        </w:rPr>
        <w:t xml:space="preserve"> in this edition</w:t>
      </w:r>
      <w:bookmarkEnd w:id="4"/>
      <w:bookmarkEnd w:id="5"/>
    </w:p>
    <w:p w14:paraId="1E916656" w14:textId="4024CEA5" w:rsidR="008E01F8" w:rsidRPr="00A73C88" w:rsidRDefault="00692338" w:rsidP="008E01F8">
      <w:pPr>
        <w:rPr>
          <w:lang w:val="en-GB"/>
        </w:rPr>
      </w:pPr>
      <w:r w:rsidRPr="00A73C88">
        <w:rPr>
          <w:lang w:val="en-GB"/>
        </w:rPr>
        <w:t xml:space="preserve">This </w:t>
      </w:r>
      <w:r w:rsidR="008E01F8" w:rsidRPr="00A73C88">
        <w:rPr>
          <w:lang w:val="en-GB"/>
        </w:rPr>
        <w:t>overview</w:t>
      </w:r>
      <w:r w:rsidRPr="00A73C88">
        <w:rPr>
          <w:lang w:val="en-GB"/>
        </w:rPr>
        <w:t xml:space="preserve"> provides a list of updates</w:t>
      </w:r>
      <w:r w:rsidR="008E01F8" w:rsidRPr="00A73C88">
        <w:rPr>
          <w:lang w:val="en-GB"/>
        </w:rPr>
        <w:t xml:space="preserve"> and changes to this Recommendation </w:t>
      </w:r>
      <w:r w:rsidR="00392238">
        <w:rPr>
          <w:lang w:val="en-GB"/>
        </w:rPr>
        <w:t>from previous version(s)</w:t>
      </w:r>
      <w:r w:rsidR="008E01F8" w:rsidRPr="00A73C88">
        <w:rPr>
          <w:lang w:val="en-GB"/>
        </w:rPr>
        <w:t>.</w:t>
      </w:r>
    </w:p>
    <w:p w14:paraId="48AA98E2" w14:textId="399731A6" w:rsidR="00692338" w:rsidRPr="00A770BB" w:rsidRDefault="00692338" w:rsidP="006F2D5F">
      <w:pPr>
        <w:pStyle w:val="ListParagraph"/>
        <w:numPr>
          <w:ilvl w:val="0"/>
          <w:numId w:val="40"/>
        </w:numPr>
        <w:rPr>
          <w:lang w:val="en-GB" w:eastAsia="de-DE"/>
        </w:rPr>
      </w:pPr>
      <w:r w:rsidRPr="00A770BB">
        <w:rPr>
          <w:lang w:val="en-GB"/>
        </w:rPr>
        <w:t>Editorial changes</w:t>
      </w:r>
      <w:r w:rsidR="008E01F8" w:rsidRPr="00A770BB">
        <w:rPr>
          <w:lang w:val="en-GB"/>
        </w:rPr>
        <w:t xml:space="preserve"> </w:t>
      </w:r>
      <w:r w:rsidRPr="00A770BB">
        <w:rPr>
          <w:lang w:val="en-GB"/>
        </w:rPr>
        <w:t>and additional c</w:t>
      </w:r>
      <w:r w:rsidRPr="00A770BB">
        <w:rPr>
          <w:lang w:val="en-GB" w:eastAsia="de-DE"/>
        </w:rPr>
        <w:t xml:space="preserve">larifying text / examples to ensure clear understanding, describing </w:t>
      </w:r>
      <w:r w:rsidRPr="00A770BB">
        <w:rPr>
          <w:lang w:val="en-GB"/>
        </w:rPr>
        <w:t>existing features in BS.2076-1</w:t>
      </w:r>
      <w:r w:rsidRPr="00A770BB">
        <w:rPr>
          <w:lang w:val="en-GB" w:eastAsia="de-DE"/>
        </w:rPr>
        <w:t>:</w:t>
      </w:r>
    </w:p>
    <w:p w14:paraId="3B7295AF" w14:textId="77777777" w:rsidR="008E01F8" w:rsidRPr="00A73C88" w:rsidRDefault="008E01F8" w:rsidP="008E01F8">
      <w:pPr>
        <w:rPr>
          <w:sz w:val="16"/>
          <w:szCs w:val="16"/>
          <w:lang w:val="en-GB"/>
        </w:rPr>
      </w:pPr>
    </w:p>
    <w:tbl>
      <w:tblPr>
        <w:tblStyle w:val="TableGrid"/>
        <w:tblW w:w="5000" w:type="pct"/>
        <w:jc w:val="center"/>
        <w:tblLook w:val="04A0" w:firstRow="1" w:lastRow="0" w:firstColumn="1" w:lastColumn="0" w:noHBand="0" w:noVBand="1"/>
      </w:tblPr>
      <w:tblGrid>
        <w:gridCol w:w="705"/>
        <w:gridCol w:w="7784"/>
        <w:gridCol w:w="1140"/>
      </w:tblGrid>
      <w:tr w:rsidR="006A2733" w:rsidRPr="008C5E55" w14:paraId="6C4AE954" w14:textId="77777777" w:rsidTr="006F2D5F">
        <w:trPr>
          <w:jc w:val="center"/>
        </w:trPr>
        <w:tc>
          <w:tcPr>
            <w:tcW w:w="366" w:type="pct"/>
          </w:tcPr>
          <w:p w14:paraId="79EECED6" w14:textId="011268C5" w:rsidR="006A2733" w:rsidRPr="008C5E55" w:rsidRDefault="006A2733" w:rsidP="006A2733">
            <w:pPr>
              <w:pStyle w:val="Tablehead"/>
            </w:pPr>
            <w:r>
              <w:t>Item</w:t>
            </w:r>
          </w:p>
        </w:tc>
        <w:tc>
          <w:tcPr>
            <w:tcW w:w="4042" w:type="pct"/>
            <w:vAlign w:val="center"/>
          </w:tcPr>
          <w:p w14:paraId="35E52B59" w14:textId="27301052" w:rsidR="006A2733" w:rsidRPr="008C5E55" w:rsidRDefault="006A2733" w:rsidP="00E9614A">
            <w:pPr>
              <w:pStyle w:val="Tablehead"/>
            </w:pPr>
            <w:r w:rsidRPr="008C5E55">
              <w:t>Description</w:t>
            </w:r>
          </w:p>
        </w:tc>
        <w:tc>
          <w:tcPr>
            <w:tcW w:w="592" w:type="pct"/>
            <w:vAlign w:val="center"/>
          </w:tcPr>
          <w:p w14:paraId="33BCC7D4" w14:textId="77777777" w:rsidR="006A2733" w:rsidRPr="008C5E55" w:rsidRDefault="006A2733" w:rsidP="00E9614A">
            <w:pPr>
              <w:pStyle w:val="Tablehead"/>
            </w:pPr>
            <w:r w:rsidRPr="008C5E55">
              <w:t>Section</w:t>
            </w:r>
            <w:r>
              <w:t>(</w:t>
            </w:r>
            <w:r w:rsidRPr="008C5E55">
              <w:t>s)</w:t>
            </w:r>
          </w:p>
        </w:tc>
      </w:tr>
      <w:tr w:rsidR="006A2733" w:rsidRPr="008C5E55" w14:paraId="66C49354" w14:textId="77777777" w:rsidTr="006F2D5F">
        <w:trPr>
          <w:jc w:val="center"/>
        </w:trPr>
        <w:tc>
          <w:tcPr>
            <w:tcW w:w="366" w:type="pct"/>
          </w:tcPr>
          <w:p w14:paraId="65619B0B" w14:textId="365C59AF" w:rsidR="006A2733" w:rsidRPr="00A73C88" w:rsidRDefault="006A2733" w:rsidP="006F2D5F">
            <w:pPr>
              <w:pStyle w:val="Tabletext"/>
              <w:jc w:val="center"/>
              <w:rPr>
                <w:lang w:val="en-GB" w:eastAsia="de-DE"/>
              </w:rPr>
            </w:pPr>
            <w:r>
              <w:rPr>
                <w:lang w:val="en-GB" w:eastAsia="de-DE"/>
              </w:rPr>
              <w:t>1</w:t>
            </w:r>
          </w:p>
        </w:tc>
        <w:tc>
          <w:tcPr>
            <w:tcW w:w="4042" w:type="pct"/>
          </w:tcPr>
          <w:p w14:paraId="10E62924" w14:textId="5981D8A8" w:rsidR="006A2733" w:rsidRPr="00A73C88" w:rsidRDefault="006A2733" w:rsidP="00E9614A">
            <w:pPr>
              <w:pStyle w:val="Tabletext"/>
              <w:rPr>
                <w:lang w:val="en-GB"/>
              </w:rPr>
            </w:pPr>
            <w:r w:rsidRPr="00A73C88">
              <w:rPr>
                <w:lang w:val="en-GB" w:eastAsia="de-DE"/>
              </w:rPr>
              <w:t>Addition of clarification text for nested audioObjects and their timing parameters</w:t>
            </w:r>
          </w:p>
        </w:tc>
        <w:tc>
          <w:tcPr>
            <w:tcW w:w="592" w:type="pct"/>
          </w:tcPr>
          <w:p w14:paraId="68C4F3A9" w14:textId="77777777" w:rsidR="006A2733" w:rsidRPr="008C5E55" w:rsidRDefault="006A2733" w:rsidP="00E9614A">
            <w:pPr>
              <w:pStyle w:val="Tabletext"/>
              <w:jc w:val="center"/>
            </w:pPr>
            <w:r w:rsidRPr="008C5E55">
              <w:t>5.6.7</w:t>
            </w:r>
          </w:p>
        </w:tc>
      </w:tr>
      <w:tr w:rsidR="006A2733" w:rsidRPr="008C5E55" w14:paraId="48FC64EB" w14:textId="77777777" w:rsidTr="006F2D5F">
        <w:trPr>
          <w:jc w:val="center"/>
        </w:trPr>
        <w:tc>
          <w:tcPr>
            <w:tcW w:w="366" w:type="pct"/>
          </w:tcPr>
          <w:p w14:paraId="64D853DA" w14:textId="40A2AC1C" w:rsidR="006A2733" w:rsidRPr="00A73C88" w:rsidRDefault="006A2733" w:rsidP="006F2D5F">
            <w:pPr>
              <w:pStyle w:val="Tabletext"/>
              <w:jc w:val="center"/>
              <w:rPr>
                <w:lang w:val="en-GB" w:eastAsia="de-DE"/>
              </w:rPr>
            </w:pPr>
            <w:r>
              <w:rPr>
                <w:lang w:val="en-GB" w:eastAsia="de-DE"/>
              </w:rPr>
              <w:t>2</w:t>
            </w:r>
          </w:p>
        </w:tc>
        <w:tc>
          <w:tcPr>
            <w:tcW w:w="4042" w:type="pct"/>
          </w:tcPr>
          <w:p w14:paraId="1E54DDCD" w14:textId="6C85D20E" w:rsidR="006A2733" w:rsidRPr="00A73C88" w:rsidRDefault="006A2733" w:rsidP="00E9614A">
            <w:pPr>
              <w:pStyle w:val="Tabletext"/>
              <w:rPr>
                <w:lang w:val="en-GB"/>
              </w:rPr>
            </w:pPr>
            <w:r w:rsidRPr="00A73C88">
              <w:rPr>
                <w:lang w:val="en-GB" w:eastAsia="de-DE"/>
              </w:rPr>
              <w:t>Addition of clarification text with respect to the &lt;chna&gt; chunk</w:t>
            </w:r>
          </w:p>
        </w:tc>
        <w:tc>
          <w:tcPr>
            <w:tcW w:w="592" w:type="pct"/>
          </w:tcPr>
          <w:p w14:paraId="38CDC49C" w14:textId="77777777" w:rsidR="006A2733" w:rsidRPr="008C5E55" w:rsidRDefault="006A2733" w:rsidP="00E9614A">
            <w:pPr>
              <w:pStyle w:val="Tabletext"/>
              <w:jc w:val="center"/>
            </w:pPr>
            <w:r w:rsidRPr="008C5E55">
              <w:t>7</w:t>
            </w:r>
          </w:p>
        </w:tc>
      </w:tr>
      <w:tr w:rsidR="006A2733" w:rsidRPr="008C5E55" w14:paraId="7D1F0441" w14:textId="77777777" w:rsidTr="006F2D5F">
        <w:trPr>
          <w:jc w:val="center"/>
        </w:trPr>
        <w:tc>
          <w:tcPr>
            <w:tcW w:w="366" w:type="pct"/>
          </w:tcPr>
          <w:p w14:paraId="0E97CE5F" w14:textId="56F792E9" w:rsidR="006A2733" w:rsidRPr="00A73C88" w:rsidRDefault="006A2733" w:rsidP="006F2D5F">
            <w:pPr>
              <w:pStyle w:val="Tabletext"/>
              <w:jc w:val="center"/>
              <w:rPr>
                <w:lang w:val="en-GB" w:eastAsia="de-DE"/>
              </w:rPr>
            </w:pPr>
            <w:r>
              <w:rPr>
                <w:lang w:val="en-GB" w:eastAsia="de-DE"/>
              </w:rPr>
              <w:t>3</w:t>
            </w:r>
          </w:p>
        </w:tc>
        <w:tc>
          <w:tcPr>
            <w:tcW w:w="4042" w:type="pct"/>
          </w:tcPr>
          <w:p w14:paraId="15B879D1" w14:textId="5A15BA45" w:rsidR="006A2733" w:rsidRPr="00A73C88" w:rsidRDefault="006A2733" w:rsidP="00E9614A">
            <w:pPr>
              <w:pStyle w:val="Tabletext"/>
              <w:rPr>
                <w:lang w:val="en-GB" w:eastAsia="de-DE"/>
              </w:rPr>
            </w:pPr>
            <w:r w:rsidRPr="00A73C88">
              <w:rPr>
                <w:lang w:val="en-GB" w:eastAsia="de-DE"/>
              </w:rPr>
              <w:t>Clarification of the usage of rtime and duration</w:t>
            </w:r>
          </w:p>
          <w:p w14:paraId="612616B9" w14:textId="77777777" w:rsidR="006A2733" w:rsidRPr="00A73C88" w:rsidRDefault="006A2733" w:rsidP="00E9614A">
            <w:pPr>
              <w:pStyle w:val="Tabletext"/>
              <w:rPr>
                <w:lang w:val="en-GB"/>
              </w:rPr>
            </w:pPr>
            <w:r w:rsidRPr="00A73C88">
              <w:rPr>
                <w:lang w:val="en-GB" w:eastAsia="de-DE"/>
              </w:rPr>
              <w:t xml:space="preserve">Addition of a section about time formats </w:t>
            </w:r>
          </w:p>
        </w:tc>
        <w:tc>
          <w:tcPr>
            <w:tcW w:w="592" w:type="pct"/>
          </w:tcPr>
          <w:p w14:paraId="0D42A235" w14:textId="77777777" w:rsidR="006A2733" w:rsidRDefault="006A2733" w:rsidP="00E9614A">
            <w:pPr>
              <w:pStyle w:val="Tabletext"/>
              <w:jc w:val="center"/>
            </w:pPr>
            <w:r w:rsidRPr="008C5E55">
              <w:t>5.4.1</w:t>
            </w:r>
          </w:p>
          <w:p w14:paraId="50558D6A" w14:textId="77777777" w:rsidR="006A2733" w:rsidRPr="008C5E55" w:rsidRDefault="006A2733" w:rsidP="00E9614A">
            <w:pPr>
              <w:pStyle w:val="Tabletext"/>
              <w:jc w:val="center"/>
            </w:pPr>
            <w:r w:rsidRPr="008C5E55">
              <w:t>5.11</w:t>
            </w:r>
          </w:p>
        </w:tc>
      </w:tr>
      <w:tr w:rsidR="006A2733" w:rsidRPr="008C5E55" w14:paraId="6C25C68F" w14:textId="77777777" w:rsidTr="006F2D5F">
        <w:trPr>
          <w:jc w:val="center"/>
        </w:trPr>
        <w:tc>
          <w:tcPr>
            <w:tcW w:w="366" w:type="pct"/>
          </w:tcPr>
          <w:p w14:paraId="310F264E" w14:textId="674CC2B5" w:rsidR="006A2733" w:rsidRPr="00A73C88" w:rsidRDefault="006A2733" w:rsidP="006F2D5F">
            <w:pPr>
              <w:pStyle w:val="Tabletext"/>
              <w:jc w:val="center"/>
              <w:rPr>
                <w:lang w:val="en-GB" w:eastAsia="de-DE"/>
              </w:rPr>
            </w:pPr>
            <w:r>
              <w:rPr>
                <w:lang w:val="en-GB" w:eastAsia="de-DE"/>
              </w:rPr>
              <w:t>4</w:t>
            </w:r>
          </w:p>
        </w:tc>
        <w:tc>
          <w:tcPr>
            <w:tcW w:w="4042" w:type="pct"/>
          </w:tcPr>
          <w:p w14:paraId="29F32F45" w14:textId="70D4DC2A" w:rsidR="006A2733" w:rsidRPr="00A73C88" w:rsidRDefault="006A2733" w:rsidP="00E9614A">
            <w:pPr>
              <w:pStyle w:val="Tabletext"/>
              <w:rPr>
                <w:lang w:val="en-GB" w:eastAsia="de-DE"/>
              </w:rPr>
            </w:pPr>
            <w:r w:rsidRPr="00A73C88">
              <w:rPr>
                <w:lang w:val="en-GB" w:eastAsia="de-DE"/>
              </w:rPr>
              <w:t>The description of the use of equation parameter for HOA content has been revised</w:t>
            </w:r>
          </w:p>
        </w:tc>
        <w:tc>
          <w:tcPr>
            <w:tcW w:w="592" w:type="pct"/>
          </w:tcPr>
          <w:p w14:paraId="71693511" w14:textId="77777777" w:rsidR="006A2733" w:rsidRPr="008C5E55" w:rsidRDefault="006A2733" w:rsidP="00E9614A">
            <w:pPr>
              <w:pStyle w:val="Tabletext"/>
              <w:jc w:val="center"/>
            </w:pPr>
            <w:r w:rsidRPr="008C5E55">
              <w:t>5.4.3.4</w:t>
            </w:r>
          </w:p>
        </w:tc>
      </w:tr>
      <w:tr w:rsidR="006A2733" w:rsidRPr="008C5E55" w14:paraId="579F028B" w14:textId="77777777" w:rsidTr="006F2D5F">
        <w:trPr>
          <w:jc w:val="center"/>
        </w:trPr>
        <w:tc>
          <w:tcPr>
            <w:tcW w:w="366" w:type="pct"/>
          </w:tcPr>
          <w:p w14:paraId="20CC3D4E" w14:textId="4B585370" w:rsidR="006A2733" w:rsidRPr="008C5E55" w:rsidRDefault="006A2733" w:rsidP="006F2D5F">
            <w:pPr>
              <w:pStyle w:val="Tabletext"/>
              <w:jc w:val="center"/>
              <w:rPr>
                <w:lang w:eastAsia="de-DE"/>
              </w:rPr>
            </w:pPr>
            <w:r>
              <w:rPr>
                <w:lang w:eastAsia="de-DE"/>
              </w:rPr>
              <w:t>5</w:t>
            </w:r>
          </w:p>
        </w:tc>
        <w:tc>
          <w:tcPr>
            <w:tcW w:w="4042" w:type="pct"/>
          </w:tcPr>
          <w:p w14:paraId="7EF9EC8E" w14:textId="2D3D394E" w:rsidR="006A2733" w:rsidRPr="00A73C88" w:rsidRDefault="006A2733" w:rsidP="00681B07">
            <w:pPr>
              <w:pStyle w:val="Tabletext"/>
              <w:rPr>
                <w:lang w:val="en-GB" w:eastAsia="de-DE"/>
              </w:rPr>
            </w:pPr>
            <w:r w:rsidRPr="006F2D5F">
              <w:rPr>
                <w:lang w:val="en-GB" w:eastAsia="de-DE"/>
              </w:rPr>
              <w:t>Renumbering of sections, tables and figures, correction of references</w:t>
            </w:r>
          </w:p>
        </w:tc>
        <w:tc>
          <w:tcPr>
            <w:tcW w:w="592" w:type="pct"/>
          </w:tcPr>
          <w:p w14:paraId="54F50A75" w14:textId="481A5E42" w:rsidR="006A2733" w:rsidRPr="006F2D5F" w:rsidRDefault="006A2733" w:rsidP="00681B07">
            <w:pPr>
              <w:pStyle w:val="Tabletext"/>
              <w:jc w:val="center"/>
              <w:rPr>
                <w:rFonts w:eastAsia="MS Mincho"/>
                <w:lang w:eastAsia="ja-JP"/>
              </w:rPr>
            </w:pPr>
            <w:proofErr w:type="gramStart"/>
            <w:r>
              <w:rPr>
                <w:rFonts w:eastAsia="MS Mincho"/>
                <w:lang w:eastAsia="ja-JP"/>
              </w:rPr>
              <w:t>several</w:t>
            </w:r>
            <w:proofErr w:type="gramEnd"/>
          </w:p>
        </w:tc>
      </w:tr>
    </w:tbl>
    <w:p w14:paraId="4F0474AD" w14:textId="4F9F11C9" w:rsidR="008E01F8" w:rsidRPr="00A770BB" w:rsidRDefault="008E01F8" w:rsidP="006F2D5F">
      <w:pPr>
        <w:pStyle w:val="ListParagraph"/>
        <w:numPr>
          <w:ilvl w:val="0"/>
          <w:numId w:val="40"/>
        </w:numPr>
        <w:rPr>
          <w:lang w:val="en-GB"/>
        </w:rPr>
      </w:pPr>
      <w:bookmarkStart w:id="6" w:name="_Toc465234271"/>
      <w:bookmarkStart w:id="7" w:name="_Toc351610972"/>
      <w:r w:rsidRPr="00A770BB">
        <w:rPr>
          <w:lang w:val="en-GB"/>
        </w:rPr>
        <w:t>Technical corrections and additional clarification text:</w:t>
      </w:r>
    </w:p>
    <w:p w14:paraId="78FCE211" w14:textId="77777777" w:rsidR="008E01F8" w:rsidRPr="00A73C88" w:rsidRDefault="008E01F8" w:rsidP="008E01F8">
      <w:pPr>
        <w:rPr>
          <w:sz w:val="18"/>
          <w:szCs w:val="18"/>
          <w:lang w:val="en-GB" w:eastAsia="de-DE"/>
        </w:rPr>
      </w:pPr>
    </w:p>
    <w:tbl>
      <w:tblPr>
        <w:tblStyle w:val="TableGrid"/>
        <w:tblW w:w="5000" w:type="pct"/>
        <w:jc w:val="center"/>
        <w:tblLook w:val="04A0" w:firstRow="1" w:lastRow="0" w:firstColumn="1" w:lastColumn="0" w:noHBand="0" w:noVBand="1"/>
      </w:tblPr>
      <w:tblGrid>
        <w:gridCol w:w="704"/>
        <w:gridCol w:w="7771"/>
        <w:gridCol w:w="1154"/>
      </w:tblGrid>
      <w:tr w:rsidR="006A2733" w:rsidRPr="008C5E55" w14:paraId="7E422996" w14:textId="77777777" w:rsidTr="006F2D5F">
        <w:trPr>
          <w:tblHeader/>
          <w:jc w:val="center"/>
        </w:trPr>
        <w:tc>
          <w:tcPr>
            <w:tcW w:w="366" w:type="pct"/>
          </w:tcPr>
          <w:p w14:paraId="5A5AD7CA" w14:textId="5981DAD7" w:rsidR="006A2733" w:rsidRPr="008C5E55" w:rsidRDefault="006A2733" w:rsidP="006A2733">
            <w:pPr>
              <w:pStyle w:val="Tablehead"/>
            </w:pPr>
            <w:r>
              <w:t>Item</w:t>
            </w:r>
          </w:p>
        </w:tc>
        <w:tc>
          <w:tcPr>
            <w:tcW w:w="4035" w:type="pct"/>
          </w:tcPr>
          <w:p w14:paraId="1879A27C" w14:textId="25FC47CA" w:rsidR="006A2733" w:rsidRPr="008C5E55" w:rsidRDefault="006A2733" w:rsidP="00E9614A">
            <w:pPr>
              <w:pStyle w:val="Tablehead"/>
            </w:pPr>
            <w:r w:rsidRPr="008C5E55">
              <w:t>Description</w:t>
            </w:r>
          </w:p>
        </w:tc>
        <w:tc>
          <w:tcPr>
            <w:tcW w:w="600" w:type="pct"/>
          </w:tcPr>
          <w:p w14:paraId="0D5B2FB7" w14:textId="77777777" w:rsidR="006A2733" w:rsidRPr="008C5E55" w:rsidRDefault="006A2733" w:rsidP="00E9614A">
            <w:pPr>
              <w:pStyle w:val="Tablehead"/>
            </w:pPr>
            <w:r w:rsidRPr="008C5E55">
              <w:t>Section(s)</w:t>
            </w:r>
          </w:p>
        </w:tc>
      </w:tr>
      <w:tr w:rsidR="006A2733" w:rsidRPr="008C5E55" w14:paraId="64F658E9" w14:textId="77777777" w:rsidTr="006F2D5F">
        <w:trPr>
          <w:jc w:val="center"/>
        </w:trPr>
        <w:tc>
          <w:tcPr>
            <w:tcW w:w="366" w:type="pct"/>
          </w:tcPr>
          <w:p w14:paraId="4BFFC786" w14:textId="29B080B3" w:rsidR="006A2733" w:rsidRPr="00A73C88" w:rsidRDefault="006A2733" w:rsidP="006F2D5F">
            <w:pPr>
              <w:pStyle w:val="Tabletext"/>
              <w:jc w:val="center"/>
              <w:rPr>
                <w:lang w:val="en-GB" w:eastAsia="de-DE"/>
              </w:rPr>
            </w:pPr>
            <w:r>
              <w:rPr>
                <w:lang w:val="en-GB" w:eastAsia="de-DE"/>
              </w:rPr>
              <w:t>6</w:t>
            </w:r>
          </w:p>
        </w:tc>
        <w:tc>
          <w:tcPr>
            <w:tcW w:w="4035" w:type="pct"/>
          </w:tcPr>
          <w:p w14:paraId="4B4262D7" w14:textId="6A153E31" w:rsidR="006A2733" w:rsidRPr="00A73C88" w:rsidRDefault="006A2733" w:rsidP="00E9614A">
            <w:pPr>
              <w:pStyle w:val="Tabletext"/>
              <w:rPr>
                <w:lang w:val="en-GB" w:eastAsia="de-DE"/>
              </w:rPr>
            </w:pPr>
            <w:r w:rsidRPr="00A73C88">
              <w:rPr>
                <w:lang w:val="en-GB" w:eastAsia="de-DE"/>
              </w:rPr>
              <w:t>Addition of missing default values for several elements and attributes</w:t>
            </w:r>
          </w:p>
        </w:tc>
        <w:tc>
          <w:tcPr>
            <w:tcW w:w="600" w:type="pct"/>
          </w:tcPr>
          <w:p w14:paraId="4CD6BBFB" w14:textId="77777777" w:rsidR="006A2733" w:rsidRPr="008C5E55" w:rsidRDefault="006A2733" w:rsidP="00E9614A">
            <w:pPr>
              <w:pStyle w:val="Tabletext"/>
              <w:jc w:val="center"/>
            </w:pPr>
            <w:r w:rsidRPr="008C5E55">
              <w:rPr>
                <w:rFonts w:eastAsia="MS Mincho"/>
                <w:szCs w:val="20"/>
              </w:rPr>
              <w:t>5.4.3.2</w:t>
            </w:r>
            <w:r>
              <w:rPr>
                <w:rFonts w:eastAsia="MS Mincho"/>
              </w:rPr>
              <w:t xml:space="preserve">, </w:t>
            </w:r>
            <w:r w:rsidRPr="008C5E55">
              <w:rPr>
                <w:rFonts w:eastAsia="MS Mincho"/>
                <w:szCs w:val="20"/>
              </w:rPr>
              <w:t>5.6.1</w:t>
            </w:r>
            <w:r>
              <w:rPr>
                <w:rFonts w:eastAsia="MS Mincho"/>
              </w:rPr>
              <w:t xml:space="preserve">, </w:t>
            </w:r>
            <w:r w:rsidRPr="008C5E55">
              <w:rPr>
                <w:rFonts w:eastAsia="MS Mincho"/>
                <w:szCs w:val="20"/>
              </w:rPr>
              <w:t>10.5</w:t>
            </w:r>
          </w:p>
        </w:tc>
      </w:tr>
      <w:tr w:rsidR="006A2733" w:rsidRPr="008C5E55" w14:paraId="6C79163B" w14:textId="77777777" w:rsidTr="006F2D5F">
        <w:trPr>
          <w:jc w:val="center"/>
        </w:trPr>
        <w:tc>
          <w:tcPr>
            <w:tcW w:w="366" w:type="pct"/>
          </w:tcPr>
          <w:p w14:paraId="55DB8176" w14:textId="6082045B" w:rsidR="006A2733" w:rsidRPr="00A73C88" w:rsidRDefault="006A2733" w:rsidP="006F2D5F">
            <w:pPr>
              <w:pStyle w:val="Tabletext"/>
              <w:jc w:val="center"/>
              <w:rPr>
                <w:lang w:val="en-GB" w:eastAsia="de-DE"/>
              </w:rPr>
            </w:pPr>
            <w:r>
              <w:rPr>
                <w:lang w:val="en-GB" w:eastAsia="de-DE"/>
              </w:rPr>
              <w:t>7</w:t>
            </w:r>
          </w:p>
        </w:tc>
        <w:tc>
          <w:tcPr>
            <w:tcW w:w="4035" w:type="pct"/>
          </w:tcPr>
          <w:p w14:paraId="59BDBC7B" w14:textId="2E9644D6" w:rsidR="006A2733" w:rsidRPr="00A73C88" w:rsidRDefault="006A2733" w:rsidP="00E9614A">
            <w:pPr>
              <w:pStyle w:val="Tabletext"/>
              <w:rPr>
                <w:lang w:val="en-GB"/>
              </w:rPr>
            </w:pPr>
            <w:r w:rsidRPr="00A73C88">
              <w:rPr>
                <w:lang w:val="en-GB" w:eastAsia="de-DE"/>
              </w:rPr>
              <w:t>Correction of obligation/optionality of some elements and attributes (e.g. the ADM version attribute in audioFormatExtended is now mandatory); addition of clarifying text on how to handle cases where some optional elements are not present and how to handle old ADM files defined according to previous versions</w:t>
            </w:r>
          </w:p>
        </w:tc>
        <w:tc>
          <w:tcPr>
            <w:tcW w:w="600" w:type="pct"/>
          </w:tcPr>
          <w:p w14:paraId="5EF4B2B8" w14:textId="77777777" w:rsidR="006A2733" w:rsidRPr="008C5E55" w:rsidRDefault="006A2733" w:rsidP="00E9614A">
            <w:pPr>
              <w:pStyle w:val="Tabletext"/>
              <w:jc w:val="center"/>
            </w:pPr>
            <w:r w:rsidRPr="008C5E55">
              <w:t>5.1.2</w:t>
            </w:r>
            <w:r>
              <w:t xml:space="preserve">, </w:t>
            </w:r>
            <w:r w:rsidRPr="008C5E55">
              <w:t>5.2.2</w:t>
            </w:r>
            <w:r>
              <w:t xml:space="preserve">, </w:t>
            </w:r>
            <w:r w:rsidRPr="008C5E55">
              <w:t>5.9.2</w:t>
            </w:r>
            <w:r>
              <w:t xml:space="preserve">, </w:t>
            </w:r>
            <w:r w:rsidRPr="008C5E55">
              <w:t>5.10.1</w:t>
            </w:r>
          </w:p>
        </w:tc>
      </w:tr>
      <w:tr w:rsidR="006A2733" w:rsidRPr="008C5E55" w14:paraId="60B683E0" w14:textId="77777777" w:rsidTr="006F2D5F">
        <w:trPr>
          <w:jc w:val="center"/>
        </w:trPr>
        <w:tc>
          <w:tcPr>
            <w:tcW w:w="366" w:type="pct"/>
          </w:tcPr>
          <w:p w14:paraId="32AE91D1" w14:textId="229C1100" w:rsidR="006A2733" w:rsidRPr="00A73C88" w:rsidRDefault="006A2733" w:rsidP="006F2D5F">
            <w:pPr>
              <w:pStyle w:val="Tabletext"/>
              <w:jc w:val="center"/>
              <w:rPr>
                <w:lang w:val="en-GB" w:eastAsia="de-DE"/>
              </w:rPr>
            </w:pPr>
            <w:r>
              <w:rPr>
                <w:lang w:val="en-GB" w:eastAsia="de-DE"/>
              </w:rPr>
              <w:t>8</w:t>
            </w:r>
          </w:p>
        </w:tc>
        <w:tc>
          <w:tcPr>
            <w:tcW w:w="4035" w:type="pct"/>
          </w:tcPr>
          <w:p w14:paraId="7C56CA05" w14:textId="61025CCA" w:rsidR="006A2733" w:rsidRPr="00A73C88" w:rsidRDefault="006A2733" w:rsidP="00E9614A">
            <w:pPr>
              <w:pStyle w:val="Tabletext"/>
              <w:rPr>
                <w:lang w:val="en-GB" w:eastAsia="de-DE"/>
              </w:rPr>
            </w:pPr>
            <w:r w:rsidRPr="00A73C88">
              <w:rPr>
                <w:lang w:val="en-GB" w:eastAsia="de-DE"/>
              </w:rPr>
              <w:t>Clarification of handling of dynamic metadata and interpolation</w:t>
            </w:r>
          </w:p>
        </w:tc>
        <w:tc>
          <w:tcPr>
            <w:tcW w:w="600" w:type="pct"/>
          </w:tcPr>
          <w:p w14:paraId="289113EF" w14:textId="77777777" w:rsidR="006A2733" w:rsidRPr="008C5E55" w:rsidRDefault="006A2733" w:rsidP="00E9614A">
            <w:pPr>
              <w:pStyle w:val="Tabletext"/>
              <w:jc w:val="center"/>
            </w:pPr>
            <w:r w:rsidRPr="008C5E55">
              <w:t>5.4.3.3</w:t>
            </w:r>
            <w:r>
              <w:t xml:space="preserve">, </w:t>
            </w:r>
            <w:r w:rsidRPr="008C5E55">
              <w:t>10.3</w:t>
            </w:r>
          </w:p>
        </w:tc>
      </w:tr>
      <w:tr w:rsidR="006A2733" w:rsidRPr="008C5E55" w14:paraId="03CF3E9E" w14:textId="77777777" w:rsidTr="006F2D5F">
        <w:trPr>
          <w:jc w:val="center"/>
        </w:trPr>
        <w:tc>
          <w:tcPr>
            <w:tcW w:w="366" w:type="pct"/>
          </w:tcPr>
          <w:p w14:paraId="62645801" w14:textId="7A6EFFEB" w:rsidR="006A2733" w:rsidRPr="00A73C88" w:rsidRDefault="006A2733" w:rsidP="006F2D5F">
            <w:pPr>
              <w:pStyle w:val="Tabletext"/>
              <w:jc w:val="center"/>
              <w:rPr>
                <w:lang w:val="en-GB" w:eastAsia="de-DE"/>
              </w:rPr>
            </w:pPr>
            <w:r>
              <w:rPr>
                <w:lang w:val="en-GB" w:eastAsia="de-DE"/>
              </w:rPr>
              <w:t>9</w:t>
            </w:r>
          </w:p>
        </w:tc>
        <w:tc>
          <w:tcPr>
            <w:tcW w:w="4035" w:type="pct"/>
          </w:tcPr>
          <w:p w14:paraId="54EE103A" w14:textId="6E1CCFFF" w:rsidR="006A2733" w:rsidRPr="00A73C88" w:rsidRDefault="006A2733" w:rsidP="00E9614A">
            <w:pPr>
              <w:pStyle w:val="Tabletext"/>
              <w:rPr>
                <w:lang w:val="en-GB" w:eastAsia="de-DE"/>
              </w:rPr>
            </w:pPr>
            <w:r w:rsidRPr="00A73C88">
              <w:rPr>
                <w:lang w:val="en-GB" w:eastAsia="de-DE"/>
              </w:rPr>
              <w:t>Clarification on the use of typeDefinition</w:t>
            </w:r>
            <w:proofErr w:type="gramStart"/>
            <w:r w:rsidRPr="00A73C88">
              <w:rPr>
                <w:lang w:val="en-GB" w:eastAsia="de-DE"/>
              </w:rPr>
              <w:t>=“</w:t>
            </w:r>
            <w:proofErr w:type="gramEnd"/>
            <w:r w:rsidRPr="00A73C88">
              <w:rPr>
                <w:lang w:val="en-GB" w:eastAsia="de-DE"/>
              </w:rPr>
              <w:t xml:space="preserve">Matrix” (clarify that </w:t>
            </w:r>
            <w:r w:rsidRPr="00A73C88">
              <w:rPr>
                <w:rFonts w:eastAsia="MS Mincho"/>
                <w:szCs w:val="20"/>
                <w:lang w:val="en-GB"/>
              </w:rPr>
              <w:t>input and output formats are not restricted to ‘DirectSpeakers’ type)</w:t>
            </w:r>
          </w:p>
        </w:tc>
        <w:tc>
          <w:tcPr>
            <w:tcW w:w="600" w:type="pct"/>
          </w:tcPr>
          <w:p w14:paraId="4BF15178" w14:textId="77777777" w:rsidR="006A2733" w:rsidRPr="008C5E55" w:rsidRDefault="006A2733" w:rsidP="00E9614A">
            <w:pPr>
              <w:pStyle w:val="Tabletext"/>
              <w:jc w:val="center"/>
            </w:pPr>
            <w:r w:rsidRPr="008C5E55">
              <w:rPr>
                <w:rFonts w:eastAsia="MS Mincho"/>
                <w:szCs w:val="20"/>
              </w:rPr>
              <w:t>5.4.3.2</w:t>
            </w:r>
            <w:r>
              <w:rPr>
                <w:rFonts w:eastAsia="MS Mincho"/>
              </w:rPr>
              <w:t xml:space="preserve">, </w:t>
            </w:r>
            <w:r w:rsidRPr="008C5E55">
              <w:rPr>
                <w:rFonts w:eastAsia="MS Mincho"/>
                <w:szCs w:val="20"/>
              </w:rPr>
              <w:t>5.5.4</w:t>
            </w:r>
          </w:p>
        </w:tc>
      </w:tr>
      <w:tr w:rsidR="006A2733" w:rsidRPr="008C5E55" w14:paraId="2269456E" w14:textId="77777777" w:rsidTr="006F2D5F">
        <w:trPr>
          <w:jc w:val="center"/>
        </w:trPr>
        <w:tc>
          <w:tcPr>
            <w:tcW w:w="366" w:type="pct"/>
          </w:tcPr>
          <w:p w14:paraId="5DC4CF93" w14:textId="34ED4C0D" w:rsidR="006A2733" w:rsidRPr="00A73C88" w:rsidRDefault="006A2733" w:rsidP="006F2D5F">
            <w:pPr>
              <w:pStyle w:val="Tabletext"/>
              <w:jc w:val="center"/>
              <w:rPr>
                <w:lang w:val="en-GB" w:eastAsia="de-DE"/>
              </w:rPr>
            </w:pPr>
            <w:r>
              <w:rPr>
                <w:lang w:val="en-GB" w:eastAsia="de-DE"/>
              </w:rPr>
              <w:t>10</w:t>
            </w:r>
          </w:p>
        </w:tc>
        <w:tc>
          <w:tcPr>
            <w:tcW w:w="4035" w:type="pct"/>
          </w:tcPr>
          <w:p w14:paraId="40A1D498" w14:textId="3E910DA2" w:rsidR="006A2733" w:rsidRPr="00A73C88" w:rsidRDefault="006A2733" w:rsidP="00E9614A">
            <w:pPr>
              <w:pStyle w:val="Tabletext"/>
              <w:rPr>
                <w:lang w:val="en-GB" w:eastAsia="de-DE"/>
              </w:rPr>
            </w:pPr>
            <w:r w:rsidRPr="00A73C88">
              <w:rPr>
                <w:lang w:val="en-GB" w:eastAsia="de-DE"/>
              </w:rPr>
              <w:t>Correction of the values of the default screen size with respect to the screenRef element</w:t>
            </w:r>
          </w:p>
        </w:tc>
        <w:tc>
          <w:tcPr>
            <w:tcW w:w="600" w:type="pct"/>
          </w:tcPr>
          <w:p w14:paraId="1B65909B" w14:textId="77777777" w:rsidR="006A2733" w:rsidRPr="008C5E55" w:rsidRDefault="006A2733" w:rsidP="00E9614A">
            <w:pPr>
              <w:pStyle w:val="Tabletext"/>
              <w:jc w:val="center"/>
            </w:pPr>
            <w:r w:rsidRPr="008C5E55">
              <w:t>10.6</w:t>
            </w:r>
          </w:p>
        </w:tc>
      </w:tr>
      <w:tr w:rsidR="006A2733" w:rsidRPr="008C5E55" w14:paraId="63936D35" w14:textId="77777777" w:rsidTr="006F2D5F">
        <w:trPr>
          <w:jc w:val="center"/>
        </w:trPr>
        <w:tc>
          <w:tcPr>
            <w:tcW w:w="366" w:type="pct"/>
          </w:tcPr>
          <w:p w14:paraId="03084E9C" w14:textId="4F6FF90D" w:rsidR="006A2733" w:rsidRPr="00A73C88" w:rsidRDefault="006A2733" w:rsidP="006F2D5F">
            <w:pPr>
              <w:pStyle w:val="Tabletext"/>
              <w:jc w:val="center"/>
              <w:rPr>
                <w:lang w:val="en-GB" w:eastAsia="de-DE"/>
              </w:rPr>
            </w:pPr>
            <w:r>
              <w:rPr>
                <w:lang w:val="en-GB" w:eastAsia="de-DE"/>
              </w:rPr>
              <w:t>11</w:t>
            </w:r>
          </w:p>
        </w:tc>
        <w:tc>
          <w:tcPr>
            <w:tcW w:w="4035" w:type="pct"/>
          </w:tcPr>
          <w:p w14:paraId="3B994C80" w14:textId="625C1E6E" w:rsidR="006A2733" w:rsidRPr="00A73C88" w:rsidRDefault="006A2733" w:rsidP="00E9614A">
            <w:pPr>
              <w:pStyle w:val="Tabletext"/>
              <w:rPr>
                <w:lang w:val="en-GB" w:eastAsia="de-DE"/>
              </w:rPr>
            </w:pPr>
            <w:r w:rsidRPr="00A73C88">
              <w:rPr>
                <w:lang w:val="en-GB" w:eastAsia="de-DE"/>
              </w:rPr>
              <w:t>Addition of text about the definition of a default audioProgramme</w:t>
            </w:r>
          </w:p>
        </w:tc>
        <w:tc>
          <w:tcPr>
            <w:tcW w:w="600" w:type="pct"/>
          </w:tcPr>
          <w:p w14:paraId="0318A58B" w14:textId="77777777" w:rsidR="006A2733" w:rsidRPr="008C5E55" w:rsidRDefault="006A2733" w:rsidP="00E9614A">
            <w:pPr>
              <w:pStyle w:val="Tabletext"/>
              <w:jc w:val="center"/>
            </w:pPr>
            <w:r w:rsidRPr="008C5E55">
              <w:t>5.8</w:t>
            </w:r>
          </w:p>
        </w:tc>
      </w:tr>
      <w:tr w:rsidR="006A2733" w:rsidRPr="008C5E55" w14:paraId="5D7168ED" w14:textId="77777777" w:rsidTr="006F2D5F">
        <w:trPr>
          <w:jc w:val="center"/>
        </w:trPr>
        <w:tc>
          <w:tcPr>
            <w:tcW w:w="366" w:type="pct"/>
          </w:tcPr>
          <w:p w14:paraId="096EAC65" w14:textId="0D82FAF7" w:rsidR="006A2733" w:rsidRPr="00A73C88" w:rsidRDefault="006A2733" w:rsidP="006F2D5F">
            <w:pPr>
              <w:pStyle w:val="Tabletext"/>
              <w:jc w:val="center"/>
              <w:rPr>
                <w:lang w:val="en-GB" w:eastAsia="de-DE"/>
              </w:rPr>
            </w:pPr>
            <w:r>
              <w:rPr>
                <w:lang w:val="en-GB" w:eastAsia="de-DE"/>
              </w:rPr>
              <w:t>12</w:t>
            </w:r>
          </w:p>
        </w:tc>
        <w:tc>
          <w:tcPr>
            <w:tcW w:w="4035" w:type="pct"/>
          </w:tcPr>
          <w:p w14:paraId="29D16E70" w14:textId="70BC78AE" w:rsidR="006A2733" w:rsidRPr="00A73C88" w:rsidRDefault="006A2733" w:rsidP="00E9614A">
            <w:pPr>
              <w:pStyle w:val="Tabletext"/>
              <w:rPr>
                <w:lang w:val="en-GB" w:eastAsia="de-DE"/>
              </w:rPr>
            </w:pPr>
            <w:r w:rsidRPr="00A73C88">
              <w:rPr>
                <w:lang w:val="en-GB" w:eastAsia="de-DE"/>
              </w:rPr>
              <w:t>Correction of minimum and maximum values for some elements, e.g. maximum distance of conditioned channelLock</w:t>
            </w:r>
          </w:p>
        </w:tc>
        <w:tc>
          <w:tcPr>
            <w:tcW w:w="600" w:type="pct"/>
          </w:tcPr>
          <w:p w14:paraId="6286838B" w14:textId="77777777" w:rsidR="006A2733" w:rsidRPr="008C5E55" w:rsidRDefault="006A2733" w:rsidP="00E9614A">
            <w:pPr>
              <w:pStyle w:val="Tabletext"/>
              <w:jc w:val="center"/>
            </w:pPr>
            <w:r w:rsidRPr="008C5E55">
              <w:t>5.4.3.4</w:t>
            </w:r>
            <w:r>
              <w:t xml:space="preserve">, </w:t>
            </w:r>
            <w:r w:rsidRPr="008C5E55">
              <w:t>5.5.5</w:t>
            </w:r>
          </w:p>
        </w:tc>
      </w:tr>
      <w:tr w:rsidR="006A2733" w:rsidRPr="008C5E55" w14:paraId="74099697" w14:textId="77777777" w:rsidTr="006F2D5F">
        <w:trPr>
          <w:jc w:val="center"/>
        </w:trPr>
        <w:tc>
          <w:tcPr>
            <w:tcW w:w="366" w:type="pct"/>
          </w:tcPr>
          <w:p w14:paraId="05651DDA" w14:textId="2C94AB66" w:rsidR="006A2733" w:rsidRPr="00A73C88" w:rsidRDefault="006A2733" w:rsidP="006F2D5F">
            <w:pPr>
              <w:pStyle w:val="Tabletext"/>
              <w:jc w:val="center"/>
              <w:rPr>
                <w:lang w:val="en-GB"/>
              </w:rPr>
            </w:pPr>
            <w:r>
              <w:rPr>
                <w:lang w:val="en-GB"/>
              </w:rPr>
              <w:t>13</w:t>
            </w:r>
          </w:p>
        </w:tc>
        <w:tc>
          <w:tcPr>
            <w:tcW w:w="4035" w:type="pct"/>
          </w:tcPr>
          <w:p w14:paraId="62D3287C" w14:textId="75D84893" w:rsidR="006A2733" w:rsidRPr="00A73C88" w:rsidRDefault="006A2733" w:rsidP="00E9614A">
            <w:pPr>
              <w:pStyle w:val="Tabletext"/>
              <w:rPr>
                <w:lang w:val="en-GB" w:eastAsia="de-DE"/>
              </w:rPr>
            </w:pPr>
            <w:r w:rsidRPr="00A73C88">
              <w:rPr>
                <w:rFonts w:eastAsia="MS Mincho"/>
                <w:szCs w:val="20"/>
                <w:lang w:val="en-GB"/>
              </w:rPr>
              <w:t>Clarification of the rules of common HOA parameters in audioPackFormat and audioBlockFormat</w:t>
            </w:r>
          </w:p>
        </w:tc>
        <w:tc>
          <w:tcPr>
            <w:tcW w:w="600" w:type="pct"/>
          </w:tcPr>
          <w:p w14:paraId="59C4F576" w14:textId="77777777" w:rsidR="006A2733" w:rsidRPr="008C5E55" w:rsidRDefault="006A2733" w:rsidP="00E9614A">
            <w:pPr>
              <w:pStyle w:val="Tabletext"/>
              <w:jc w:val="center"/>
            </w:pPr>
            <w:r w:rsidRPr="008C5E55">
              <w:t>5.4.3.4</w:t>
            </w:r>
            <w:r>
              <w:t xml:space="preserve">, </w:t>
            </w:r>
            <w:r w:rsidRPr="008C5E55">
              <w:t>5.5.5</w:t>
            </w:r>
          </w:p>
        </w:tc>
      </w:tr>
      <w:tr w:rsidR="006A2733" w:rsidRPr="008C5E55" w14:paraId="416CF6C1" w14:textId="77777777" w:rsidTr="006F2D5F">
        <w:trPr>
          <w:jc w:val="center"/>
        </w:trPr>
        <w:tc>
          <w:tcPr>
            <w:tcW w:w="366" w:type="pct"/>
          </w:tcPr>
          <w:p w14:paraId="3AE7143A" w14:textId="33F3EB97" w:rsidR="006A2733" w:rsidRPr="00A73C88" w:rsidRDefault="006A2733" w:rsidP="006F2D5F">
            <w:pPr>
              <w:pStyle w:val="Tabletext"/>
              <w:jc w:val="center"/>
              <w:rPr>
                <w:lang w:val="en-GB"/>
              </w:rPr>
            </w:pPr>
            <w:r>
              <w:rPr>
                <w:lang w:val="en-GB"/>
              </w:rPr>
              <w:t>14</w:t>
            </w:r>
          </w:p>
        </w:tc>
        <w:tc>
          <w:tcPr>
            <w:tcW w:w="4035" w:type="pct"/>
          </w:tcPr>
          <w:p w14:paraId="2EE3202F" w14:textId="1336DDC9" w:rsidR="006A2733" w:rsidRPr="00A73C88" w:rsidRDefault="006A2733" w:rsidP="00E9614A">
            <w:pPr>
              <w:pStyle w:val="Tabletext"/>
              <w:rPr>
                <w:rFonts w:eastAsia="MS Mincho"/>
                <w:szCs w:val="20"/>
                <w:lang w:val="en-GB"/>
              </w:rPr>
            </w:pPr>
            <w:r w:rsidRPr="00A73C88">
              <w:rPr>
                <w:rFonts w:eastAsia="MS Mincho"/>
                <w:szCs w:val="20"/>
                <w:lang w:val="en-GB"/>
              </w:rPr>
              <w:t>Clarification of application of attributes and elements for different coordinate systems</w:t>
            </w:r>
          </w:p>
        </w:tc>
        <w:tc>
          <w:tcPr>
            <w:tcW w:w="600" w:type="pct"/>
          </w:tcPr>
          <w:p w14:paraId="5A567254" w14:textId="77777777" w:rsidR="006A2733" w:rsidRPr="008C5E55" w:rsidRDefault="006A2733" w:rsidP="00E9614A">
            <w:pPr>
              <w:pStyle w:val="Tabletext"/>
              <w:jc w:val="center"/>
            </w:pPr>
            <w:r w:rsidRPr="008C5E55">
              <w:t>5.4.3.3</w:t>
            </w:r>
            <w:r>
              <w:t xml:space="preserve">, </w:t>
            </w:r>
            <w:r w:rsidRPr="008C5E55">
              <w:t>5.6.2</w:t>
            </w:r>
            <w:r>
              <w:t xml:space="preserve">, </w:t>
            </w:r>
            <w:r w:rsidRPr="008C5E55">
              <w:t>5.8.3</w:t>
            </w:r>
          </w:p>
        </w:tc>
      </w:tr>
      <w:tr w:rsidR="006A2733" w:rsidRPr="008C5E55" w14:paraId="46E0543A" w14:textId="77777777" w:rsidTr="006F2D5F">
        <w:trPr>
          <w:jc w:val="center"/>
        </w:trPr>
        <w:tc>
          <w:tcPr>
            <w:tcW w:w="366" w:type="pct"/>
          </w:tcPr>
          <w:p w14:paraId="6AA8C731" w14:textId="69DFFCDB" w:rsidR="006A2733" w:rsidRPr="008C5E55" w:rsidRDefault="006A2733" w:rsidP="006F2D5F">
            <w:pPr>
              <w:pStyle w:val="Tabletext"/>
              <w:jc w:val="center"/>
            </w:pPr>
            <w:r>
              <w:t>15</w:t>
            </w:r>
          </w:p>
        </w:tc>
        <w:tc>
          <w:tcPr>
            <w:tcW w:w="4035" w:type="pct"/>
          </w:tcPr>
          <w:p w14:paraId="0C4315B8" w14:textId="4DFFD55A" w:rsidR="006A2733" w:rsidRPr="008C5E55" w:rsidRDefault="006A2733" w:rsidP="00E9614A">
            <w:pPr>
              <w:pStyle w:val="Tabletext"/>
              <w:rPr>
                <w:rFonts w:eastAsia="MS Mincho"/>
                <w:szCs w:val="20"/>
              </w:rPr>
            </w:pPr>
            <w:r w:rsidRPr="008C5E55">
              <w:rPr>
                <w:rFonts w:eastAsia="MS Mincho"/>
                <w:szCs w:val="20"/>
              </w:rPr>
              <w:t>Clarification on position and extent parameters</w:t>
            </w:r>
          </w:p>
        </w:tc>
        <w:tc>
          <w:tcPr>
            <w:tcW w:w="600" w:type="pct"/>
          </w:tcPr>
          <w:p w14:paraId="04A4F1E3" w14:textId="77777777" w:rsidR="006A2733" w:rsidRPr="008C5E55" w:rsidRDefault="006A2733" w:rsidP="00E9614A">
            <w:pPr>
              <w:pStyle w:val="Tabletext"/>
              <w:jc w:val="center"/>
            </w:pPr>
            <w:r w:rsidRPr="008C5E55">
              <w:t>5.4.3.3</w:t>
            </w:r>
          </w:p>
        </w:tc>
      </w:tr>
    </w:tbl>
    <w:p w14:paraId="270C08D8" w14:textId="77777777" w:rsidR="008E01F8" w:rsidRPr="008C5E55" w:rsidRDefault="008E01F8" w:rsidP="008E01F8">
      <w:pPr>
        <w:rPr>
          <w:lang w:eastAsia="de-DE"/>
        </w:rPr>
      </w:pPr>
    </w:p>
    <w:p w14:paraId="13BBFCCB" w14:textId="71A25E89" w:rsidR="008E01F8" w:rsidRPr="00A770BB" w:rsidRDefault="008E01F8" w:rsidP="006F2D5F">
      <w:pPr>
        <w:pStyle w:val="ListParagraph"/>
        <w:keepNext/>
        <w:keepLines/>
        <w:numPr>
          <w:ilvl w:val="0"/>
          <w:numId w:val="40"/>
        </w:numPr>
        <w:rPr>
          <w:lang w:val="en-GB"/>
        </w:rPr>
      </w:pPr>
      <w:r w:rsidRPr="00A770BB">
        <w:rPr>
          <w:lang w:val="en-GB"/>
        </w:rPr>
        <w:t>Further technical changes including the definition of new elements and attributes:</w:t>
      </w:r>
    </w:p>
    <w:p w14:paraId="2DDDC5AC" w14:textId="77777777" w:rsidR="008E01F8" w:rsidRPr="00A73C88" w:rsidRDefault="008E01F8" w:rsidP="00D4693E">
      <w:pPr>
        <w:keepNext/>
        <w:keepLines/>
        <w:rPr>
          <w:sz w:val="18"/>
          <w:szCs w:val="18"/>
          <w:lang w:val="en-GB" w:eastAsia="de-DE"/>
        </w:rPr>
      </w:pPr>
    </w:p>
    <w:tbl>
      <w:tblPr>
        <w:tblStyle w:val="TableGrid"/>
        <w:tblW w:w="5000" w:type="pct"/>
        <w:jc w:val="center"/>
        <w:tblLook w:val="04A0" w:firstRow="1" w:lastRow="0" w:firstColumn="1" w:lastColumn="0" w:noHBand="0" w:noVBand="1"/>
      </w:tblPr>
      <w:tblGrid>
        <w:gridCol w:w="704"/>
        <w:gridCol w:w="7771"/>
        <w:gridCol w:w="1154"/>
      </w:tblGrid>
      <w:tr w:rsidR="006A2733" w:rsidRPr="008C5E55" w14:paraId="417BB34A" w14:textId="77777777" w:rsidTr="006F2D5F">
        <w:trPr>
          <w:jc w:val="center"/>
        </w:trPr>
        <w:tc>
          <w:tcPr>
            <w:tcW w:w="366" w:type="pct"/>
          </w:tcPr>
          <w:p w14:paraId="0CC0458D" w14:textId="5B72383D" w:rsidR="006A2733" w:rsidRPr="008C5E55" w:rsidRDefault="006A2733" w:rsidP="006A2733">
            <w:pPr>
              <w:pStyle w:val="Tablehead"/>
              <w:keepLines/>
            </w:pPr>
            <w:r>
              <w:t>Item</w:t>
            </w:r>
          </w:p>
        </w:tc>
        <w:tc>
          <w:tcPr>
            <w:tcW w:w="4035" w:type="pct"/>
          </w:tcPr>
          <w:p w14:paraId="2FF52DBA" w14:textId="53EB80FD" w:rsidR="006A2733" w:rsidRPr="008C5E55" w:rsidRDefault="006A2733" w:rsidP="00D4693E">
            <w:pPr>
              <w:pStyle w:val="Tablehead"/>
              <w:keepLines/>
            </w:pPr>
            <w:r w:rsidRPr="008C5E55">
              <w:t>Description</w:t>
            </w:r>
          </w:p>
        </w:tc>
        <w:tc>
          <w:tcPr>
            <w:tcW w:w="600" w:type="pct"/>
          </w:tcPr>
          <w:p w14:paraId="6BE81508" w14:textId="77777777" w:rsidR="006A2733" w:rsidRPr="008C5E55" w:rsidRDefault="006A2733" w:rsidP="00D4693E">
            <w:pPr>
              <w:pStyle w:val="Tablehead"/>
              <w:keepLines/>
            </w:pPr>
            <w:r w:rsidRPr="008C5E55">
              <w:t>Section(s)</w:t>
            </w:r>
          </w:p>
        </w:tc>
      </w:tr>
      <w:tr w:rsidR="006A2733" w:rsidRPr="008C5E55" w14:paraId="4817713A" w14:textId="77777777" w:rsidTr="006F2D5F">
        <w:trPr>
          <w:jc w:val="center"/>
        </w:trPr>
        <w:tc>
          <w:tcPr>
            <w:tcW w:w="366" w:type="pct"/>
          </w:tcPr>
          <w:p w14:paraId="6DA86BFF" w14:textId="000A118D" w:rsidR="006A2733" w:rsidRPr="00A73C88" w:rsidRDefault="006A2733" w:rsidP="006F2D5F">
            <w:pPr>
              <w:pStyle w:val="Tabletext"/>
              <w:keepNext/>
              <w:keepLines/>
              <w:jc w:val="center"/>
              <w:rPr>
                <w:lang w:val="en-GB" w:eastAsia="de-DE"/>
              </w:rPr>
            </w:pPr>
            <w:r>
              <w:rPr>
                <w:lang w:val="en-GB" w:eastAsia="de-DE"/>
              </w:rPr>
              <w:t>16</w:t>
            </w:r>
          </w:p>
        </w:tc>
        <w:tc>
          <w:tcPr>
            <w:tcW w:w="4035" w:type="pct"/>
          </w:tcPr>
          <w:p w14:paraId="419A0090" w14:textId="4738EB51" w:rsidR="006A2733" w:rsidRPr="00A73C88" w:rsidRDefault="006A2733" w:rsidP="00D4693E">
            <w:pPr>
              <w:pStyle w:val="Tabletext"/>
              <w:keepNext/>
              <w:keepLines/>
              <w:rPr>
                <w:lang w:val="en-GB" w:eastAsia="de-DE"/>
              </w:rPr>
            </w:pPr>
            <w:r w:rsidRPr="00A73C88">
              <w:rPr>
                <w:lang w:val="en-GB" w:eastAsia="de-DE"/>
              </w:rPr>
              <w:t>Start time and duration of audioBlockFormat, audioObject and audioProgramme can now also be defined in audio samples</w:t>
            </w:r>
          </w:p>
        </w:tc>
        <w:tc>
          <w:tcPr>
            <w:tcW w:w="600" w:type="pct"/>
          </w:tcPr>
          <w:p w14:paraId="4C14769E" w14:textId="77777777" w:rsidR="006A2733" w:rsidRPr="008C5E55" w:rsidRDefault="006A2733" w:rsidP="00D4693E">
            <w:pPr>
              <w:pStyle w:val="Tabletext"/>
              <w:keepNext/>
              <w:keepLines/>
              <w:jc w:val="center"/>
            </w:pPr>
            <w:r w:rsidRPr="008C5E55">
              <w:t>5.4.1</w:t>
            </w:r>
            <w:r>
              <w:t xml:space="preserve">, </w:t>
            </w:r>
            <w:r w:rsidRPr="008C5E55">
              <w:t>5.6.1</w:t>
            </w:r>
            <w:r>
              <w:t xml:space="preserve">, </w:t>
            </w:r>
            <w:r w:rsidRPr="008C5E55">
              <w:t>5.8.1</w:t>
            </w:r>
          </w:p>
        </w:tc>
      </w:tr>
      <w:tr w:rsidR="006A2733" w:rsidRPr="008C5E55" w14:paraId="62B2FE3B" w14:textId="77777777" w:rsidTr="006F2D5F">
        <w:trPr>
          <w:jc w:val="center"/>
        </w:trPr>
        <w:tc>
          <w:tcPr>
            <w:tcW w:w="366" w:type="pct"/>
          </w:tcPr>
          <w:p w14:paraId="5BA20F4D" w14:textId="6F5E03CA" w:rsidR="006A2733" w:rsidRPr="00A73C88" w:rsidRDefault="006A2733" w:rsidP="006F2D5F">
            <w:pPr>
              <w:pStyle w:val="Tabletext"/>
              <w:keepNext/>
              <w:keepLines/>
              <w:jc w:val="center"/>
              <w:rPr>
                <w:lang w:val="en-GB" w:eastAsia="de-DE"/>
              </w:rPr>
            </w:pPr>
            <w:r>
              <w:rPr>
                <w:lang w:val="en-GB" w:eastAsia="de-DE"/>
              </w:rPr>
              <w:t>17</w:t>
            </w:r>
          </w:p>
        </w:tc>
        <w:tc>
          <w:tcPr>
            <w:tcW w:w="4035" w:type="pct"/>
          </w:tcPr>
          <w:p w14:paraId="465F9224" w14:textId="71441337" w:rsidR="006A2733" w:rsidRPr="00A73C88" w:rsidRDefault="006A2733" w:rsidP="00D4693E">
            <w:pPr>
              <w:pStyle w:val="Tabletext"/>
              <w:keepNext/>
              <w:keepLines/>
              <w:rPr>
                <w:lang w:val="en-GB" w:eastAsia="de-DE"/>
              </w:rPr>
            </w:pPr>
            <w:r w:rsidRPr="00A73C88">
              <w:rPr>
                <w:lang w:val="en-GB" w:eastAsia="de-DE"/>
              </w:rPr>
              <w:t>Gain and importance sub-elements of audioBlockFormat are now available for all typeDefinitions</w:t>
            </w:r>
          </w:p>
        </w:tc>
        <w:tc>
          <w:tcPr>
            <w:tcW w:w="600" w:type="pct"/>
          </w:tcPr>
          <w:p w14:paraId="5B764146" w14:textId="77777777" w:rsidR="006A2733" w:rsidRPr="008C5E55" w:rsidRDefault="006A2733" w:rsidP="00D4693E">
            <w:pPr>
              <w:pStyle w:val="Tabletext"/>
              <w:keepNext/>
              <w:keepLines/>
              <w:jc w:val="center"/>
            </w:pPr>
            <w:r w:rsidRPr="008C5E55">
              <w:t>5.4.3</w:t>
            </w:r>
          </w:p>
        </w:tc>
      </w:tr>
      <w:tr w:rsidR="006A2733" w:rsidRPr="008C5E55" w14:paraId="5A0693EA" w14:textId="77777777" w:rsidTr="006F2D5F">
        <w:trPr>
          <w:jc w:val="center"/>
        </w:trPr>
        <w:tc>
          <w:tcPr>
            <w:tcW w:w="366" w:type="pct"/>
          </w:tcPr>
          <w:p w14:paraId="5E5A8992" w14:textId="66962C9D" w:rsidR="006A2733" w:rsidRPr="00A73C88" w:rsidRDefault="006A2733" w:rsidP="006F2D5F">
            <w:pPr>
              <w:pStyle w:val="Tabletext"/>
              <w:keepNext/>
              <w:keepLines/>
              <w:jc w:val="center"/>
              <w:rPr>
                <w:lang w:val="en-GB" w:eastAsia="de-DE"/>
              </w:rPr>
            </w:pPr>
            <w:r>
              <w:rPr>
                <w:lang w:val="en-GB" w:eastAsia="de-DE"/>
              </w:rPr>
              <w:t>18</w:t>
            </w:r>
          </w:p>
        </w:tc>
        <w:tc>
          <w:tcPr>
            <w:tcW w:w="4035" w:type="pct"/>
          </w:tcPr>
          <w:p w14:paraId="07D01B8B" w14:textId="7331F395" w:rsidR="006A2733" w:rsidRPr="00A73C88" w:rsidRDefault="006A2733" w:rsidP="00D4693E">
            <w:pPr>
              <w:pStyle w:val="Tabletext"/>
              <w:keepNext/>
              <w:keepLines/>
              <w:rPr>
                <w:lang w:val="en-GB" w:eastAsia="de-DE"/>
              </w:rPr>
            </w:pPr>
            <w:r w:rsidRPr="00A73C88">
              <w:rPr>
                <w:lang w:val="en-GB" w:eastAsia="de-DE"/>
              </w:rPr>
              <w:t xml:space="preserve">An additional gain element, mute element, and positionOffset element have been added to audioObject </w:t>
            </w:r>
          </w:p>
        </w:tc>
        <w:tc>
          <w:tcPr>
            <w:tcW w:w="600" w:type="pct"/>
          </w:tcPr>
          <w:p w14:paraId="55BD4B82" w14:textId="77777777" w:rsidR="006A2733" w:rsidRPr="008C5E55" w:rsidRDefault="006A2733" w:rsidP="00D4693E">
            <w:pPr>
              <w:pStyle w:val="Tabletext"/>
              <w:keepNext/>
              <w:keepLines/>
              <w:jc w:val="center"/>
            </w:pPr>
            <w:r w:rsidRPr="008C5E55">
              <w:t>5.6.2</w:t>
            </w:r>
          </w:p>
        </w:tc>
      </w:tr>
      <w:tr w:rsidR="006A2733" w:rsidRPr="008C5E55" w14:paraId="0B65C788" w14:textId="77777777" w:rsidTr="006F2D5F">
        <w:trPr>
          <w:jc w:val="center"/>
        </w:trPr>
        <w:tc>
          <w:tcPr>
            <w:tcW w:w="366" w:type="pct"/>
          </w:tcPr>
          <w:p w14:paraId="45E6FB44" w14:textId="632422C5" w:rsidR="006A2733" w:rsidRPr="00A73C88" w:rsidRDefault="006A2733" w:rsidP="006F2D5F">
            <w:pPr>
              <w:pStyle w:val="Tabletext"/>
              <w:jc w:val="center"/>
              <w:rPr>
                <w:lang w:val="en-GB" w:eastAsia="de-DE"/>
              </w:rPr>
            </w:pPr>
            <w:r>
              <w:rPr>
                <w:lang w:val="en-GB" w:eastAsia="de-DE"/>
              </w:rPr>
              <w:t>19</w:t>
            </w:r>
          </w:p>
        </w:tc>
        <w:tc>
          <w:tcPr>
            <w:tcW w:w="4035" w:type="pct"/>
          </w:tcPr>
          <w:p w14:paraId="4965621B" w14:textId="525C9C5A" w:rsidR="006A2733" w:rsidRPr="00A73C88" w:rsidRDefault="006A2733" w:rsidP="00E9614A">
            <w:pPr>
              <w:pStyle w:val="Tabletext"/>
              <w:rPr>
                <w:lang w:val="en-GB" w:eastAsia="de-DE"/>
              </w:rPr>
            </w:pPr>
            <w:r w:rsidRPr="00A73C88">
              <w:rPr>
                <w:lang w:val="en-GB" w:eastAsia="de-DE"/>
              </w:rPr>
              <w:t>A headLocked element is introduced that allows definition if the position of audio content should be influenced by headtracking/tracking data.</w:t>
            </w:r>
          </w:p>
        </w:tc>
        <w:tc>
          <w:tcPr>
            <w:tcW w:w="600" w:type="pct"/>
          </w:tcPr>
          <w:p w14:paraId="51718770" w14:textId="77777777" w:rsidR="006A2733" w:rsidRPr="008C5E55" w:rsidRDefault="006A2733" w:rsidP="00E9614A">
            <w:pPr>
              <w:pStyle w:val="Tabletext"/>
              <w:jc w:val="center"/>
            </w:pPr>
            <w:r w:rsidRPr="008C5E55">
              <w:t>5.4.3</w:t>
            </w:r>
            <w:r>
              <w:t xml:space="preserve">, </w:t>
            </w:r>
            <w:r w:rsidRPr="008C5E55">
              <w:t>5.6.2</w:t>
            </w:r>
          </w:p>
        </w:tc>
      </w:tr>
      <w:tr w:rsidR="006A2733" w:rsidRPr="008C5E55" w14:paraId="5170CD99" w14:textId="77777777" w:rsidTr="006F2D5F">
        <w:trPr>
          <w:jc w:val="center"/>
        </w:trPr>
        <w:tc>
          <w:tcPr>
            <w:tcW w:w="366" w:type="pct"/>
          </w:tcPr>
          <w:p w14:paraId="0D9D900D" w14:textId="25C78C79" w:rsidR="006A2733" w:rsidRPr="00A73C88" w:rsidRDefault="006A2733" w:rsidP="006F2D5F">
            <w:pPr>
              <w:pStyle w:val="Tabletext"/>
              <w:jc w:val="center"/>
              <w:rPr>
                <w:lang w:val="en-GB" w:eastAsia="de-DE"/>
              </w:rPr>
            </w:pPr>
            <w:r>
              <w:rPr>
                <w:lang w:val="en-GB" w:eastAsia="de-DE"/>
              </w:rPr>
              <w:t>20</w:t>
            </w:r>
          </w:p>
        </w:tc>
        <w:tc>
          <w:tcPr>
            <w:tcW w:w="4035" w:type="pct"/>
          </w:tcPr>
          <w:p w14:paraId="5AA458D6" w14:textId="49423FFC" w:rsidR="006A2733" w:rsidRPr="00A73C88" w:rsidRDefault="006A2733" w:rsidP="00E9614A">
            <w:pPr>
              <w:pStyle w:val="Tabletext"/>
              <w:rPr>
                <w:lang w:val="en-GB" w:eastAsia="de-DE"/>
              </w:rPr>
            </w:pPr>
            <w:r w:rsidRPr="00A73C88">
              <w:rPr>
                <w:lang w:val="en-GB" w:eastAsia="de-DE"/>
              </w:rPr>
              <w:t>A headphoneVirtualise element is introduced that allows to bypass headphone rendering for specific elements and contains an attribute to define the Direct-To-Reverberant Ratio (DRR)</w:t>
            </w:r>
          </w:p>
        </w:tc>
        <w:tc>
          <w:tcPr>
            <w:tcW w:w="600" w:type="pct"/>
          </w:tcPr>
          <w:p w14:paraId="6DF0FEED" w14:textId="77777777" w:rsidR="006A2733" w:rsidRPr="008C5E55" w:rsidRDefault="006A2733" w:rsidP="00E9614A">
            <w:pPr>
              <w:pStyle w:val="Tabletext"/>
              <w:jc w:val="center"/>
            </w:pPr>
            <w:r w:rsidRPr="008C5E55">
              <w:t>5.4.3</w:t>
            </w:r>
          </w:p>
        </w:tc>
      </w:tr>
      <w:tr w:rsidR="006A2733" w:rsidRPr="008C5E55" w14:paraId="64488A10" w14:textId="77777777" w:rsidTr="006F2D5F">
        <w:trPr>
          <w:jc w:val="center"/>
        </w:trPr>
        <w:tc>
          <w:tcPr>
            <w:tcW w:w="366" w:type="pct"/>
          </w:tcPr>
          <w:p w14:paraId="0EA0E4C2" w14:textId="384EF1C2" w:rsidR="006A2733" w:rsidRPr="00A73C88" w:rsidRDefault="006A2733" w:rsidP="006F2D5F">
            <w:pPr>
              <w:pStyle w:val="Tabletext"/>
              <w:jc w:val="center"/>
              <w:rPr>
                <w:lang w:val="en-GB" w:eastAsia="de-DE"/>
              </w:rPr>
            </w:pPr>
            <w:r>
              <w:rPr>
                <w:lang w:val="en-GB" w:eastAsia="de-DE"/>
              </w:rPr>
              <w:t>21</w:t>
            </w:r>
          </w:p>
        </w:tc>
        <w:tc>
          <w:tcPr>
            <w:tcW w:w="4035" w:type="pct"/>
          </w:tcPr>
          <w:p w14:paraId="6F8C3807" w14:textId="70ABEC9B" w:rsidR="006A2733" w:rsidRPr="00A73C88" w:rsidRDefault="006A2733" w:rsidP="00E9614A">
            <w:pPr>
              <w:pStyle w:val="Tabletext"/>
              <w:rPr>
                <w:lang w:val="en-GB" w:eastAsia="de-DE"/>
              </w:rPr>
            </w:pPr>
            <w:r w:rsidRPr="00A73C88">
              <w:rPr>
                <w:lang w:val="en-GB" w:eastAsia="de-DE"/>
              </w:rPr>
              <w:t>A new sub-element alternativeValueSet is introduced to allow adjustment of audioObject parameters when specific content is chosen for playback</w:t>
            </w:r>
          </w:p>
        </w:tc>
        <w:tc>
          <w:tcPr>
            <w:tcW w:w="600" w:type="pct"/>
          </w:tcPr>
          <w:p w14:paraId="714E4F63" w14:textId="77777777" w:rsidR="006A2733" w:rsidRPr="008C5E55" w:rsidRDefault="006A2733" w:rsidP="00E9614A">
            <w:pPr>
              <w:pStyle w:val="Tabletext"/>
              <w:jc w:val="center"/>
            </w:pPr>
            <w:r w:rsidRPr="008C5E55">
              <w:t>5.6.5</w:t>
            </w:r>
          </w:p>
        </w:tc>
      </w:tr>
      <w:tr w:rsidR="006A2733" w:rsidRPr="008C5E55" w14:paraId="1F0CADC4" w14:textId="77777777" w:rsidTr="006F2D5F">
        <w:trPr>
          <w:jc w:val="center"/>
        </w:trPr>
        <w:tc>
          <w:tcPr>
            <w:tcW w:w="366" w:type="pct"/>
          </w:tcPr>
          <w:p w14:paraId="0BC78863" w14:textId="2768C886" w:rsidR="006A2733" w:rsidRPr="00A73C88" w:rsidRDefault="006A2733" w:rsidP="006F2D5F">
            <w:pPr>
              <w:pStyle w:val="Tabletext"/>
              <w:jc w:val="center"/>
              <w:rPr>
                <w:lang w:val="en-GB" w:eastAsia="de-DE"/>
              </w:rPr>
            </w:pPr>
            <w:r>
              <w:rPr>
                <w:lang w:val="en-GB" w:eastAsia="de-DE"/>
              </w:rPr>
              <w:t>22</w:t>
            </w:r>
          </w:p>
        </w:tc>
        <w:tc>
          <w:tcPr>
            <w:tcW w:w="4035" w:type="pct"/>
          </w:tcPr>
          <w:p w14:paraId="4DE586D1" w14:textId="4D749010" w:rsidR="006A2733" w:rsidRPr="00A73C88" w:rsidRDefault="006A2733" w:rsidP="00E9614A">
            <w:pPr>
              <w:pStyle w:val="Tabletext"/>
              <w:rPr>
                <w:lang w:val="en-GB" w:eastAsia="de-DE"/>
              </w:rPr>
            </w:pPr>
            <w:r w:rsidRPr="00A73C88">
              <w:rPr>
                <w:lang w:val="en-GB" w:eastAsia="de-DE"/>
              </w:rPr>
              <w:t>Gain values can now be given either as linear values or in dB</w:t>
            </w:r>
          </w:p>
        </w:tc>
        <w:tc>
          <w:tcPr>
            <w:tcW w:w="600" w:type="pct"/>
          </w:tcPr>
          <w:p w14:paraId="7971D531" w14:textId="77777777" w:rsidR="006A2733" w:rsidRPr="008C5E55" w:rsidRDefault="006A2733" w:rsidP="00E9614A">
            <w:pPr>
              <w:pStyle w:val="Tabletext"/>
              <w:jc w:val="center"/>
            </w:pPr>
            <w:r w:rsidRPr="008C5E55">
              <w:t>5.4.3</w:t>
            </w:r>
            <w:r>
              <w:t xml:space="preserve">, </w:t>
            </w:r>
            <w:r w:rsidRPr="008C5E55">
              <w:t>5.6.2</w:t>
            </w:r>
          </w:p>
        </w:tc>
      </w:tr>
      <w:tr w:rsidR="006A2733" w:rsidRPr="008C5E55" w14:paraId="69580C18" w14:textId="77777777" w:rsidTr="006F2D5F">
        <w:trPr>
          <w:jc w:val="center"/>
        </w:trPr>
        <w:tc>
          <w:tcPr>
            <w:tcW w:w="366" w:type="pct"/>
          </w:tcPr>
          <w:p w14:paraId="127D829B" w14:textId="13780AF7" w:rsidR="006A2733" w:rsidRPr="00A73C88" w:rsidRDefault="006A2733" w:rsidP="006F2D5F">
            <w:pPr>
              <w:pStyle w:val="Tabletext"/>
              <w:jc w:val="center"/>
              <w:rPr>
                <w:lang w:val="en-GB" w:eastAsia="de-DE"/>
              </w:rPr>
            </w:pPr>
            <w:r>
              <w:rPr>
                <w:lang w:val="en-GB" w:eastAsia="de-DE"/>
              </w:rPr>
              <w:t>23</w:t>
            </w:r>
          </w:p>
        </w:tc>
        <w:tc>
          <w:tcPr>
            <w:tcW w:w="4035" w:type="pct"/>
          </w:tcPr>
          <w:p w14:paraId="44730082" w14:textId="00C7F7E3" w:rsidR="006A2733" w:rsidRPr="00A73C88" w:rsidRDefault="006A2733" w:rsidP="00E9614A">
            <w:pPr>
              <w:pStyle w:val="Tabletext"/>
              <w:rPr>
                <w:lang w:val="en-GB" w:eastAsia="de-DE"/>
              </w:rPr>
            </w:pPr>
            <w:r w:rsidRPr="00A73C88">
              <w:rPr>
                <w:lang w:val="en-GB" w:eastAsia="de-DE"/>
              </w:rPr>
              <w:t>It is now possible to define labels in multiple languages</w:t>
            </w:r>
          </w:p>
        </w:tc>
        <w:tc>
          <w:tcPr>
            <w:tcW w:w="600" w:type="pct"/>
          </w:tcPr>
          <w:p w14:paraId="0AE75FEF" w14:textId="77777777" w:rsidR="006A2733" w:rsidRPr="008C5E55" w:rsidRDefault="006A2733" w:rsidP="00E9614A">
            <w:pPr>
              <w:pStyle w:val="Tabletext"/>
              <w:jc w:val="center"/>
            </w:pPr>
            <w:r w:rsidRPr="008C5E55">
              <w:t>5.6.2</w:t>
            </w:r>
            <w:r>
              <w:t xml:space="preserve">, </w:t>
            </w:r>
            <w:r w:rsidRPr="008C5E55">
              <w:t>5.7.2</w:t>
            </w:r>
            <w:r>
              <w:t xml:space="preserve">, </w:t>
            </w:r>
            <w:r w:rsidRPr="008C5E55">
              <w:t>5.8.2</w:t>
            </w:r>
          </w:p>
        </w:tc>
      </w:tr>
      <w:tr w:rsidR="006A2733" w:rsidRPr="008C5E55" w14:paraId="1E249529" w14:textId="77777777" w:rsidTr="006F2D5F">
        <w:trPr>
          <w:jc w:val="center"/>
        </w:trPr>
        <w:tc>
          <w:tcPr>
            <w:tcW w:w="366" w:type="pct"/>
          </w:tcPr>
          <w:p w14:paraId="767B37BE" w14:textId="4743BE2E" w:rsidR="006A2733" w:rsidRPr="00A73C88" w:rsidRDefault="006A2733" w:rsidP="006F2D5F">
            <w:pPr>
              <w:pStyle w:val="Tabletext"/>
              <w:jc w:val="center"/>
              <w:rPr>
                <w:lang w:val="en-GB" w:eastAsia="de-DE"/>
              </w:rPr>
            </w:pPr>
            <w:r>
              <w:rPr>
                <w:lang w:val="en-GB" w:eastAsia="de-DE"/>
              </w:rPr>
              <w:t>24</w:t>
            </w:r>
          </w:p>
        </w:tc>
        <w:tc>
          <w:tcPr>
            <w:tcW w:w="4035" w:type="pct"/>
          </w:tcPr>
          <w:p w14:paraId="71D4DE5D" w14:textId="74081E31" w:rsidR="006A2733" w:rsidRPr="00A73C88" w:rsidRDefault="006A2733" w:rsidP="00E9614A">
            <w:pPr>
              <w:pStyle w:val="Tabletext"/>
              <w:rPr>
                <w:lang w:val="en-GB" w:eastAsia="de-DE"/>
              </w:rPr>
            </w:pPr>
            <w:r w:rsidRPr="00A73C88">
              <w:rPr>
                <w:lang w:val="en-GB" w:eastAsia="de-DE"/>
              </w:rPr>
              <w:t>Dynamic metadata for typeDefinition</w:t>
            </w:r>
            <w:proofErr w:type="gramStart"/>
            <w:r w:rsidRPr="00A73C88">
              <w:rPr>
                <w:lang w:val="en-GB" w:eastAsia="de-DE"/>
              </w:rPr>
              <w:t>=“</w:t>
            </w:r>
            <w:proofErr w:type="gramEnd"/>
            <w:r w:rsidRPr="00A73C88">
              <w:rPr>
                <w:lang w:val="en-GB" w:eastAsia="de-DE"/>
              </w:rPr>
              <w:t>Matrix” has been added</w:t>
            </w:r>
          </w:p>
        </w:tc>
        <w:tc>
          <w:tcPr>
            <w:tcW w:w="600" w:type="pct"/>
          </w:tcPr>
          <w:p w14:paraId="0E639A56" w14:textId="77777777" w:rsidR="006A2733" w:rsidRPr="008C5E55" w:rsidRDefault="006A2733" w:rsidP="00E9614A">
            <w:pPr>
              <w:pStyle w:val="Tabletext"/>
              <w:jc w:val="center"/>
            </w:pPr>
            <w:r w:rsidRPr="008C5E55">
              <w:t>5.4.3.2</w:t>
            </w:r>
          </w:p>
        </w:tc>
      </w:tr>
      <w:tr w:rsidR="006A2733" w:rsidRPr="008C5E55" w14:paraId="6AD7A8ED" w14:textId="77777777" w:rsidTr="006F2D5F">
        <w:trPr>
          <w:jc w:val="center"/>
        </w:trPr>
        <w:tc>
          <w:tcPr>
            <w:tcW w:w="366" w:type="pct"/>
          </w:tcPr>
          <w:p w14:paraId="2927DECD" w14:textId="1C24D3D4" w:rsidR="006A2733" w:rsidRPr="00A73C88" w:rsidRDefault="006A2733" w:rsidP="006F2D5F">
            <w:pPr>
              <w:pStyle w:val="Tabletext"/>
              <w:jc w:val="center"/>
              <w:rPr>
                <w:lang w:val="en-GB" w:eastAsia="de-DE"/>
              </w:rPr>
            </w:pPr>
            <w:r>
              <w:rPr>
                <w:lang w:val="en-GB" w:eastAsia="de-DE"/>
              </w:rPr>
              <w:t>25</w:t>
            </w:r>
          </w:p>
        </w:tc>
        <w:tc>
          <w:tcPr>
            <w:tcW w:w="4035" w:type="pct"/>
          </w:tcPr>
          <w:p w14:paraId="7C7AF70B" w14:textId="701678DE" w:rsidR="006A2733" w:rsidRPr="00A73C88" w:rsidRDefault="006A2733" w:rsidP="00E9614A">
            <w:pPr>
              <w:pStyle w:val="Tabletext"/>
              <w:rPr>
                <w:lang w:val="en-GB" w:eastAsia="de-DE"/>
              </w:rPr>
            </w:pPr>
            <w:r w:rsidRPr="00A73C88">
              <w:rPr>
                <w:lang w:val="en-GB" w:eastAsia="de-DE"/>
              </w:rPr>
              <w:t>An authoringInformation element has been added to describe the production reference layout and the renderers used during monitoring</w:t>
            </w:r>
          </w:p>
        </w:tc>
        <w:tc>
          <w:tcPr>
            <w:tcW w:w="600" w:type="pct"/>
          </w:tcPr>
          <w:p w14:paraId="14646732" w14:textId="77777777" w:rsidR="006A2733" w:rsidRPr="008C5E55" w:rsidRDefault="006A2733" w:rsidP="00E9614A">
            <w:pPr>
              <w:pStyle w:val="Tabletext"/>
              <w:jc w:val="center"/>
            </w:pPr>
            <w:r w:rsidRPr="008C5E55">
              <w:t>5.8.2</w:t>
            </w:r>
            <w:r>
              <w:t xml:space="preserve">, </w:t>
            </w:r>
            <w:r w:rsidRPr="008C5E55">
              <w:t>5.8.6</w:t>
            </w:r>
          </w:p>
        </w:tc>
      </w:tr>
    </w:tbl>
    <w:p w14:paraId="6E787C0A" w14:textId="77777777" w:rsidR="008E01F8" w:rsidRPr="008C5E55" w:rsidRDefault="008E01F8" w:rsidP="008E01F8">
      <w:pPr>
        <w:rPr>
          <w:lang w:eastAsia="de-DE"/>
        </w:rPr>
      </w:pPr>
    </w:p>
    <w:p w14:paraId="1F3B73DC" w14:textId="27DC7563" w:rsidR="008E01F8" w:rsidRPr="00A770BB" w:rsidRDefault="008E01F8" w:rsidP="006F2D5F">
      <w:pPr>
        <w:pStyle w:val="ListParagraph"/>
        <w:numPr>
          <w:ilvl w:val="0"/>
          <w:numId w:val="40"/>
        </w:numPr>
        <w:rPr>
          <w:lang w:val="en-GB"/>
        </w:rPr>
      </w:pPr>
      <w:r w:rsidRPr="00A770BB">
        <w:rPr>
          <w:lang w:val="en-GB"/>
        </w:rPr>
        <w:t>Further additional explanatory text, describing old and new features of BS.2076:</w:t>
      </w:r>
    </w:p>
    <w:p w14:paraId="46D88BE0" w14:textId="77777777" w:rsidR="008E01F8" w:rsidRPr="00A73C88" w:rsidRDefault="008E01F8" w:rsidP="008E01F8">
      <w:pPr>
        <w:rPr>
          <w:sz w:val="18"/>
          <w:szCs w:val="18"/>
          <w:lang w:val="en-GB" w:eastAsia="de-DE"/>
        </w:rPr>
      </w:pPr>
    </w:p>
    <w:tbl>
      <w:tblPr>
        <w:tblStyle w:val="TableGrid"/>
        <w:tblW w:w="5000" w:type="pct"/>
        <w:jc w:val="center"/>
        <w:tblLook w:val="04A0" w:firstRow="1" w:lastRow="0" w:firstColumn="1" w:lastColumn="0" w:noHBand="0" w:noVBand="1"/>
      </w:tblPr>
      <w:tblGrid>
        <w:gridCol w:w="704"/>
        <w:gridCol w:w="7771"/>
        <w:gridCol w:w="1154"/>
      </w:tblGrid>
      <w:tr w:rsidR="006A2733" w:rsidRPr="008C5E55" w14:paraId="4533AC9C" w14:textId="77777777" w:rsidTr="006F2D5F">
        <w:trPr>
          <w:jc w:val="center"/>
        </w:trPr>
        <w:tc>
          <w:tcPr>
            <w:tcW w:w="366" w:type="pct"/>
          </w:tcPr>
          <w:p w14:paraId="21EC0CD9" w14:textId="7B358A43" w:rsidR="006A2733" w:rsidRPr="008C5E55" w:rsidRDefault="006A2733" w:rsidP="006A2733">
            <w:pPr>
              <w:pStyle w:val="Tablehead"/>
            </w:pPr>
            <w:r>
              <w:t>Item</w:t>
            </w:r>
          </w:p>
        </w:tc>
        <w:tc>
          <w:tcPr>
            <w:tcW w:w="4035" w:type="pct"/>
          </w:tcPr>
          <w:p w14:paraId="7C7AD8C1" w14:textId="36B6E7EC" w:rsidR="006A2733" w:rsidRPr="008C5E55" w:rsidRDefault="006A2733" w:rsidP="00E9614A">
            <w:pPr>
              <w:pStyle w:val="Tablehead"/>
            </w:pPr>
            <w:r w:rsidRPr="008C5E55">
              <w:t>Description</w:t>
            </w:r>
          </w:p>
        </w:tc>
        <w:tc>
          <w:tcPr>
            <w:tcW w:w="599" w:type="pct"/>
          </w:tcPr>
          <w:p w14:paraId="0FDA4FCA" w14:textId="77777777" w:rsidR="006A2733" w:rsidRPr="008C5E55" w:rsidRDefault="006A2733" w:rsidP="00E9614A">
            <w:pPr>
              <w:pStyle w:val="Tablehead"/>
            </w:pPr>
            <w:r w:rsidRPr="008C5E55">
              <w:t>Section(s)</w:t>
            </w:r>
          </w:p>
        </w:tc>
      </w:tr>
      <w:tr w:rsidR="006A2733" w:rsidRPr="008C5E55" w14:paraId="25C298ED" w14:textId="77777777" w:rsidTr="006F2D5F">
        <w:trPr>
          <w:jc w:val="center"/>
        </w:trPr>
        <w:tc>
          <w:tcPr>
            <w:tcW w:w="366" w:type="pct"/>
          </w:tcPr>
          <w:p w14:paraId="0CAB4501" w14:textId="246A6146" w:rsidR="006A2733" w:rsidRPr="00A73C88" w:rsidRDefault="006A2733" w:rsidP="006F2D5F">
            <w:pPr>
              <w:pStyle w:val="Tabletext"/>
              <w:jc w:val="center"/>
              <w:rPr>
                <w:lang w:val="en-GB" w:eastAsia="de-DE"/>
              </w:rPr>
            </w:pPr>
            <w:r>
              <w:rPr>
                <w:lang w:val="en-GB" w:eastAsia="de-DE"/>
              </w:rPr>
              <w:t>26</w:t>
            </w:r>
          </w:p>
        </w:tc>
        <w:tc>
          <w:tcPr>
            <w:tcW w:w="4035" w:type="pct"/>
          </w:tcPr>
          <w:p w14:paraId="6A71A74C" w14:textId="77B59893" w:rsidR="006A2733" w:rsidRPr="00A73C88" w:rsidRDefault="006A2733" w:rsidP="00E9614A">
            <w:pPr>
              <w:pStyle w:val="Tabletext"/>
              <w:rPr>
                <w:lang w:val="en-GB" w:eastAsia="de-DE"/>
              </w:rPr>
            </w:pPr>
            <w:r w:rsidRPr="00A73C88">
              <w:rPr>
                <w:lang w:val="en-GB" w:eastAsia="de-DE"/>
              </w:rPr>
              <w:t>Explanatory text about the combination of the different gain-related parameters to a combined playback gain and gain interaction</w:t>
            </w:r>
          </w:p>
        </w:tc>
        <w:tc>
          <w:tcPr>
            <w:tcW w:w="599" w:type="pct"/>
          </w:tcPr>
          <w:p w14:paraId="252C0B84" w14:textId="77777777" w:rsidR="006A2733" w:rsidRPr="008C5E55" w:rsidRDefault="006A2733" w:rsidP="00E9614A">
            <w:pPr>
              <w:pStyle w:val="Tabletext"/>
              <w:jc w:val="center"/>
            </w:pPr>
            <w:r w:rsidRPr="008C5E55">
              <w:t>12</w:t>
            </w:r>
          </w:p>
        </w:tc>
      </w:tr>
      <w:tr w:rsidR="006A2733" w:rsidRPr="008C5E55" w14:paraId="519D1246" w14:textId="77777777" w:rsidTr="006F2D5F">
        <w:trPr>
          <w:jc w:val="center"/>
        </w:trPr>
        <w:tc>
          <w:tcPr>
            <w:tcW w:w="366" w:type="pct"/>
          </w:tcPr>
          <w:p w14:paraId="35B49493" w14:textId="435638D9" w:rsidR="006A2733" w:rsidRPr="00A73C88" w:rsidRDefault="006A2733" w:rsidP="006F2D5F">
            <w:pPr>
              <w:pStyle w:val="Tabletext"/>
              <w:jc w:val="center"/>
              <w:rPr>
                <w:lang w:val="en-GB" w:eastAsia="de-DE"/>
              </w:rPr>
            </w:pPr>
            <w:r>
              <w:rPr>
                <w:lang w:val="en-GB" w:eastAsia="de-DE"/>
              </w:rPr>
              <w:t>27</w:t>
            </w:r>
          </w:p>
        </w:tc>
        <w:tc>
          <w:tcPr>
            <w:tcW w:w="4035" w:type="pct"/>
          </w:tcPr>
          <w:p w14:paraId="35718B00" w14:textId="2182E5BF" w:rsidR="006A2733" w:rsidRPr="00A73C88" w:rsidRDefault="006A2733" w:rsidP="00E9614A">
            <w:pPr>
              <w:pStyle w:val="Tabletext"/>
              <w:rPr>
                <w:lang w:val="en-GB" w:eastAsia="de-DE"/>
              </w:rPr>
            </w:pPr>
            <w:r w:rsidRPr="00A73C88">
              <w:rPr>
                <w:lang w:val="en-GB" w:eastAsia="de-DE"/>
              </w:rPr>
              <w:t>Explanatory text about the application of position-related parameters and position interaction</w:t>
            </w:r>
          </w:p>
        </w:tc>
        <w:tc>
          <w:tcPr>
            <w:tcW w:w="599" w:type="pct"/>
          </w:tcPr>
          <w:p w14:paraId="5FEE3CBD" w14:textId="77777777" w:rsidR="006A2733" w:rsidRPr="008C5E55" w:rsidRDefault="006A2733" w:rsidP="00E9614A">
            <w:pPr>
              <w:pStyle w:val="Tabletext"/>
              <w:jc w:val="center"/>
            </w:pPr>
            <w:r w:rsidRPr="008C5E55">
              <w:t>13</w:t>
            </w:r>
          </w:p>
        </w:tc>
      </w:tr>
      <w:tr w:rsidR="006A2733" w:rsidRPr="008C5E55" w14:paraId="506DDBDA" w14:textId="77777777" w:rsidTr="006F2D5F">
        <w:trPr>
          <w:jc w:val="center"/>
        </w:trPr>
        <w:tc>
          <w:tcPr>
            <w:tcW w:w="366" w:type="pct"/>
          </w:tcPr>
          <w:p w14:paraId="08237C04" w14:textId="1A894C3B" w:rsidR="006A2733" w:rsidRPr="00A73C88" w:rsidRDefault="006A2733" w:rsidP="006F2D5F">
            <w:pPr>
              <w:pStyle w:val="Tabletext"/>
              <w:jc w:val="center"/>
              <w:rPr>
                <w:lang w:val="en-GB" w:eastAsia="de-DE"/>
              </w:rPr>
            </w:pPr>
            <w:r>
              <w:rPr>
                <w:lang w:val="en-GB" w:eastAsia="de-DE"/>
              </w:rPr>
              <w:t>28</w:t>
            </w:r>
          </w:p>
        </w:tc>
        <w:tc>
          <w:tcPr>
            <w:tcW w:w="4035" w:type="pct"/>
          </w:tcPr>
          <w:p w14:paraId="11D2EBB0" w14:textId="6BB48A1D" w:rsidR="006A2733" w:rsidRPr="00A73C88" w:rsidRDefault="006A2733" w:rsidP="00E9614A">
            <w:pPr>
              <w:pStyle w:val="Tabletext"/>
              <w:rPr>
                <w:lang w:val="en-GB" w:eastAsia="de-DE"/>
              </w:rPr>
            </w:pPr>
            <w:r w:rsidRPr="00A73C88">
              <w:rPr>
                <w:lang w:val="en-GB" w:eastAsia="de-DE"/>
              </w:rPr>
              <w:t>Parameters which are common to all typeDefinitions are now described in § 9</w:t>
            </w:r>
          </w:p>
        </w:tc>
        <w:tc>
          <w:tcPr>
            <w:tcW w:w="599" w:type="pct"/>
          </w:tcPr>
          <w:p w14:paraId="63A873C3" w14:textId="77777777" w:rsidR="006A2733" w:rsidRPr="008C5E55" w:rsidRDefault="006A2733" w:rsidP="00E9614A">
            <w:pPr>
              <w:pStyle w:val="Tabletext"/>
              <w:jc w:val="center"/>
            </w:pPr>
            <w:r w:rsidRPr="008C5E55">
              <w:t>9</w:t>
            </w:r>
          </w:p>
        </w:tc>
      </w:tr>
    </w:tbl>
    <w:p w14:paraId="21981622" w14:textId="77777777" w:rsidR="008E01F8" w:rsidRPr="008C5E55" w:rsidRDefault="008E01F8" w:rsidP="008E01F8">
      <w:pPr>
        <w:pStyle w:val="Tablefin"/>
        <w:rPr>
          <w:lang w:eastAsia="de-DE"/>
        </w:rPr>
      </w:pPr>
    </w:p>
    <w:p w14:paraId="2C252E19" w14:textId="77777777" w:rsidR="00692338" w:rsidRPr="008C5E55" w:rsidRDefault="00692338" w:rsidP="00692338">
      <w:pPr>
        <w:pStyle w:val="Heading1"/>
      </w:pPr>
      <w:bookmarkStart w:id="8" w:name="_Toc22071299"/>
      <w:bookmarkStart w:id="9" w:name="_Toc22809215"/>
      <w:r w:rsidRPr="008C5E55">
        <w:t>1</w:t>
      </w:r>
      <w:r w:rsidRPr="008C5E55">
        <w:tab/>
        <w:t>Introduction</w:t>
      </w:r>
      <w:bookmarkEnd w:id="6"/>
      <w:bookmarkEnd w:id="7"/>
      <w:bookmarkEnd w:id="8"/>
      <w:bookmarkEnd w:id="9"/>
    </w:p>
    <w:p w14:paraId="29664688" w14:textId="77777777" w:rsidR="00692338" w:rsidRPr="00A73C88" w:rsidRDefault="00692338" w:rsidP="00692338">
      <w:pPr>
        <w:rPr>
          <w:lang w:val="en-GB"/>
        </w:rPr>
      </w:pPr>
      <w:r w:rsidRPr="00A73C88">
        <w:rPr>
          <w:lang w:val="en-GB"/>
        </w:rPr>
        <w:t xml:space="preserve">Audio for broadcasting and cinema is evolving towards an immersive and interactive experience, which requires the use of more flexible audio formats. A fixed channel-based approach is not </w:t>
      </w:r>
      <w:proofErr w:type="gramStart"/>
      <w:r w:rsidRPr="00A73C88">
        <w:rPr>
          <w:lang w:val="en-GB"/>
        </w:rPr>
        <w:t>sufficient</w:t>
      </w:r>
      <w:proofErr w:type="gramEnd"/>
      <w:r w:rsidRPr="00A73C88">
        <w:rPr>
          <w:lang w:val="en-GB"/>
        </w:rPr>
        <w:t xml:space="preserve"> to encompass these developments and so combinations of channel, object and scene-based formats are being developed. Report ITU-R BS.2266 [1] and Recommendations ITU</w:t>
      </w:r>
      <w:r w:rsidRPr="00A73C88">
        <w:rPr>
          <w:lang w:val="en-GB"/>
        </w:rPr>
        <w:noBreakHyphen/>
        <w:t>R BS.1909 [2] and ITU-R BS.2051 [3] highlight these developments and the need for the production chain to accommodate them.</w:t>
      </w:r>
    </w:p>
    <w:p w14:paraId="53AC93E4" w14:textId="77777777" w:rsidR="00692338" w:rsidRPr="00A73C88" w:rsidRDefault="00692338" w:rsidP="00692338">
      <w:pPr>
        <w:rPr>
          <w:spacing w:val="-2"/>
          <w:lang w:val="en-GB"/>
        </w:rPr>
      </w:pPr>
      <w:r w:rsidRPr="00A73C88">
        <w:rPr>
          <w:spacing w:val="-2"/>
          <w:lang w:val="en-GB"/>
        </w:rPr>
        <w:t>The central requirement for allowing all the different types of audio to be distributed, whether by file or by streaming, is that whatever file/stream format is used, metadata should co-exist to fully describe the audio. Each individual track within a file or stream should be able to be correctly rendered, processed or distributed according to the accompanying metadata. To ensure compatibility across all systems, the Audio Definition Model is an open standard that will make this possible.</w:t>
      </w:r>
    </w:p>
    <w:p w14:paraId="1EB26C6B" w14:textId="77777777" w:rsidR="00692338" w:rsidRPr="00A73C88" w:rsidRDefault="00692338" w:rsidP="007264C1">
      <w:pPr>
        <w:pStyle w:val="Heading1"/>
        <w:rPr>
          <w:b w:val="0"/>
          <w:lang w:val="en-GB"/>
        </w:rPr>
      </w:pPr>
      <w:bookmarkStart w:id="10" w:name="_Toc465234272"/>
      <w:bookmarkStart w:id="11" w:name="_Toc351610973"/>
      <w:bookmarkStart w:id="12" w:name="_Toc22071300"/>
      <w:bookmarkStart w:id="13" w:name="_Toc22809216"/>
      <w:r w:rsidRPr="00A73C88">
        <w:rPr>
          <w:lang w:val="en-GB"/>
        </w:rPr>
        <w:t>2</w:t>
      </w:r>
      <w:r w:rsidRPr="00A73C88">
        <w:rPr>
          <w:lang w:val="en-GB"/>
        </w:rPr>
        <w:tab/>
        <w:t>Background</w:t>
      </w:r>
      <w:bookmarkEnd w:id="10"/>
      <w:bookmarkEnd w:id="11"/>
      <w:bookmarkEnd w:id="12"/>
      <w:bookmarkEnd w:id="13"/>
    </w:p>
    <w:p w14:paraId="3DF60F80" w14:textId="77777777" w:rsidR="00692338" w:rsidRPr="00A73C88" w:rsidRDefault="00692338" w:rsidP="007264C1">
      <w:pPr>
        <w:keepNext/>
        <w:keepLines/>
        <w:rPr>
          <w:lang w:val="en-GB"/>
        </w:rPr>
      </w:pPr>
      <w:r w:rsidRPr="00A73C88">
        <w:rPr>
          <w:lang w:val="en-GB"/>
        </w:rPr>
        <w:t>The purpose of this model is to formalise the description of audio. It is not a format for carrying audio. This distinction will help in the understanding of the model.</w:t>
      </w:r>
    </w:p>
    <w:p w14:paraId="23BD780B" w14:textId="77777777" w:rsidR="00692338" w:rsidRPr="00A73C88" w:rsidRDefault="00692338" w:rsidP="00692338">
      <w:pPr>
        <w:pStyle w:val="Heading2"/>
        <w:rPr>
          <w:lang w:val="en-GB"/>
        </w:rPr>
      </w:pPr>
      <w:bookmarkStart w:id="14" w:name="_Toc465234273"/>
      <w:bookmarkStart w:id="15" w:name="_Toc351610974"/>
      <w:bookmarkStart w:id="16" w:name="_Toc22071301"/>
      <w:bookmarkStart w:id="17" w:name="_Toc22809217"/>
      <w:r w:rsidRPr="00A73C88">
        <w:rPr>
          <w:lang w:val="en-GB"/>
        </w:rPr>
        <w:t>2.1</w:t>
      </w:r>
      <w:r w:rsidRPr="00A73C88">
        <w:rPr>
          <w:lang w:val="en-GB"/>
        </w:rPr>
        <w:tab/>
        <w:t>Cooking analogy</w:t>
      </w:r>
      <w:bookmarkEnd w:id="14"/>
      <w:bookmarkEnd w:id="15"/>
      <w:bookmarkEnd w:id="16"/>
      <w:bookmarkEnd w:id="17"/>
    </w:p>
    <w:p w14:paraId="36B30FF8" w14:textId="77777777" w:rsidR="00692338" w:rsidRPr="00A73C88" w:rsidRDefault="00692338" w:rsidP="00692338">
      <w:pPr>
        <w:rPr>
          <w:lang w:val="en-GB"/>
        </w:rPr>
      </w:pPr>
      <w:r w:rsidRPr="00A73C88">
        <w:rPr>
          <w:lang w:val="en-GB"/>
        </w:rPr>
        <w:t xml:space="preserve">To help explain what the ADM </w:t>
      </w:r>
      <w:proofErr w:type="gramStart"/>
      <w:r w:rsidRPr="00A73C88">
        <w:rPr>
          <w:lang w:val="en-GB"/>
        </w:rPr>
        <w:t>actually does</w:t>
      </w:r>
      <w:proofErr w:type="gramEnd"/>
      <w:r w:rsidRPr="00A73C88">
        <w:rPr>
          <w:lang w:val="en-GB"/>
        </w:rPr>
        <w:t>, it may be useful to consider a cooking analogy. The recipe for a cake will contain a list of ingredients, instructions on how to combine those ingredients and how to bake the cake.</w:t>
      </w:r>
    </w:p>
    <w:p w14:paraId="0E786BFF" w14:textId="77777777" w:rsidR="00692338" w:rsidRPr="00A73C88" w:rsidRDefault="00692338" w:rsidP="00692338">
      <w:pPr>
        <w:rPr>
          <w:lang w:val="en-GB"/>
        </w:rPr>
      </w:pPr>
      <w:r w:rsidRPr="00A73C88">
        <w:rPr>
          <w:lang w:val="en-GB"/>
        </w:rPr>
        <w:t>The ADM is like a set of rules for writing the list of ingredients; it gives a clear description of each item, for example: 2 eggs, 400g flour, 200g butter, 200g sugar.</w:t>
      </w:r>
    </w:p>
    <w:p w14:paraId="3CD3D361" w14:textId="77777777" w:rsidR="00692338" w:rsidRPr="00A73C88" w:rsidRDefault="00692338" w:rsidP="00692338">
      <w:pPr>
        <w:rPr>
          <w:lang w:val="en-GB"/>
        </w:rPr>
      </w:pPr>
      <w:r w:rsidRPr="00A73C88">
        <w:rPr>
          <w:lang w:val="en-GB"/>
        </w:rPr>
        <w:t>The ADM provides the instructions for combining ingredients but does not tell you how to do the mixing or baking; in the audio world that is what the renderer does.</w:t>
      </w:r>
    </w:p>
    <w:p w14:paraId="2560FD7E" w14:textId="77777777" w:rsidR="00692338" w:rsidRPr="00A73C88" w:rsidRDefault="00692338" w:rsidP="00692338">
      <w:pPr>
        <w:rPr>
          <w:lang w:val="en-GB"/>
        </w:rPr>
      </w:pPr>
      <w:r w:rsidRPr="00A73C88">
        <w:rPr>
          <w:lang w:val="en-GB"/>
        </w:rPr>
        <w:t xml:space="preserve">The ADM is in general compatible with wave-file based formats such as </w:t>
      </w:r>
      <w:r w:rsidRPr="00A73C88">
        <w:rPr>
          <w:lang w:val="en-GB" w:eastAsia="ja-JP"/>
        </w:rPr>
        <w:t>the BW64 format specified in Recommendation ITU-R BS.2088 [7],</w:t>
      </w:r>
      <w:r w:rsidRPr="00A73C88">
        <w:rPr>
          <w:lang w:val="en-GB"/>
        </w:rPr>
        <w:t xml:space="preserve"> the BWF as defined by the ITU in [4] and other wave based formats that support the usage of the needed additional chunks.</w:t>
      </w:r>
    </w:p>
    <w:p w14:paraId="14E988AB" w14:textId="77777777" w:rsidR="00692338" w:rsidRPr="00A73C88" w:rsidRDefault="00692338" w:rsidP="00692338">
      <w:pPr>
        <w:rPr>
          <w:lang w:val="en-GB"/>
        </w:rPr>
      </w:pPr>
      <w:r w:rsidRPr="00A73C88">
        <w:rPr>
          <w:lang w:val="en-GB"/>
        </w:rPr>
        <w:t xml:space="preserve">When used in the context of </w:t>
      </w:r>
      <w:r w:rsidRPr="00A73C88">
        <w:rPr>
          <w:lang w:val="en-GB" w:eastAsia="ja-JP"/>
        </w:rPr>
        <w:t>Recommendation ITU-R</w:t>
      </w:r>
      <w:r w:rsidRPr="00A73C88">
        <w:rPr>
          <w:lang w:val="en-GB"/>
        </w:rPr>
        <w:t xml:space="preserve"> BS.2088 file, the &lt;</w:t>
      </w:r>
      <w:r w:rsidRPr="00A73C88">
        <w:rPr>
          <w:i/>
          <w:iCs/>
          <w:lang w:val="en-GB"/>
        </w:rPr>
        <w:t>chna</w:t>
      </w:r>
      <w:r w:rsidRPr="00A73C88">
        <w:rPr>
          <w:lang w:val="en-GB"/>
        </w:rPr>
        <w:t>&gt; chunk of the BS.2088 file is like the bar code on the packet of each of the ingredients; this code allows us to look up the model’s description of each item. The bag containing the actual ingredients is like the 'data' chunk of the BS.2088 file that contains the audio samples.</w:t>
      </w:r>
    </w:p>
    <w:p w14:paraId="5E2CBCF2" w14:textId="4B1D40B9" w:rsidR="00692338" w:rsidRPr="00A73C88" w:rsidRDefault="00692338" w:rsidP="00692338">
      <w:pPr>
        <w:rPr>
          <w:lang w:val="en-GB"/>
        </w:rPr>
      </w:pPr>
      <w:r w:rsidRPr="00A73C88">
        <w:rPr>
          <w:lang w:val="en-GB"/>
        </w:rPr>
        <w:t xml:space="preserve">From a </w:t>
      </w:r>
      <w:r w:rsidRPr="00A73C88">
        <w:rPr>
          <w:lang w:val="en-GB" w:eastAsia="ja-JP"/>
        </w:rPr>
        <w:t>Recommendation ITU-R</w:t>
      </w:r>
      <w:r w:rsidRPr="00A73C88">
        <w:rPr>
          <w:lang w:val="en-GB"/>
        </w:rPr>
        <w:t xml:space="preserve"> BS.2088 file point of view, </w:t>
      </w:r>
      <w:r w:rsidR="0074281D" w:rsidRPr="00A73C88">
        <w:rPr>
          <w:lang w:val="en-GB"/>
        </w:rPr>
        <w:t>one</w:t>
      </w:r>
      <w:r w:rsidRPr="00A73C88">
        <w:rPr>
          <w:lang w:val="en-GB"/>
        </w:rPr>
        <w:t xml:space="preserve"> would look at </w:t>
      </w:r>
      <w:r w:rsidR="0074281D" w:rsidRPr="00A73C88">
        <w:rPr>
          <w:lang w:val="en-GB"/>
        </w:rPr>
        <w:t>the</w:t>
      </w:r>
      <w:r w:rsidRPr="00A73C88">
        <w:rPr>
          <w:lang w:val="en-GB"/>
        </w:rPr>
        <w:t xml:space="preserve"> bar codes on each ingredient in </w:t>
      </w:r>
      <w:r w:rsidR="0074281D" w:rsidRPr="00A73C88">
        <w:rPr>
          <w:lang w:val="en-GB"/>
        </w:rPr>
        <w:t>the</w:t>
      </w:r>
      <w:r w:rsidRPr="00A73C88">
        <w:rPr>
          <w:lang w:val="en-GB"/>
        </w:rPr>
        <w:t xml:space="preserve"> </w:t>
      </w:r>
      <w:proofErr w:type="gramStart"/>
      <w:r w:rsidRPr="00A73C88">
        <w:rPr>
          <w:lang w:val="en-GB"/>
        </w:rPr>
        <w:t>bag, and</w:t>
      </w:r>
      <w:proofErr w:type="gramEnd"/>
      <w:r w:rsidRPr="00A73C88">
        <w:rPr>
          <w:lang w:val="en-GB"/>
        </w:rPr>
        <w:t xml:space="preserve"> use that to look up the description of each item in the bag. Each description follows the structure of the model. There might be ingredients such as breadcrumbs, which could be divided into its own components (flour, yeast, etc.); which is like having an audio object containing multiple channels (e.g. ‘stereoʼ containing ‘left’ and ‘right’).</w:t>
      </w:r>
    </w:p>
    <w:p w14:paraId="028E3F0A" w14:textId="77777777" w:rsidR="00692338" w:rsidRPr="00A73C88" w:rsidRDefault="00692338" w:rsidP="00692338">
      <w:pPr>
        <w:pStyle w:val="Heading2"/>
        <w:rPr>
          <w:lang w:val="en-GB"/>
        </w:rPr>
      </w:pPr>
      <w:bookmarkStart w:id="18" w:name="_Toc465234274"/>
      <w:bookmarkStart w:id="19" w:name="_Toc351610975"/>
      <w:bookmarkStart w:id="20" w:name="_Toc22071302"/>
      <w:bookmarkStart w:id="21" w:name="_Toc22809218"/>
      <w:r w:rsidRPr="00A73C88">
        <w:rPr>
          <w:lang w:val="en-GB"/>
        </w:rPr>
        <w:t>2.2</w:t>
      </w:r>
      <w:r w:rsidRPr="00A73C88">
        <w:rPr>
          <w:lang w:val="en-GB"/>
        </w:rPr>
        <w:tab/>
        <w:t>Brief overview</w:t>
      </w:r>
      <w:bookmarkEnd w:id="18"/>
      <w:bookmarkEnd w:id="19"/>
      <w:bookmarkEnd w:id="20"/>
      <w:bookmarkEnd w:id="21"/>
    </w:p>
    <w:p w14:paraId="26151151" w14:textId="5ADA2243" w:rsidR="00692338" w:rsidRPr="00A73C88" w:rsidRDefault="00692338" w:rsidP="00692338">
      <w:pPr>
        <w:rPr>
          <w:lang w:val="en-GB"/>
        </w:rPr>
      </w:pPr>
      <w:r w:rsidRPr="00A73C88">
        <w:rPr>
          <w:lang w:val="en-GB"/>
        </w:rPr>
        <w:t xml:space="preserve">This model will initially use XML as its specification language, though it could be mapped to other languages such as JSON (JavaScript Object Notation) if required. When it is used with </w:t>
      </w:r>
      <w:r w:rsidRPr="00A73C88">
        <w:rPr>
          <w:lang w:val="en-GB" w:eastAsia="ja-JP"/>
        </w:rPr>
        <w:t xml:space="preserve">Recommendation ITU-R </w:t>
      </w:r>
      <w:r w:rsidRPr="00A73C88">
        <w:rPr>
          <w:lang w:val="en-GB"/>
        </w:rPr>
        <w:t>BS.2088 files, the XML can be embedded in specific chunks, for example the &lt;axml&gt; chunk, of the file.</w:t>
      </w:r>
    </w:p>
    <w:p w14:paraId="11460A20" w14:textId="77777777" w:rsidR="00692338" w:rsidRPr="00A73C88" w:rsidRDefault="00692338" w:rsidP="00692338">
      <w:pPr>
        <w:rPr>
          <w:lang w:val="en-GB"/>
        </w:rPr>
      </w:pPr>
      <w:r w:rsidRPr="00A73C88">
        <w:rPr>
          <w:lang w:val="en-GB"/>
        </w:rPr>
        <w:t xml:space="preserve">The model is divided into two sections, the </w:t>
      </w:r>
      <w:r w:rsidRPr="00A73C88">
        <w:rPr>
          <w:b/>
          <w:bCs/>
          <w:lang w:val="en-GB"/>
        </w:rPr>
        <w:t>content</w:t>
      </w:r>
      <w:r w:rsidRPr="00A73C88">
        <w:rPr>
          <w:lang w:val="en-GB"/>
        </w:rPr>
        <w:t xml:space="preserve"> part, and the </w:t>
      </w:r>
      <w:r w:rsidRPr="00A73C88">
        <w:rPr>
          <w:b/>
          <w:bCs/>
          <w:lang w:val="en-GB"/>
        </w:rPr>
        <w:t>format</w:t>
      </w:r>
      <w:r w:rsidRPr="00A73C88">
        <w:rPr>
          <w:lang w:val="en-GB"/>
        </w:rPr>
        <w:t xml:space="preserve"> part. The content part describes what is contained in the audio, so will describe things like the language of any dialogue, the loudness and so on.</w:t>
      </w:r>
    </w:p>
    <w:p w14:paraId="46FF32DC" w14:textId="7D11A614" w:rsidR="00692338" w:rsidRPr="00A73C88" w:rsidRDefault="00692338" w:rsidP="00692338">
      <w:pPr>
        <w:rPr>
          <w:lang w:val="en-GB"/>
        </w:rPr>
      </w:pPr>
      <w:r w:rsidRPr="00A73C88">
        <w:rPr>
          <w:lang w:val="en-GB"/>
        </w:rPr>
        <w:t>The format part describes the technical nature of the audio so it can be decoded or rendered correctly. Some of the format elements may be defined before hav</w:t>
      </w:r>
      <w:r w:rsidR="0074281D" w:rsidRPr="00A73C88">
        <w:rPr>
          <w:lang w:val="en-GB"/>
        </w:rPr>
        <w:t>ing</w:t>
      </w:r>
      <w:r w:rsidRPr="00A73C88">
        <w:rPr>
          <w:lang w:val="en-GB"/>
        </w:rPr>
        <w:t xml:space="preserve"> any audio signals, whereas the content parts can usually only be completed after the signals have been generated. </w:t>
      </w:r>
    </w:p>
    <w:p w14:paraId="474EF578" w14:textId="77777777" w:rsidR="00692338" w:rsidRPr="00A73C88" w:rsidRDefault="00692338" w:rsidP="00692338">
      <w:pPr>
        <w:rPr>
          <w:lang w:val="en-GB"/>
        </w:rPr>
      </w:pPr>
      <w:r w:rsidRPr="00A73C88">
        <w:rPr>
          <w:lang w:val="en-GB"/>
        </w:rPr>
        <w:t xml:space="preserve">While this model is based around a wave-file based format, it is a more general model. However, examples are given using </w:t>
      </w:r>
      <w:r w:rsidRPr="00A73C88">
        <w:rPr>
          <w:lang w:val="en-GB" w:eastAsia="ja-JP"/>
        </w:rPr>
        <w:t>Recommendation ITU-R</w:t>
      </w:r>
      <w:r w:rsidRPr="00A73C88">
        <w:rPr>
          <w:lang w:val="en-GB"/>
        </w:rPr>
        <w:t xml:space="preserve"> BS.2088 according to the definition in [7] as this explains more clearly how the model works. It is also expected that the model’s parameters are added to in subsequent versions of this specification to reflect the progress in audio technology.</w:t>
      </w:r>
    </w:p>
    <w:p w14:paraId="3B2BC460" w14:textId="77777777" w:rsidR="00692338" w:rsidRPr="00A73C88" w:rsidRDefault="00692338" w:rsidP="00692338">
      <w:pPr>
        <w:pStyle w:val="Heading1"/>
        <w:rPr>
          <w:lang w:val="en-GB"/>
        </w:rPr>
      </w:pPr>
      <w:bookmarkStart w:id="22" w:name="_Toc465234275"/>
      <w:bookmarkStart w:id="23" w:name="_Toc351610976"/>
      <w:bookmarkStart w:id="24" w:name="_Toc22071303"/>
      <w:bookmarkStart w:id="25" w:name="_Toc22809219"/>
      <w:r w:rsidRPr="00A73C88">
        <w:rPr>
          <w:lang w:val="en-GB"/>
        </w:rPr>
        <w:t>3</w:t>
      </w:r>
      <w:r w:rsidRPr="00A73C88">
        <w:rPr>
          <w:lang w:val="en-GB"/>
        </w:rPr>
        <w:tab/>
        <w:t>Description of the model</w:t>
      </w:r>
      <w:bookmarkEnd w:id="22"/>
      <w:bookmarkEnd w:id="23"/>
      <w:bookmarkEnd w:id="24"/>
      <w:bookmarkEnd w:id="25"/>
    </w:p>
    <w:p w14:paraId="1919712B" w14:textId="77777777" w:rsidR="00692338" w:rsidRPr="00A73C88" w:rsidRDefault="00692338" w:rsidP="007264C1">
      <w:pPr>
        <w:keepNext/>
        <w:keepLines/>
        <w:rPr>
          <w:lang w:val="en-GB"/>
        </w:rPr>
      </w:pPr>
      <w:r w:rsidRPr="00A73C88">
        <w:rPr>
          <w:lang w:val="en-GB"/>
        </w:rPr>
        <w:t>The overall diagram of the model is given in Fig. 1. This shows how the elements relate to each other and illustrates the split between the content and format parts. It also shows the &lt;</w:t>
      </w:r>
      <w:r w:rsidRPr="00A73C88">
        <w:rPr>
          <w:i/>
          <w:iCs/>
          <w:lang w:val="en-GB"/>
        </w:rPr>
        <w:t>chna</w:t>
      </w:r>
      <w:r w:rsidRPr="00A73C88">
        <w:rPr>
          <w:lang w:val="en-GB"/>
        </w:rPr>
        <w:t>&gt; chunk of a BS.2088 file and how it connects the tracks in the file to the model.</w:t>
      </w:r>
    </w:p>
    <w:p w14:paraId="00172D61" w14:textId="44F6785E" w:rsidR="00692338" w:rsidRPr="00A73C88" w:rsidRDefault="00692338" w:rsidP="00692338">
      <w:pPr>
        <w:rPr>
          <w:lang w:val="en-GB"/>
        </w:rPr>
      </w:pPr>
      <w:r w:rsidRPr="00A73C88">
        <w:rPr>
          <w:lang w:val="en-GB"/>
        </w:rPr>
        <w:t xml:space="preserve">Where a BS.2088 file contains </w:t>
      </w:r>
      <w:proofErr w:type="gramStart"/>
      <w:r w:rsidRPr="00A73C88">
        <w:rPr>
          <w:lang w:val="en-GB"/>
        </w:rPr>
        <w:t>a number of</w:t>
      </w:r>
      <w:proofErr w:type="gramEnd"/>
      <w:r w:rsidRPr="00A73C88">
        <w:rPr>
          <w:lang w:val="en-GB"/>
        </w:rPr>
        <w:t xml:space="preserve"> audio tracks, it is necessary to know what each track is. The &lt;</w:t>
      </w:r>
      <w:r w:rsidRPr="00A73C88">
        <w:rPr>
          <w:i/>
          <w:iCs/>
          <w:lang w:val="en-GB"/>
        </w:rPr>
        <w:t>chna</w:t>
      </w:r>
      <w:r w:rsidRPr="00A73C88">
        <w:rPr>
          <w:lang w:val="en-GB"/>
        </w:rPr>
        <w:t>&gt; chunk contains a list of numbers corresponding to each track in the file. Hence, for a 6</w:t>
      </w:r>
      <w:r w:rsidR="00937E89">
        <w:rPr>
          <w:lang w:val="en-GB"/>
        </w:rPr>
        <w:noBreakHyphen/>
      </w:r>
      <w:r w:rsidRPr="00A73C88">
        <w:rPr>
          <w:lang w:val="en-GB"/>
        </w:rPr>
        <w:t xml:space="preserve">track file, the list is at least 6 </w:t>
      </w:r>
      <w:proofErr w:type="gramStart"/>
      <w:r w:rsidRPr="00A73C88">
        <w:rPr>
          <w:lang w:val="en-GB"/>
        </w:rPr>
        <w:t>long</w:t>
      </w:r>
      <w:proofErr w:type="gramEnd"/>
      <w:r w:rsidRPr="00A73C88">
        <w:rPr>
          <w:lang w:val="en-GB"/>
        </w:rPr>
        <w:t>. For each track there is an audioTrackFormatID number and an audioTrackUID number (notice the additional ‘U’ which stands for ‘unique’). The reason the list could be longer than the number of tracks is that a single track may have different definitions at different times so will require multiple audioTrackUIDs and references.</w:t>
      </w:r>
    </w:p>
    <w:p w14:paraId="1434A2E8" w14:textId="5671B83E" w:rsidR="00692338" w:rsidRPr="00A73C88" w:rsidRDefault="00692338" w:rsidP="00692338">
      <w:pPr>
        <w:rPr>
          <w:lang w:val="en-GB"/>
        </w:rPr>
      </w:pPr>
      <w:r w:rsidRPr="00A73C88">
        <w:rPr>
          <w:lang w:val="en-GB"/>
        </w:rPr>
        <w:t xml:space="preserve">The audioTrackFormatID is used to look up the definition of the format of that </w:t>
      </w:r>
      <w:proofErr w:type="gramStart"/>
      <w:r w:rsidRPr="00A73C88">
        <w:rPr>
          <w:lang w:val="en-GB"/>
        </w:rPr>
        <w:t>particular track</w:t>
      </w:r>
      <w:proofErr w:type="gramEnd"/>
      <w:r w:rsidRPr="00A73C88">
        <w:rPr>
          <w:lang w:val="en-GB"/>
        </w:rPr>
        <w:t xml:space="preserve">. The audioTrackFormatIDs are not unique; for example, if a file contains </w:t>
      </w:r>
      <w:r w:rsidR="006F2D5F">
        <w:rPr>
          <w:lang w:val="en-GB"/>
        </w:rPr>
        <w:t>five</w:t>
      </w:r>
      <w:r w:rsidRPr="00A73C88">
        <w:rPr>
          <w:lang w:val="en-GB"/>
        </w:rPr>
        <w:t xml:space="preserve"> stereo pairs, there will be </w:t>
      </w:r>
      <w:r w:rsidR="006F2D5F">
        <w:rPr>
          <w:lang w:val="en-GB"/>
        </w:rPr>
        <w:t xml:space="preserve">five </w:t>
      </w:r>
      <w:r w:rsidRPr="00A73C88">
        <w:rPr>
          <w:lang w:val="en-GB"/>
        </w:rPr>
        <w:t xml:space="preserve">identical audioTrackFormatIDs to describe the ‘left’ channel, and </w:t>
      </w:r>
      <w:r w:rsidR="006F2D5F">
        <w:rPr>
          <w:lang w:val="en-GB"/>
        </w:rPr>
        <w:t>five</w:t>
      </w:r>
      <w:r w:rsidRPr="00A73C88">
        <w:rPr>
          <w:lang w:val="en-GB"/>
        </w:rPr>
        <w:t xml:space="preserve"> to describe the ‘right’ channel. Thus, only two different audioTrackFormatIDs will need to be defined. However, audioTrackUIDs are unique (hence the ‘U’), and they are there to uniquely identify the track. This use of IDs means that the tracks can be ordered in any way in the file; their IDs reveal what those tracks are.</w:t>
      </w:r>
    </w:p>
    <w:p w14:paraId="425A4864" w14:textId="77777777" w:rsidR="00692338" w:rsidRPr="008C5E55" w:rsidRDefault="00692338" w:rsidP="00692338">
      <w:pPr>
        <w:pStyle w:val="FigureNo"/>
      </w:pPr>
      <w:r w:rsidRPr="008C5E55">
        <w:t>Figure 1</w:t>
      </w:r>
    </w:p>
    <w:p w14:paraId="1C980EF9" w14:textId="77777777" w:rsidR="00692338" w:rsidRPr="00AE63EA" w:rsidRDefault="00692338" w:rsidP="00AE63EA">
      <w:pPr>
        <w:pStyle w:val="Figuretitle"/>
      </w:pPr>
      <w:r w:rsidRPr="00AE63EA">
        <w:t>Overall UML Model</w:t>
      </w:r>
    </w:p>
    <w:p w14:paraId="10832447" w14:textId="57F5160E" w:rsidR="00692338" w:rsidRPr="00AE63EA" w:rsidRDefault="002D79C5" w:rsidP="00AE63EA">
      <w:pPr>
        <w:pStyle w:val="Figure"/>
      </w:pPr>
      <w:ins w:id="26" w:author="Norcross, Scott" w:date="2020-10-04T11:21:00Z">
        <w:r>
          <w:rPr>
            <w:noProof/>
            <w:lang w:val="en-US"/>
          </w:rPr>
          <w:drawing>
            <wp:inline distT="0" distB="0" distL="0" distR="0" wp14:anchorId="705C04DA" wp14:editId="48E42B48">
              <wp:extent cx="6120765" cy="8651875"/>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8651875"/>
                      </a:xfrm>
                      <a:prstGeom prst="rect">
                        <a:avLst/>
                      </a:prstGeom>
                    </pic:spPr>
                  </pic:pic>
                </a:graphicData>
              </a:graphic>
            </wp:inline>
          </w:drawing>
        </w:r>
      </w:ins>
    </w:p>
    <w:p w14:paraId="121365A7" w14:textId="77777777" w:rsidR="00692338" w:rsidRPr="00A73C88" w:rsidRDefault="00692338" w:rsidP="00692338">
      <w:pPr>
        <w:pStyle w:val="Heading2"/>
        <w:rPr>
          <w:lang w:val="en-GB"/>
        </w:rPr>
      </w:pPr>
      <w:bookmarkStart w:id="27" w:name="_Toc465234276"/>
      <w:bookmarkStart w:id="28" w:name="_Toc351610977"/>
      <w:bookmarkStart w:id="29" w:name="_Toc22071304"/>
      <w:bookmarkStart w:id="30" w:name="_Toc22809220"/>
      <w:r w:rsidRPr="00A73C88">
        <w:rPr>
          <w:lang w:val="en-GB"/>
        </w:rPr>
        <w:t>3.1</w:t>
      </w:r>
      <w:r w:rsidRPr="00A73C88">
        <w:rPr>
          <w:lang w:val="en-GB"/>
        </w:rPr>
        <w:tab/>
        <w:t>Format</w:t>
      </w:r>
      <w:bookmarkEnd w:id="27"/>
      <w:bookmarkEnd w:id="28"/>
      <w:bookmarkEnd w:id="29"/>
      <w:bookmarkEnd w:id="30"/>
    </w:p>
    <w:p w14:paraId="0D2F7171" w14:textId="30C8C85B" w:rsidR="00692338" w:rsidRPr="00A73C88" w:rsidRDefault="00692338" w:rsidP="00754F86">
      <w:pPr>
        <w:rPr>
          <w:lang w:val="en-GB"/>
        </w:rPr>
      </w:pPr>
      <w:r w:rsidRPr="00A73C88">
        <w:rPr>
          <w:lang w:val="en-GB"/>
        </w:rPr>
        <w:t>The audioTrackFormatID answers the question “What is the format of this track?” The audioTrackFormat will also contain an audioStreamFormatID, which allows identification of the combination of the audioTrackFormat and audioStreamFormat. An audioStreamFormat describes a decodable s</w:t>
      </w:r>
      <w:r w:rsidR="00F94FC8" w:rsidRPr="00A73C88">
        <w:rPr>
          <w:lang w:val="en-GB"/>
        </w:rPr>
        <w:t>ignal.</w:t>
      </w:r>
    </w:p>
    <w:p w14:paraId="701FB13F" w14:textId="77777777" w:rsidR="00692338" w:rsidRPr="00A73C88" w:rsidRDefault="00692338" w:rsidP="00754F86">
      <w:pPr>
        <w:rPr>
          <w:lang w:val="en-GB"/>
        </w:rPr>
      </w:pPr>
      <w:r w:rsidRPr="00A73C88">
        <w:rPr>
          <w:lang w:val="en-GB"/>
        </w:rPr>
        <w:t xml:space="preserve">The audioStreamFormat is made up of one or more audioTrackFormats. Hence, the combination of audioStreamFormat and audioTrackFormat reveals whether the signal </w:t>
      </w:r>
      <w:proofErr w:type="gramStart"/>
      <w:r w:rsidRPr="00A73C88">
        <w:rPr>
          <w:lang w:val="en-GB"/>
        </w:rPr>
        <w:t>has to</w:t>
      </w:r>
      <w:proofErr w:type="gramEnd"/>
      <w:r w:rsidRPr="00A73C88">
        <w:rPr>
          <w:lang w:val="en-GB"/>
        </w:rPr>
        <w:t xml:space="preserve"> be decoded or not.</w:t>
      </w:r>
    </w:p>
    <w:p w14:paraId="0ADFBCBE" w14:textId="77777777" w:rsidR="00692338" w:rsidRPr="00A73C88" w:rsidRDefault="00692338" w:rsidP="00754F86">
      <w:pPr>
        <w:rPr>
          <w:lang w:val="en-GB"/>
        </w:rPr>
      </w:pPr>
      <w:r w:rsidRPr="00A73C88">
        <w:rPr>
          <w:lang w:val="en-GB"/>
        </w:rPr>
        <w:t>The next stage is to find out what type of audio the stream is; for example, it may be a conventional channel (e.g. ‘front left’), an audio object (e.g. something named ‘guitar’ positioned at the front), a HOA (Higher Order Ambisonics) component (e.g. ‘X’) or a group of channels. Inside audioStreamFormat there will be a reference to either an audioChannelFormat or audioPackFormat that will describe the audio stream. There will only be one of these references.</w:t>
      </w:r>
    </w:p>
    <w:p w14:paraId="44588C6E" w14:textId="77777777" w:rsidR="00692338" w:rsidRPr="00A73C88" w:rsidRDefault="00692338" w:rsidP="00754F86">
      <w:pPr>
        <w:rPr>
          <w:lang w:val="en-GB"/>
        </w:rPr>
      </w:pPr>
      <w:r w:rsidRPr="00A73C88">
        <w:rPr>
          <w:lang w:val="en-GB"/>
        </w:rPr>
        <w:t>If audioStreamFormat contains an audioChannelFormat reference (i.e. audioChannelFormatIDRef) then audioStreamFormat is one of several different types of audioChannelFormat. An audioChannelFormat is a description of a single waveform of audio. In audioChannelFormat there is a typeDefinition attribute, which is used to define what the type of channel is.</w:t>
      </w:r>
    </w:p>
    <w:p w14:paraId="141035C6" w14:textId="77777777" w:rsidR="00692338" w:rsidRPr="00A73C88" w:rsidRDefault="00692338" w:rsidP="00754F86">
      <w:pPr>
        <w:rPr>
          <w:lang w:val="en-GB"/>
        </w:rPr>
      </w:pPr>
      <w:r w:rsidRPr="00A73C88">
        <w:rPr>
          <w:lang w:val="en-GB"/>
        </w:rPr>
        <w:t>The typeDefinition attribute can be set to ‘DirectSpeakers’, ‘HOA’, ‘Matrix’ ‘Objects’ or ‘Binaural’. For each of those types, there is a different set of sub-elements to specify the static parameters associated with that type of audioChannelFormat. For example, the ‘DirectSpeakers’ type of channel has the sub-element ‘speakerLabel’ for allocating a loudspeaker to the channel.</w:t>
      </w:r>
    </w:p>
    <w:p w14:paraId="4CEBB04A" w14:textId="77777777" w:rsidR="00692338" w:rsidRPr="00A73C88" w:rsidRDefault="00692338" w:rsidP="00754F86">
      <w:pPr>
        <w:rPr>
          <w:lang w:val="en-GB"/>
        </w:rPr>
      </w:pPr>
      <w:r w:rsidRPr="00A73C88">
        <w:rPr>
          <w:lang w:val="en-GB"/>
        </w:rPr>
        <w:t>To allow audioChannelFormat to describe dynamic channels (i.e. channels that change in some way over time), it uses audioBlockFormat to divide the channel along the time axis. The audioBlockFormat element will contain a start time (relative to the start time of the parent audioObject) and duration. Within audioBlockFormat there are time-dependent parameters that describe the channel which depend upon the audioChannelFormat type.</w:t>
      </w:r>
    </w:p>
    <w:p w14:paraId="08D6EC0A" w14:textId="4D281B77" w:rsidR="00692338" w:rsidRPr="00A73C88" w:rsidRDefault="00692338" w:rsidP="00754F86">
      <w:pPr>
        <w:rPr>
          <w:lang w:val="en-GB"/>
        </w:rPr>
      </w:pPr>
      <w:r w:rsidRPr="00A73C88">
        <w:rPr>
          <w:lang w:val="en-GB"/>
        </w:rPr>
        <w:t>For example, the ‘Objects’ type of channel has the sub-elements ‘azimuth’, ‘elevation’ and ‘distance’ to describe the location of the sound. The number and duration of audioBlockFormats is not limited, there could be an audioBlockFormat for every sample if something moves rapidly, though that might be a bit excessive! At least one audioBlockFormat is required and so static channels will have one audioBlockFormat containing the channel’s parameters.</w:t>
      </w:r>
    </w:p>
    <w:p w14:paraId="3829F75A" w14:textId="77777777" w:rsidR="00692338" w:rsidRPr="00A73C88" w:rsidRDefault="00692338" w:rsidP="00754F86">
      <w:pPr>
        <w:rPr>
          <w:lang w:val="en-GB"/>
        </w:rPr>
      </w:pPr>
      <w:r w:rsidRPr="00A73C88">
        <w:rPr>
          <w:lang w:val="en-GB"/>
        </w:rPr>
        <w:t>If audioStreamFormat refers to an audioPackFormat, it describes a group of channels. An audioPackFormat element groups together one or more audioChannelFormats that belong together (e.g. a stereo pair). This is important when rendering the audio, as channels within the group may need to interact with each other.</w:t>
      </w:r>
    </w:p>
    <w:p w14:paraId="3D03089E" w14:textId="77777777" w:rsidR="00692338" w:rsidRPr="00A73C88" w:rsidRDefault="00692338" w:rsidP="00754F86">
      <w:pPr>
        <w:rPr>
          <w:lang w:val="en-GB"/>
        </w:rPr>
      </w:pPr>
      <w:r w:rsidRPr="00A73C88">
        <w:rPr>
          <w:lang w:val="en-GB"/>
        </w:rPr>
        <w:t>The reference to an audioPackFormat containing multiple audioChannelFormats from an audioStreamFormat usually occurs when the audioStreamFormat contains non-PCM audio which carries several channels encoded together. AudioPackFormat would usually not be referred from audioStreamFormat for most channel and scene-based formats with PCM audio. Where this reference does exist, the function of audioPackFormat is to combine audioChannelFormats that belong together for rendering purposes.</w:t>
      </w:r>
    </w:p>
    <w:p w14:paraId="386E75D5" w14:textId="77777777" w:rsidR="00692338" w:rsidRPr="00A73C88" w:rsidRDefault="00692338" w:rsidP="00754F86">
      <w:pPr>
        <w:rPr>
          <w:lang w:val="en-GB"/>
        </w:rPr>
      </w:pPr>
      <w:r w:rsidRPr="00A73C88">
        <w:rPr>
          <w:lang w:val="en-GB"/>
        </w:rPr>
        <w:t>For example, ‘stereo’, ‘5.1’, ‘1st order Ambisonics’ would all be examples of an audioPackFormat. Note that audioPackFormat just describes the format of the audio. For example, a file containing 5 stereo pairs will contain only one audioPackFormat to describe ‘stereo’. It is possible to nest audioPackFormats; a ‘2nd order HOA’ could contain a ‘1st order HOA’ audioPackFormat alongside audioChannelFormats for the R, S, T, U &amp; V components.</w:t>
      </w:r>
    </w:p>
    <w:p w14:paraId="00AB3D75" w14:textId="77777777" w:rsidR="00692338" w:rsidRPr="00A73C88" w:rsidRDefault="00692338" w:rsidP="00692338">
      <w:pPr>
        <w:pStyle w:val="Heading2"/>
        <w:rPr>
          <w:b w:val="0"/>
          <w:lang w:val="en-GB"/>
        </w:rPr>
      </w:pPr>
      <w:bookmarkStart w:id="31" w:name="_Toc465234277"/>
      <w:bookmarkStart w:id="32" w:name="_Toc351610978"/>
      <w:bookmarkStart w:id="33" w:name="_Toc22071305"/>
      <w:bookmarkStart w:id="34" w:name="_Toc22809221"/>
      <w:r w:rsidRPr="00A73C88">
        <w:rPr>
          <w:lang w:val="en-GB"/>
        </w:rPr>
        <w:t>3.2</w:t>
      </w:r>
      <w:r w:rsidRPr="00A73C88">
        <w:rPr>
          <w:lang w:val="en-GB"/>
        </w:rPr>
        <w:tab/>
        <w:t>Content</w:t>
      </w:r>
      <w:bookmarkEnd w:id="31"/>
      <w:bookmarkEnd w:id="32"/>
      <w:bookmarkEnd w:id="33"/>
      <w:bookmarkEnd w:id="34"/>
    </w:p>
    <w:p w14:paraId="44615326" w14:textId="27196B8F" w:rsidR="00692338" w:rsidRPr="00A73C88" w:rsidRDefault="00692338" w:rsidP="00754F86">
      <w:pPr>
        <w:rPr>
          <w:lang w:val="en-GB"/>
        </w:rPr>
      </w:pPr>
      <w:r w:rsidRPr="00A73C88">
        <w:rPr>
          <w:lang w:val="en-GB"/>
        </w:rPr>
        <w:t xml:space="preserve">Using an audio scene with </w:t>
      </w:r>
      <w:r w:rsidR="006F2D5F">
        <w:rPr>
          <w:lang w:val="en-GB"/>
        </w:rPr>
        <w:t>five</w:t>
      </w:r>
      <w:r w:rsidRPr="00A73C88">
        <w:rPr>
          <w:lang w:val="en-GB"/>
        </w:rPr>
        <w:t xml:space="preserve"> stereo pairs as an example, the audioTrackFormat defines which audio tracks are left and right, not which ones belong together, nor what is represented in them. AudioObject is used to determine which tracks belong together and where they are in the file. This element links the actual audio data with the format, and this is where audioTrackUID comes in.</w:t>
      </w:r>
    </w:p>
    <w:p w14:paraId="64BFA1A2" w14:textId="77777777" w:rsidR="00692338" w:rsidRPr="00A73C88" w:rsidRDefault="00692338" w:rsidP="00754F86">
      <w:pPr>
        <w:rPr>
          <w:lang w:val="en-GB"/>
        </w:rPr>
      </w:pPr>
      <w:r w:rsidRPr="00A73C88">
        <w:rPr>
          <w:lang w:val="en-GB"/>
        </w:rPr>
        <w:t>For a stereo pair (in PCM), audioObject will contain references to two audioTrackUIDs; therefore, those two tracks will contain stereo audio. It will also contain a reference to audioPackFormat, which defines the format of those two tracks as a stereo pair.</w:t>
      </w:r>
    </w:p>
    <w:p w14:paraId="26A8BE70" w14:textId="28D8749C" w:rsidR="00692338" w:rsidRPr="00A73C88" w:rsidRDefault="00692338" w:rsidP="00754F86">
      <w:pPr>
        <w:rPr>
          <w:lang w:val="en-GB"/>
        </w:rPr>
      </w:pPr>
      <w:r w:rsidRPr="00A73C88">
        <w:rPr>
          <w:lang w:val="en-GB"/>
        </w:rPr>
        <w:t xml:space="preserve">As there are </w:t>
      </w:r>
      <w:r w:rsidR="006F2D5F">
        <w:rPr>
          <w:lang w:val="en-GB"/>
        </w:rPr>
        <w:t>five</w:t>
      </w:r>
      <w:r w:rsidRPr="00A73C88">
        <w:rPr>
          <w:lang w:val="en-GB"/>
        </w:rPr>
        <w:t xml:space="preserve"> stereo pairs in this example, 5 audioObject elements will be needed. Each one will contain the same reference to a stereo audioPackFormat, but will contain different reference to audioTrackUIDs, as each stereo pair is carrying different audio. The order of audioTrackUIDRefs is not important in an audioObject, as the format definition through audioTrack, audioStreamFormat, audioChannelFormat and audioPackFormat determines which track is which.</w:t>
      </w:r>
    </w:p>
    <w:p w14:paraId="329E8875" w14:textId="77777777" w:rsidR="00692338" w:rsidRPr="00A73C88" w:rsidRDefault="00692338" w:rsidP="00754F86">
      <w:pPr>
        <w:rPr>
          <w:lang w:val="en-GB"/>
        </w:rPr>
      </w:pPr>
      <w:r w:rsidRPr="00A73C88">
        <w:rPr>
          <w:lang w:val="en-GB"/>
        </w:rPr>
        <w:t>The audioObject element also contains start and duration attributes. This start time is the time when the signal for the object starts in a file or recording. Thus, if start is “00:00:10.00000”, the signal for the object will start 10 seconds into the track in the audio file.</w:t>
      </w:r>
    </w:p>
    <w:p w14:paraId="06E5CC12" w14:textId="77777777" w:rsidR="00692338" w:rsidRPr="00A73C88" w:rsidRDefault="00692338" w:rsidP="00754F86">
      <w:pPr>
        <w:rPr>
          <w:lang w:val="en-GB"/>
        </w:rPr>
      </w:pPr>
      <w:r w:rsidRPr="00A73C88">
        <w:rPr>
          <w:lang w:val="en-GB"/>
        </w:rPr>
        <w:t>As audioPackFormat can be nested, it follows that audioObjects can be nested. Therefore, the audioObject will contain not only references to the two audioTrackUIDs carrying the stream, but also references to two audioObjects, one for the 5.1 and one for the 2.0.</w:t>
      </w:r>
    </w:p>
    <w:p w14:paraId="38D280AB" w14:textId="77777777" w:rsidR="00692338" w:rsidRPr="00A73C88" w:rsidRDefault="00692338" w:rsidP="00754F86">
      <w:pPr>
        <w:rPr>
          <w:lang w:val="en-GB"/>
        </w:rPr>
      </w:pPr>
      <w:r w:rsidRPr="00A73C88">
        <w:rPr>
          <w:lang w:val="en-GB"/>
        </w:rPr>
        <w:t xml:space="preserve">AudioObject is referred to by audioContent, which gives a description of the content of the audio; it has parameters such as language (if there is dialogue) and the loudness parameters. Some of the values for these parameters can only be calculated after the audio has been generated, and </w:t>
      </w:r>
      <w:proofErr w:type="gramStart"/>
      <w:r w:rsidRPr="00A73C88">
        <w:rPr>
          <w:lang w:val="en-GB"/>
        </w:rPr>
        <w:t>this is why</w:t>
      </w:r>
      <w:proofErr w:type="gramEnd"/>
      <w:r w:rsidRPr="00A73C88">
        <w:rPr>
          <w:lang w:val="en-GB"/>
        </w:rPr>
        <w:t xml:space="preserve"> they are not in the format part.</w:t>
      </w:r>
    </w:p>
    <w:p w14:paraId="7E9EE773" w14:textId="77777777" w:rsidR="00692338" w:rsidRPr="00A73C88" w:rsidRDefault="00692338" w:rsidP="00754F86">
      <w:pPr>
        <w:rPr>
          <w:spacing w:val="-2"/>
          <w:lang w:val="en-GB"/>
        </w:rPr>
      </w:pPr>
      <w:r w:rsidRPr="00A73C88">
        <w:rPr>
          <w:spacing w:val="-2"/>
          <w:lang w:val="en-GB"/>
        </w:rPr>
        <w:t>AudioProgramme brings all the audioContent together; it combines them to make the complete ‘mix’.</w:t>
      </w:r>
    </w:p>
    <w:p w14:paraId="312223FC" w14:textId="77777777" w:rsidR="00692338" w:rsidRPr="00A73C88" w:rsidRDefault="00692338" w:rsidP="00754F86">
      <w:pPr>
        <w:rPr>
          <w:lang w:val="en-GB"/>
        </w:rPr>
      </w:pPr>
      <w:r w:rsidRPr="00A73C88">
        <w:rPr>
          <w:lang w:val="en-GB"/>
        </w:rPr>
        <w:t>For example:</w:t>
      </w:r>
    </w:p>
    <w:p w14:paraId="05CB421B" w14:textId="77777777" w:rsidR="00692338" w:rsidRPr="00A73C88" w:rsidRDefault="00692338" w:rsidP="00754F86">
      <w:pPr>
        <w:pStyle w:val="enumlev1"/>
        <w:rPr>
          <w:lang w:val="en-GB"/>
        </w:rPr>
      </w:pPr>
      <w:r w:rsidRPr="00A73C88">
        <w:rPr>
          <w:lang w:val="en-GB"/>
        </w:rPr>
        <w:t>–</w:t>
      </w:r>
      <w:r w:rsidRPr="00A73C88">
        <w:rPr>
          <w:lang w:val="en-GB"/>
        </w:rPr>
        <w:tab/>
        <w:t>an audioProgramme may contain audioContent for ‘narrator’ and another one for ‘background music’;</w:t>
      </w:r>
    </w:p>
    <w:p w14:paraId="61B3CB31" w14:textId="77777777" w:rsidR="00692338" w:rsidRPr="00A73C88" w:rsidRDefault="00692338" w:rsidP="00754F86">
      <w:pPr>
        <w:pStyle w:val="enumlev1"/>
        <w:rPr>
          <w:lang w:val="en-GB"/>
        </w:rPr>
      </w:pPr>
      <w:r w:rsidRPr="00A73C88">
        <w:rPr>
          <w:lang w:val="en-GB"/>
        </w:rPr>
        <w:t>–</w:t>
      </w:r>
      <w:r w:rsidRPr="00A73C88">
        <w:rPr>
          <w:lang w:val="en-GB"/>
        </w:rPr>
        <w:tab/>
        <w:t>an audioProgramme for France may contain audioContents called ‘dialogue-fr’ and ‘backgroundMusic’, and another audioProgramme for the UK which contains audioContents called ‘dialogue-en’ and the same ‘backgroundMusic’.</w:t>
      </w:r>
    </w:p>
    <w:p w14:paraId="4986F848" w14:textId="77777777" w:rsidR="00692338" w:rsidRPr="00A73C88" w:rsidRDefault="00692338" w:rsidP="00754F86">
      <w:pPr>
        <w:tabs>
          <w:tab w:val="clear" w:pos="1191"/>
          <w:tab w:val="left" w:pos="1170"/>
          <w:tab w:val="left" w:pos="2608"/>
          <w:tab w:val="left" w:pos="3345"/>
        </w:tabs>
        <w:spacing w:before="80"/>
        <w:rPr>
          <w:lang w:val="en-GB"/>
        </w:rPr>
      </w:pPr>
      <w:r w:rsidRPr="00A73C88">
        <w:rPr>
          <w:lang w:val="en-GB"/>
        </w:rPr>
        <w:t>Multiple audioProgramme elements can be defined in one ADM XML tree representation. This facilitates the description of a presentation that represents a predefined number of meaningful mixes that users can choose from. Each audioProgramme element may reference just a subset of audioContent elements of the ADM XML tree. This is one method to enable the ADM to describe personalized audio.</w:t>
      </w:r>
    </w:p>
    <w:p w14:paraId="59EFC80F" w14:textId="77777777" w:rsidR="00692338" w:rsidRPr="00A73C88" w:rsidRDefault="00692338" w:rsidP="00692338">
      <w:pPr>
        <w:tabs>
          <w:tab w:val="clear" w:pos="1191"/>
          <w:tab w:val="left" w:pos="1170"/>
          <w:tab w:val="left" w:pos="2608"/>
          <w:tab w:val="left" w:pos="3345"/>
        </w:tabs>
        <w:spacing w:before="80"/>
        <w:rPr>
          <w:lang w:val="en-GB"/>
        </w:rPr>
      </w:pPr>
      <w:r w:rsidRPr="00A73C88">
        <w:rPr>
          <w:lang w:val="en-GB"/>
        </w:rPr>
        <w:t>For example:</w:t>
      </w:r>
    </w:p>
    <w:p w14:paraId="5EDAC27C" w14:textId="77777777" w:rsidR="00692338" w:rsidRPr="00A73C88" w:rsidRDefault="00692338" w:rsidP="00754F86">
      <w:pPr>
        <w:pStyle w:val="enumlev1"/>
        <w:rPr>
          <w:lang w:val="en-GB"/>
        </w:rPr>
      </w:pPr>
      <w:r w:rsidRPr="00A73C88">
        <w:rPr>
          <w:lang w:val="en-GB"/>
        </w:rPr>
        <w:t>–</w:t>
      </w:r>
      <w:r w:rsidRPr="00A73C88">
        <w:rPr>
          <w:lang w:val="en-GB"/>
        </w:rPr>
        <w:tab/>
        <w:t>Following the previous example for audioProgramme, a single ADM XML tree can contain both French and English audioProgramme elements.</w:t>
      </w:r>
    </w:p>
    <w:p w14:paraId="0964037D" w14:textId="77777777" w:rsidR="00692338" w:rsidRPr="00A73C88" w:rsidRDefault="00692338" w:rsidP="00754F86">
      <w:pPr>
        <w:pStyle w:val="enumlev1"/>
        <w:rPr>
          <w:lang w:val="en-GB"/>
        </w:rPr>
      </w:pPr>
      <w:r w:rsidRPr="00A73C88">
        <w:rPr>
          <w:lang w:val="en-GB"/>
        </w:rPr>
        <w:t>–</w:t>
      </w:r>
      <w:r w:rsidRPr="00A73C88">
        <w:rPr>
          <w:lang w:val="en-GB"/>
        </w:rPr>
        <w:tab/>
        <w:t>An ADM XML tree describing a sports program can contain audioProgramme elements for a home team and an away team. The home team audioProgamme may contain audioContent elements for a ‘home team biased commentary’, and another one for ‘ambience’. The away team audioProgramme may contain audioContent for an ‘away team biased commentary’ and the same ‘ambience’.</w:t>
      </w:r>
    </w:p>
    <w:p w14:paraId="5CE69039" w14:textId="77777777" w:rsidR="00692338" w:rsidRPr="008C5E55" w:rsidRDefault="00692338" w:rsidP="00692338">
      <w:pPr>
        <w:pStyle w:val="TableNo"/>
      </w:pPr>
      <w:r w:rsidRPr="008C5E55">
        <w:t>TABLE 1</w:t>
      </w:r>
    </w:p>
    <w:p w14:paraId="1437D54B" w14:textId="77777777" w:rsidR="00692338" w:rsidRPr="008C5E55" w:rsidRDefault="00692338" w:rsidP="00692338">
      <w:pPr>
        <w:pStyle w:val="Tabletitle"/>
        <w:rPr>
          <w:sz w:val="16"/>
          <w:szCs w:val="16"/>
        </w:rPr>
      </w:pPr>
      <w:r w:rsidRPr="008C5E55">
        <w:t>Alternative mixes</w:t>
      </w:r>
    </w:p>
    <w:tbl>
      <w:tblPr>
        <w:tblW w:w="8505" w:type="dxa"/>
        <w:jc w:val="center"/>
        <w:tblLayout w:type="fixed"/>
        <w:tblLook w:val="00A0" w:firstRow="1" w:lastRow="0" w:firstColumn="1" w:lastColumn="0" w:noHBand="0" w:noVBand="0"/>
      </w:tblPr>
      <w:tblGrid>
        <w:gridCol w:w="1641"/>
        <w:gridCol w:w="1695"/>
        <w:gridCol w:w="1688"/>
        <w:gridCol w:w="1688"/>
        <w:gridCol w:w="1793"/>
      </w:tblGrid>
      <w:tr w:rsidR="00692338" w:rsidRPr="008C5E55" w14:paraId="5F1D6D6A" w14:textId="77777777" w:rsidTr="00906F46">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CFE5804" w14:textId="77777777" w:rsidR="00692338" w:rsidRPr="008C5E55" w:rsidRDefault="00692338" w:rsidP="00906F46">
            <w:pPr>
              <w:pStyle w:val="Tablehead"/>
            </w:pPr>
          </w:p>
        </w:tc>
        <w:tc>
          <w:tcPr>
            <w:tcW w:w="14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836D05" w14:textId="77777777" w:rsidR="00692338" w:rsidRPr="008C5E55" w:rsidRDefault="00692338" w:rsidP="00906F46">
            <w:pPr>
              <w:pStyle w:val="Tablehead"/>
            </w:pPr>
            <w:r w:rsidRPr="008C5E55">
              <w:t>Ambience</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0FA0AF2" w14:textId="77777777" w:rsidR="00692338" w:rsidRPr="008C5E55" w:rsidRDefault="00692338" w:rsidP="00906F46">
            <w:pPr>
              <w:pStyle w:val="Tablehead"/>
            </w:pPr>
            <w:r w:rsidRPr="008C5E55">
              <w:t>Neutral commentary</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382AD3F" w14:textId="77777777" w:rsidR="00692338" w:rsidRPr="008C5E55" w:rsidRDefault="00692338" w:rsidP="00906F46">
            <w:pPr>
              <w:pStyle w:val="Tablehead"/>
            </w:pPr>
            <w:r w:rsidRPr="008C5E55">
              <w:t>Home team biased commentary</w:t>
            </w:r>
          </w:p>
        </w:tc>
        <w:tc>
          <w:tcPr>
            <w:tcW w:w="1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73D20BA" w14:textId="77777777" w:rsidR="00692338" w:rsidRPr="008C5E55" w:rsidRDefault="00692338" w:rsidP="00906F46">
            <w:pPr>
              <w:pStyle w:val="Tablehead"/>
            </w:pPr>
            <w:r w:rsidRPr="008C5E55">
              <w:t>Away team biased commentary</w:t>
            </w:r>
          </w:p>
        </w:tc>
      </w:tr>
      <w:tr w:rsidR="00692338" w:rsidRPr="008C5E55" w14:paraId="3ACDE6A1" w14:textId="77777777" w:rsidTr="00906F46">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6FB604A" w14:textId="77777777" w:rsidR="00692338" w:rsidRPr="008C5E55" w:rsidRDefault="00692338" w:rsidP="00906F46">
            <w:pPr>
              <w:pStyle w:val="Tabletext"/>
            </w:pPr>
            <w:r w:rsidRPr="008C5E55">
              <w:t>Default mix</w:t>
            </w:r>
          </w:p>
        </w:tc>
        <w:tc>
          <w:tcPr>
            <w:tcW w:w="14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A9B61F" w14:textId="77777777" w:rsidR="00692338" w:rsidRPr="008C5E55" w:rsidRDefault="00692338" w:rsidP="00906F46">
            <w:pPr>
              <w:pStyle w:val="Tabletext"/>
              <w:jc w:val="center"/>
            </w:pPr>
            <w:r w:rsidRPr="008C5E55">
              <w:rPr>
                <w:rFonts w:ascii="Wingdings" w:hAnsi="Wingdings"/>
                <w:color w:val="000000"/>
              </w:rPr>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DBCA8CA" w14:textId="77777777" w:rsidR="00692338" w:rsidRPr="008C5E55" w:rsidRDefault="00692338" w:rsidP="00906F46">
            <w:pPr>
              <w:pStyle w:val="Tabletext"/>
              <w:jc w:val="center"/>
            </w:pPr>
            <w:r w:rsidRPr="008C5E55">
              <w:rPr>
                <w:rFonts w:ascii="Wingdings" w:hAnsi="Wingdings"/>
                <w:color w:val="000000"/>
              </w:rPr>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A42C05" w14:textId="77777777" w:rsidR="00692338" w:rsidRPr="008C5E55" w:rsidRDefault="00692338" w:rsidP="00906F46">
            <w:pPr>
              <w:pStyle w:val="Tabletext"/>
              <w:jc w:val="center"/>
            </w:pPr>
          </w:p>
        </w:tc>
        <w:tc>
          <w:tcPr>
            <w:tcW w:w="1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397F1A" w14:textId="77777777" w:rsidR="00692338" w:rsidRPr="008C5E55" w:rsidRDefault="00692338" w:rsidP="00906F46">
            <w:pPr>
              <w:pStyle w:val="Tabletext"/>
              <w:jc w:val="center"/>
            </w:pPr>
          </w:p>
        </w:tc>
      </w:tr>
      <w:tr w:rsidR="00692338" w:rsidRPr="008C5E55" w14:paraId="506A1156" w14:textId="77777777" w:rsidTr="00906F46">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81594B2" w14:textId="77777777" w:rsidR="00692338" w:rsidRPr="008C5E55" w:rsidRDefault="00692338" w:rsidP="00906F46">
            <w:pPr>
              <w:pStyle w:val="Tabletext"/>
            </w:pPr>
            <w:r w:rsidRPr="008C5E55">
              <w:t>Home team</w:t>
            </w:r>
          </w:p>
        </w:tc>
        <w:tc>
          <w:tcPr>
            <w:tcW w:w="14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F61AD9" w14:textId="77777777" w:rsidR="00692338" w:rsidRPr="008C5E55" w:rsidRDefault="00692338" w:rsidP="00906F46">
            <w:pPr>
              <w:pStyle w:val="Tabletext"/>
              <w:jc w:val="center"/>
            </w:pPr>
            <w:r w:rsidRPr="008C5E55">
              <w:rPr>
                <w:rFonts w:ascii="Wingdings" w:hAnsi="Wingdings"/>
                <w:color w:val="000000"/>
              </w:rPr>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70DACA" w14:textId="77777777" w:rsidR="00692338" w:rsidRPr="008C5E55" w:rsidRDefault="00692338" w:rsidP="00906F46">
            <w:pPr>
              <w:pStyle w:val="Tabletext"/>
              <w:jc w:val="center"/>
            </w:pP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8636B3" w14:textId="77777777" w:rsidR="00692338" w:rsidRPr="008C5E55" w:rsidRDefault="00692338" w:rsidP="00906F46">
            <w:pPr>
              <w:pStyle w:val="Tabletext"/>
              <w:jc w:val="center"/>
            </w:pPr>
            <w:r w:rsidRPr="008C5E55">
              <w:rPr>
                <w:rFonts w:ascii="Wingdings" w:hAnsi="Wingdings"/>
                <w:color w:val="000000"/>
              </w:rPr>
              <w:t></w:t>
            </w:r>
          </w:p>
        </w:tc>
        <w:tc>
          <w:tcPr>
            <w:tcW w:w="1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ED372A" w14:textId="77777777" w:rsidR="00692338" w:rsidRPr="008C5E55" w:rsidRDefault="00692338" w:rsidP="00906F46">
            <w:pPr>
              <w:pStyle w:val="Tabletext"/>
              <w:jc w:val="center"/>
            </w:pPr>
          </w:p>
        </w:tc>
      </w:tr>
      <w:tr w:rsidR="00692338" w:rsidRPr="008C5E55" w14:paraId="22499C43" w14:textId="77777777" w:rsidTr="00906F46">
        <w:trPr>
          <w:trHeight w:val="1"/>
          <w:jc w:val="center"/>
        </w:trPr>
        <w:tc>
          <w:tcPr>
            <w:tcW w:w="14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27EA3C" w14:textId="77777777" w:rsidR="00692338" w:rsidRPr="008C5E55" w:rsidRDefault="00692338" w:rsidP="00906F46">
            <w:pPr>
              <w:pStyle w:val="Tabletext"/>
            </w:pPr>
            <w:r w:rsidRPr="008C5E55">
              <w:t>Away team</w:t>
            </w:r>
          </w:p>
        </w:tc>
        <w:tc>
          <w:tcPr>
            <w:tcW w:w="14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651B90A" w14:textId="77777777" w:rsidR="00692338" w:rsidRPr="008C5E55" w:rsidRDefault="00692338" w:rsidP="00906F46">
            <w:pPr>
              <w:pStyle w:val="Tabletext"/>
              <w:jc w:val="center"/>
            </w:pPr>
            <w:r w:rsidRPr="008C5E55">
              <w:rPr>
                <w:rFonts w:ascii="Wingdings" w:hAnsi="Wingdings"/>
                <w:color w:val="000000"/>
              </w:rPr>
              <w:t></w:t>
            </w: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834AC24" w14:textId="77777777" w:rsidR="00692338" w:rsidRPr="008C5E55" w:rsidRDefault="00692338" w:rsidP="00906F46">
            <w:pPr>
              <w:pStyle w:val="Tabletext"/>
              <w:jc w:val="center"/>
            </w:pPr>
          </w:p>
        </w:tc>
        <w:tc>
          <w:tcPr>
            <w:tcW w:w="14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BCD66A" w14:textId="77777777" w:rsidR="00692338" w:rsidRPr="008C5E55" w:rsidRDefault="00692338" w:rsidP="00906F46">
            <w:pPr>
              <w:pStyle w:val="Tabletext"/>
              <w:jc w:val="center"/>
            </w:pPr>
          </w:p>
        </w:tc>
        <w:tc>
          <w:tcPr>
            <w:tcW w:w="15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7A8B95" w14:textId="77777777" w:rsidR="00692338" w:rsidRPr="008C5E55" w:rsidRDefault="00692338" w:rsidP="00906F46">
            <w:pPr>
              <w:pStyle w:val="Tabletext"/>
              <w:keepNext/>
              <w:jc w:val="center"/>
              <w:rPr>
                <w:rFonts w:ascii="Calibri" w:hAnsi="Calibri" w:cs="Calibri"/>
              </w:rPr>
            </w:pPr>
            <w:r w:rsidRPr="008C5E55">
              <w:rPr>
                <w:rFonts w:ascii="Wingdings" w:hAnsi="Wingdings"/>
                <w:color w:val="000000"/>
              </w:rPr>
              <w:t></w:t>
            </w:r>
          </w:p>
        </w:tc>
      </w:tr>
    </w:tbl>
    <w:p w14:paraId="7CFC749A" w14:textId="77777777" w:rsidR="00692338" w:rsidRPr="008C5E55" w:rsidRDefault="00692338" w:rsidP="00692338">
      <w:pPr>
        <w:pStyle w:val="Tablefin"/>
      </w:pPr>
      <w:bookmarkStart w:id="35" w:name="_Toc465234278"/>
      <w:bookmarkStart w:id="36" w:name="_Toc351610979"/>
    </w:p>
    <w:p w14:paraId="7C1235F9" w14:textId="538AFF14" w:rsidR="00692338" w:rsidRPr="008C5E55" w:rsidRDefault="00692338" w:rsidP="00692338">
      <w:pPr>
        <w:pStyle w:val="Heading1"/>
      </w:pPr>
      <w:bookmarkStart w:id="37" w:name="_Toc22071306"/>
      <w:bookmarkStart w:id="38" w:name="_Toc22809222"/>
      <w:r w:rsidRPr="008C5E55">
        <w:t>4</w:t>
      </w:r>
      <w:r w:rsidRPr="008C5E55">
        <w:tab/>
        <w:t xml:space="preserve">Common </w:t>
      </w:r>
      <w:bookmarkEnd w:id="35"/>
      <w:bookmarkEnd w:id="36"/>
      <w:r w:rsidR="00AE63EA" w:rsidRPr="008C5E55">
        <w:t>definitions</w:t>
      </w:r>
      <w:bookmarkEnd w:id="37"/>
      <w:bookmarkEnd w:id="38"/>
    </w:p>
    <w:p w14:paraId="61AD7F60" w14:textId="77777777" w:rsidR="00692338" w:rsidRPr="00A73C88" w:rsidRDefault="00692338" w:rsidP="00754F86">
      <w:pPr>
        <w:rPr>
          <w:lang w:val="en-GB"/>
        </w:rPr>
      </w:pPr>
      <w:r w:rsidRPr="00A73C88">
        <w:rPr>
          <w:lang w:val="en-GB"/>
        </w:rPr>
        <w:t>For many situations, particularly in channel and scene-based work, many of the required formats will be common. For example, mono, stereo and 5.1 all have common definitions and it would be inefficient to generate and carry a mass of XML every time one of these formats needs to be described.</w:t>
      </w:r>
      <w:r w:rsidRPr="00A73C88">
        <w:rPr>
          <w:lang w:val="en-GB" w:eastAsia="ja-JP"/>
        </w:rPr>
        <w:t xml:space="preserve"> Common definitions are specified in Recommendation ITU-R BS.2094 [8].</w:t>
      </w:r>
    </w:p>
    <w:p w14:paraId="57FC71B2" w14:textId="08C5694B" w:rsidR="00692338" w:rsidRPr="00A73C88" w:rsidRDefault="00692338" w:rsidP="00754F86">
      <w:pPr>
        <w:rPr>
          <w:lang w:val="en-GB"/>
        </w:rPr>
      </w:pPr>
      <w:r w:rsidRPr="00A73C88">
        <w:rPr>
          <w:lang w:val="en-GB"/>
        </w:rPr>
        <w:t>This set is available in Recommendation ITU-R BS.2094 [8] as an attached XML file. This reference file will not have to be included in a file using the ADM but can be externally referred to. Therefore, a file will not need to carry the XML of the format if only common definitions are used. The occasions any ADM XML code will need to be carried in a file is when audioProgramme, audioContent and audioObject are used, or custom definitions are required.</w:t>
      </w:r>
    </w:p>
    <w:p w14:paraId="0AA2A21E" w14:textId="77777777" w:rsidR="00692338" w:rsidRPr="00A73C88" w:rsidRDefault="00692338" w:rsidP="00692338">
      <w:pPr>
        <w:pStyle w:val="Heading1"/>
        <w:rPr>
          <w:lang w:val="en-GB"/>
        </w:rPr>
      </w:pPr>
      <w:bookmarkStart w:id="39" w:name="_Toc465234279"/>
      <w:bookmarkStart w:id="40" w:name="_Toc351610980"/>
      <w:bookmarkStart w:id="41" w:name="_Toc22071307"/>
      <w:bookmarkStart w:id="42" w:name="_Toc22809223"/>
      <w:r w:rsidRPr="00A73C88">
        <w:rPr>
          <w:lang w:val="en-GB"/>
        </w:rPr>
        <w:t>5</w:t>
      </w:r>
      <w:r w:rsidRPr="00A73C88">
        <w:rPr>
          <w:lang w:val="en-GB"/>
        </w:rPr>
        <w:tab/>
        <w:t>ADM elements</w:t>
      </w:r>
      <w:bookmarkEnd w:id="39"/>
      <w:bookmarkEnd w:id="40"/>
      <w:bookmarkEnd w:id="41"/>
      <w:bookmarkEnd w:id="42"/>
    </w:p>
    <w:p w14:paraId="1C321452" w14:textId="77777777" w:rsidR="00692338" w:rsidRPr="00A73C88" w:rsidRDefault="00692338" w:rsidP="00692338">
      <w:pPr>
        <w:rPr>
          <w:lang w:val="en-GB"/>
        </w:rPr>
      </w:pPr>
      <w:r w:rsidRPr="00A73C88">
        <w:rPr>
          <w:lang w:val="en-GB"/>
        </w:rPr>
        <w:t>Each of the elements within the ADM is described in the following subsections.</w:t>
      </w:r>
    </w:p>
    <w:p w14:paraId="484242D7" w14:textId="77777777" w:rsidR="00692338" w:rsidRPr="00A73C88" w:rsidRDefault="00692338" w:rsidP="00692338">
      <w:pPr>
        <w:pStyle w:val="Heading2"/>
        <w:rPr>
          <w:b w:val="0"/>
          <w:lang w:val="en-GB"/>
        </w:rPr>
      </w:pPr>
      <w:bookmarkStart w:id="43" w:name="_Toc465234280"/>
      <w:bookmarkStart w:id="44" w:name="_Toc351610981"/>
      <w:bookmarkStart w:id="45" w:name="_Toc22071308"/>
      <w:bookmarkStart w:id="46" w:name="_Toc22809224"/>
      <w:r w:rsidRPr="00A73C88">
        <w:rPr>
          <w:lang w:val="en-GB"/>
        </w:rPr>
        <w:t>5.1</w:t>
      </w:r>
      <w:r w:rsidRPr="00A73C88">
        <w:rPr>
          <w:lang w:val="en-GB"/>
        </w:rPr>
        <w:tab/>
        <w:t>audioTrackFormat</w:t>
      </w:r>
      <w:bookmarkEnd w:id="43"/>
      <w:bookmarkEnd w:id="44"/>
      <w:bookmarkEnd w:id="45"/>
      <w:bookmarkEnd w:id="46"/>
    </w:p>
    <w:p w14:paraId="310AFCA9" w14:textId="77777777" w:rsidR="00692338" w:rsidRPr="00A73C88" w:rsidRDefault="00692338" w:rsidP="00754F86">
      <w:pPr>
        <w:rPr>
          <w:lang w:val="en-GB"/>
        </w:rPr>
      </w:pPr>
      <w:r w:rsidRPr="00A73C88">
        <w:rPr>
          <w:lang w:val="en-GB"/>
        </w:rPr>
        <w:t>The audioTrackFormat element corresponds to a single set of samples or data in a single track in a storage medium. It is used to describe what format the data is in, allowing a renderer to decode the signal correctly. It is referred from the audioStreamFormat element, which is used to identify the combination of tracks required to decode the track data successfully.</w:t>
      </w:r>
    </w:p>
    <w:p w14:paraId="0D8BAEF9" w14:textId="4D3AD53D" w:rsidR="00692338" w:rsidRPr="00A73C88" w:rsidRDefault="00692338" w:rsidP="00754F86">
      <w:pPr>
        <w:rPr>
          <w:lang w:val="en-GB"/>
        </w:rPr>
      </w:pPr>
      <w:r w:rsidRPr="00A73C88">
        <w:rPr>
          <w:lang w:val="en-GB"/>
        </w:rPr>
        <w:t xml:space="preserve">For PCM audio an audioStreamFormat will refer to a single audioTrackFormat and so the two elements are effectively describing the same thing. In this case, both the audioTrackFormat and the audioStreamFormat may be omitted. Then the audioTrackUID </w:t>
      </w:r>
      <w:proofErr w:type="gramStart"/>
      <w:r w:rsidRPr="00A73C88">
        <w:rPr>
          <w:lang w:val="en-GB"/>
        </w:rPr>
        <w:t>has to</w:t>
      </w:r>
      <w:proofErr w:type="gramEnd"/>
      <w:r w:rsidRPr="00A73C88">
        <w:rPr>
          <w:lang w:val="en-GB"/>
        </w:rPr>
        <w:t xml:space="preserve"> refer to the corresponding audioChannelFormat and the same number is used for the ‘yyyyxxxx’ parts of AT_yyyyxxxx_zz, AS_yyyyxxxx and AC_yyyyxxxx. For coded audio, multiple audioTrackFormats will have to be combined in a single audioStreamFormat to generate decodable data.</w:t>
      </w:r>
    </w:p>
    <w:p w14:paraId="42C43630" w14:textId="7AAAEF92" w:rsidR="00692338" w:rsidRPr="00A73C88" w:rsidRDefault="00692338" w:rsidP="00754F86">
      <w:pPr>
        <w:rPr>
          <w:lang w:val="en-GB"/>
        </w:rPr>
      </w:pPr>
      <w:r w:rsidRPr="00A73C88">
        <w:rPr>
          <w:lang w:val="en-GB"/>
        </w:rPr>
        <w:t xml:space="preserve">Software that parses the model can start from either audioTrackFormat or audioStreamFormat. To allow for this flexibility audioTrackFormat can also </w:t>
      </w:r>
      <w:proofErr w:type="gramStart"/>
      <w:r w:rsidRPr="00A73C88">
        <w:rPr>
          <w:lang w:val="en-GB"/>
        </w:rPr>
        <w:t>refer back</w:t>
      </w:r>
      <w:proofErr w:type="gramEnd"/>
      <w:r w:rsidRPr="00A73C88">
        <w:rPr>
          <w:lang w:val="en-GB"/>
        </w:rPr>
        <w:t xml:space="preserve"> to the audioStreamFormat. </w:t>
      </w:r>
    </w:p>
    <w:p w14:paraId="7C5F9DF6" w14:textId="77777777" w:rsidR="00692338" w:rsidRPr="00A73C88" w:rsidRDefault="00692338" w:rsidP="00754F86">
      <w:pPr>
        <w:rPr>
          <w:lang w:val="en-GB"/>
        </w:rPr>
      </w:pPr>
      <w:r w:rsidRPr="00A73C88">
        <w:rPr>
          <w:lang w:val="en-GB"/>
        </w:rPr>
        <w:t xml:space="preserve">If the audioStreamFormat references an audioTrackFormat then the audioTrackFormat shall </w:t>
      </w:r>
      <w:proofErr w:type="gramStart"/>
      <w:r w:rsidRPr="00A73C88">
        <w:rPr>
          <w:lang w:val="en-GB"/>
        </w:rPr>
        <w:t>refer back</w:t>
      </w:r>
      <w:proofErr w:type="gramEnd"/>
      <w:r w:rsidRPr="00A73C88">
        <w:rPr>
          <w:lang w:val="en-GB"/>
        </w:rPr>
        <w:t xml:space="preserve"> to the same audioStreamFormat. </w:t>
      </w:r>
    </w:p>
    <w:p w14:paraId="215353B5" w14:textId="77777777" w:rsidR="00692338" w:rsidRPr="008C5E55" w:rsidRDefault="00692338" w:rsidP="00692338">
      <w:pPr>
        <w:pStyle w:val="Heading3"/>
        <w:rPr>
          <w:b w:val="0"/>
        </w:rPr>
      </w:pPr>
      <w:bookmarkStart w:id="47" w:name="_Toc465234281"/>
      <w:bookmarkStart w:id="48" w:name="_Toc351610982"/>
      <w:r w:rsidRPr="008C5E55">
        <w:t>5.1.1</w:t>
      </w:r>
      <w:r w:rsidRPr="008C5E55">
        <w:tab/>
        <w:t>Attributes</w:t>
      </w:r>
      <w:bookmarkEnd w:id="47"/>
      <w:bookmarkEnd w:id="48"/>
    </w:p>
    <w:p w14:paraId="14BF12F5" w14:textId="77777777" w:rsidR="00692338" w:rsidRPr="008C5E55" w:rsidRDefault="00692338" w:rsidP="00692338">
      <w:pPr>
        <w:pStyle w:val="TableNo"/>
      </w:pPr>
      <w:r w:rsidRPr="008C5E55">
        <w:t>TABLE 2</w:t>
      </w:r>
    </w:p>
    <w:p w14:paraId="0147106F" w14:textId="77777777" w:rsidR="00692338" w:rsidRPr="008C5E55" w:rsidRDefault="00692338" w:rsidP="00692338">
      <w:pPr>
        <w:pStyle w:val="Tabletitle"/>
      </w:pPr>
      <w:r w:rsidRPr="008C5E55">
        <w:t>AudioTrackFormat attributes</w:t>
      </w:r>
    </w:p>
    <w:tbl>
      <w:tblPr>
        <w:tblW w:w="9639" w:type="dxa"/>
        <w:jc w:val="center"/>
        <w:tblLayout w:type="fixed"/>
        <w:tblLook w:val="00A0" w:firstRow="1" w:lastRow="0" w:firstColumn="1" w:lastColumn="0" w:noHBand="0" w:noVBand="0"/>
      </w:tblPr>
      <w:tblGrid>
        <w:gridCol w:w="2694"/>
        <w:gridCol w:w="3732"/>
        <w:gridCol w:w="1713"/>
        <w:gridCol w:w="1500"/>
      </w:tblGrid>
      <w:tr w:rsidR="00692338" w:rsidRPr="008C5E55" w14:paraId="2A689929" w14:textId="77777777" w:rsidTr="00906F46">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1E4E141F" w14:textId="77777777" w:rsidR="00692338" w:rsidRPr="008C5E55" w:rsidRDefault="00692338" w:rsidP="00906F46">
            <w:pPr>
              <w:pStyle w:val="Tablehead"/>
            </w:pPr>
            <w:r w:rsidRPr="008C5E55">
              <w:t>Attribute</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346699AB" w14:textId="77777777" w:rsidR="00692338" w:rsidRPr="008C5E55" w:rsidRDefault="00692338" w:rsidP="00906F46">
            <w:pPr>
              <w:pStyle w:val="Tablehead"/>
            </w:pPr>
            <w:r w:rsidRPr="008C5E55">
              <w:t>Description</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5F220122" w14:textId="77777777" w:rsidR="00692338" w:rsidRPr="008C5E55" w:rsidRDefault="00692338" w:rsidP="00906F46">
            <w:pPr>
              <w:pStyle w:val="Tablehead"/>
            </w:pPr>
            <w:r w:rsidRPr="008C5E55">
              <w:t>Example</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6926CE7" w14:textId="77777777" w:rsidR="00692338" w:rsidRPr="008C5E55" w:rsidRDefault="00692338" w:rsidP="00906F46">
            <w:pPr>
              <w:pStyle w:val="Tablehead"/>
            </w:pPr>
            <w:r w:rsidRPr="008C5E55">
              <w:t>Required</w:t>
            </w:r>
          </w:p>
        </w:tc>
      </w:tr>
      <w:tr w:rsidR="00692338" w:rsidRPr="008C5E55" w14:paraId="0E5CEFB2" w14:textId="77777777" w:rsidTr="00906F46">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9C87910" w14:textId="77777777" w:rsidR="00692338" w:rsidRPr="008C5E55" w:rsidRDefault="00692338" w:rsidP="00906F46">
            <w:pPr>
              <w:pStyle w:val="Tabletext"/>
              <w:jc w:val="center"/>
            </w:pPr>
            <w:proofErr w:type="gramStart"/>
            <w:r w:rsidRPr="008C5E55">
              <w:t>audioTrackFormatID</w:t>
            </w:r>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AD91302" w14:textId="77777777" w:rsidR="00692338" w:rsidRPr="008C5E55" w:rsidRDefault="00692338" w:rsidP="00E1404E">
            <w:pPr>
              <w:pStyle w:val="Tabletext"/>
            </w:pPr>
            <w:r w:rsidRPr="00A73C88">
              <w:rPr>
                <w:lang w:val="en-GB"/>
              </w:rPr>
              <w:t>ID for track, see § 6</w:t>
            </w:r>
            <w:r w:rsidRPr="00A73C88">
              <w:rPr>
                <w:lang w:val="en-GB" w:eastAsia="ja-JP"/>
              </w:rPr>
              <w:t>.</w:t>
            </w:r>
            <w:r w:rsidRPr="00A73C88">
              <w:rPr>
                <w:lang w:val="en-GB"/>
              </w:rPr>
              <w:t xml:space="preserve"> </w:t>
            </w:r>
            <w:r w:rsidRPr="00A73C88">
              <w:rPr>
                <w:lang w:val="en-GB" w:eastAsia="ja-JP"/>
              </w:rPr>
              <w:t>The yyyy digits of AT_yyyyxxxx_nn_represent the type of audio contained in the track.</w:t>
            </w:r>
            <w:r w:rsidRPr="00A73C88">
              <w:rPr>
                <w:lang w:val="en-GB"/>
              </w:rPr>
              <w:t xml:space="preserve"> </w:t>
            </w:r>
            <w:r w:rsidRPr="008C5E55">
              <w:rPr>
                <w:lang w:eastAsia="ja-JP"/>
              </w:rPr>
              <w:t>The yyyyxxxx digits should match the audioStreamFormat yyyyxxxx digits</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4BB1669" w14:textId="77777777" w:rsidR="00692338" w:rsidRPr="008C5E55" w:rsidRDefault="00692338" w:rsidP="00906F46">
            <w:pPr>
              <w:pStyle w:val="Tabletext"/>
              <w:jc w:val="center"/>
            </w:pPr>
            <w:r w:rsidRPr="008C5E55">
              <w:t>AT_00010001_01</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57762A" w14:textId="77777777" w:rsidR="00692338" w:rsidRPr="008C5E55" w:rsidRDefault="00692338" w:rsidP="00906F46">
            <w:pPr>
              <w:pStyle w:val="Tabletext"/>
              <w:jc w:val="center"/>
            </w:pPr>
            <w:r w:rsidRPr="008C5E55">
              <w:t>Yes</w:t>
            </w:r>
          </w:p>
        </w:tc>
      </w:tr>
      <w:tr w:rsidR="00692338" w:rsidRPr="008C5E55" w14:paraId="2C467E62" w14:textId="77777777" w:rsidTr="00906F46">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E642940" w14:textId="77777777" w:rsidR="00692338" w:rsidRPr="008C5E55" w:rsidRDefault="00692338" w:rsidP="00906F46">
            <w:pPr>
              <w:pStyle w:val="Tabletext"/>
              <w:jc w:val="center"/>
            </w:pPr>
            <w:proofErr w:type="gramStart"/>
            <w:r w:rsidRPr="008C5E55">
              <w:t>audioTrackFormatName</w:t>
            </w:r>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38F4ED3" w14:textId="77777777" w:rsidR="00692338" w:rsidRPr="008C5E55" w:rsidRDefault="00692338" w:rsidP="00E1404E">
            <w:pPr>
              <w:pStyle w:val="Tabletext"/>
            </w:pPr>
            <w:r w:rsidRPr="008C5E55">
              <w:t xml:space="preserve">Name for track </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BCFAE93" w14:textId="77777777" w:rsidR="00692338" w:rsidRPr="008C5E55" w:rsidRDefault="00692338" w:rsidP="00906F46">
            <w:pPr>
              <w:pStyle w:val="Tabletext"/>
              <w:jc w:val="center"/>
            </w:pPr>
            <w:r w:rsidRPr="008C5E55">
              <w:t>PCM_FrontLeft</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9690089" w14:textId="77777777" w:rsidR="00692338" w:rsidRPr="008C5E55" w:rsidRDefault="00692338" w:rsidP="00906F46">
            <w:pPr>
              <w:pStyle w:val="Tabletext"/>
              <w:jc w:val="center"/>
            </w:pPr>
            <w:r w:rsidRPr="008C5E55">
              <w:t>Yes</w:t>
            </w:r>
          </w:p>
        </w:tc>
      </w:tr>
      <w:tr w:rsidR="00692338" w:rsidRPr="008C5E55" w14:paraId="179F3E81" w14:textId="77777777" w:rsidTr="00906F46">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76B3DAF" w14:textId="77777777" w:rsidR="00692338" w:rsidRPr="008C5E55" w:rsidRDefault="00692338" w:rsidP="00906F46">
            <w:pPr>
              <w:pStyle w:val="Tabletext"/>
              <w:jc w:val="center"/>
            </w:pPr>
            <w:proofErr w:type="gramStart"/>
            <w:r w:rsidRPr="008C5E55">
              <w:t>formatLabel</w:t>
            </w:r>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82A325F" w14:textId="77777777" w:rsidR="00692338" w:rsidRPr="008C5E55" w:rsidRDefault="00692338" w:rsidP="00E1404E">
            <w:pPr>
              <w:pStyle w:val="Tabletext"/>
            </w:pPr>
            <w:r w:rsidRPr="008C5E55">
              <w:t xml:space="preserve">Descriptor of the format </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5DB5182" w14:textId="77777777" w:rsidR="00692338" w:rsidRPr="008C5E55" w:rsidRDefault="00692338" w:rsidP="00906F46">
            <w:pPr>
              <w:pStyle w:val="Tabletext"/>
              <w:jc w:val="center"/>
            </w:pPr>
            <w:r w:rsidRPr="008C5E55">
              <w:t>0001</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9D2D0C1" w14:textId="77777777" w:rsidR="00692338" w:rsidRPr="008C5E55" w:rsidRDefault="00692338" w:rsidP="00906F46">
            <w:pPr>
              <w:pStyle w:val="Tabletext"/>
              <w:jc w:val="center"/>
            </w:pPr>
            <w:r w:rsidRPr="008C5E55">
              <w:t>Optional</w:t>
            </w:r>
          </w:p>
        </w:tc>
      </w:tr>
      <w:tr w:rsidR="00692338" w:rsidRPr="008C5E55" w14:paraId="19CDEA2F" w14:textId="77777777" w:rsidTr="00906F46">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32D8BCA" w14:textId="77777777" w:rsidR="00692338" w:rsidRPr="008C5E55" w:rsidRDefault="00692338" w:rsidP="00906F46">
            <w:pPr>
              <w:pStyle w:val="Tabletext"/>
              <w:jc w:val="center"/>
            </w:pPr>
            <w:proofErr w:type="gramStart"/>
            <w:r w:rsidRPr="008C5E55">
              <w:t>formatDefinition</w:t>
            </w:r>
            <w:proofErr w:type="gramEnd"/>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558B5AD" w14:textId="77777777" w:rsidR="00692338" w:rsidRPr="008C5E55" w:rsidRDefault="00692338" w:rsidP="00E1404E">
            <w:pPr>
              <w:pStyle w:val="Tabletext"/>
            </w:pPr>
            <w:r w:rsidRPr="008C5E55">
              <w:t xml:space="preserve">Description of the format </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73E79E7" w14:textId="77777777" w:rsidR="00692338" w:rsidRPr="008C5E55" w:rsidRDefault="00692338" w:rsidP="00906F46">
            <w:pPr>
              <w:pStyle w:val="Tabletext"/>
              <w:jc w:val="center"/>
            </w:pPr>
            <w:r w:rsidRPr="008C5E55">
              <w:t>PCM</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D75469" w14:textId="77777777" w:rsidR="00692338" w:rsidRPr="008C5E55" w:rsidRDefault="00692338" w:rsidP="00906F46">
            <w:pPr>
              <w:pStyle w:val="Tabletext"/>
              <w:jc w:val="center"/>
            </w:pPr>
            <w:r w:rsidRPr="008C5E55">
              <w:t>Optional</w:t>
            </w:r>
          </w:p>
        </w:tc>
      </w:tr>
    </w:tbl>
    <w:p w14:paraId="0B9DBCBC" w14:textId="77777777" w:rsidR="00692338" w:rsidRPr="008C5E55" w:rsidRDefault="00692338" w:rsidP="00692338">
      <w:pPr>
        <w:pStyle w:val="Tablefin"/>
      </w:pPr>
      <w:bookmarkStart w:id="49" w:name="_Toc465234282"/>
      <w:bookmarkStart w:id="50" w:name="_Toc351610983"/>
    </w:p>
    <w:p w14:paraId="3D5E307E" w14:textId="77777777" w:rsidR="00692338" w:rsidRPr="008C5E55" w:rsidRDefault="00692338" w:rsidP="00692338">
      <w:pPr>
        <w:pStyle w:val="Heading3"/>
      </w:pPr>
      <w:r w:rsidRPr="008C5E55">
        <w:t>5.1.2</w:t>
      </w:r>
      <w:r w:rsidRPr="008C5E55">
        <w:tab/>
        <w:t>Sub-elements</w:t>
      </w:r>
      <w:bookmarkEnd w:id="49"/>
      <w:bookmarkEnd w:id="50"/>
    </w:p>
    <w:p w14:paraId="61773474" w14:textId="77777777" w:rsidR="00692338" w:rsidRPr="008C5E55" w:rsidRDefault="00692338" w:rsidP="00692338">
      <w:pPr>
        <w:pStyle w:val="TableNo"/>
      </w:pPr>
      <w:r w:rsidRPr="008C5E55">
        <w:t>TABLE 3</w:t>
      </w:r>
    </w:p>
    <w:p w14:paraId="35242873" w14:textId="77777777" w:rsidR="00692338" w:rsidRPr="008C5E55" w:rsidRDefault="00692338" w:rsidP="00692338">
      <w:pPr>
        <w:pStyle w:val="Tabletitle"/>
      </w:pPr>
      <w:proofErr w:type="gramStart"/>
      <w:r w:rsidRPr="008C5E55">
        <w:t>audioTrackFormat</w:t>
      </w:r>
      <w:proofErr w:type="gramEnd"/>
      <w:r w:rsidRPr="008C5E55">
        <w:t xml:space="preserve"> sub-elements</w:t>
      </w:r>
    </w:p>
    <w:tbl>
      <w:tblPr>
        <w:tblW w:w="9639" w:type="dxa"/>
        <w:jc w:val="center"/>
        <w:tblLayout w:type="fixed"/>
        <w:tblLook w:val="00A0" w:firstRow="1" w:lastRow="0" w:firstColumn="1" w:lastColumn="0" w:noHBand="0" w:noVBand="0"/>
      </w:tblPr>
      <w:tblGrid>
        <w:gridCol w:w="2665"/>
        <w:gridCol w:w="3703"/>
        <w:gridCol w:w="1596"/>
        <w:gridCol w:w="1675"/>
      </w:tblGrid>
      <w:tr w:rsidR="00692338" w:rsidRPr="008C5E55" w14:paraId="04076CCF" w14:textId="77777777" w:rsidTr="00906F46">
        <w:trPr>
          <w:trHeight w:val="1"/>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730833E" w14:textId="113A5008" w:rsidR="00692338" w:rsidRPr="008C5E55" w:rsidRDefault="00265A18" w:rsidP="00906F46">
            <w:pPr>
              <w:pStyle w:val="Tablehead"/>
            </w:pPr>
            <w:r w:rsidRPr="008C5E55">
              <w:t>Sub-element</w:t>
            </w:r>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27B598" w14:textId="77777777" w:rsidR="00692338" w:rsidRPr="008C5E55" w:rsidRDefault="00692338" w:rsidP="00906F46">
            <w:pPr>
              <w:pStyle w:val="Tablehead"/>
            </w:pPr>
            <w:r w:rsidRPr="008C5E55">
              <w:t>Description</w:t>
            </w:r>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6E5A6B" w14:textId="77777777" w:rsidR="00692338" w:rsidRPr="008C5E55" w:rsidRDefault="00692338" w:rsidP="00906F46">
            <w:pPr>
              <w:pStyle w:val="Tablehead"/>
            </w:pPr>
            <w:r w:rsidRPr="008C5E55">
              <w:t>Example</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D8F784F" w14:textId="77777777" w:rsidR="00692338" w:rsidRPr="008C5E55" w:rsidRDefault="00692338" w:rsidP="00906F46">
            <w:pPr>
              <w:pStyle w:val="Tablehead"/>
            </w:pPr>
            <w:r w:rsidRPr="008C5E55">
              <w:t>Quantity</w:t>
            </w:r>
          </w:p>
        </w:tc>
      </w:tr>
      <w:tr w:rsidR="00692338" w:rsidRPr="008C5E55" w14:paraId="3122CADA" w14:textId="77777777" w:rsidTr="00906F46">
        <w:trPr>
          <w:trHeight w:val="269"/>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E5E94A" w14:textId="77777777" w:rsidR="00692338" w:rsidRPr="008C5E55" w:rsidRDefault="00692338" w:rsidP="00906F46">
            <w:pPr>
              <w:pStyle w:val="Tabletext"/>
              <w:jc w:val="center"/>
            </w:pPr>
            <w:proofErr w:type="gramStart"/>
            <w:r w:rsidRPr="008C5E55">
              <w:t>audioStreamFormatIDRef</w:t>
            </w:r>
            <w:proofErr w:type="gramEnd"/>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33762E" w14:textId="77777777" w:rsidR="00692338" w:rsidRPr="008C5E55" w:rsidRDefault="00692338" w:rsidP="00906F46">
            <w:pPr>
              <w:pStyle w:val="Tabletext"/>
              <w:jc w:val="center"/>
            </w:pPr>
            <w:r w:rsidRPr="008C5E55">
              <w:t>Reference to an audioStreamFormat</w:t>
            </w:r>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498254" w14:textId="77777777" w:rsidR="00692338" w:rsidRPr="008C5E55" w:rsidRDefault="00692338" w:rsidP="00906F46">
            <w:pPr>
              <w:pStyle w:val="Tabletext"/>
              <w:jc w:val="center"/>
            </w:pPr>
            <w:r w:rsidRPr="008C5E55">
              <w:t>AS_00010001</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98C29" w14:textId="4F97634F" w:rsidR="00692338" w:rsidRPr="008C5E55" w:rsidRDefault="00692338" w:rsidP="00906F46">
            <w:pPr>
              <w:pStyle w:val="Tabletext"/>
              <w:keepNext/>
              <w:jc w:val="center"/>
            </w:pPr>
            <w:r w:rsidRPr="008C5E55">
              <w:t xml:space="preserve">1 (see </w:t>
            </w:r>
            <w:r w:rsidR="00D65F30" w:rsidRPr="008C5E55">
              <w:t xml:space="preserve">Note </w:t>
            </w:r>
            <w:r w:rsidRPr="008C5E55">
              <w:t>below)</w:t>
            </w:r>
          </w:p>
        </w:tc>
      </w:tr>
    </w:tbl>
    <w:p w14:paraId="32B7B5CA" w14:textId="77777777" w:rsidR="00AE63EA" w:rsidRDefault="00AE63EA" w:rsidP="00AE63EA">
      <w:pPr>
        <w:pStyle w:val="Tablefin"/>
      </w:pPr>
      <w:bookmarkStart w:id="51" w:name="_Toc465234283"/>
      <w:bookmarkStart w:id="52" w:name="_Toc351610984"/>
    </w:p>
    <w:p w14:paraId="1ECCCB63" w14:textId="031BC823" w:rsidR="00692338" w:rsidRPr="00A73C88" w:rsidRDefault="00692338" w:rsidP="000B7E56">
      <w:pPr>
        <w:pStyle w:val="Note"/>
        <w:rPr>
          <w:spacing w:val="-2"/>
          <w:lang w:val="en-GB"/>
        </w:rPr>
      </w:pPr>
      <w:r w:rsidRPr="00A73C88">
        <w:rPr>
          <w:spacing w:val="-2"/>
          <w:lang w:val="en-GB"/>
        </w:rPr>
        <w:t>NOTE</w:t>
      </w:r>
      <w:r w:rsidR="000B7E56" w:rsidRPr="008620AC">
        <w:rPr>
          <w:spacing w:val="-2"/>
          <w:lang w:val="en-GB"/>
        </w:rPr>
        <w:t xml:space="preserve"> – </w:t>
      </w:r>
      <w:r w:rsidRPr="00A73C88">
        <w:rPr>
          <w:spacing w:val="-2"/>
          <w:lang w:val="en-GB"/>
        </w:rPr>
        <w:t>Earlier versions (</w:t>
      </w:r>
      <w:r w:rsidRPr="00A73C88">
        <w:rPr>
          <w:spacing w:val="-2"/>
          <w:lang w:val="en-GB" w:eastAsia="ja-JP"/>
        </w:rPr>
        <w:t xml:space="preserve">Recommendations </w:t>
      </w:r>
      <w:r w:rsidRPr="00A73C88">
        <w:rPr>
          <w:spacing w:val="-2"/>
          <w:lang w:val="en-GB"/>
        </w:rPr>
        <w:t xml:space="preserve">ITU-R BS.2076-0 and ITU-R BS.2076-1) of this Recommendation specified the above quantity as “0 or 1”, but this was an error and not the original intention. As some existing ADM files (based on </w:t>
      </w:r>
      <w:r w:rsidRPr="00A73C88">
        <w:rPr>
          <w:spacing w:val="-2"/>
          <w:lang w:val="en-GB" w:eastAsia="ja-JP"/>
        </w:rPr>
        <w:t xml:space="preserve">Recommendations </w:t>
      </w:r>
      <w:r w:rsidRPr="00A73C88">
        <w:rPr>
          <w:spacing w:val="-2"/>
          <w:lang w:val="en-GB"/>
        </w:rPr>
        <w:t xml:space="preserve">ITU-R BS.2076-0 or </w:t>
      </w:r>
      <w:r w:rsidRPr="00A73C88">
        <w:rPr>
          <w:spacing w:val="-2"/>
          <w:lang w:val="en-GB" w:eastAsia="ja-JP"/>
        </w:rPr>
        <w:t xml:space="preserve">ITU-R </w:t>
      </w:r>
      <w:r w:rsidRPr="00A73C88">
        <w:rPr>
          <w:spacing w:val="-2"/>
          <w:lang w:val="en-GB"/>
        </w:rPr>
        <w:t>BS.2076-1) may lack this sub-element due to this error, any software that reads ADM files should tolerate audioStreamFormatIDRef being absent. However, any new software should now always include this sub-element when generating ADM files.</w:t>
      </w:r>
    </w:p>
    <w:p w14:paraId="31A365AA" w14:textId="77777777" w:rsidR="00692338" w:rsidRPr="008C5E55" w:rsidRDefault="00692338" w:rsidP="009A385C">
      <w:pPr>
        <w:pStyle w:val="Heading3"/>
      </w:pPr>
      <w:r w:rsidRPr="008C5E55">
        <w:t>5.1.3</w:t>
      </w:r>
      <w:r w:rsidRPr="008C5E55">
        <w:tab/>
        <w:t>Sample code</w:t>
      </w:r>
      <w:bookmarkEnd w:id="51"/>
      <w:bookmarkEnd w:id="52"/>
    </w:p>
    <w:p w14:paraId="647FF649" w14:textId="77777777" w:rsidR="00692338" w:rsidRPr="008C5E55" w:rsidRDefault="00692338" w:rsidP="009A385C">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7450EF20" w14:textId="77777777" w:rsidTr="00906F46">
        <w:trPr>
          <w:trHeight w:val="1"/>
        </w:trPr>
        <w:tc>
          <w:tcPr>
            <w:tcW w:w="96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182BF5" w14:textId="77777777" w:rsidR="00692338" w:rsidRPr="00A73C88" w:rsidRDefault="00692338" w:rsidP="009A385C">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audioTrackFormatID="AT_00010001_01" audioTrackFormatName="PCM_FrontLeft" formatDefinition="PCM" formatLabel="0001"&gt;</w:t>
            </w:r>
          </w:p>
          <w:p w14:paraId="665B1CE2" w14:textId="77777777" w:rsidR="00692338" w:rsidRPr="008C5E55" w:rsidRDefault="00692338" w:rsidP="009A385C">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&lt;</w:t>
            </w:r>
            <w:proofErr w:type="gramStart"/>
            <w:r w:rsidRPr="008C5E55">
              <w:rPr>
                <w:rFonts w:ascii="Courier New" w:hAnsi="Courier New" w:cs="Courier New"/>
                <w:sz w:val="18"/>
                <w:szCs w:val="18"/>
              </w:rPr>
              <w:t>audioStreamFormatIDRef</w:t>
            </w:r>
            <w:proofErr w:type="gramEnd"/>
            <w:r w:rsidRPr="008C5E55">
              <w:rPr>
                <w:rFonts w:ascii="Courier New" w:hAnsi="Courier New" w:cs="Courier New"/>
                <w:sz w:val="18"/>
                <w:szCs w:val="18"/>
              </w:rPr>
              <w:t>&gt;AS_00010001&lt;/audioStreamFormatIDRef&gt;</w:t>
            </w:r>
          </w:p>
          <w:p w14:paraId="507003DC" w14:textId="77777777" w:rsidR="00692338" w:rsidRPr="008C5E55" w:rsidRDefault="00692338" w:rsidP="009A385C">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szCs w:val="18"/>
              </w:rPr>
              <w:t>&lt;/audioTrackFormat&gt;</w:t>
            </w:r>
          </w:p>
        </w:tc>
      </w:tr>
    </w:tbl>
    <w:p w14:paraId="5FF2A784" w14:textId="77777777" w:rsidR="00692338" w:rsidRPr="008C5E55" w:rsidRDefault="00692338" w:rsidP="00692338">
      <w:pPr>
        <w:pStyle w:val="Heading2"/>
        <w:rPr>
          <w:b w:val="0"/>
        </w:rPr>
      </w:pPr>
      <w:bookmarkStart w:id="53" w:name="_Toc465234284"/>
      <w:bookmarkStart w:id="54" w:name="_Toc351610985"/>
      <w:bookmarkStart w:id="55" w:name="_Toc22071309"/>
      <w:bookmarkStart w:id="56" w:name="_Toc22809225"/>
      <w:r w:rsidRPr="008C5E55">
        <w:t>5.2</w:t>
      </w:r>
      <w:r w:rsidRPr="008C5E55">
        <w:tab/>
        <w:t>audioStreamFormat</w:t>
      </w:r>
      <w:bookmarkEnd w:id="53"/>
      <w:bookmarkEnd w:id="54"/>
      <w:bookmarkEnd w:id="55"/>
      <w:bookmarkEnd w:id="56"/>
    </w:p>
    <w:p w14:paraId="7B116DC2" w14:textId="0E629EBD" w:rsidR="00692338" w:rsidRPr="00A73C88" w:rsidRDefault="00692338" w:rsidP="00692338">
      <w:pPr>
        <w:rPr>
          <w:lang w:val="en-GB"/>
        </w:rPr>
      </w:pPr>
      <w:r w:rsidRPr="00A73C88">
        <w:rPr>
          <w:lang w:val="en-GB"/>
        </w:rPr>
        <w:t xml:space="preserve">A stream is a combination of tracks (or one track) required to render a channel, object, HOA component or pack. The audioStreamFormat establishes a relationship between audioTrackFormats and the audioChannelFormats or audioPackFormat. Its main use is to deal with non-PCM encoded tracks, where one or more audioTrackFormats must be combined to represent a decodable signal that covers several audioChannelFormats (by referencing an audioPackFormat). For PCM audio, an audioStreamFormat will refer to a single audioTrackFormat and a single audioChannelFormat. In this case, both the audioStreamFormat and the audioTrackFormat may be omitted. Then the audioTrackUID </w:t>
      </w:r>
      <w:proofErr w:type="gramStart"/>
      <w:r w:rsidRPr="00A73C88">
        <w:rPr>
          <w:lang w:val="en-GB"/>
        </w:rPr>
        <w:t>has to</w:t>
      </w:r>
      <w:proofErr w:type="gramEnd"/>
      <w:r w:rsidRPr="00A73C88">
        <w:rPr>
          <w:lang w:val="en-GB"/>
        </w:rPr>
        <w:t xml:space="preserve"> refer to the corresponding audioChannelFormat and the same number is used for the ‘yyyyxxxx’ parts of AT_yyyyxxxx_zz, AS_yyyyxxxx and AC_yyyyxxxx.</w:t>
      </w:r>
    </w:p>
    <w:p w14:paraId="5738AB91" w14:textId="77777777" w:rsidR="00692338" w:rsidRPr="008C5E55" w:rsidRDefault="00692338" w:rsidP="00692338">
      <w:pPr>
        <w:pStyle w:val="Heading3"/>
      </w:pPr>
      <w:bookmarkStart w:id="57" w:name="_Toc465234285"/>
      <w:bookmarkStart w:id="58" w:name="_Toc351610986"/>
      <w:r w:rsidRPr="008C5E55">
        <w:t>5.2.1</w:t>
      </w:r>
      <w:r w:rsidRPr="008C5E55">
        <w:tab/>
        <w:t>Attributes</w:t>
      </w:r>
      <w:bookmarkEnd w:id="57"/>
      <w:bookmarkEnd w:id="58"/>
    </w:p>
    <w:p w14:paraId="341AC02E" w14:textId="77777777" w:rsidR="00692338" w:rsidRPr="008C5E55" w:rsidRDefault="00692338" w:rsidP="00692338">
      <w:pPr>
        <w:pStyle w:val="TableNo"/>
      </w:pPr>
      <w:r w:rsidRPr="008C5E55">
        <w:t>TABLE 4</w:t>
      </w:r>
    </w:p>
    <w:p w14:paraId="014B6AC6" w14:textId="77777777" w:rsidR="00692338" w:rsidRPr="008C5E55" w:rsidRDefault="00692338" w:rsidP="00692338">
      <w:pPr>
        <w:pStyle w:val="Tabletitle"/>
      </w:pPr>
      <w:proofErr w:type="gramStart"/>
      <w:r w:rsidRPr="008C5E55">
        <w:t>audioStreamFormat</w:t>
      </w:r>
      <w:proofErr w:type="gramEnd"/>
      <w:r w:rsidRPr="008C5E55">
        <w:t xml:space="preserve"> attributes</w:t>
      </w:r>
    </w:p>
    <w:tbl>
      <w:tblPr>
        <w:tblW w:w="9639" w:type="dxa"/>
        <w:jc w:val="center"/>
        <w:tblLayout w:type="fixed"/>
        <w:tblLook w:val="00A0" w:firstRow="1" w:lastRow="0" w:firstColumn="1" w:lastColumn="0" w:noHBand="0" w:noVBand="0"/>
      </w:tblPr>
      <w:tblGrid>
        <w:gridCol w:w="2621"/>
        <w:gridCol w:w="3664"/>
        <w:gridCol w:w="1759"/>
        <w:gridCol w:w="1595"/>
      </w:tblGrid>
      <w:tr w:rsidR="00692338" w:rsidRPr="008C5E55" w14:paraId="10A5F384"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54BDB09" w14:textId="77777777" w:rsidR="00692338" w:rsidRPr="008C5E55" w:rsidRDefault="00692338" w:rsidP="00906F46">
            <w:pPr>
              <w:pStyle w:val="Tablehead"/>
            </w:pPr>
            <w:r w:rsidRPr="008C5E55">
              <w:t>Attribute</w:t>
            </w:r>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0A1ECF73" w14:textId="77777777" w:rsidR="00692338" w:rsidRPr="008C5E55" w:rsidRDefault="00692338" w:rsidP="00906F46">
            <w:pPr>
              <w:pStyle w:val="Tablehead"/>
            </w:pPr>
            <w:r w:rsidRPr="008C5E55">
              <w:t>Description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5B093249" w14:textId="77777777" w:rsidR="00692338" w:rsidRPr="008C5E55" w:rsidRDefault="00692338" w:rsidP="00906F46">
            <w:pPr>
              <w:pStyle w:val="Tablehead"/>
            </w:pPr>
            <w:r w:rsidRPr="008C5E55">
              <w:t>Example</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ADB0D9D" w14:textId="77777777" w:rsidR="00692338" w:rsidRPr="008C5E55" w:rsidRDefault="00692338" w:rsidP="00906F46">
            <w:pPr>
              <w:pStyle w:val="Tablehead"/>
            </w:pPr>
            <w:r w:rsidRPr="008C5E55">
              <w:t>Required</w:t>
            </w:r>
          </w:p>
        </w:tc>
      </w:tr>
      <w:tr w:rsidR="00692338" w:rsidRPr="008C5E55" w14:paraId="6BDC9948"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97BBA43" w14:textId="77777777" w:rsidR="00692338" w:rsidRPr="008C5E55" w:rsidRDefault="00692338" w:rsidP="00906F46">
            <w:pPr>
              <w:pStyle w:val="Tabletext"/>
              <w:jc w:val="center"/>
            </w:pPr>
            <w:proofErr w:type="gramStart"/>
            <w:r w:rsidRPr="008C5E55">
              <w:t>audioStreamFormatID</w:t>
            </w:r>
            <w:proofErr w:type="gramEnd"/>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AA575BB" w14:textId="77777777" w:rsidR="00692338" w:rsidRPr="008C5E55" w:rsidRDefault="00692338" w:rsidP="00E1404E">
            <w:pPr>
              <w:pStyle w:val="Tabletext"/>
            </w:pPr>
            <w:r w:rsidRPr="00A73C88">
              <w:rPr>
                <w:lang w:val="en-GB"/>
              </w:rPr>
              <w:t>ID for the stream, see § 6</w:t>
            </w:r>
            <w:r w:rsidRPr="00A73C88">
              <w:rPr>
                <w:lang w:val="en-GB" w:eastAsia="ja-JP"/>
              </w:rPr>
              <w:t>.</w:t>
            </w:r>
            <w:r w:rsidRPr="00A73C88">
              <w:rPr>
                <w:lang w:val="en-GB"/>
              </w:rPr>
              <w:t xml:space="preserve"> </w:t>
            </w:r>
            <w:r w:rsidRPr="00A73C88">
              <w:rPr>
                <w:lang w:val="en-GB" w:eastAsia="ja-JP"/>
              </w:rPr>
              <w:t>The yyyy digits of AS_yyyyxxxx_represent the type of audio contained in the stream.</w:t>
            </w:r>
            <w:r w:rsidRPr="00A73C88">
              <w:rPr>
                <w:lang w:val="en-GB"/>
              </w:rPr>
              <w:t xml:space="preserve"> </w:t>
            </w:r>
            <w:r w:rsidRPr="008C5E55">
              <w:rPr>
                <w:lang w:eastAsia="ja-JP"/>
              </w:rPr>
              <w:t>The xxxx digits should match the audioChannelFormat xxxx digits.</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8A25529" w14:textId="77777777" w:rsidR="00692338" w:rsidRPr="008C5E55" w:rsidRDefault="00692338" w:rsidP="00906F46">
            <w:pPr>
              <w:pStyle w:val="Tabletext"/>
              <w:jc w:val="center"/>
            </w:pPr>
            <w:r w:rsidRPr="008C5E55">
              <w:t>AS_00010001</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6A9D1A5" w14:textId="77777777" w:rsidR="00692338" w:rsidRPr="008C5E55" w:rsidRDefault="00692338" w:rsidP="00906F46">
            <w:pPr>
              <w:pStyle w:val="Tabletext"/>
              <w:jc w:val="center"/>
            </w:pPr>
            <w:r w:rsidRPr="008C5E55">
              <w:t>Yes</w:t>
            </w:r>
          </w:p>
        </w:tc>
      </w:tr>
      <w:tr w:rsidR="00692338" w:rsidRPr="008C5E55" w14:paraId="022F8383"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8F14031" w14:textId="77777777" w:rsidR="00692338" w:rsidRPr="008C5E55" w:rsidRDefault="00692338" w:rsidP="00906F46">
            <w:pPr>
              <w:pStyle w:val="Tabletext"/>
              <w:jc w:val="center"/>
            </w:pPr>
            <w:proofErr w:type="gramStart"/>
            <w:r w:rsidRPr="008C5E55">
              <w:t>audioStreamFormatName</w:t>
            </w:r>
            <w:proofErr w:type="gramEnd"/>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A3853F8" w14:textId="77777777" w:rsidR="00692338" w:rsidRPr="008C5E55" w:rsidRDefault="00692338" w:rsidP="00E1404E">
            <w:pPr>
              <w:pStyle w:val="Tabletext"/>
            </w:pPr>
            <w:r w:rsidRPr="008C5E55">
              <w:t>Name of the stream</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DFA2576" w14:textId="77777777" w:rsidR="00692338" w:rsidRPr="008C5E55" w:rsidRDefault="00692338" w:rsidP="00906F46">
            <w:pPr>
              <w:pStyle w:val="Tabletext"/>
              <w:jc w:val="center"/>
            </w:pPr>
            <w:r w:rsidRPr="008C5E55">
              <w:t>PCM_FrontLeft</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7C0DF1" w14:textId="77777777" w:rsidR="00692338" w:rsidRPr="008C5E55" w:rsidRDefault="00692338" w:rsidP="00906F46">
            <w:pPr>
              <w:pStyle w:val="Tabletext"/>
              <w:jc w:val="center"/>
            </w:pPr>
            <w:r w:rsidRPr="008C5E55">
              <w:t>Yes</w:t>
            </w:r>
          </w:p>
        </w:tc>
      </w:tr>
      <w:tr w:rsidR="00692338" w:rsidRPr="008C5E55" w14:paraId="76748AF2"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3D4EB77" w14:textId="77777777" w:rsidR="00692338" w:rsidRPr="008C5E55" w:rsidRDefault="00692338" w:rsidP="00906F46">
            <w:pPr>
              <w:pStyle w:val="Tabletext"/>
              <w:jc w:val="center"/>
            </w:pPr>
            <w:proofErr w:type="gramStart"/>
            <w:r w:rsidRPr="008C5E55">
              <w:t>formatLabel</w:t>
            </w:r>
            <w:proofErr w:type="gramEnd"/>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A5A1AE2" w14:textId="77777777" w:rsidR="00692338" w:rsidRPr="008C5E55" w:rsidRDefault="00692338" w:rsidP="00E1404E">
            <w:pPr>
              <w:pStyle w:val="Tabletext"/>
            </w:pPr>
            <w:r w:rsidRPr="008C5E55">
              <w:t>Descriptor of the format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DC63B2C" w14:textId="77777777" w:rsidR="00692338" w:rsidRPr="008C5E55" w:rsidRDefault="00692338" w:rsidP="00906F46">
            <w:pPr>
              <w:pStyle w:val="Tabletext"/>
              <w:jc w:val="center"/>
            </w:pPr>
            <w:r w:rsidRPr="008C5E55">
              <w:t>0001</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D8F67A" w14:textId="77777777" w:rsidR="00692338" w:rsidRPr="008C5E55" w:rsidRDefault="00692338" w:rsidP="00906F46">
            <w:pPr>
              <w:pStyle w:val="Tabletext"/>
              <w:jc w:val="center"/>
            </w:pPr>
            <w:r w:rsidRPr="008C5E55">
              <w:t>Optional</w:t>
            </w:r>
          </w:p>
        </w:tc>
      </w:tr>
      <w:tr w:rsidR="00692338" w:rsidRPr="008C5E55" w14:paraId="489763C9" w14:textId="77777777" w:rsidTr="00906F46">
        <w:trPr>
          <w:trHeight w:val="1"/>
          <w:jc w:val="center"/>
        </w:trPr>
        <w:tc>
          <w:tcPr>
            <w:tcW w:w="2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00363F1" w14:textId="77777777" w:rsidR="00692338" w:rsidRPr="008C5E55" w:rsidRDefault="00692338" w:rsidP="00906F46">
            <w:pPr>
              <w:pStyle w:val="Tabletext"/>
              <w:jc w:val="center"/>
            </w:pPr>
            <w:proofErr w:type="gramStart"/>
            <w:r w:rsidRPr="008C5E55">
              <w:t>formatDefinition</w:t>
            </w:r>
            <w:proofErr w:type="gramEnd"/>
          </w:p>
        </w:tc>
        <w:tc>
          <w:tcPr>
            <w:tcW w:w="3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D1E0278" w14:textId="77777777" w:rsidR="00692338" w:rsidRPr="008C5E55" w:rsidRDefault="00692338" w:rsidP="00E1404E">
            <w:pPr>
              <w:pStyle w:val="Tabletext"/>
            </w:pPr>
            <w:r w:rsidRPr="008C5E55">
              <w:t>Description of the format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351A16B" w14:textId="77777777" w:rsidR="00692338" w:rsidRPr="008C5E55" w:rsidRDefault="00692338" w:rsidP="00906F46">
            <w:pPr>
              <w:pStyle w:val="Tabletext"/>
              <w:jc w:val="center"/>
            </w:pPr>
            <w:r w:rsidRPr="008C5E55">
              <w:t>PCM</w:t>
            </w:r>
          </w:p>
        </w:tc>
        <w:tc>
          <w:tcPr>
            <w:tcW w:w="15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DAA47F5" w14:textId="77777777" w:rsidR="00692338" w:rsidRPr="008C5E55" w:rsidRDefault="00692338" w:rsidP="00906F46">
            <w:pPr>
              <w:pStyle w:val="Tabletext"/>
              <w:jc w:val="center"/>
            </w:pPr>
            <w:r w:rsidRPr="008C5E55">
              <w:t>Optional</w:t>
            </w:r>
          </w:p>
        </w:tc>
      </w:tr>
    </w:tbl>
    <w:p w14:paraId="72DBF16E" w14:textId="77777777" w:rsidR="00692338" w:rsidRPr="008C5E55" w:rsidRDefault="00692338" w:rsidP="00692338">
      <w:pPr>
        <w:pStyle w:val="Tablefin"/>
      </w:pPr>
      <w:bookmarkStart w:id="59" w:name="_Toc465234286"/>
      <w:bookmarkStart w:id="60" w:name="_Toc351610987"/>
    </w:p>
    <w:p w14:paraId="7AC9F9E0" w14:textId="77777777" w:rsidR="00692338" w:rsidRPr="008C5E55" w:rsidRDefault="00692338" w:rsidP="00692338">
      <w:pPr>
        <w:pStyle w:val="Heading3"/>
      </w:pPr>
      <w:r w:rsidRPr="008C5E55">
        <w:t>5.2.2</w:t>
      </w:r>
      <w:r w:rsidRPr="008C5E55">
        <w:tab/>
        <w:t>Sub-elements</w:t>
      </w:r>
      <w:bookmarkEnd w:id="59"/>
      <w:bookmarkEnd w:id="60"/>
    </w:p>
    <w:p w14:paraId="3183FC63" w14:textId="77777777" w:rsidR="00692338" w:rsidRPr="008C5E55" w:rsidRDefault="00692338" w:rsidP="00692338">
      <w:pPr>
        <w:pStyle w:val="TableNo"/>
        <w:keepLines/>
      </w:pPr>
      <w:r w:rsidRPr="008C5E55">
        <w:t>TABLE 5</w:t>
      </w:r>
    </w:p>
    <w:p w14:paraId="2F763F1A" w14:textId="77777777" w:rsidR="00692338" w:rsidRPr="008C5E55" w:rsidRDefault="00692338" w:rsidP="00692338">
      <w:pPr>
        <w:pStyle w:val="Tabletitle"/>
      </w:pPr>
      <w:proofErr w:type="gramStart"/>
      <w:r w:rsidRPr="008C5E55">
        <w:t>audioStreamFormat</w:t>
      </w:r>
      <w:proofErr w:type="gramEnd"/>
      <w:r w:rsidRPr="008C5E55">
        <w:t xml:space="preserve"> sub-elements</w:t>
      </w:r>
    </w:p>
    <w:tbl>
      <w:tblPr>
        <w:tblW w:w="9639" w:type="dxa"/>
        <w:jc w:val="center"/>
        <w:tblLayout w:type="fixed"/>
        <w:tblLook w:val="00A0" w:firstRow="1" w:lastRow="0" w:firstColumn="1" w:lastColumn="0" w:noHBand="0" w:noVBand="0"/>
      </w:tblPr>
      <w:tblGrid>
        <w:gridCol w:w="2813"/>
        <w:gridCol w:w="3178"/>
        <w:gridCol w:w="2166"/>
        <w:gridCol w:w="1482"/>
      </w:tblGrid>
      <w:tr w:rsidR="00692338" w:rsidRPr="008C5E55" w14:paraId="07541A9A" w14:textId="77777777" w:rsidTr="00906F46">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65F99D1" w14:textId="6D077CF7" w:rsidR="00692338" w:rsidRPr="008C5E55" w:rsidRDefault="007874BD" w:rsidP="00906F46">
            <w:pPr>
              <w:pStyle w:val="Tablehead"/>
              <w:keepLines/>
            </w:pPr>
            <w:r w:rsidRPr="008C5E55">
              <w:t>Sub-element</w:t>
            </w:r>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C9CCACD" w14:textId="77777777" w:rsidR="00692338" w:rsidRPr="008C5E55" w:rsidRDefault="00692338" w:rsidP="00906F46">
            <w:pPr>
              <w:pStyle w:val="Tablehead"/>
              <w:keepLines/>
            </w:pPr>
            <w:r w:rsidRPr="008C5E55">
              <w:t>Description</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61D1F8C" w14:textId="77777777" w:rsidR="00692338" w:rsidRPr="008C5E55" w:rsidRDefault="00692338" w:rsidP="00906F46">
            <w:pPr>
              <w:pStyle w:val="Tablehead"/>
              <w:keepLines/>
            </w:pPr>
            <w:r w:rsidRPr="008C5E55">
              <w:t>Example</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650081D" w14:textId="77777777" w:rsidR="00692338" w:rsidRPr="008C5E55" w:rsidRDefault="00692338" w:rsidP="00906F46">
            <w:pPr>
              <w:pStyle w:val="Tablehead"/>
              <w:keepLines/>
            </w:pPr>
            <w:r w:rsidRPr="008C5E55">
              <w:t>Quantity</w:t>
            </w:r>
          </w:p>
        </w:tc>
      </w:tr>
      <w:tr w:rsidR="00692338" w:rsidRPr="008C5E55" w14:paraId="1009A8C1" w14:textId="77777777" w:rsidTr="00906F46">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8D4629" w14:textId="77777777" w:rsidR="00692338" w:rsidRPr="008C5E55" w:rsidRDefault="00692338" w:rsidP="00906F46">
            <w:pPr>
              <w:pStyle w:val="Tabletext"/>
              <w:keepNext/>
              <w:keepLines/>
              <w:jc w:val="center"/>
            </w:pPr>
            <w:proofErr w:type="gramStart"/>
            <w:r w:rsidRPr="008C5E55">
              <w:t>audioChannelFormatIDRef</w:t>
            </w:r>
            <w:proofErr w:type="gramEnd"/>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C95FED" w14:textId="77777777" w:rsidR="00692338" w:rsidRPr="008C5E55" w:rsidRDefault="00692338" w:rsidP="00906F46">
            <w:pPr>
              <w:pStyle w:val="Tabletext"/>
              <w:keepNext/>
              <w:keepLines/>
            </w:pPr>
            <w:r w:rsidRPr="008C5E55">
              <w:t>Reference to audioChannelFormat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71B015" w14:textId="77777777" w:rsidR="00692338" w:rsidRPr="008C5E55" w:rsidRDefault="00692338" w:rsidP="00906F46">
            <w:pPr>
              <w:pStyle w:val="Tabletext"/>
              <w:keepNext/>
              <w:keepLines/>
              <w:jc w:val="center"/>
            </w:pPr>
            <w:r w:rsidRPr="008C5E55">
              <w:t>AC_00010001</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7CFD2F" w14:textId="77777777" w:rsidR="00692338" w:rsidRPr="008C5E55" w:rsidRDefault="00692338" w:rsidP="00906F46">
            <w:pPr>
              <w:pStyle w:val="Tabletext"/>
              <w:keepNext/>
              <w:keepLines/>
              <w:jc w:val="center"/>
            </w:pPr>
            <w:r w:rsidRPr="008C5E55">
              <w:t>0 or 1</w:t>
            </w:r>
          </w:p>
        </w:tc>
      </w:tr>
      <w:tr w:rsidR="00692338" w:rsidRPr="008C5E55" w14:paraId="7715FB4A" w14:textId="77777777" w:rsidTr="00906F46">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9B9BD3" w14:textId="77777777" w:rsidR="00692338" w:rsidRPr="008C5E55" w:rsidRDefault="00692338" w:rsidP="00906F46">
            <w:pPr>
              <w:pStyle w:val="Tabletext"/>
              <w:keepNext/>
              <w:keepLines/>
              <w:jc w:val="center"/>
            </w:pPr>
            <w:proofErr w:type="gramStart"/>
            <w:r w:rsidRPr="008C5E55">
              <w:t>audioPackFormatIDRef</w:t>
            </w:r>
            <w:proofErr w:type="gramEnd"/>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B5E8D6" w14:textId="77777777" w:rsidR="00692338" w:rsidRPr="008C5E55" w:rsidRDefault="00692338" w:rsidP="00906F46">
            <w:pPr>
              <w:pStyle w:val="Tabletext"/>
              <w:keepNext/>
              <w:keepLines/>
            </w:pPr>
            <w:r w:rsidRPr="008C5E55">
              <w:t>Reference to audioPackFormat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B224E6" w14:textId="77777777" w:rsidR="00692338" w:rsidRPr="008C5E55" w:rsidRDefault="00692338" w:rsidP="00906F46">
            <w:pPr>
              <w:pStyle w:val="Tabletext"/>
              <w:keepNext/>
              <w:keepLines/>
              <w:jc w:val="center"/>
            </w:pPr>
            <w:r w:rsidRPr="008C5E55">
              <w:t>AP_00010003</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33E4626" w14:textId="77777777" w:rsidR="00692338" w:rsidRPr="008C5E55" w:rsidRDefault="00692338" w:rsidP="00906F46">
            <w:pPr>
              <w:pStyle w:val="Tabletext"/>
              <w:keepNext/>
              <w:keepLines/>
              <w:jc w:val="center"/>
            </w:pPr>
            <w:r w:rsidRPr="008C5E55">
              <w:t>0 or 1</w:t>
            </w:r>
          </w:p>
        </w:tc>
      </w:tr>
      <w:tr w:rsidR="00692338" w:rsidRPr="008C5E55" w14:paraId="0BF8FEB4" w14:textId="77777777" w:rsidTr="00906F46">
        <w:trPr>
          <w:trHeight w:val="1"/>
          <w:jc w:val="center"/>
        </w:trPr>
        <w:tc>
          <w:tcPr>
            <w:tcW w:w="2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563DC5" w14:textId="77777777" w:rsidR="00692338" w:rsidRPr="008C5E55" w:rsidRDefault="00692338" w:rsidP="00906F46">
            <w:pPr>
              <w:pStyle w:val="Tabletext"/>
              <w:keepNext/>
              <w:keepLines/>
              <w:jc w:val="center"/>
            </w:pPr>
            <w:proofErr w:type="gramStart"/>
            <w:r w:rsidRPr="008C5E55">
              <w:t>audioTrackFormatIDRef</w:t>
            </w:r>
            <w:proofErr w:type="gramEnd"/>
          </w:p>
        </w:tc>
        <w:tc>
          <w:tcPr>
            <w:tcW w:w="3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8C7A06" w14:textId="77777777" w:rsidR="00692338" w:rsidRPr="008C5E55" w:rsidRDefault="00692338" w:rsidP="00906F46">
            <w:pPr>
              <w:pStyle w:val="Tabletext"/>
              <w:keepNext/>
              <w:keepLines/>
            </w:pPr>
            <w:r w:rsidRPr="008C5E55">
              <w:t>Reference to audioTrackFormat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31E849" w14:textId="77777777" w:rsidR="00692338" w:rsidRPr="008C5E55" w:rsidRDefault="00692338" w:rsidP="00906F46">
            <w:pPr>
              <w:pStyle w:val="Tabletext"/>
              <w:keepNext/>
              <w:keepLines/>
              <w:jc w:val="center"/>
            </w:pPr>
            <w:r w:rsidRPr="008C5E55">
              <w:t>AT_00010001_01</w:t>
            </w:r>
          </w:p>
        </w:tc>
        <w:tc>
          <w:tcPr>
            <w:tcW w:w="14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1A90386" w14:textId="428F24F3" w:rsidR="00692338" w:rsidRPr="008C5E55" w:rsidRDefault="00692338" w:rsidP="00906F46">
            <w:pPr>
              <w:pStyle w:val="Tabletext"/>
              <w:keepNext/>
              <w:keepLines/>
              <w:jc w:val="center"/>
            </w:pPr>
            <w:r w:rsidRPr="008C5E55">
              <w:t xml:space="preserve">0…* (see </w:t>
            </w:r>
            <w:r w:rsidR="00D65F30" w:rsidRPr="008C5E55">
              <w:t xml:space="preserve">Note </w:t>
            </w:r>
            <w:r w:rsidRPr="008C5E55">
              <w:t>below)</w:t>
            </w:r>
          </w:p>
        </w:tc>
      </w:tr>
    </w:tbl>
    <w:p w14:paraId="6A4FFCC1" w14:textId="77777777" w:rsidR="00692338" w:rsidRPr="008C5E55" w:rsidRDefault="00692338" w:rsidP="00692338">
      <w:pPr>
        <w:pStyle w:val="Tablefin"/>
      </w:pPr>
      <w:bookmarkStart w:id="61" w:name="_Toc465234287"/>
      <w:bookmarkStart w:id="62" w:name="_Toc351610988"/>
    </w:p>
    <w:p w14:paraId="19A06F40" w14:textId="0A511372" w:rsidR="00692338" w:rsidRPr="00A73C88" w:rsidRDefault="00692338" w:rsidP="0072367B">
      <w:pPr>
        <w:pStyle w:val="Note"/>
        <w:rPr>
          <w:spacing w:val="-2"/>
          <w:lang w:val="en-GB"/>
        </w:rPr>
      </w:pPr>
      <w:r w:rsidRPr="00A73C88">
        <w:rPr>
          <w:spacing w:val="-2"/>
          <w:lang w:val="en-GB"/>
        </w:rPr>
        <w:t>NOTE</w:t>
      </w:r>
      <w:r w:rsidR="0072367B" w:rsidRPr="0072367B">
        <w:rPr>
          <w:spacing w:val="-2"/>
          <w:lang w:val="en-GB"/>
        </w:rPr>
        <w:t xml:space="preserve"> – </w:t>
      </w:r>
      <w:r w:rsidRPr="00A73C88">
        <w:rPr>
          <w:spacing w:val="-2"/>
          <w:lang w:val="en-GB"/>
        </w:rPr>
        <w:t>Earlier versions (</w:t>
      </w:r>
      <w:r w:rsidRPr="00A73C88">
        <w:rPr>
          <w:spacing w:val="-2"/>
          <w:lang w:val="en-GB" w:eastAsia="ja-JP"/>
        </w:rPr>
        <w:t xml:space="preserve">Recommendations </w:t>
      </w:r>
      <w:r w:rsidRPr="00A73C88">
        <w:rPr>
          <w:spacing w:val="-2"/>
          <w:lang w:val="en-GB"/>
        </w:rPr>
        <w:t xml:space="preserve">ITU-R BS.2076-0 and ITU-R BS.2076-1) of this Recommendation specified this quantity as “1”, but this was an error and not the original intention. Any new software that reads ADM files should be aware that some existing ADM files (based on </w:t>
      </w:r>
      <w:r w:rsidRPr="00A73C88">
        <w:rPr>
          <w:spacing w:val="-2"/>
          <w:lang w:val="en-GB" w:eastAsia="ja-JP"/>
        </w:rPr>
        <w:t xml:space="preserve">Recommendations </w:t>
      </w:r>
      <w:r w:rsidRPr="00A73C88">
        <w:rPr>
          <w:spacing w:val="-2"/>
          <w:lang w:val="en-GB"/>
        </w:rPr>
        <w:t>ITU-R BS.2076-0 or ITU-R BS.2076-1) may only have the audioTrackFormatIDRef sub-element within audioStreamFormat, but may lack the audioStreamFormatIDRef sub-element within audioTrackFormat (see § 5.1.2).</w:t>
      </w:r>
    </w:p>
    <w:p w14:paraId="3AD8BCBF" w14:textId="1034408F" w:rsidR="00692338" w:rsidRPr="00A73C88" w:rsidRDefault="00692338" w:rsidP="00692338">
      <w:pPr>
        <w:rPr>
          <w:lang w:val="en-GB"/>
        </w:rPr>
      </w:pPr>
      <w:r w:rsidRPr="00A73C88">
        <w:rPr>
          <w:lang w:val="en-GB"/>
        </w:rPr>
        <w:t>Only one of audioPackFormatIDRef or audioChannelFormatIDRef can be used, not both in the same element.</w:t>
      </w:r>
    </w:p>
    <w:p w14:paraId="27CDC4B4" w14:textId="77777777" w:rsidR="00692338" w:rsidRPr="008C5E55" w:rsidRDefault="00692338" w:rsidP="00692338">
      <w:pPr>
        <w:pStyle w:val="Heading3"/>
      </w:pPr>
      <w:r w:rsidRPr="008C5E55">
        <w:t>5.2.3</w:t>
      </w:r>
      <w:r w:rsidRPr="008C5E55">
        <w:tab/>
        <w:t>Sample code</w:t>
      </w:r>
      <w:bookmarkEnd w:id="61"/>
      <w:bookmarkEnd w:id="62"/>
    </w:p>
    <w:p w14:paraId="1BFFF4A6"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77436692"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559542E" w14:textId="76B717EF" w:rsidR="00692338" w:rsidRPr="00A73C88"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audioStreamFormatID="AS_00010001" audioStreamFormatName="PCM_FrontLeft" formatDefinition="PCM"</w:t>
            </w:r>
          </w:p>
          <w:p w14:paraId="0EFF3451" w14:textId="77777777" w:rsidR="00692338" w:rsidRPr="008C5E55"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roofErr w:type="gramStart"/>
            <w:r w:rsidRPr="008C5E55">
              <w:rPr>
                <w:rFonts w:ascii="Courier New" w:hAnsi="Courier New" w:cs="Courier New"/>
                <w:sz w:val="18"/>
                <w:szCs w:val="18"/>
              </w:rPr>
              <w:t>formatLabel</w:t>
            </w:r>
            <w:proofErr w:type="gramEnd"/>
            <w:r w:rsidRPr="008C5E55">
              <w:rPr>
                <w:rFonts w:ascii="Courier New" w:hAnsi="Courier New" w:cs="Courier New"/>
                <w:sz w:val="18"/>
                <w:szCs w:val="18"/>
              </w:rPr>
              <w:t>="0001"&gt;</w:t>
            </w:r>
          </w:p>
          <w:p w14:paraId="6F86C577" w14:textId="77777777" w:rsidR="00692338" w:rsidRPr="008C5E55"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&lt;</w:t>
            </w:r>
            <w:proofErr w:type="gramStart"/>
            <w:r w:rsidRPr="008C5E55">
              <w:rPr>
                <w:rFonts w:ascii="Courier New" w:hAnsi="Courier New" w:cs="Courier New"/>
                <w:sz w:val="18"/>
                <w:szCs w:val="18"/>
              </w:rPr>
              <w:t>audioTrackFormatIDRef</w:t>
            </w:r>
            <w:proofErr w:type="gramEnd"/>
            <w:r w:rsidRPr="008C5E55">
              <w:rPr>
                <w:rFonts w:ascii="Courier New" w:hAnsi="Courier New" w:cs="Courier New"/>
                <w:sz w:val="18"/>
                <w:szCs w:val="18"/>
              </w:rPr>
              <w:t>&gt;AT_00010001_01&lt;/audioTrackFormatIDRef&gt;</w:t>
            </w:r>
          </w:p>
          <w:p w14:paraId="20524F5B" w14:textId="77777777" w:rsidR="00692338" w:rsidRPr="008C5E55"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&lt;</w:t>
            </w:r>
            <w:proofErr w:type="gramStart"/>
            <w:r w:rsidRPr="008C5E55">
              <w:rPr>
                <w:rFonts w:ascii="Courier New" w:hAnsi="Courier New" w:cs="Courier New"/>
                <w:sz w:val="18"/>
                <w:szCs w:val="18"/>
              </w:rPr>
              <w:t>audioChannelFormatIDRef</w:t>
            </w:r>
            <w:proofErr w:type="gramEnd"/>
            <w:r w:rsidRPr="008C5E55">
              <w:rPr>
                <w:rFonts w:ascii="Courier New" w:hAnsi="Courier New" w:cs="Courier New"/>
                <w:sz w:val="18"/>
                <w:szCs w:val="18"/>
              </w:rPr>
              <w:t>&gt;AC_00010001&lt;/audioChannelFormatIDRef&gt;</w:t>
            </w:r>
          </w:p>
          <w:p w14:paraId="10BB29E8" w14:textId="77777777" w:rsidR="00692338" w:rsidRPr="008C5E55" w:rsidRDefault="00692338" w:rsidP="000D1B44">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szCs w:val="18"/>
              </w:rPr>
              <w:t>&lt;/audioStreamFormat&gt;</w:t>
            </w:r>
          </w:p>
        </w:tc>
      </w:tr>
    </w:tbl>
    <w:p w14:paraId="6FC2DF34" w14:textId="77777777" w:rsidR="00692338" w:rsidRPr="008C5E55" w:rsidRDefault="00692338" w:rsidP="00692338">
      <w:pPr>
        <w:pStyle w:val="Heading2"/>
        <w:rPr>
          <w:b w:val="0"/>
        </w:rPr>
      </w:pPr>
      <w:bookmarkStart w:id="63" w:name="_Toc465234288"/>
      <w:bookmarkStart w:id="64" w:name="_Toc351610989"/>
      <w:bookmarkStart w:id="65" w:name="_Toc22071310"/>
      <w:bookmarkStart w:id="66" w:name="_Toc22809226"/>
      <w:r w:rsidRPr="008C5E55">
        <w:t>5.3</w:t>
      </w:r>
      <w:r w:rsidRPr="008C5E55">
        <w:tab/>
        <w:t>audioChannelFormat</w:t>
      </w:r>
      <w:bookmarkEnd w:id="63"/>
      <w:bookmarkEnd w:id="64"/>
      <w:bookmarkEnd w:id="65"/>
      <w:bookmarkEnd w:id="66"/>
    </w:p>
    <w:p w14:paraId="21F9CAF3" w14:textId="77777777" w:rsidR="00692338" w:rsidRPr="00A73C88" w:rsidRDefault="00692338" w:rsidP="00692338">
      <w:pPr>
        <w:rPr>
          <w:lang w:val="en-GB"/>
        </w:rPr>
      </w:pPr>
      <w:r w:rsidRPr="00A73C88">
        <w:rPr>
          <w:lang w:val="en-GB"/>
        </w:rPr>
        <w:t>An audioChannelFormat represents a single sequence of audio samples on which some action may be performed, such as movement of an object, which is rendered in a scene. It is sub-divided in the time domain into one or more audioBlockFormats.</w:t>
      </w:r>
    </w:p>
    <w:p w14:paraId="5B1A32FF" w14:textId="77777777" w:rsidR="00692338" w:rsidRPr="008C5E55" w:rsidRDefault="00692338" w:rsidP="00692338">
      <w:pPr>
        <w:pStyle w:val="Heading3"/>
      </w:pPr>
      <w:bookmarkStart w:id="67" w:name="_Toc465234289"/>
      <w:bookmarkStart w:id="68" w:name="_Toc351610990"/>
      <w:r w:rsidRPr="008C5E55">
        <w:t>5.3.1</w:t>
      </w:r>
      <w:r w:rsidRPr="008C5E55">
        <w:tab/>
        <w:t>Attributes</w:t>
      </w:r>
      <w:bookmarkEnd w:id="67"/>
      <w:bookmarkEnd w:id="68"/>
    </w:p>
    <w:p w14:paraId="17233E86" w14:textId="77777777" w:rsidR="00692338" w:rsidRPr="008C5E55" w:rsidRDefault="00692338" w:rsidP="00692338">
      <w:pPr>
        <w:pStyle w:val="TableNo"/>
      </w:pPr>
      <w:r w:rsidRPr="008C5E55">
        <w:t>TABLE 6</w:t>
      </w:r>
    </w:p>
    <w:p w14:paraId="3E226502" w14:textId="77777777" w:rsidR="00692338" w:rsidRPr="008C5E55" w:rsidRDefault="00692338" w:rsidP="00692338">
      <w:pPr>
        <w:pStyle w:val="Tabletitle"/>
        <w:rPr>
          <w:sz w:val="16"/>
          <w:szCs w:val="16"/>
        </w:rPr>
      </w:pPr>
      <w:proofErr w:type="gramStart"/>
      <w:r w:rsidRPr="008C5E55">
        <w:t>audioChannelFormat</w:t>
      </w:r>
      <w:proofErr w:type="gramEnd"/>
      <w:r w:rsidRPr="008C5E55">
        <w:t xml:space="preserve"> attributes</w:t>
      </w:r>
    </w:p>
    <w:tbl>
      <w:tblPr>
        <w:tblW w:w="9639" w:type="dxa"/>
        <w:jc w:val="center"/>
        <w:tblLayout w:type="fixed"/>
        <w:tblCellMar>
          <w:left w:w="0" w:type="dxa"/>
          <w:right w:w="0" w:type="dxa"/>
        </w:tblCellMar>
        <w:tblLook w:val="00A0" w:firstRow="1" w:lastRow="0" w:firstColumn="1" w:lastColumn="0" w:noHBand="0" w:noVBand="0"/>
      </w:tblPr>
      <w:tblGrid>
        <w:gridCol w:w="2543"/>
        <w:gridCol w:w="3495"/>
        <w:gridCol w:w="1978"/>
        <w:gridCol w:w="1516"/>
        <w:gridCol w:w="107"/>
      </w:tblGrid>
      <w:tr w:rsidR="00692338" w:rsidRPr="008C5E55" w14:paraId="1D8C4660"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4889DEC2" w14:textId="77777777" w:rsidR="00692338" w:rsidRPr="008C5E55" w:rsidRDefault="00692338" w:rsidP="00906F46">
            <w:pPr>
              <w:pStyle w:val="Tablehead"/>
            </w:pPr>
            <w:r w:rsidRPr="008C5E55">
              <w:t>Attribute</w:t>
            </w:r>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6C339AEE" w14:textId="77777777" w:rsidR="00692338" w:rsidRPr="008C5E55" w:rsidRDefault="00692338" w:rsidP="00906F46">
            <w:pPr>
              <w:pStyle w:val="Tablehead"/>
            </w:pPr>
            <w:r w:rsidRPr="008C5E55">
              <w:t>Description</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08" w:type="dxa"/>
              <w:right w:w="108" w:type="dxa"/>
            </w:tcMar>
          </w:tcPr>
          <w:p w14:paraId="12CB903A" w14:textId="77777777" w:rsidR="00692338" w:rsidRPr="008C5E55" w:rsidRDefault="00692338" w:rsidP="00906F46">
            <w:pPr>
              <w:pStyle w:val="Tablehead"/>
            </w:pPr>
            <w:r w:rsidRPr="008C5E55">
              <w:t>Example</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668CCF9" w14:textId="77777777" w:rsidR="00692338" w:rsidRPr="008C5E55" w:rsidRDefault="00692338" w:rsidP="00906F46">
            <w:pPr>
              <w:pStyle w:val="Tablehead"/>
            </w:pPr>
            <w:r w:rsidRPr="008C5E55">
              <w:t>Required</w:t>
            </w:r>
          </w:p>
        </w:tc>
      </w:tr>
      <w:tr w:rsidR="00692338" w:rsidRPr="008C5E55" w14:paraId="17E9FC25"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28" w:type="dxa"/>
              <w:right w:w="28" w:type="dxa"/>
            </w:tcMar>
          </w:tcPr>
          <w:p w14:paraId="29748327" w14:textId="77777777" w:rsidR="00692338" w:rsidRPr="008C5E55" w:rsidRDefault="00692338" w:rsidP="00906F46">
            <w:pPr>
              <w:pStyle w:val="Tabletext"/>
              <w:jc w:val="center"/>
            </w:pPr>
            <w:proofErr w:type="gramStart"/>
            <w:r w:rsidRPr="008C5E55">
              <w:t>audioChannelFormatName</w:t>
            </w:r>
            <w:proofErr w:type="gramEnd"/>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5D8446F" w14:textId="77777777" w:rsidR="00692338" w:rsidRPr="008C5E55" w:rsidRDefault="00692338" w:rsidP="00906F46">
            <w:pPr>
              <w:pStyle w:val="Tabletext"/>
            </w:pPr>
            <w:r w:rsidRPr="008C5E55">
              <w:t>Name of the channel</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4C64B4B" w14:textId="77777777" w:rsidR="00692338" w:rsidRPr="008C5E55" w:rsidRDefault="00692338" w:rsidP="00906F46">
            <w:pPr>
              <w:pStyle w:val="Tabletext"/>
              <w:jc w:val="center"/>
            </w:pPr>
            <w:r w:rsidRPr="008C5E55">
              <w:t>FrontLeft</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6431E30" w14:textId="77777777" w:rsidR="00692338" w:rsidRPr="008C5E55" w:rsidRDefault="00692338" w:rsidP="00906F46">
            <w:pPr>
              <w:pStyle w:val="Tabletext"/>
              <w:jc w:val="center"/>
            </w:pPr>
            <w:r w:rsidRPr="008C5E55">
              <w:t>Yes</w:t>
            </w:r>
          </w:p>
        </w:tc>
      </w:tr>
      <w:tr w:rsidR="00692338" w:rsidRPr="008C5E55" w14:paraId="554E5D2B"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67ACFB7" w14:textId="77777777" w:rsidR="00692338" w:rsidRPr="008C5E55" w:rsidRDefault="00692338" w:rsidP="00906F46">
            <w:pPr>
              <w:pStyle w:val="Tabletext"/>
              <w:jc w:val="center"/>
            </w:pPr>
            <w:proofErr w:type="gramStart"/>
            <w:r w:rsidRPr="008C5E55">
              <w:t>audioChannelFormatID</w:t>
            </w:r>
            <w:proofErr w:type="gramEnd"/>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57" w:type="dxa"/>
            </w:tcMar>
          </w:tcPr>
          <w:p w14:paraId="307F62C4" w14:textId="77777777" w:rsidR="00692338" w:rsidRPr="008C5E55" w:rsidRDefault="00692338" w:rsidP="00E1404E">
            <w:pPr>
              <w:pStyle w:val="Tabletext"/>
            </w:pPr>
            <w:r w:rsidRPr="00A73C88">
              <w:rPr>
                <w:lang w:val="en-GB"/>
              </w:rPr>
              <w:t xml:space="preserve">ID of the channel, see § 6 for the use of the audioChannelFormatID in typical channel configurations. </w:t>
            </w:r>
            <w:r w:rsidRPr="00A73C88">
              <w:rPr>
                <w:lang w:val="en-GB" w:eastAsia="ja-JP"/>
              </w:rPr>
              <w:t>The yyyy digits of AC_yyyyxxxx_represent the type of audio contained in the channel.</w:t>
            </w:r>
            <w:r w:rsidRPr="00A73C88">
              <w:rPr>
                <w:lang w:val="en-GB"/>
              </w:rPr>
              <w:t xml:space="preserve"> </w:t>
            </w:r>
            <w:r w:rsidRPr="008C5E55">
              <w:rPr>
                <w:lang w:eastAsia="ja-JP"/>
              </w:rPr>
              <w:t>The xxxx digits should match the audioStreamFormat xxxx digits.</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1FCD764" w14:textId="77777777" w:rsidR="00692338" w:rsidRPr="008C5E55" w:rsidRDefault="00692338" w:rsidP="00906F46">
            <w:pPr>
              <w:pStyle w:val="Tabletext"/>
              <w:jc w:val="center"/>
            </w:pPr>
            <w:r w:rsidRPr="008C5E55">
              <w:t>AC_00010001</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BDFD72A" w14:textId="77777777" w:rsidR="00692338" w:rsidRPr="008C5E55" w:rsidRDefault="00692338" w:rsidP="00906F46">
            <w:pPr>
              <w:pStyle w:val="Tabletext"/>
              <w:jc w:val="center"/>
            </w:pPr>
            <w:r w:rsidRPr="008C5E55">
              <w:t>Yes</w:t>
            </w:r>
          </w:p>
        </w:tc>
      </w:tr>
      <w:tr w:rsidR="00692338" w:rsidRPr="008C5E55" w14:paraId="797BE737"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A591EA7" w14:textId="77777777" w:rsidR="00692338" w:rsidRPr="008C5E55" w:rsidRDefault="00692338" w:rsidP="00906F46">
            <w:pPr>
              <w:pStyle w:val="Tabletext"/>
              <w:jc w:val="center"/>
            </w:pPr>
            <w:proofErr w:type="gramStart"/>
            <w:r w:rsidRPr="008C5E55">
              <w:t>typeLabel</w:t>
            </w:r>
            <w:proofErr w:type="gramEnd"/>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7F9B2F4" w14:textId="77777777" w:rsidR="00692338" w:rsidRPr="00A73C88" w:rsidRDefault="00692338" w:rsidP="00E1404E">
            <w:pPr>
              <w:pStyle w:val="Tabletext"/>
              <w:rPr>
                <w:lang w:val="en-GB"/>
              </w:rPr>
            </w:pPr>
            <w:r w:rsidRPr="00A73C88">
              <w:rPr>
                <w:lang w:val="en-GB"/>
              </w:rPr>
              <w:t>Descriptor of the type of channel</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152FCA8" w14:textId="77777777" w:rsidR="00692338" w:rsidRPr="008C5E55" w:rsidRDefault="00692338" w:rsidP="00906F46">
            <w:pPr>
              <w:pStyle w:val="Tabletext"/>
              <w:jc w:val="center"/>
            </w:pPr>
            <w:r w:rsidRPr="008C5E55">
              <w:t>0001</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7B36D7B" w14:textId="77777777" w:rsidR="00692338" w:rsidRPr="008C5E55" w:rsidRDefault="00692338" w:rsidP="00906F46">
            <w:pPr>
              <w:pStyle w:val="Tabletext"/>
              <w:jc w:val="center"/>
            </w:pPr>
            <w:r w:rsidRPr="008C5E55">
              <w:t>Optional *</w:t>
            </w:r>
          </w:p>
        </w:tc>
      </w:tr>
      <w:tr w:rsidR="00692338" w:rsidRPr="008C5E55" w14:paraId="22B2A35B" w14:textId="77777777" w:rsidTr="00906F46">
        <w:trPr>
          <w:gridAfter w:val="1"/>
          <w:wAfter w:w="108" w:type="dxa"/>
          <w:trHeight w:val="1"/>
          <w:jc w:val="center"/>
        </w:trPr>
        <w:tc>
          <w:tcPr>
            <w:tcW w:w="25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1621986" w14:textId="77777777" w:rsidR="00692338" w:rsidRPr="008C5E55" w:rsidRDefault="00692338" w:rsidP="00906F46">
            <w:pPr>
              <w:pStyle w:val="Tabletext"/>
              <w:jc w:val="center"/>
            </w:pPr>
            <w:proofErr w:type="gramStart"/>
            <w:r w:rsidRPr="008C5E55">
              <w:t>typeDefinition</w:t>
            </w:r>
            <w:proofErr w:type="gramEnd"/>
          </w:p>
        </w:tc>
        <w:tc>
          <w:tcPr>
            <w:tcW w:w="3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B79FCED" w14:textId="77777777" w:rsidR="00692338" w:rsidRPr="00A73C88" w:rsidRDefault="00692338" w:rsidP="00E1404E">
            <w:pPr>
              <w:pStyle w:val="Tabletext"/>
              <w:rPr>
                <w:lang w:val="en-GB"/>
              </w:rPr>
            </w:pPr>
            <w:r w:rsidRPr="00A73C88">
              <w:rPr>
                <w:lang w:val="en-GB"/>
              </w:rPr>
              <w:t>Description of the type of channel</w:t>
            </w:r>
          </w:p>
        </w:tc>
        <w:tc>
          <w:tcPr>
            <w:tcW w:w="19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1E8E25F" w14:textId="77777777" w:rsidR="00692338" w:rsidRPr="008C5E55" w:rsidRDefault="00692338" w:rsidP="00906F46">
            <w:pPr>
              <w:pStyle w:val="Tabletext"/>
              <w:jc w:val="center"/>
            </w:pPr>
            <w:r w:rsidRPr="008C5E55">
              <w:t>DirectSpeakers</w:t>
            </w:r>
          </w:p>
        </w:tc>
        <w:tc>
          <w:tcPr>
            <w:tcW w:w="15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E411AEB" w14:textId="77777777" w:rsidR="00692338" w:rsidRPr="008C5E55" w:rsidRDefault="00692338" w:rsidP="00906F46">
            <w:pPr>
              <w:pStyle w:val="Tabletext"/>
              <w:jc w:val="center"/>
            </w:pPr>
            <w:r w:rsidRPr="008C5E55">
              <w:t>Optional *</w:t>
            </w:r>
          </w:p>
        </w:tc>
      </w:tr>
      <w:tr w:rsidR="00692338" w:rsidRPr="00B3566A" w14:paraId="1E25E35F" w14:textId="77777777" w:rsidTr="00906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
          <w:jc w:val="center"/>
        </w:trPr>
        <w:tc>
          <w:tcPr>
            <w:tcW w:w="9639" w:type="dxa"/>
            <w:gridSpan w:val="5"/>
            <w:tcBorders>
              <w:left w:val="nil"/>
              <w:bottom w:val="nil"/>
              <w:right w:val="nil"/>
            </w:tcBorders>
            <w:shd w:val="clear" w:color="auto" w:fill="FFFFFF" w:themeFill="background1"/>
          </w:tcPr>
          <w:p w14:paraId="3A31A8CF" w14:textId="77777777" w:rsidR="00692338" w:rsidRPr="00A73C88" w:rsidRDefault="00692338" w:rsidP="00C26DCB">
            <w:pPr>
              <w:pStyle w:val="Tabletext"/>
              <w:rPr>
                <w:lang w:val="en-GB"/>
              </w:rPr>
            </w:pPr>
            <w:r w:rsidRPr="00A73C88">
              <w:rPr>
                <w:lang w:val="en-GB" w:eastAsia="ja-JP"/>
              </w:rPr>
              <w:t>*</w:t>
            </w:r>
            <w:r w:rsidRPr="00A73C88">
              <w:rPr>
                <w:lang w:val="en-GB" w:eastAsia="ja-JP"/>
              </w:rPr>
              <w:tab/>
              <w:t>At least one of typeLabel or typeDefinition is required.</w:t>
            </w:r>
          </w:p>
        </w:tc>
      </w:tr>
    </w:tbl>
    <w:p w14:paraId="2E9062A5" w14:textId="77777777" w:rsidR="00692338" w:rsidRPr="008C5E55" w:rsidRDefault="00692338" w:rsidP="00692338">
      <w:pPr>
        <w:pStyle w:val="Tablefin"/>
      </w:pPr>
    </w:p>
    <w:p w14:paraId="74251114" w14:textId="77777777" w:rsidR="00692338" w:rsidRPr="00A73C88" w:rsidRDefault="00692338" w:rsidP="00754F86">
      <w:pPr>
        <w:rPr>
          <w:lang w:val="en-GB"/>
        </w:rPr>
      </w:pPr>
      <w:r w:rsidRPr="00A73C88">
        <w:rPr>
          <w:lang w:val="en-GB"/>
        </w:rPr>
        <w:t xml:space="preserve">The typeDefinition of the audioChannel Format specifies the type of audio it is describing, </w:t>
      </w:r>
      <w:proofErr w:type="gramStart"/>
      <w:r w:rsidRPr="00A73C88">
        <w:rPr>
          <w:lang w:val="en-GB"/>
        </w:rPr>
        <w:t>and also</w:t>
      </w:r>
      <w:proofErr w:type="gramEnd"/>
      <w:r w:rsidRPr="00A73C88">
        <w:rPr>
          <w:lang w:val="en-GB"/>
        </w:rPr>
        <w:t xml:space="preserve"> determines which parameters are used within its audioBlockFormat children.</w:t>
      </w:r>
    </w:p>
    <w:p w14:paraId="4D0D34DC" w14:textId="77777777" w:rsidR="00692338" w:rsidRPr="00A73C88" w:rsidRDefault="00692338" w:rsidP="00692338">
      <w:pPr>
        <w:overflowPunct/>
        <w:autoSpaceDE/>
        <w:autoSpaceDN/>
        <w:adjustRightInd/>
        <w:spacing w:before="0"/>
        <w:textAlignment w:val="auto"/>
        <w:rPr>
          <w:lang w:val="en-GB"/>
        </w:rPr>
      </w:pPr>
      <w:r w:rsidRPr="00A73C88">
        <w:rPr>
          <w:lang w:val="en-GB"/>
        </w:rPr>
        <w:t>Currently, there are five different typeDefinitions:</w:t>
      </w:r>
    </w:p>
    <w:p w14:paraId="0EB1BADC" w14:textId="77777777" w:rsidR="00692338" w:rsidRPr="008C5E55" w:rsidRDefault="00692338" w:rsidP="00692338">
      <w:pPr>
        <w:pStyle w:val="TableNo"/>
      </w:pPr>
      <w:r w:rsidRPr="008C5E55">
        <w:t>TABLE 7</w:t>
      </w:r>
    </w:p>
    <w:p w14:paraId="535A42B7" w14:textId="77777777" w:rsidR="00692338" w:rsidRPr="008C5E55" w:rsidRDefault="00692338" w:rsidP="00692338">
      <w:pPr>
        <w:pStyle w:val="Tabletitle"/>
      </w:pPr>
      <w:proofErr w:type="gramStart"/>
      <w:r w:rsidRPr="008C5E55">
        <w:t>typeDefinitions</w:t>
      </w:r>
      <w:proofErr w:type="gramEnd"/>
    </w:p>
    <w:tbl>
      <w:tblPr>
        <w:tblW w:w="9639" w:type="dxa"/>
        <w:jc w:val="center"/>
        <w:tblLayout w:type="fixed"/>
        <w:tblLook w:val="00A0" w:firstRow="1" w:lastRow="0" w:firstColumn="1" w:lastColumn="0" w:noHBand="0" w:noVBand="0"/>
      </w:tblPr>
      <w:tblGrid>
        <w:gridCol w:w="1714"/>
        <w:gridCol w:w="1286"/>
        <w:gridCol w:w="6639"/>
      </w:tblGrid>
      <w:tr w:rsidR="00692338" w:rsidRPr="008C5E55" w14:paraId="4210342C"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8BE5A8B" w14:textId="77777777" w:rsidR="00692338" w:rsidRPr="008C5E55" w:rsidRDefault="00692338" w:rsidP="00906F46">
            <w:pPr>
              <w:pStyle w:val="Tablehead"/>
            </w:pPr>
            <w:proofErr w:type="gramStart"/>
            <w:r w:rsidRPr="008C5E55">
              <w:t>typeDefinition</w:t>
            </w:r>
            <w:proofErr w:type="gramEnd"/>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9A46E32" w14:textId="77777777" w:rsidR="00692338" w:rsidRPr="008C5E55" w:rsidRDefault="00692338" w:rsidP="00906F46">
            <w:pPr>
              <w:pStyle w:val="Tablehead"/>
            </w:pPr>
            <w:proofErr w:type="gramStart"/>
            <w:r w:rsidRPr="008C5E55">
              <w:t>typeLabel</w:t>
            </w:r>
            <w:proofErr w:type="gramEnd"/>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4245CFD" w14:textId="77777777" w:rsidR="00692338" w:rsidRPr="008C5E55" w:rsidRDefault="00692338" w:rsidP="00906F46">
            <w:pPr>
              <w:pStyle w:val="Tablehead"/>
            </w:pPr>
            <w:r w:rsidRPr="008C5E55">
              <w:t>Description</w:t>
            </w:r>
          </w:p>
        </w:tc>
      </w:tr>
      <w:tr w:rsidR="00692338" w:rsidRPr="00B3566A" w14:paraId="71D34438"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AE42CC" w14:textId="77777777" w:rsidR="00692338" w:rsidRPr="008C5E55" w:rsidRDefault="00692338" w:rsidP="00906F46">
            <w:pPr>
              <w:pStyle w:val="Tabletext"/>
              <w:jc w:val="center"/>
            </w:pPr>
            <w:r w:rsidRPr="008C5E55">
              <w:t>DirectSpeakers</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45322C" w14:textId="77777777" w:rsidR="00692338" w:rsidRPr="008C5E55" w:rsidRDefault="00692338" w:rsidP="00906F46">
            <w:pPr>
              <w:pStyle w:val="Tabletext"/>
              <w:jc w:val="center"/>
            </w:pPr>
            <w:r w:rsidRPr="008C5E55">
              <w:t>0001</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A2A650" w14:textId="77777777" w:rsidR="00692338" w:rsidRPr="00A73C88" w:rsidRDefault="00692338" w:rsidP="00906F46">
            <w:pPr>
              <w:pStyle w:val="Tabletext"/>
              <w:rPr>
                <w:lang w:val="en-GB"/>
              </w:rPr>
            </w:pPr>
            <w:r w:rsidRPr="00A73C88">
              <w:rPr>
                <w:lang w:val="en-GB"/>
              </w:rPr>
              <w:t>For channel-based audio, where each channel feeds a speaker directly</w:t>
            </w:r>
          </w:p>
        </w:tc>
      </w:tr>
      <w:tr w:rsidR="00692338" w:rsidRPr="00B3566A" w14:paraId="0C8E0888"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ED0D88" w14:textId="77777777" w:rsidR="00692338" w:rsidRPr="008C5E55" w:rsidRDefault="00692338" w:rsidP="00906F46">
            <w:pPr>
              <w:pStyle w:val="Tabletext"/>
              <w:jc w:val="center"/>
            </w:pPr>
            <w:r w:rsidRPr="008C5E55">
              <w:t>Matrix</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2CF78B" w14:textId="77777777" w:rsidR="00692338" w:rsidRPr="008C5E55" w:rsidRDefault="00692338" w:rsidP="00906F46">
            <w:pPr>
              <w:pStyle w:val="Tabletext"/>
              <w:jc w:val="center"/>
            </w:pPr>
            <w:r w:rsidRPr="008C5E55">
              <w:t>0002</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2160DF" w14:textId="1E46622C" w:rsidR="00692338" w:rsidRPr="00A73C88" w:rsidRDefault="00692338" w:rsidP="00906F46">
            <w:pPr>
              <w:pStyle w:val="Tabletext"/>
              <w:rPr>
                <w:lang w:val="en-GB"/>
              </w:rPr>
            </w:pPr>
            <w:r w:rsidRPr="00A73C88">
              <w:rPr>
                <w:lang w:val="en-GB"/>
              </w:rPr>
              <w:t>For all other typeDefinitions, where signals are matrixed together, such as Mid-Side, Lt/Rt</w:t>
            </w:r>
          </w:p>
        </w:tc>
      </w:tr>
      <w:tr w:rsidR="00692338" w:rsidRPr="00B3566A" w14:paraId="3FF61932"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EA01C1" w14:textId="77777777" w:rsidR="00692338" w:rsidRPr="008C5E55" w:rsidRDefault="00692338" w:rsidP="00906F46">
            <w:pPr>
              <w:pStyle w:val="Tabletext"/>
              <w:jc w:val="center"/>
            </w:pPr>
            <w:r w:rsidRPr="008C5E55">
              <w:t>Objects</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52135F" w14:textId="77777777" w:rsidR="00692338" w:rsidRPr="008C5E55" w:rsidRDefault="00692338" w:rsidP="00906F46">
            <w:pPr>
              <w:pStyle w:val="Tabletext"/>
              <w:jc w:val="center"/>
            </w:pPr>
            <w:r w:rsidRPr="008C5E55">
              <w:t>0003</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BDD736" w14:textId="77777777" w:rsidR="00692338" w:rsidRPr="00A73C88" w:rsidRDefault="00692338" w:rsidP="00906F46">
            <w:pPr>
              <w:pStyle w:val="Tabletext"/>
              <w:rPr>
                <w:lang w:val="en-GB"/>
              </w:rPr>
            </w:pPr>
            <w:r w:rsidRPr="00A73C88">
              <w:rPr>
                <w:lang w:val="en-GB"/>
              </w:rPr>
              <w:t>For object-based audio where channels represent audio objects (or parts of objects), so include positional information</w:t>
            </w:r>
          </w:p>
        </w:tc>
      </w:tr>
      <w:tr w:rsidR="00692338" w:rsidRPr="00B3566A" w14:paraId="7F2691F1"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316030" w14:textId="77777777" w:rsidR="00692338" w:rsidRPr="008C5E55" w:rsidRDefault="00692338" w:rsidP="00906F46">
            <w:pPr>
              <w:pStyle w:val="Tabletext"/>
              <w:jc w:val="center"/>
            </w:pPr>
            <w:r w:rsidRPr="008C5E55">
              <w:t>HOA</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440727" w14:textId="77777777" w:rsidR="00692338" w:rsidRPr="008C5E55" w:rsidRDefault="00692338" w:rsidP="00906F46">
            <w:pPr>
              <w:pStyle w:val="Tabletext"/>
              <w:jc w:val="center"/>
            </w:pPr>
            <w:r w:rsidRPr="008C5E55">
              <w:t>0004</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D3245B" w14:textId="77777777" w:rsidR="00692338" w:rsidRPr="00A73C88" w:rsidRDefault="00692338" w:rsidP="00906F46">
            <w:pPr>
              <w:pStyle w:val="Tabletext"/>
              <w:rPr>
                <w:lang w:val="en-GB"/>
              </w:rPr>
            </w:pPr>
            <w:r w:rsidRPr="00A73C88">
              <w:rPr>
                <w:lang w:val="en-GB"/>
              </w:rPr>
              <w:t>For scene-based audio where Ambisonics and HOA are used</w:t>
            </w:r>
          </w:p>
        </w:tc>
      </w:tr>
      <w:tr w:rsidR="00692338" w:rsidRPr="00B3566A" w14:paraId="6FA8EBA2" w14:textId="77777777" w:rsidTr="00D65F30">
        <w:trPr>
          <w:trHeight w:val="34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B9D76B" w14:textId="77777777" w:rsidR="00692338" w:rsidRPr="008C5E55" w:rsidRDefault="00692338" w:rsidP="00906F46">
            <w:pPr>
              <w:pStyle w:val="Tabletext"/>
              <w:jc w:val="center"/>
            </w:pPr>
            <w:r w:rsidRPr="008C5E55">
              <w:t>Binaural</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89E9EE" w14:textId="77777777" w:rsidR="00692338" w:rsidRPr="008C5E55" w:rsidRDefault="00692338" w:rsidP="00906F46">
            <w:pPr>
              <w:pStyle w:val="Tabletext"/>
              <w:jc w:val="center"/>
            </w:pPr>
            <w:r w:rsidRPr="008C5E55">
              <w:t>0005</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E022EE" w14:textId="77777777" w:rsidR="00692338" w:rsidRPr="00A73C88" w:rsidRDefault="00692338" w:rsidP="00906F46">
            <w:pPr>
              <w:pStyle w:val="Tabletext"/>
              <w:rPr>
                <w:lang w:val="en-GB"/>
              </w:rPr>
            </w:pPr>
            <w:r w:rsidRPr="00A73C88">
              <w:rPr>
                <w:lang w:val="en-GB"/>
              </w:rPr>
              <w:t>For binaural audio, where playback is over headphones</w:t>
            </w:r>
          </w:p>
        </w:tc>
      </w:tr>
      <w:tr w:rsidR="00692338" w:rsidRPr="008C5E55" w14:paraId="7E98863D" w14:textId="77777777" w:rsidTr="00906F46">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64AAA0" w14:textId="77777777" w:rsidR="00692338" w:rsidRPr="008C5E55" w:rsidRDefault="00692338" w:rsidP="00906F46">
            <w:pPr>
              <w:pStyle w:val="Tabletext"/>
              <w:jc w:val="center"/>
            </w:pPr>
            <w:r w:rsidRPr="008C5E55">
              <w:rPr>
                <w:lang w:eastAsia="ja-JP"/>
              </w:rPr>
              <w:t>User Custom</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F290DF" w14:textId="4595ABCF" w:rsidR="00692338" w:rsidRPr="008C5E55" w:rsidRDefault="00692338" w:rsidP="00906F46">
            <w:pPr>
              <w:pStyle w:val="Tabletext"/>
              <w:jc w:val="center"/>
            </w:pPr>
            <w:r w:rsidRPr="008C5E55">
              <w:rPr>
                <w:lang w:eastAsia="ja-JP"/>
              </w:rPr>
              <w:t>1yyy to Fyyy</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AC7F33" w14:textId="77777777" w:rsidR="00692338" w:rsidRPr="008C5E55" w:rsidRDefault="00692338" w:rsidP="00906F46">
            <w:pPr>
              <w:pStyle w:val="Tabletext"/>
              <w:keepNext/>
            </w:pPr>
            <w:r w:rsidRPr="008C5E55">
              <w:rPr>
                <w:lang w:eastAsia="ja-JP"/>
              </w:rPr>
              <w:t>For user custom types.</w:t>
            </w:r>
          </w:p>
        </w:tc>
      </w:tr>
    </w:tbl>
    <w:p w14:paraId="3C62D3A3" w14:textId="77777777" w:rsidR="00692338" w:rsidRPr="008C5E55" w:rsidRDefault="00692338" w:rsidP="00692338">
      <w:pPr>
        <w:pStyle w:val="Tablefin"/>
      </w:pPr>
      <w:bookmarkStart w:id="69" w:name="_Toc465234290"/>
      <w:bookmarkStart w:id="70" w:name="_Toc351610991"/>
    </w:p>
    <w:p w14:paraId="365DE942" w14:textId="77777777" w:rsidR="00692338" w:rsidRPr="008C5E55" w:rsidRDefault="00692338" w:rsidP="003B5C02">
      <w:pPr>
        <w:pStyle w:val="Heading3"/>
        <w:keepNext w:val="0"/>
        <w:keepLines w:val="0"/>
        <w:rPr>
          <w:b w:val="0"/>
        </w:rPr>
      </w:pPr>
      <w:r w:rsidRPr="008C5E55">
        <w:t>5.3.2</w:t>
      </w:r>
      <w:r w:rsidRPr="008C5E55">
        <w:tab/>
        <w:t>Sub-elements</w:t>
      </w:r>
      <w:bookmarkEnd w:id="69"/>
      <w:bookmarkEnd w:id="70"/>
    </w:p>
    <w:p w14:paraId="4BCA6909" w14:textId="77777777" w:rsidR="00692338" w:rsidRPr="008C5E55" w:rsidRDefault="00692338" w:rsidP="003B5C02">
      <w:pPr>
        <w:pStyle w:val="TableNo"/>
        <w:keepNext w:val="0"/>
      </w:pPr>
      <w:r w:rsidRPr="008C5E55">
        <w:t>TABLE 8</w:t>
      </w:r>
    </w:p>
    <w:p w14:paraId="2F2C52DD" w14:textId="77777777" w:rsidR="00692338" w:rsidRPr="008C5E55" w:rsidRDefault="00692338" w:rsidP="003B5C02">
      <w:pPr>
        <w:pStyle w:val="Tabletitle"/>
        <w:keepNext w:val="0"/>
      </w:pPr>
      <w:proofErr w:type="gramStart"/>
      <w:r w:rsidRPr="008C5E55">
        <w:t>audioChannelFormat</w:t>
      </w:r>
      <w:proofErr w:type="gramEnd"/>
      <w:r w:rsidRPr="008C5E55">
        <w:t xml:space="preserve"> sub-elements</w:t>
      </w:r>
    </w:p>
    <w:tbl>
      <w:tblPr>
        <w:tblW w:w="9639" w:type="dxa"/>
        <w:jc w:val="center"/>
        <w:tblLayout w:type="fixed"/>
        <w:tblLook w:val="00A0" w:firstRow="1" w:lastRow="0" w:firstColumn="1" w:lastColumn="0" w:noHBand="0" w:noVBand="0"/>
      </w:tblPr>
      <w:tblGrid>
        <w:gridCol w:w="2032"/>
        <w:gridCol w:w="3403"/>
        <w:gridCol w:w="2812"/>
        <w:gridCol w:w="1392"/>
      </w:tblGrid>
      <w:tr w:rsidR="00692338" w:rsidRPr="008C5E55" w14:paraId="4D2FCB8D" w14:textId="77777777" w:rsidTr="00906F46">
        <w:trPr>
          <w:trHeight w:val="1"/>
          <w:jc w:val="center"/>
        </w:trPr>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273C4E5" w14:textId="38CD0E4F" w:rsidR="00692338" w:rsidRPr="008C5E55" w:rsidRDefault="007461AE" w:rsidP="003B5C02">
            <w:pPr>
              <w:pStyle w:val="Tablehead"/>
              <w:keepNext w:val="0"/>
            </w:pPr>
            <w:r w:rsidRPr="008C5E55">
              <w:t>Sub-element</w:t>
            </w:r>
          </w:p>
        </w:tc>
        <w:tc>
          <w:tcPr>
            <w:tcW w:w="3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E557283" w14:textId="77777777" w:rsidR="00692338" w:rsidRPr="008C5E55" w:rsidRDefault="00692338" w:rsidP="003B5C02">
            <w:pPr>
              <w:pStyle w:val="Tablehead"/>
              <w:keepNext w:val="0"/>
            </w:pPr>
            <w:r w:rsidRPr="008C5E55">
              <w:t>Description</w:t>
            </w:r>
          </w:p>
        </w:tc>
        <w:tc>
          <w:tcPr>
            <w:tcW w:w="2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F16E5F3" w14:textId="77777777" w:rsidR="00692338" w:rsidRPr="008C5E55" w:rsidRDefault="00692338" w:rsidP="003B5C02">
            <w:pPr>
              <w:pStyle w:val="Tablehead"/>
              <w:keepNext w:val="0"/>
            </w:pPr>
            <w:r w:rsidRPr="008C5E55">
              <w:t>Attributes</w:t>
            </w:r>
          </w:p>
        </w:tc>
        <w:tc>
          <w:tcPr>
            <w:tcW w:w="1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C809DBA" w14:textId="77777777" w:rsidR="00692338" w:rsidRPr="008C5E55" w:rsidRDefault="00692338" w:rsidP="003B5C02">
            <w:pPr>
              <w:pStyle w:val="Tablehead"/>
              <w:keepNext w:val="0"/>
            </w:pPr>
            <w:r w:rsidRPr="008C5E55">
              <w:t>Quantity</w:t>
            </w:r>
          </w:p>
        </w:tc>
      </w:tr>
      <w:tr w:rsidR="00692338" w:rsidRPr="008C5E55" w14:paraId="3271EECC" w14:textId="77777777" w:rsidTr="00906F46">
        <w:trPr>
          <w:trHeight w:val="1"/>
          <w:jc w:val="center"/>
        </w:trPr>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A0B80A" w14:textId="77777777" w:rsidR="00692338" w:rsidRPr="008C5E55" w:rsidRDefault="00692338" w:rsidP="003B5C02">
            <w:pPr>
              <w:pStyle w:val="Tabletext"/>
              <w:jc w:val="center"/>
            </w:pPr>
            <w:proofErr w:type="gramStart"/>
            <w:r w:rsidRPr="008C5E55">
              <w:t>audioBlockFormat</w:t>
            </w:r>
            <w:proofErr w:type="gramEnd"/>
          </w:p>
        </w:tc>
        <w:tc>
          <w:tcPr>
            <w:tcW w:w="3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C12CFA" w14:textId="77777777" w:rsidR="00692338" w:rsidRPr="00A73C88" w:rsidRDefault="00692338" w:rsidP="003B5C02">
            <w:pPr>
              <w:pStyle w:val="Tabletext"/>
              <w:jc w:val="center"/>
              <w:rPr>
                <w:lang w:val="en-GB"/>
              </w:rPr>
            </w:pPr>
            <w:r w:rsidRPr="00A73C88">
              <w:rPr>
                <w:lang w:val="en-GB"/>
              </w:rPr>
              <w:t>Time division of channel containing dynamic metadata</w:t>
            </w:r>
          </w:p>
        </w:tc>
        <w:tc>
          <w:tcPr>
            <w:tcW w:w="2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E74863" w14:textId="77777777" w:rsidR="00692338" w:rsidRPr="008C5E55" w:rsidRDefault="00692338" w:rsidP="003B5C02">
            <w:pPr>
              <w:pStyle w:val="Tabletext"/>
              <w:jc w:val="center"/>
            </w:pPr>
            <w:r w:rsidRPr="008C5E55">
              <w:t>See § 5.4</w:t>
            </w:r>
          </w:p>
        </w:tc>
        <w:tc>
          <w:tcPr>
            <w:tcW w:w="1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D0E870" w14:textId="77777777" w:rsidR="00692338" w:rsidRPr="008C5E55" w:rsidRDefault="00692338" w:rsidP="003B5C02">
            <w:pPr>
              <w:pStyle w:val="Tabletext"/>
              <w:jc w:val="center"/>
            </w:pPr>
            <w:r w:rsidRPr="008C5E55">
              <w:t>1...*</w:t>
            </w:r>
          </w:p>
        </w:tc>
      </w:tr>
      <w:tr w:rsidR="00692338" w:rsidRPr="008C5E55" w14:paraId="06941DA8" w14:textId="77777777" w:rsidTr="00906F46">
        <w:trPr>
          <w:trHeight w:val="1"/>
          <w:jc w:val="center"/>
        </w:trPr>
        <w:tc>
          <w:tcPr>
            <w:tcW w:w="2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E2E758" w14:textId="77777777" w:rsidR="00692338" w:rsidRPr="008C5E55" w:rsidRDefault="00692338" w:rsidP="003B5C02">
            <w:pPr>
              <w:pStyle w:val="Tabletext"/>
              <w:jc w:val="center"/>
            </w:pPr>
            <w:proofErr w:type="gramStart"/>
            <w:r w:rsidRPr="008C5E55">
              <w:t>frequency</w:t>
            </w:r>
            <w:proofErr w:type="gramEnd"/>
          </w:p>
        </w:tc>
        <w:tc>
          <w:tcPr>
            <w:tcW w:w="34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D1EFA3" w14:textId="66464C96" w:rsidR="00692338" w:rsidRPr="00A73C88" w:rsidRDefault="00906F46" w:rsidP="003B5C02">
            <w:pPr>
              <w:pStyle w:val="Tabletext"/>
              <w:jc w:val="center"/>
              <w:rPr>
                <w:lang w:val="en-GB"/>
              </w:rPr>
            </w:pPr>
            <w:r w:rsidRPr="00A73C88">
              <w:rPr>
                <w:lang w:val="en-GB"/>
              </w:rPr>
              <w:t xml:space="preserve">Describes the </w:t>
            </w:r>
            <w:r w:rsidR="00692338" w:rsidRPr="00A73C88">
              <w:rPr>
                <w:lang w:val="en-GB"/>
              </w:rPr>
              <w:t>high and/or low cut-off frequency for the audio in Hz</w:t>
            </w:r>
          </w:p>
        </w:tc>
        <w:tc>
          <w:tcPr>
            <w:tcW w:w="2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E323CC" w14:textId="77777777" w:rsidR="00692338" w:rsidRPr="008C5E55" w:rsidRDefault="00692338" w:rsidP="003B5C02">
            <w:pPr>
              <w:pStyle w:val="Tabletext"/>
              <w:jc w:val="center"/>
            </w:pPr>
            <w:proofErr w:type="gramStart"/>
            <w:r w:rsidRPr="008C5E55">
              <w:t>typeDefinition</w:t>
            </w:r>
            <w:proofErr w:type="gramEnd"/>
            <w:r w:rsidRPr="008C5E55">
              <w:t xml:space="preserve"> =</w:t>
            </w:r>
            <w:r w:rsidRPr="008C5E55">
              <w:br/>
              <w:t>“lowPass" or “highPass"</w:t>
            </w:r>
          </w:p>
        </w:tc>
        <w:tc>
          <w:tcPr>
            <w:tcW w:w="1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E10BF2" w14:textId="77777777" w:rsidR="00692338" w:rsidRPr="008C5E55" w:rsidRDefault="00692338" w:rsidP="003B5C02">
            <w:pPr>
              <w:pStyle w:val="Tabletext"/>
              <w:jc w:val="center"/>
            </w:pPr>
            <w:r w:rsidRPr="008C5E55">
              <w:t>0...2</w:t>
            </w:r>
          </w:p>
        </w:tc>
      </w:tr>
    </w:tbl>
    <w:p w14:paraId="3DA59419" w14:textId="7C62D472" w:rsidR="00692338" w:rsidRPr="00A73C88" w:rsidRDefault="00692338" w:rsidP="00754F86">
      <w:pPr>
        <w:rPr>
          <w:b/>
          <w:bCs/>
          <w:lang w:val="en-GB"/>
        </w:rPr>
      </w:pPr>
      <w:r w:rsidRPr="00A73C88">
        <w:rPr>
          <w:lang w:val="en-GB"/>
        </w:rPr>
        <w:t xml:space="preserve">The optional frequency parameter allows a frequency range of the audio to be </w:t>
      </w:r>
      <w:r w:rsidR="00AA744B" w:rsidRPr="00A73C88">
        <w:rPr>
          <w:lang w:val="en-GB"/>
        </w:rPr>
        <w:t>described</w:t>
      </w:r>
      <w:r w:rsidRPr="00A73C88">
        <w:rPr>
          <w:lang w:val="en-GB"/>
        </w:rPr>
        <w:t>. This can be either low-pass or high-pass, or by combining both to achieve band-pass and band-stop. The most common use of this is for LFE channels where a low-pass frequency limit (e.g. 200 Hz) can be described.</w:t>
      </w:r>
    </w:p>
    <w:p w14:paraId="142F55E1" w14:textId="77777777" w:rsidR="00692338" w:rsidRPr="008C5E55" w:rsidRDefault="00692338" w:rsidP="00692338">
      <w:pPr>
        <w:pStyle w:val="Heading3"/>
        <w:rPr>
          <w:b w:val="0"/>
        </w:rPr>
      </w:pPr>
      <w:bookmarkStart w:id="71" w:name="_Toc465234291"/>
      <w:bookmarkStart w:id="72" w:name="_Toc351610992"/>
      <w:r w:rsidRPr="008C5E55">
        <w:t>5.3.3</w:t>
      </w:r>
      <w:r w:rsidRPr="008C5E55">
        <w:tab/>
        <w:t>Sample code</w:t>
      </w:r>
      <w:bookmarkEnd w:id="71"/>
      <w:bookmarkEnd w:id="72"/>
    </w:p>
    <w:p w14:paraId="76FE678F"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5861D93B"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D7DC73"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audioChannelFormatID="AC_00010001" audioChannelFormatName="FrontLeft" typeDefinition="DirectSpeakers"&gt;</w:t>
            </w:r>
          </w:p>
          <w:p w14:paraId="2C30F93A"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&lt;</w:t>
            </w:r>
            <w:proofErr w:type="gramStart"/>
            <w:r w:rsidRPr="008C5E55">
              <w:rPr>
                <w:rFonts w:ascii="Courier New" w:hAnsi="Courier New" w:cs="Courier New"/>
                <w:sz w:val="18"/>
                <w:szCs w:val="18"/>
              </w:rPr>
              <w:t>audioBlockFormat</w:t>
            </w:r>
            <w:proofErr w:type="gramEnd"/>
            <w:r w:rsidRPr="008C5E55">
              <w:rPr>
                <w:rFonts w:ascii="Courier New" w:hAnsi="Courier New" w:cs="Courier New"/>
                <w:sz w:val="18"/>
                <w:szCs w:val="18"/>
              </w:rPr>
              <w:t xml:space="preserve"> ...&gt;</w:t>
            </w:r>
          </w:p>
          <w:p w14:paraId="6DD5EA8D"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w:t>
            </w:r>
          </w:p>
          <w:p w14:paraId="4294242D"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&lt;/audioBlockFormat&gt;</w:t>
            </w:r>
          </w:p>
          <w:p w14:paraId="483C9D0D"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szCs w:val="18"/>
              </w:rPr>
              <w:t>&lt;/audioChannelFormat&gt;</w:t>
            </w:r>
          </w:p>
        </w:tc>
      </w:tr>
    </w:tbl>
    <w:p w14:paraId="3CD7A0A6" w14:textId="77777777" w:rsidR="00692338" w:rsidRPr="008C5E55" w:rsidRDefault="00692338" w:rsidP="00692338">
      <w:pPr>
        <w:pStyle w:val="Heading2"/>
        <w:rPr>
          <w:b w:val="0"/>
        </w:rPr>
      </w:pPr>
      <w:bookmarkStart w:id="73" w:name="_Toc465234292"/>
      <w:bookmarkStart w:id="74" w:name="_Toc351610993"/>
      <w:bookmarkStart w:id="75" w:name="_Toc22071311"/>
      <w:bookmarkStart w:id="76" w:name="_Toc22809227"/>
      <w:r w:rsidRPr="008C5E55">
        <w:t>5.4</w:t>
      </w:r>
      <w:r w:rsidRPr="008C5E55">
        <w:tab/>
        <w:t>audioBlockFormat</w:t>
      </w:r>
      <w:bookmarkEnd w:id="73"/>
      <w:bookmarkEnd w:id="74"/>
      <w:bookmarkEnd w:id="75"/>
      <w:bookmarkEnd w:id="76"/>
    </w:p>
    <w:p w14:paraId="373ACF94" w14:textId="77777777" w:rsidR="00692338" w:rsidRPr="00A73C88" w:rsidRDefault="00692338" w:rsidP="00692338">
      <w:pPr>
        <w:rPr>
          <w:lang w:val="en-GB"/>
        </w:rPr>
      </w:pPr>
      <w:r w:rsidRPr="00A73C88">
        <w:rPr>
          <w:lang w:val="en-GB"/>
        </w:rPr>
        <w:t>An audioBlockFormat represents a single sequence of audioChannelFormat samples with fixed parameters, including position, within a specified time interval.</w:t>
      </w:r>
    </w:p>
    <w:p w14:paraId="663A4159" w14:textId="77777777" w:rsidR="00692338" w:rsidRPr="008C5E55" w:rsidRDefault="00692338" w:rsidP="00692338">
      <w:pPr>
        <w:pStyle w:val="Heading3"/>
        <w:rPr>
          <w:b w:val="0"/>
        </w:rPr>
      </w:pPr>
      <w:bookmarkStart w:id="77" w:name="_Toc465234293"/>
      <w:bookmarkStart w:id="78" w:name="_Toc351610994"/>
      <w:r w:rsidRPr="008C5E55">
        <w:t>5.4.1</w:t>
      </w:r>
      <w:r w:rsidRPr="008C5E55">
        <w:tab/>
        <w:t>Attributes</w:t>
      </w:r>
      <w:bookmarkEnd w:id="77"/>
      <w:bookmarkEnd w:id="78"/>
    </w:p>
    <w:p w14:paraId="63E9D257" w14:textId="77777777" w:rsidR="00692338" w:rsidRPr="008C5E55" w:rsidRDefault="00692338" w:rsidP="00692338">
      <w:pPr>
        <w:pStyle w:val="TableNo"/>
      </w:pPr>
      <w:r w:rsidRPr="008C5E55">
        <w:t>TABLE 9</w:t>
      </w:r>
    </w:p>
    <w:p w14:paraId="1C3739BC" w14:textId="77777777" w:rsidR="00692338" w:rsidRPr="008C5E55" w:rsidRDefault="00692338" w:rsidP="00692338">
      <w:pPr>
        <w:pStyle w:val="Tabletitle"/>
      </w:pPr>
      <w:proofErr w:type="gramStart"/>
      <w:r w:rsidRPr="008C5E55">
        <w:t>audioBlockFormat</w:t>
      </w:r>
      <w:proofErr w:type="gramEnd"/>
      <w:r w:rsidRPr="008C5E55">
        <w:t xml:space="preserve"> attributes</w:t>
      </w:r>
    </w:p>
    <w:tbl>
      <w:tblPr>
        <w:tblW w:w="9639" w:type="dxa"/>
        <w:jc w:val="center"/>
        <w:tblLayout w:type="fixed"/>
        <w:tblLook w:val="00A0" w:firstRow="1" w:lastRow="0" w:firstColumn="1" w:lastColumn="0" w:noHBand="0" w:noVBand="0"/>
      </w:tblPr>
      <w:tblGrid>
        <w:gridCol w:w="2071"/>
        <w:gridCol w:w="3596"/>
        <w:gridCol w:w="2116"/>
        <w:gridCol w:w="1856"/>
      </w:tblGrid>
      <w:tr w:rsidR="00692338" w:rsidRPr="008C5E55" w14:paraId="38CFA7AA" w14:textId="77777777" w:rsidTr="007264C1">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0DAEAAE1" w14:textId="77777777" w:rsidR="00692338" w:rsidRPr="008C5E55" w:rsidRDefault="00692338" w:rsidP="00906F46">
            <w:pPr>
              <w:pStyle w:val="Tablehead"/>
            </w:pPr>
            <w:r w:rsidRPr="008C5E55">
              <w:t>Attribute</w:t>
            </w:r>
          </w:p>
        </w:tc>
        <w:tc>
          <w:tcPr>
            <w:tcW w:w="3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00DE3B74" w14:textId="77777777" w:rsidR="00692338" w:rsidRPr="008C5E55" w:rsidRDefault="00692338" w:rsidP="00906F46">
            <w:pPr>
              <w:pStyle w:val="Tablehead"/>
            </w:pPr>
            <w:r w:rsidRPr="008C5E55">
              <w:t>Description</w:t>
            </w:r>
          </w:p>
        </w:tc>
        <w:tc>
          <w:tcPr>
            <w:tcW w:w="21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689B9014" w14:textId="77777777" w:rsidR="00692338" w:rsidRPr="008C5E55" w:rsidRDefault="00692338" w:rsidP="00906F46">
            <w:pPr>
              <w:pStyle w:val="Tablehead"/>
            </w:pPr>
            <w:r w:rsidRPr="008C5E55">
              <w:t>Example</w:t>
            </w:r>
          </w:p>
        </w:tc>
        <w:tc>
          <w:tcPr>
            <w:tcW w:w="18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2F33F49" w14:textId="77777777" w:rsidR="00692338" w:rsidRPr="008C5E55" w:rsidRDefault="00692338" w:rsidP="00906F46">
            <w:pPr>
              <w:pStyle w:val="Tablehead"/>
            </w:pPr>
            <w:r w:rsidRPr="008C5E55">
              <w:t>Required</w:t>
            </w:r>
          </w:p>
        </w:tc>
      </w:tr>
      <w:tr w:rsidR="00692338" w:rsidRPr="008C5E55" w14:paraId="2B1B264A" w14:textId="77777777" w:rsidTr="007264C1">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5FFDED" w14:textId="77777777" w:rsidR="00692338" w:rsidRPr="008C5E55" w:rsidRDefault="00692338" w:rsidP="00906F46">
            <w:pPr>
              <w:pStyle w:val="Tabletext"/>
              <w:jc w:val="center"/>
            </w:pPr>
            <w:proofErr w:type="gramStart"/>
            <w:r w:rsidRPr="008C5E55">
              <w:t>audioBlockFormatID</w:t>
            </w:r>
            <w:proofErr w:type="gramEnd"/>
          </w:p>
        </w:tc>
        <w:tc>
          <w:tcPr>
            <w:tcW w:w="3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A9D266B" w14:textId="77777777" w:rsidR="00692338" w:rsidRPr="008C5E55" w:rsidRDefault="00692338" w:rsidP="00906F46">
            <w:pPr>
              <w:pStyle w:val="Tabletext"/>
            </w:pPr>
            <w:r w:rsidRPr="008C5E55">
              <w:t>ID for block</w:t>
            </w:r>
          </w:p>
        </w:tc>
        <w:tc>
          <w:tcPr>
            <w:tcW w:w="21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9D7AEFC" w14:textId="77777777" w:rsidR="00692338" w:rsidRPr="008C5E55" w:rsidRDefault="00692338" w:rsidP="00906F46">
            <w:pPr>
              <w:pStyle w:val="Tabletext"/>
              <w:jc w:val="center"/>
            </w:pPr>
            <w:r w:rsidRPr="008C5E55">
              <w:t>AB_00010001_00000001</w:t>
            </w:r>
          </w:p>
        </w:tc>
        <w:tc>
          <w:tcPr>
            <w:tcW w:w="18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260EAC4" w14:textId="77777777" w:rsidR="00692338" w:rsidRPr="008C5E55" w:rsidRDefault="00692338" w:rsidP="00906F46">
            <w:pPr>
              <w:pStyle w:val="Tabletext"/>
              <w:jc w:val="center"/>
            </w:pPr>
            <w:r w:rsidRPr="008C5E55">
              <w:t>Yes</w:t>
            </w:r>
          </w:p>
        </w:tc>
      </w:tr>
      <w:tr w:rsidR="00692338" w:rsidRPr="00B3566A" w14:paraId="5AEE4E9B" w14:textId="77777777" w:rsidTr="007264C1">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B98AA7E" w14:textId="77777777" w:rsidR="00692338" w:rsidRPr="008C5E55" w:rsidRDefault="00692338" w:rsidP="00906F46">
            <w:pPr>
              <w:pStyle w:val="Tabletext"/>
              <w:jc w:val="center"/>
            </w:pPr>
            <w:proofErr w:type="gramStart"/>
            <w:r w:rsidRPr="008C5E55">
              <w:t>rtime</w:t>
            </w:r>
            <w:proofErr w:type="gramEnd"/>
          </w:p>
        </w:tc>
        <w:tc>
          <w:tcPr>
            <w:tcW w:w="3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AD173CC" w14:textId="39882155" w:rsidR="00692338" w:rsidRPr="00A73C88" w:rsidRDefault="00692338" w:rsidP="00906F46">
            <w:pPr>
              <w:pStyle w:val="Tabletext"/>
              <w:rPr>
                <w:lang w:val="en-GB"/>
              </w:rPr>
            </w:pPr>
            <w:r w:rsidRPr="00A73C88">
              <w:rPr>
                <w:lang w:val="en-GB"/>
              </w:rPr>
              <w:t>Start time of block (relative to the start time of the parent audioObject) The start time is in the time format as described in § 5.11.</w:t>
            </w:r>
          </w:p>
        </w:tc>
        <w:tc>
          <w:tcPr>
            <w:tcW w:w="21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05432A7" w14:textId="77777777" w:rsidR="00692338" w:rsidRPr="00937E89" w:rsidRDefault="00692338" w:rsidP="00906F46">
            <w:pPr>
              <w:pStyle w:val="Tabletext"/>
              <w:jc w:val="center"/>
              <w:rPr>
                <w:sz w:val="21"/>
                <w:szCs w:val="21"/>
              </w:rPr>
            </w:pPr>
            <w:proofErr w:type="gramStart"/>
            <w:r w:rsidRPr="00937E89">
              <w:rPr>
                <w:sz w:val="21"/>
                <w:szCs w:val="21"/>
              </w:rPr>
              <w:t>00:</w:t>
            </w:r>
            <w:proofErr w:type="gramEnd"/>
            <w:r w:rsidRPr="00937E89">
              <w:rPr>
                <w:sz w:val="21"/>
                <w:szCs w:val="21"/>
              </w:rPr>
              <w:t>00:00.00000 or</w:t>
            </w:r>
          </w:p>
          <w:p w14:paraId="0927E678" w14:textId="77777777" w:rsidR="00692338" w:rsidRPr="00937E89" w:rsidRDefault="00692338" w:rsidP="00906F46">
            <w:pPr>
              <w:pStyle w:val="Tabletext"/>
              <w:jc w:val="center"/>
              <w:rPr>
                <w:sz w:val="21"/>
                <w:szCs w:val="21"/>
              </w:rPr>
            </w:pPr>
            <w:proofErr w:type="gramStart"/>
            <w:r w:rsidRPr="00937E89">
              <w:rPr>
                <w:sz w:val="21"/>
                <w:szCs w:val="21"/>
              </w:rPr>
              <w:t>00:</w:t>
            </w:r>
            <w:proofErr w:type="gramEnd"/>
            <w:r w:rsidRPr="00937E89">
              <w:rPr>
                <w:sz w:val="21"/>
                <w:szCs w:val="21"/>
              </w:rPr>
              <w:t>00:00.00000S48000</w:t>
            </w:r>
          </w:p>
        </w:tc>
        <w:tc>
          <w:tcPr>
            <w:tcW w:w="18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C14D1A" w14:textId="77777777" w:rsidR="00692338" w:rsidRPr="00A73C88" w:rsidRDefault="00692338" w:rsidP="00906F46">
            <w:pPr>
              <w:pStyle w:val="Tabletext"/>
              <w:jc w:val="center"/>
              <w:rPr>
                <w:lang w:val="en-GB"/>
              </w:rPr>
            </w:pPr>
            <w:r w:rsidRPr="00A73C88">
              <w:rPr>
                <w:lang w:val="en-GB"/>
              </w:rPr>
              <w:t>Optional</w:t>
            </w:r>
          </w:p>
          <w:p w14:paraId="44B7D189" w14:textId="77777777" w:rsidR="00692338" w:rsidRPr="00A73C88" w:rsidRDefault="00692338" w:rsidP="00906F46">
            <w:pPr>
              <w:pStyle w:val="Tabletext"/>
              <w:jc w:val="center"/>
              <w:rPr>
                <w:lang w:val="en-GB"/>
              </w:rPr>
            </w:pPr>
            <w:r w:rsidRPr="00A73C88">
              <w:rPr>
                <w:lang w:val="en-GB"/>
              </w:rPr>
              <w:t>Default when not present: 00:00:00.00000</w:t>
            </w:r>
          </w:p>
        </w:tc>
      </w:tr>
      <w:tr w:rsidR="00692338" w:rsidRPr="008C5E55" w14:paraId="5D6E72F4" w14:textId="77777777" w:rsidTr="007264C1">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34A8859" w14:textId="77777777" w:rsidR="00692338" w:rsidRPr="008C5E55" w:rsidRDefault="00692338" w:rsidP="00906F46">
            <w:pPr>
              <w:pStyle w:val="Tabletext"/>
              <w:jc w:val="center"/>
            </w:pPr>
            <w:proofErr w:type="gramStart"/>
            <w:r w:rsidRPr="008C5E55">
              <w:t>duration</w:t>
            </w:r>
            <w:proofErr w:type="gramEnd"/>
          </w:p>
        </w:tc>
        <w:tc>
          <w:tcPr>
            <w:tcW w:w="3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D5D715B" w14:textId="4945D662" w:rsidR="00692338" w:rsidRPr="00A73C88" w:rsidRDefault="00692338" w:rsidP="00906F46">
            <w:pPr>
              <w:pStyle w:val="Tabletext"/>
              <w:rPr>
                <w:lang w:val="en-GB"/>
              </w:rPr>
            </w:pPr>
            <w:r w:rsidRPr="00A73C88">
              <w:rPr>
                <w:lang w:val="en-GB"/>
              </w:rPr>
              <w:t>Duration of block. The duration is in the time format as described in § 5.11.</w:t>
            </w:r>
          </w:p>
        </w:tc>
        <w:tc>
          <w:tcPr>
            <w:tcW w:w="21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D2A4A6" w14:textId="77777777" w:rsidR="00692338" w:rsidRPr="00937E89" w:rsidRDefault="00692338" w:rsidP="00906F46">
            <w:pPr>
              <w:pStyle w:val="Tabletext"/>
              <w:jc w:val="center"/>
              <w:rPr>
                <w:sz w:val="21"/>
                <w:szCs w:val="21"/>
              </w:rPr>
            </w:pPr>
            <w:proofErr w:type="gramStart"/>
            <w:r w:rsidRPr="00937E89">
              <w:rPr>
                <w:sz w:val="21"/>
                <w:szCs w:val="21"/>
              </w:rPr>
              <w:t>00:</w:t>
            </w:r>
            <w:proofErr w:type="gramEnd"/>
            <w:r w:rsidRPr="00937E89">
              <w:rPr>
                <w:sz w:val="21"/>
                <w:szCs w:val="21"/>
              </w:rPr>
              <w:t>00:05.00000 or</w:t>
            </w:r>
          </w:p>
          <w:p w14:paraId="00035710" w14:textId="77777777" w:rsidR="00692338" w:rsidRPr="008C5E55" w:rsidRDefault="00692338" w:rsidP="00906F46">
            <w:pPr>
              <w:pStyle w:val="Tabletext"/>
              <w:jc w:val="center"/>
            </w:pPr>
            <w:proofErr w:type="gramStart"/>
            <w:r w:rsidRPr="00937E89">
              <w:rPr>
                <w:sz w:val="21"/>
                <w:szCs w:val="21"/>
              </w:rPr>
              <w:t>00:</w:t>
            </w:r>
            <w:proofErr w:type="gramEnd"/>
            <w:r w:rsidRPr="00937E89">
              <w:rPr>
                <w:sz w:val="21"/>
                <w:szCs w:val="21"/>
              </w:rPr>
              <w:t>00:0</w:t>
            </w:r>
            <w:r w:rsidRPr="00937E89">
              <w:rPr>
                <w:sz w:val="21"/>
                <w:szCs w:val="21"/>
                <w:lang w:eastAsia="ja-JP"/>
              </w:rPr>
              <w:t>5</w:t>
            </w:r>
            <w:r w:rsidRPr="00937E89">
              <w:rPr>
                <w:sz w:val="21"/>
                <w:szCs w:val="21"/>
              </w:rPr>
              <w:t>.00000S48000</w:t>
            </w:r>
          </w:p>
        </w:tc>
        <w:tc>
          <w:tcPr>
            <w:tcW w:w="185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B2FC3BA" w14:textId="77777777" w:rsidR="00692338" w:rsidRPr="00A73C88" w:rsidRDefault="00692338" w:rsidP="00906F46">
            <w:pPr>
              <w:pStyle w:val="Tabletext"/>
              <w:keepNext/>
              <w:jc w:val="center"/>
              <w:rPr>
                <w:lang w:val="en-GB"/>
              </w:rPr>
            </w:pPr>
            <w:r w:rsidRPr="00A73C88">
              <w:rPr>
                <w:lang w:val="en-GB"/>
              </w:rPr>
              <w:t>Optional</w:t>
            </w:r>
          </w:p>
          <w:p w14:paraId="127471EB" w14:textId="77777777" w:rsidR="00692338" w:rsidRPr="00A73C88" w:rsidRDefault="00692338" w:rsidP="00906F46">
            <w:pPr>
              <w:pStyle w:val="Tabletext"/>
              <w:keepNext/>
              <w:jc w:val="center"/>
              <w:rPr>
                <w:lang w:val="en-GB"/>
              </w:rPr>
            </w:pPr>
            <w:r w:rsidRPr="00A73C88">
              <w:rPr>
                <w:lang w:val="en-GB"/>
              </w:rPr>
              <w:t>Default when not present:</w:t>
            </w:r>
          </w:p>
          <w:p w14:paraId="18430047" w14:textId="77777777" w:rsidR="00692338" w:rsidRPr="008C5E55" w:rsidRDefault="00692338" w:rsidP="00906F46">
            <w:pPr>
              <w:pStyle w:val="Tabletext"/>
              <w:keepNext/>
              <w:jc w:val="center"/>
            </w:pPr>
            <w:r w:rsidRPr="008C5E55">
              <w:t>Unbounded duration</w:t>
            </w:r>
          </w:p>
        </w:tc>
      </w:tr>
    </w:tbl>
    <w:p w14:paraId="713CE3F3" w14:textId="77777777" w:rsidR="00692338" w:rsidRPr="008C5E55" w:rsidRDefault="00692338" w:rsidP="00692338">
      <w:pPr>
        <w:pStyle w:val="Tablefin"/>
      </w:pPr>
    </w:p>
    <w:p w14:paraId="4801D99D" w14:textId="77777777" w:rsidR="00692338" w:rsidRPr="00A73C88" w:rsidRDefault="00692338" w:rsidP="00692338">
      <w:pPr>
        <w:rPr>
          <w:lang w:val="en-GB"/>
        </w:rPr>
      </w:pPr>
      <w:r w:rsidRPr="00A73C88">
        <w:rPr>
          <w:lang w:val="en-GB"/>
        </w:rPr>
        <w:t xml:space="preserve">The last 8 hexadecimal digits in the audioBlockFormatID contain the index for the block within the channel, starting at 00000001 for the first block. </w:t>
      </w:r>
    </w:p>
    <w:p w14:paraId="0A062B17" w14:textId="78706371" w:rsidR="00692338" w:rsidRPr="00A73C88" w:rsidRDefault="00692338" w:rsidP="00692338">
      <w:pPr>
        <w:rPr>
          <w:lang w:val="en-GB"/>
        </w:rPr>
      </w:pPr>
      <w:r w:rsidRPr="00A73C88">
        <w:rPr>
          <w:lang w:val="en-GB"/>
        </w:rPr>
        <w:t xml:space="preserve">If </w:t>
      </w:r>
      <w:r w:rsidRPr="00A73C88">
        <w:rPr>
          <w:i/>
          <w:iCs/>
          <w:lang w:val="en-GB"/>
        </w:rPr>
        <w:t>rtime</w:t>
      </w:r>
      <w:r w:rsidRPr="00A73C88">
        <w:rPr>
          <w:lang w:val="en-GB"/>
        </w:rPr>
        <w:t xml:space="preserve"> is not </w:t>
      </w:r>
      <w:proofErr w:type="gramStart"/>
      <w:r w:rsidRPr="00A73C88">
        <w:rPr>
          <w:lang w:val="en-GB"/>
        </w:rPr>
        <w:t>used</w:t>
      </w:r>
      <w:proofErr w:type="gramEnd"/>
      <w:r w:rsidRPr="00A73C88">
        <w:rPr>
          <w:lang w:val="en-GB"/>
        </w:rPr>
        <w:t xml:space="preserve"> then the block starts at 00:00:00.00000. If </w:t>
      </w:r>
      <w:r w:rsidRPr="00A73C88">
        <w:rPr>
          <w:i/>
          <w:iCs/>
          <w:lang w:val="en-GB"/>
        </w:rPr>
        <w:t>duration</w:t>
      </w:r>
      <w:r w:rsidRPr="00A73C88">
        <w:rPr>
          <w:lang w:val="en-GB"/>
        </w:rPr>
        <w:t xml:space="preserve"> is not </w:t>
      </w:r>
      <w:proofErr w:type="gramStart"/>
      <w:r w:rsidRPr="00A73C88">
        <w:rPr>
          <w:lang w:val="en-GB"/>
        </w:rPr>
        <w:t>used</w:t>
      </w:r>
      <w:proofErr w:type="gramEnd"/>
      <w:r w:rsidRPr="00A73C88">
        <w:rPr>
          <w:lang w:val="en-GB"/>
        </w:rPr>
        <w:t xml:space="preserve"> then the block lasts for the whole duration of the channel. </w:t>
      </w:r>
    </w:p>
    <w:p w14:paraId="29AFB6AC" w14:textId="50AB980C" w:rsidR="00692338" w:rsidRPr="00A73C88" w:rsidRDefault="00692338" w:rsidP="00692338">
      <w:pPr>
        <w:rPr>
          <w:lang w:val="en-GB"/>
        </w:rPr>
      </w:pPr>
      <w:r w:rsidRPr="00A73C88">
        <w:rPr>
          <w:lang w:val="en-GB"/>
        </w:rPr>
        <w:t xml:space="preserve">If there is only one audioBlockFormat within an audioChannelFormat, the characteristics of the parent audioChannelFormat </w:t>
      </w:r>
      <w:proofErr w:type="gramStart"/>
      <w:r w:rsidRPr="00A73C88">
        <w:rPr>
          <w:lang w:val="en-GB"/>
        </w:rPr>
        <w:t>are considered to be</w:t>
      </w:r>
      <w:proofErr w:type="gramEnd"/>
      <w:r w:rsidRPr="00A73C88">
        <w:rPr>
          <w:lang w:val="en-GB"/>
        </w:rPr>
        <w:t xml:space="preserve"> static over time, therefore </w:t>
      </w:r>
      <w:r w:rsidRPr="00A73C88">
        <w:rPr>
          <w:i/>
          <w:iCs/>
          <w:lang w:val="en-GB"/>
        </w:rPr>
        <w:t>rtime</w:t>
      </w:r>
      <w:r w:rsidRPr="00A73C88">
        <w:rPr>
          <w:lang w:val="en-GB"/>
        </w:rPr>
        <w:t xml:space="preserve"> and </w:t>
      </w:r>
      <w:r w:rsidRPr="00A73C88">
        <w:rPr>
          <w:i/>
          <w:iCs/>
          <w:lang w:val="en-GB"/>
        </w:rPr>
        <w:t>duration</w:t>
      </w:r>
      <w:r w:rsidRPr="00A73C88">
        <w:rPr>
          <w:lang w:val="en-GB"/>
        </w:rPr>
        <w:t xml:space="preserve"> should be omitted. When there is more than one audioBlockFormat within an audioChannelFormat, the characteristics of the parent audioChannelFormat are assumed to be dynamic over time, therefore both </w:t>
      </w:r>
      <w:r w:rsidRPr="00A73C88">
        <w:rPr>
          <w:i/>
          <w:iCs/>
          <w:lang w:val="en-GB"/>
        </w:rPr>
        <w:t>rtime</w:t>
      </w:r>
      <w:r w:rsidRPr="00A73C88">
        <w:rPr>
          <w:lang w:val="en-GB"/>
        </w:rPr>
        <w:t xml:space="preserve"> and </w:t>
      </w:r>
      <w:r w:rsidRPr="00A73C88">
        <w:rPr>
          <w:i/>
          <w:iCs/>
          <w:lang w:val="en-GB"/>
        </w:rPr>
        <w:t>duration</w:t>
      </w:r>
      <w:r w:rsidRPr="00A73C88">
        <w:rPr>
          <w:lang w:val="en-GB"/>
        </w:rPr>
        <w:t xml:space="preserve"> should be used. </w:t>
      </w:r>
    </w:p>
    <w:p w14:paraId="6F162BC6" w14:textId="49115511" w:rsidR="00692338" w:rsidRPr="00A73C88" w:rsidRDefault="00692338" w:rsidP="00692338">
      <w:pPr>
        <w:rPr>
          <w:lang w:val="en-GB"/>
        </w:rPr>
      </w:pPr>
      <w:r w:rsidRPr="00A73C88">
        <w:rPr>
          <w:lang w:val="en-GB"/>
        </w:rPr>
        <w:t>Most of the sub-elements within audioBlockFormat are dependent upon the typeDefinition or typeLabel of the parent audioChannelFormat element.</w:t>
      </w:r>
    </w:p>
    <w:p w14:paraId="7966B2ED" w14:textId="1C4700AE" w:rsidR="00692338" w:rsidRPr="008C5E55" w:rsidRDefault="00692338" w:rsidP="00692338">
      <w:r w:rsidRPr="00A73C88">
        <w:rPr>
          <w:lang w:val="en-GB"/>
        </w:rPr>
        <w:t xml:space="preserve">Time restrictions imposed by the audioObject element apply to both dynamic and static metadata regardless of typeDefinitions. </w:t>
      </w:r>
      <w:r w:rsidRPr="008C5E55">
        <w:t xml:space="preserve">Currently, there are five different defined </w:t>
      </w:r>
      <w:proofErr w:type="gramStart"/>
      <w:r w:rsidRPr="008C5E55">
        <w:t>typeDefinitions:</w:t>
      </w:r>
      <w:proofErr w:type="gramEnd"/>
    </w:p>
    <w:p w14:paraId="73EB14BF" w14:textId="77777777" w:rsidR="00692338" w:rsidRPr="008C5E55" w:rsidRDefault="00692338" w:rsidP="00692338">
      <w:pPr>
        <w:pStyle w:val="TableNo"/>
      </w:pPr>
      <w:r w:rsidRPr="008C5E55">
        <w:t>TABLE 10</w:t>
      </w:r>
    </w:p>
    <w:p w14:paraId="1C87DDE6" w14:textId="77777777" w:rsidR="00692338" w:rsidRPr="008C5E55" w:rsidRDefault="00692338" w:rsidP="00692338">
      <w:pPr>
        <w:pStyle w:val="Tabletitle"/>
      </w:pPr>
      <w:proofErr w:type="gramStart"/>
      <w:r w:rsidRPr="008C5E55">
        <w:t>typeDefinitions</w:t>
      </w:r>
      <w:proofErr w:type="gramEnd"/>
    </w:p>
    <w:tbl>
      <w:tblPr>
        <w:tblW w:w="9639" w:type="dxa"/>
        <w:jc w:val="center"/>
        <w:tblLayout w:type="fixed"/>
        <w:tblLook w:val="00A0" w:firstRow="1" w:lastRow="0" w:firstColumn="1" w:lastColumn="0" w:noHBand="0" w:noVBand="0"/>
      </w:tblPr>
      <w:tblGrid>
        <w:gridCol w:w="1720"/>
        <w:gridCol w:w="1384"/>
        <w:gridCol w:w="6535"/>
      </w:tblGrid>
      <w:tr w:rsidR="00692338" w:rsidRPr="008C5E55" w14:paraId="09C33E23"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58736F" w14:textId="77777777" w:rsidR="00692338" w:rsidRPr="008C5E55" w:rsidRDefault="00692338" w:rsidP="00906F46">
            <w:pPr>
              <w:pStyle w:val="Tablehead"/>
              <w:keepLines/>
            </w:pPr>
            <w:proofErr w:type="gramStart"/>
            <w:r w:rsidRPr="008C5E55">
              <w:t>typeDefinition</w:t>
            </w:r>
            <w:proofErr w:type="gramEnd"/>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51299E" w14:textId="77777777" w:rsidR="00692338" w:rsidRPr="008C5E55" w:rsidRDefault="00692338" w:rsidP="00906F46">
            <w:pPr>
              <w:pStyle w:val="Tablehead"/>
              <w:keepLines/>
            </w:pPr>
            <w:proofErr w:type="gramStart"/>
            <w:r w:rsidRPr="008C5E55">
              <w:t>typeLabel</w:t>
            </w:r>
            <w:proofErr w:type="gramEnd"/>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B64008" w14:textId="77777777" w:rsidR="00692338" w:rsidRPr="008C5E55" w:rsidRDefault="00692338" w:rsidP="00906F46">
            <w:pPr>
              <w:pStyle w:val="Tablehead"/>
              <w:keepLines/>
            </w:pPr>
            <w:r w:rsidRPr="008C5E55">
              <w:t>Description</w:t>
            </w:r>
          </w:p>
        </w:tc>
      </w:tr>
      <w:tr w:rsidR="00692338" w:rsidRPr="00B3566A" w14:paraId="7F82C2AC"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338647" w14:textId="77777777" w:rsidR="00692338" w:rsidRPr="008C5E55" w:rsidRDefault="00692338" w:rsidP="00906F46">
            <w:pPr>
              <w:pStyle w:val="Tabletext"/>
              <w:keepNext/>
              <w:keepLines/>
              <w:jc w:val="center"/>
            </w:pPr>
            <w:r w:rsidRPr="008C5E55">
              <w:t>DirectSpeakers</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B32929" w14:textId="77777777" w:rsidR="00692338" w:rsidRPr="008C5E55" w:rsidRDefault="00692338" w:rsidP="00906F46">
            <w:pPr>
              <w:pStyle w:val="Tabletext"/>
              <w:keepNext/>
              <w:keepLines/>
              <w:jc w:val="center"/>
            </w:pPr>
            <w:r w:rsidRPr="008C5E55">
              <w:t>0001</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3EDBCA" w14:textId="77777777" w:rsidR="00692338" w:rsidRPr="00A73C88" w:rsidRDefault="00692338" w:rsidP="00906F46">
            <w:pPr>
              <w:pStyle w:val="Tabletext"/>
              <w:keepNext/>
              <w:keepLines/>
              <w:rPr>
                <w:lang w:val="en-GB"/>
              </w:rPr>
            </w:pPr>
            <w:r w:rsidRPr="00A73C88">
              <w:rPr>
                <w:lang w:val="en-GB"/>
              </w:rPr>
              <w:t>For channel-based audio, where each channel feeds a speaker directly</w:t>
            </w:r>
          </w:p>
        </w:tc>
      </w:tr>
      <w:tr w:rsidR="00692338" w:rsidRPr="00B3566A" w14:paraId="09898FDD"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734F12" w14:textId="77777777" w:rsidR="00692338" w:rsidRPr="008C5E55" w:rsidRDefault="00692338" w:rsidP="00906F46">
            <w:pPr>
              <w:pStyle w:val="Tabletext"/>
              <w:keepNext/>
              <w:keepLines/>
              <w:jc w:val="center"/>
            </w:pPr>
            <w:r w:rsidRPr="008C5E55">
              <w:t>Matrix</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AD58DB" w14:textId="77777777" w:rsidR="00692338" w:rsidRPr="008C5E55" w:rsidRDefault="00692338" w:rsidP="00906F46">
            <w:pPr>
              <w:pStyle w:val="Tabletext"/>
              <w:keepNext/>
              <w:keepLines/>
              <w:jc w:val="center"/>
            </w:pPr>
            <w:r w:rsidRPr="008C5E55">
              <w:t>0002</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3691F1" w14:textId="764F280E" w:rsidR="00692338" w:rsidRPr="00A73C88" w:rsidRDefault="00692338" w:rsidP="00906F46">
            <w:pPr>
              <w:pStyle w:val="Tabletext"/>
              <w:keepNext/>
              <w:keepLines/>
              <w:rPr>
                <w:lang w:val="en-GB"/>
              </w:rPr>
            </w:pPr>
            <w:r w:rsidRPr="00A73C88">
              <w:rPr>
                <w:lang w:val="en-GB"/>
              </w:rPr>
              <w:t xml:space="preserve">For </w:t>
            </w:r>
            <w:bookmarkStart w:id="79" w:name="OLE_LINK124"/>
            <w:bookmarkStart w:id="80" w:name="OLE_LINK125"/>
            <w:r w:rsidRPr="00A73C88">
              <w:rPr>
                <w:lang w:val="en-GB"/>
              </w:rPr>
              <w:t>all other typeDefinitions, where signals</w:t>
            </w:r>
            <w:bookmarkEnd w:id="79"/>
            <w:bookmarkEnd w:id="80"/>
            <w:r w:rsidRPr="00A73C88">
              <w:rPr>
                <w:lang w:val="en-GB"/>
              </w:rPr>
              <w:t xml:space="preserve"> are matrixed together, such as Mid-Side, Lt/Rt</w:t>
            </w:r>
          </w:p>
        </w:tc>
      </w:tr>
      <w:tr w:rsidR="00692338" w:rsidRPr="00B3566A" w14:paraId="51341D1B"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60C56F" w14:textId="77777777" w:rsidR="00692338" w:rsidRPr="008C5E55" w:rsidRDefault="00692338" w:rsidP="00906F46">
            <w:pPr>
              <w:pStyle w:val="Tabletext"/>
              <w:keepNext/>
              <w:keepLines/>
              <w:jc w:val="center"/>
            </w:pPr>
            <w:r w:rsidRPr="008C5E55">
              <w:t>Objects</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831D5A" w14:textId="77777777" w:rsidR="00692338" w:rsidRPr="008C5E55" w:rsidRDefault="00692338" w:rsidP="00906F46">
            <w:pPr>
              <w:pStyle w:val="Tabletext"/>
              <w:keepNext/>
              <w:keepLines/>
              <w:jc w:val="center"/>
            </w:pPr>
            <w:r w:rsidRPr="008C5E55">
              <w:t>0003</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09BA12" w14:textId="77777777" w:rsidR="00692338" w:rsidRPr="00A73C88" w:rsidRDefault="00692338" w:rsidP="00906F46">
            <w:pPr>
              <w:pStyle w:val="Tabletext"/>
              <w:keepNext/>
              <w:keepLines/>
              <w:rPr>
                <w:lang w:val="en-GB"/>
              </w:rPr>
            </w:pPr>
            <w:r w:rsidRPr="00A73C88">
              <w:rPr>
                <w:lang w:val="en-GB"/>
              </w:rPr>
              <w:t>For object-based audio where channels represent audio objects (or parts of objects) and so include positional information</w:t>
            </w:r>
          </w:p>
        </w:tc>
      </w:tr>
      <w:tr w:rsidR="00692338" w:rsidRPr="00B3566A" w14:paraId="080BD59F"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4D631C" w14:textId="77777777" w:rsidR="00692338" w:rsidRPr="008C5E55" w:rsidRDefault="00692338" w:rsidP="00906F46">
            <w:pPr>
              <w:pStyle w:val="Tabletext"/>
              <w:keepNext/>
              <w:keepLines/>
              <w:jc w:val="center"/>
            </w:pPr>
            <w:r w:rsidRPr="008C5E55">
              <w:t>HOA</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DFFBE4" w14:textId="77777777" w:rsidR="00692338" w:rsidRPr="008C5E55" w:rsidRDefault="00692338" w:rsidP="00906F46">
            <w:pPr>
              <w:pStyle w:val="Tabletext"/>
              <w:keepNext/>
              <w:keepLines/>
              <w:jc w:val="center"/>
            </w:pPr>
            <w:r w:rsidRPr="008C5E55">
              <w:t>0004</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CF480D" w14:textId="77777777" w:rsidR="00692338" w:rsidRPr="00A73C88" w:rsidRDefault="00692338" w:rsidP="00906F46">
            <w:pPr>
              <w:pStyle w:val="Tabletext"/>
              <w:keepNext/>
              <w:keepLines/>
              <w:rPr>
                <w:lang w:val="en-GB"/>
              </w:rPr>
            </w:pPr>
            <w:r w:rsidRPr="00A73C88">
              <w:rPr>
                <w:lang w:val="en-GB"/>
              </w:rPr>
              <w:t>For scene-based audio where Ambisonics and HOA are used</w:t>
            </w:r>
          </w:p>
        </w:tc>
      </w:tr>
      <w:tr w:rsidR="00692338" w:rsidRPr="00B3566A" w14:paraId="5AA8901C"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0EDF66" w14:textId="77777777" w:rsidR="00692338" w:rsidRPr="008C5E55" w:rsidRDefault="00692338" w:rsidP="00906F46">
            <w:pPr>
              <w:pStyle w:val="Tabletext"/>
              <w:keepNext/>
              <w:keepLines/>
              <w:jc w:val="center"/>
            </w:pPr>
            <w:r w:rsidRPr="008C5E55">
              <w:t>Binaural</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9D2416" w14:textId="77777777" w:rsidR="00692338" w:rsidRPr="008C5E55" w:rsidRDefault="00692338" w:rsidP="00906F46">
            <w:pPr>
              <w:pStyle w:val="Tabletext"/>
              <w:keepNext/>
              <w:keepLines/>
              <w:jc w:val="center"/>
            </w:pPr>
            <w:r w:rsidRPr="008C5E55">
              <w:t>0005</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7E3AF4" w14:textId="77777777" w:rsidR="00692338" w:rsidRPr="00A73C88" w:rsidRDefault="00692338" w:rsidP="00906F46">
            <w:pPr>
              <w:pStyle w:val="Tabletext"/>
              <w:keepNext/>
              <w:keepLines/>
              <w:rPr>
                <w:lang w:val="en-GB"/>
              </w:rPr>
            </w:pPr>
            <w:r w:rsidRPr="00A73C88">
              <w:rPr>
                <w:lang w:val="en-GB"/>
              </w:rPr>
              <w:t>For binaural audio, where playback is over headphones</w:t>
            </w:r>
          </w:p>
        </w:tc>
      </w:tr>
      <w:tr w:rsidR="00692338" w:rsidRPr="008C5E55" w14:paraId="0B73D6CC" w14:textId="77777777" w:rsidTr="00906F46">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AD6A7A" w14:textId="77777777" w:rsidR="00692338" w:rsidRPr="008C5E55" w:rsidRDefault="00692338" w:rsidP="00906F46">
            <w:pPr>
              <w:pStyle w:val="Tabletext"/>
              <w:keepNext/>
              <w:keepLines/>
              <w:jc w:val="center"/>
            </w:pPr>
            <w:r w:rsidRPr="008C5E55">
              <w:t>User Custom</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DA77CE" w14:textId="77777777" w:rsidR="00692338" w:rsidRPr="008C5E55" w:rsidRDefault="00692338" w:rsidP="00906F46">
            <w:pPr>
              <w:pStyle w:val="Tabletext"/>
              <w:keepNext/>
              <w:keepLines/>
              <w:jc w:val="center"/>
            </w:pPr>
            <w:r w:rsidRPr="008C5E55">
              <w:t>1yyy to Fyyy</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32D720" w14:textId="77777777" w:rsidR="00692338" w:rsidRPr="008C5E55" w:rsidRDefault="00692338" w:rsidP="00906F46">
            <w:pPr>
              <w:pStyle w:val="Tabletext"/>
              <w:keepNext/>
              <w:keepLines/>
            </w:pPr>
            <w:r w:rsidRPr="008C5E55">
              <w:rPr>
                <w:lang w:eastAsia="ja-JP"/>
              </w:rPr>
              <w:t>For user custom types.</w:t>
            </w:r>
          </w:p>
        </w:tc>
      </w:tr>
    </w:tbl>
    <w:p w14:paraId="4C660458" w14:textId="70B780AE" w:rsidR="00692338" w:rsidRPr="008C5E55" w:rsidRDefault="00692338" w:rsidP="00692338">
      <w:pPr>
        <w:pStyle w:val="Heading3"/>
      </w:pPr>
      <w:bookmarkStart w:id="81" w:name="_Toc465234294"/>
      <w:bookmarkStart w:id="82" w:name="_Toc351610995"/>
      <w:r w:rsidRPr="008C5E55">
        <w:t>5.4.2</w:t>
      </w:r>
      <w:r w:rsidRPr="008C5E55">
        <w:tab/>
        <w:t>Sample code</w:t>
      </w:r>
      <w:bookmarkEnd w:id="81"/>
      <w:bookmarkEnd w:id="82"/>
    </w:p>
    <w:p w14:paraId="00C190FE"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43DAE858" w14:textId="77777777" w:rsidTr="00906F46">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E41EC4"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&lt;</w:t>
            </w:r>
            <w:proofErr w:type="gramStart"/>
            <w:r w:rsidRPr="008C5E55">
              <w:rPr>
                <w:rFonts w:ascii="Courier New" w:hAnsi="Courier New" w:cs="Courier New"/>
                <w:sz w:val="18"/>
                <w:szCs w:val="18"/>
              </w:rPr>
              <w:t>audioBlockFormat</w:t>
            </w:r>
            <w:proofErr w:type="gramEnd"/>
            <w:r w:rsidRPr="008C5E55">
              <w:rPr>
                <w:rFonts w:ascii="Courier New" w:hAnsi="Courier New" w:cs="Courier New"/>
                <w:sz w:val="18"/>
                <w:szCs w:val="18"/>
              </w:rPr>
              <w:t xml:space="preserve"> audioBlockFormatID="AB_00010001_00000001" rtime="00:00:00.00000" duration="00:00:05.00000"&gt;</w:t>
            </w:r>
          </w:p>
          <w:p w14:paraId="767D0B69"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w:t>
            </w:r>
          </w:p>
          <w:p w14:paraId="362BA80E"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szCs w:val="18"/>
              </w:rPr>
              <w:t>&lt;/audioBlockFormat&gt;</w:t>
            </w:r>
          </w:p>
        </w:tc>
      </w:tr>
    </w:tbl>
    <w:p w14:paraId="401047D8" w14:textId="77777777" w:rsidR="00692338" w:rsidRPr="008C5E55" w:rsidRDefault="00692338" w:rsidP="00692338">
      <w:pPr>
        <w:pStyle w:val="Heading3"/>
      </w:pPr>
      <w:bookmarkStart w:id="83" w:name="_Toc465234295"/>
      <w:bookmarkStart w:id="84" w:name="_Toc351610996"/>
      <w:r w:rsidRPr="008C5E55">
        <w:t>5.4.3</w:t>
      </w:r>
      <w:r w:rsidRPr="008C5E55">
        <w:tab/>
        <w:t>Sub-elements</w:t>
      </w:r>
      <w:bookmarkEnd w:id="83"/>
      <w:bookmarkEnd w:id="84"/>
    </w:p>
    <w:p w14:paraId="4BA0F512" w14:textId="46033F27" w:rsidR="00692338" w:rsidRPr="008C5E55" w:rsidRDefault="00692338" w:rsidP="00692338">
      <w:pPr>
        <w:pStyle w:val="TableNo"/>
      </w:pPr>
      <w:r w:rsidRPr="008C5E55">
        <w:t>TABLE 11</w:t>
      </w:r>
    </w:p>
    <w:p w14:paraId="78E697F1" w14:textId="77777777" w:rsidR="00692338" w:rsidRPr="008C5E55" w:rsidRDefault="00692338" w:rsidP="00692338">
      <w:pPr>
        <w:pStyle w:val="Tabletitle"/>
      </w:pPr>
      <w:r w:rsidRPr="008C5E55">
        <w:t>Common audioBlockFormat sub-elements</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2268"/>
        <w:gridCol w:w="1361"/>
        <w:gridCol w:w="1332"/>
        <w:gridCol w:w="1219"/>
        <w:gridCol w:w="1076"/>
      </w:tblGrid>
      <w:tr w:rsidR="00692338" w:rsidRPr="00BB068F" w14:paraId="4A4BD814" w14:textId="77777777" w:rsidTr="00D65F30">
        <w:trPr>
          <w:trHeight w:val="1"/>
          <w:jc w:val="center"/>
        </w:trPr>
        <w:tc>
          <w:tcPr>
            <w:tcW w:w="1276" w:type="dxa"/>
            <w:tcBorders>
              <w:top w:val="single" w:sz="4" w:space="0" w:color="auto"/>
              <w:left w:val="single" w:sz="4" w:space="0" w:color="auto"/>
              <w:bottom w:val="single" w:sz="4" w:space="0" w:color="auto"/>
              <w:right w:val="single" w:sz="4" w:space="0" w:color="auto"/>
            </w:tcBorders>
          </w:tcPr>
          <w:p w14:paraId="415FE1AD" w14:textId="77777777" w:rsidR="00692338" w:rsidRPr="00BB068F" w:rsidRDefault="00692338" w:rsidP="00906F46">
            <w:pPr>
              <w:pStyle w:val="Tablehead"/>
              <w:rPr>
                <w:sz w:val="20"/>
              </w:rPr>
            </w:pPr>
            <w:r w:rsidRPr="00BB068F">
              <w:rPr>
                <w:sz w:val="20"/>
              </w:rPr>
              <w:t>Sub-element</w:t>
            </w:r>
          </w:p>
        </w:tc>
        <w:tc>
          <w:tcPr>
            <w:tcW w:w="1276" w:type="dxa"/>
            <w:tcBorders>
              <w:top w:val="single" w:sz="4" w:space="0" w:color="auto"/>
              <w:left w:val="single" w:sz="4" w:space="0" w:color="auto"/>
              <w:bottom w:val="single" w:sz="4" w:space="0" w:color="auto"/>
              <w:right w:val="single" w:sz="4" w:space="0" w:color="auto"/>
            </w:tcBorders>
          </w:tcPr>
          <w:p w14:paraId="16617DB2" w14:textId="77777777" w:rsidR="00692338" w:rsidRPr="00BB068F" w:rsidRDefault="00692338" w:rsidP="00906F46">
            <w:pPr>
              <w:pStyle w:val="Tablehead"/>
              <w:rPr>
                <w:sz w:val="20"/>
              </w:rPr>
            </w:pPr>
            <w:r w:rsidRPr="00BB068F">
              <w:rPr>
                <w:sz w:val="20"/>
              </w:rPr>
              <w:t>Attribute</w:t>
            </w:r>
          </w:p>
        </w:tc>
        <w:tc>
          <w:tcPr>
            <w:tcW w:w="2268" w:type="dxa"/>
            <w:tcBorders>
              <w:top w:val="single" w:sz="4" w:space="0" w:color="auto"/>
              <w:left w:val="single" w:sz="4" w:space="0" w:color="auto"/>
              <w:bottom w:val="single" w:sz="4" w:space="0" w:color="auto"/>
              <w:right w:val="single" w:sz="4" w:space="0" w:color="auto"/>
            </w:tcBorders>
          </w:tcPr>
          <w:p w14:paraId="351FD2F5" w14:textId="77777777" w:rsidR="00692338" w:rsidRPr="00BB068F" w:rsidRDefault="00692338" w:rsidP="00906F46">
            <w:pPr>
              <w:pStyle w:val="Tablehead"/>
              <w:rPr>
                <w:sz w:val="20"/>
              </w:rPr>
            </w:pPr>
            <w:r w:rsidRPr="00BB068F">
              <w:rPr>
                <w:sz w:val="20"/>
              </w:rPr>
              <w:t>Description</w:t>
            </w:r>
          </w:p>
        </w:tc>
        <w:tc>
          <w:tcPr>
            <w:tcW w:w="1361" w:type="dxa"/>
            <w:tcBorders>
              <w:top w:val="single" w:sz="4" w:space="0" w:color="auto"/>
              <w:left w:val="single" w:sz="4" w:space="0" w:color="auto"/>
              <w:bottom w:val="single" w:sz="4" w:space="0" w:color="auto"/>
              <w:right w:val="single" w:sz="4" w:space="0" w:color="auto"/>
            </w:tcBorders>
          </w:tcPr>
          <w:p w14:paraId="20ECCACF" w14:textId="77777777" w:rsidR="00692338" w:rsidRPr="00BB068F" w:rsidRDefault="00692338" w:rsidP="00906F46">
            <w:pPr>
              <w:pStyle w:val="Tablehead"/>
              <w:rPr>
                <w:sz w:val="20"/>
              </w:rPr>
            </w:pPr>
            <w:r w:rsidRPr="00BB068F">
              <w:rPr>
                <w:sz w:val="20"/>
              </w:rPr>
              <w:t>Units</w:t>
            </w:r>
          </w:p>
        </w:tc>
        <w:tc>
          <w:tcPr>
            <w:tcW w:w="1332" w:type="dxa"/>
            <w:tcBorders>
              <w:top w:val="single" w:sz="4" w:space="0" w:color="auto"/>
              <w:left w:val="single" w:sz="4" w:space="0" w:color="auto"/>
              <w:bottom w:val="single" w:sz="4" w:space="0" w:color="auto"/>
              <w:right w:val="single" w:sz="4" w:space="0" w:color="auto"/>
            </w:tcBorders>
          </w:tcPr>
          <w:p w14:paraId="372D3DD1" w14:textId="77777777" w:rsidR="00692338" w:rsidRPr="00BB068F" w:rsidRDefault="00692338" w:rsidP="00906F46">
            <w:pPr>
              <w:pStyle w:val="Tablehead"/>
              <w:rPr>
                <w:sz w:val="20"/>
              </w:rPr>
            </w:pPr>
            <w:r w:rsidRPr="00BB068F">
              <w:rPr>
                <w:sz w:val="20"/>
              </w:rPr>
              <w:t>Example</w:t>
            </w:r>
          </w:p>
        </w:tc>
        <w:tc>
          <w:tcPr>
            <w:tcW w:w="1219" w:type="dxa"/>
            <w:tcBorders>
              <w:top w:val="single" w:sz="4" w:space="0" w:color="auto"/>
              <w:left w:val="single" w:sz="4" w:space="0" w:color="auto"/>
              <w:bottom w:val="single" w:sz="4" w:space="0" w:color="auto"/>
              <w:right w:val="single" w:sz="4" w:space="0" w:color="auto"/>
            </w:tcBorders>
          </w:tcPr>
          <w:p w14:paraId="5DA953DD" w14:textId="77777777" w:rsidR="00692338" w:rsidRPr="00BB068F" w:rsidRDefault="00692338" w:rsidP="00906F46">
            <w:pPr>
              <w:pStyle w:val="Tablehead"/>
              <w:rPr>
                <w:sz w:val="20"/>
              </w:rPr>
            </w:pPr>
            <w:r w:rsidRPr="00BB068F">
              <w:rPr>
                <w:sz w:val="20"/>
              </w:rPr>
              <w:t>Quantity</w:t>
            </w:r>
          </w:p>
        </w:tc>
        <w:tc>
          <w:tcPr>
            <w:tcW w:w="1076" w:type="dxa"/>
            <w:tcBorders>
              <w:top w:val="single" w:sz="4" w:space="0" w:color="auto"/>
              <w:left w:val="single" w:sz="4" w:space="0" w:color="auto"/>
              <w:bottom w:val="single" w:sz="4" w:space="0" w:color="auto"/>
              <w:right w:val="single" w:sz="4" w:space="0" w:color="auto"/>
            </w:tcBorders>
          </w:tcPr>
          <w:p w14:paraId="4403366D" w14:textId="77777777" w:rsidR="00692338" w:rsidRPr="00BB068F" w:rsidRDefault="00692338" w:rsidP="00906F46">
            <w:pPr>
              <w:pStyle w:val="Tablehead"/>
              <w:rPr>
                <w:sz w:val="20"/>
              </w:rPr>
            </w:pPr>
            <w:r w:rsidRPr="00BB068F">
              <w:rPr>
                <w:sz w:val="20"/>
              </w:rPr>
              <w:t>Default</w:t>
            </w:r>
          </w:p>
        </w:tc>
      </w:tr>
      <w:tr w:rsidR="00692338" w:rsidRPr="00BB068F" w14:paraId="1C84EF28" w14:textId="77777777" w:rsidTr="00906F46">
        <w:trPr>
          <w:trHeight w:val="1"/>
          <w:jc w:val="center"/>
        </w:trPr>
        <w:tc>
          <w:tcPr>
            <w:tcW w:w="1276" w:type="dxa"/>
          </w:tcPr>
          <w:p w14:paraId="5AAD40FE" w14:textId="77777777" w:rsidR="00692338" w:rsidRPr="00BB068F" w:rsidRDefault="00692338" w:rsidP="00906F46">
            <w:pPr>
              <w:pStyle w:val="Tabletext"/>
              <w:jc w:val="center"/>
              <w:rPr>
                <w:sz w:val="20"/>
              </w:rPr>
            </w:pPr>
            <w:proofErr w:type="gramStart"/>
            <w:r w:rsidRPr="00BB068F">
              <w:rPr>
                <w:sz w:val="20"/>
              </w:rPr>
              <w:t>gain</w:t>
            </w:r>
            <w:proofErr w:type="gramEnd"/>
          </w:p>
        </w:tc>
        <w:tc>
          <w:tcPr>
            <w:tcW w:w="1276" w:type="dxa"/>
          </w:tcPr>
          <w:p w14:paraId="43A34649" w14:textId="77777777" w:rsidR="00692338" w:rsidRPr="00BB068F" w:rsidRDefault="00692338" w:rsidP="00906F46">
            <w:pPr>
              <w:pStyle w:val="Tabletext"/>
              <w:jc w:val="center"/>
              <w:rPr>
                <w:sz w:val="20"/>
              </w:rPr>
            </w:pPr>
            <w:proofErr w:type="gramStart"/>
            <w:r w:rsidRPr="00BB068F">
              <w:rPr>
                <w:sz w:val="20"/>
                <w:lang w:eastAsia="ja-JP"/>
              </w:rPr>
              <w:t>gainUnit</w:t>
            </w:r>
            <w:proofErr w:type="gramEnd"/>
          </w:p>
        </w:tc>
        <w:tc>
          <w:tcPr>
            <w:tcW w:w="2268" w:type="dxa"/>
          </w:tcPr>
          <w:p w14:paraId="69CC3B94" w14:textId="5AF93EBA" w:rsidR="00692338" w:rsidRPr="00BB068F" w:rsidRDefault="00692338" w:rsidP="00235CB3">
            <w:pPr>
              <w:pStyle w:val="Tabletext"/>
              <w:rPr>
                <w:sz w:val="20"/>
                <w:lang w:val="en-GB"/>
              </w:rPr>
            </w:pPr>
            <w:r w:rsidRPr="00BB068F">
              <w:rPr>
                <w:sz w:val="20"/>
                <w:lang w:val="en-GB"/>
              </w:rPr>
              <w:t>Definition of a gain value to be applied to all audio samples correspon</w:t>
            </w:r>
            <w:r w:rsidR="00235CB3" w:rsidRPr="00BB068F">
              <w:rPr>
                <w:sz w:val="20"/>
                <w:lang w:val="en-GB"/>
              </w:rPr>
              <w:t xml:space="preserve">ding to the audioBlockFormat.  </w:t>
            </w:r>
            <w:r w:rsidRPr="00BB068F">
              <w:rPr>
                <w:sz w:val="20"/>
                <w:lang w:val="en-GB"/>
              </w:rPr>
              <w:t xml:space="preserve">An optional gainUnit attribute (either ‘linear’ or ‘dB’) can be used to define the unit of the gain value. The default unit is ‘linear’.  For a detailed description of the application of this gain value see § 12. </w:t>
            </w:r>
          </w:p>
        </w:tc>
        <w:tc>
          <w:tcPr>
            <w:tcW w:w="1361" w:type="dxa"/>
          </w:tcPr>
          <w:p w14:paraId="5B168D88" w14:textId="77777777" w:rsidR="00692338" w:rsidRPr="00BB068F" w:rsidDel="008C35EE" w:rsidRDefault="00692338" w:rsidP="00906F46">
            <w:pPr>
              <w:pStyle w:val="Tabletext"/>
              <w:jc w:val="center"/>
              <w:rPr>
                <w:sz w:val="20"/>
                <w:lang w:val="en-GB"/>
              </w:rPr>
            </w:pPr>
            <w:r w:rsidRPr="00BB068F">
              <w:rPr>
                <w:sz w:val="20"/>
                <w:lang w:val="en-GB"/>
              </w:rPr>
              <w:t>gain value, default is linear value</w:t>
            </w:r>
          </w:p>
        </w:tc>
        <w:tc>
          <w:tcPr>
            <w:tcW w:w="1332" w:type="dxa"/>
          </w:tcPr>
          <w:p w14:paraId="0B408269" w14:textId="27555328" w:rsidR="00692338" w:rsidRPr="00BB068F" w:rsidRDefault="00692338" w:rsidP="00BB068F">
            <w:pPr>
              <w:pStyle w:val="Tabletext"/>
              <w:jc w:val="center"/>
              <w:rPr>
                <w:sz w:val="20"/>
              </w:rPr>
            </w:pPr>
            <w:r w:rsidRPr="00BB068F">
              <w:rPr>
                <w:sz w:val="20"/>
              </w:rPr>
              <w:t>0.5 (linear),</w:t>
            </w:r>
            <w:r w:rsidRPr="00BB068F">
              <w:rPr>
                <w:sz w:val="20"/>
              </w:rPr>
              <w:br/>
            </w:r>
            <w:r w:rsidR="00BB068F" w:rsidRPr="00BB068F">
              <w:rPr>
                <w:sz w:val="20"/>
              </w:rPr>
              <w:t>−</w:t>
            </w:r>
            <w:r w:rsidRPr="00BB068F">
              <w:rPr>
                <w:sz w:val="20"/>
              </w:rPr>
              <w:t>6 (dB)</w:t>
            </w:r>
          </w:p>
        </w:tc>
        <w:tc>
          <w:tcPr>
            <w:tcW w:w="1219" w:type="dxa"/>
          </w:tcPr>
          <w:p w14:paraId="44D7AE1E" w14:textId="77777777" w:rsidR="00692338" w:rsidRPr="00BB068F" w:rsidRDefault="00692338" w:rsidP="00906F46">
            <w:pPr>
              <w:pStyle w:val="Tabletext"/>
              <w:jc w:val="center"/>
              <w:rPr>
                <w:sz w:val="20"/>
              </w:rPr>
            </w:pPr>
            <w:r w:rsidRPr="00BB068F">
              <w:rPr>
                <w:sz w:val="20"/>
              </w:rPr>
              <w:t>0 or 1</w:t>
            </w:r>
          </w:p>
        </w:tc>
        <w:tc>
          <w:tcPr>
            <w:tcW w:w="1076" w:type="dxa"/>
          </w:tcPr>
          <w:p w14:paraId="213F82AD" w14:textId="77777777" w:rsidR="00692338" w:rsidRPr="00BB068F" w:rsidRDefault="00692338" w:rsidP="00906F46">
            <w:pPr>
              <w:pStyle w:val="Tabletext"/>
              <w:jc w:val="center"/>
              <w:rPr>
                <w:sz w:val="20"/>
              </w:rPr>
            </w:pPr>
            <w:r w:rsidRPr="00BB068F">
              <w:rPr>
                <w:sz w:val="20"/>
              </w:rPr>
              <w:t>1.0</w:t>
            </w:r>
          </w:p>
        </w:tc>
      </w:tr>
      <w:tr w:rsidR="00692338" w:rsidRPr="00BB068F" w14:paraId="5E8D864A" w14:textId="77777777" w:rsidTr="00D65F30">
        <w:trPr>
          <w:trHeight w:val="1"/>
          <w:jc w:val="center"/>
        </w:trPr>
        <w:tc>
          <w:tcPr>
            <w:tcW w:w="1276" w:type="dxa"/>
          </w:tcPr>
          <w:p w14:paraId="32D78FDF" w14:textId="77777777" w:rsidR="00692338" w:rsidRPr="00BB068F" w:rsidRDefault="00692338" w:rsidP="00906F46">
            <w:pPr>
              <w:pStyle w:val="Tabletext"/>
              <w:jc w:val="center"/>
              <w:rPr>
                <w:sz w:val="20"/>
              </w:rPr>
            </w:pPr>
            <w:proofErr w:type="gramStart"/>
            <w:r w:rsidRPr="00BB068F">
              <w:rPr>
                <w:sz w:val="20"/>
              </w:rPr>
              <w:t>importance</w:t>
            </w:r>
            <w:proofErr w:type="gramEnd"/>
          </w:p>
        </w:tc>
        <w:tc>
          <w:tcPr>
            <w:tcW w:w="1276" w:type="dxa"/>
          </w:tcPr>
          <w:p w14:paraId="12B73CA6" w14:textId="77777777" w:rsidR="00692338" w:rsidRPr="00BB068F" w:rsidRDefault="00692338" w:rsidP="00906F46">
            <w:pPr>
              <w:pStyle w:val="Tabletext"/>
              <w:jc w:val="center"/>
              <w:rPr>
                <w:sz w:val="20"/>
              </w:rPr>
            </w:pPr>
          </w:p>
        </w:tc>
        <w:tc>
          <w:tcPr>
            <w:tcW w:w="2268" w:type="dxa"/>
          </w:tcPr>
          <w:p w14:paraId="1A9E6F98" w14:textId="77777777" w:rsidR="00692338" w:rsidRPr="00BB068F" w:rsidRDefault="00692338" w:rsidP="00235CB3">
            <w:pPr>
              <w:pStyle w:val="Tabletext"/>
              <w:rPr>
                <w:sz w:val="20"/>
                <w:lang w:val="en-GB"/>
              </w:rPr>
            </w:pPr>
            <w:r w:rsidRPr="00BB068F">
              <w:rPr>
                <w:sz w:val="20"/>
                <w:lang w:val="en-GB"/>
              </w:rPr>
              <w:t xml:space="preserve">Importance of the audioChannelFormat, defined for the duration of the current audioBlockFormat. </w:t>
            </w:r>
          </w:p>
        </w:tc>
        <w:tc>
          <w:tcPr>
            <w:tcW w:w="1361" w:type="dxa"/>
          </w:tcPr>
          <w:p w14:paraId="4B2BD20A" w14:textId="77777777" w:rsidR="00692338" w:rsidRPr="00BB068F" w:rsidRDefault="00692338" w:rsidP="00906F46">
            <w:pPr>
              <w:pStyle w:val="Tabletext"/>
              <w:jc w:val="center"/>
              <w:rPr>
                <w:sz w:val="20"/>
              </w:rPr>
            </w:pPr>
            <w:r w:rsidRPr="00BB068F">
              <w:rPr>
                <w:sz w:val="20"/>
              </w:rPr>
              <w:t>0 to 10</w:t>
            </w:r>
          </w:p>
        </w:tc>
        <w:tc>
          <w:tcPr>
            <w:tcW w:w="1332" w:type="dxa"/>
          </w:tcPr>
          <w:p w14:paraId="6B25AFD5" w14:textId="77777777" w:rsidR="00692338" w:rsidRPr="00BB068F" w:rsidRDefault="00692338" w:rsidP="00906F46">
            <w:pPr>
              <w:pStyle w:val="Tabletext"/>
              <w:jc w:val="center"/>
              <w:rPr>
                <w:sz w:val="20"/>
              </w:rPr>
            </w:pPr>
            <w:r w:rsidRPr="00BB068F">
              <w:rPr>
                <w:sz w:val="20"/>
              </w:rPr>
              <w:t>10</w:t>
            </w:r>
          </w:p>
        </w:tc>
        <w:tc>
          <w:tcPr>
            <w:tcW w:w="1219" w:type="dxa"/>
          </w:tcPr>
          <w:p w14:paraId="1FD7754B" w14:textId="77777777" w:rsidR="00692338" w:rsidRPr="00BB068F" w:rsidRDefault="00692338" w:rsidP="00906F46">
            <w:pPr>
              <w:pStyle w:val="Tabletext"/>
              <w:jc w:val="center"/>
              <w:rPr>
                <w:sz w:val="20"/>
              </w:rPr>
            </w:pPr>
            <w:r w:rsidRPr="00BB068F">
              <w:rPr>
                <w:sz w:val="20"/>
              </w:rPr>
              <w:t>0 or 1</w:t>
            </w:r>
          </w:p>
        </w:tc>
        <w:tc>
          <w:tcPr>
            <w:tcW w:w="1076" w:type="dxa"/>
          </w:tcPr>
          <w:p w14:paraId="27BB7BEA" w14:textId="77777777" w:rsidR="00692338" w:rsidRPr="00BB068F" w:rsidRDefault="00692338" w:rsidP="00906F46">
            <w:pPr>
              <w:pStyle w:val="Tabletext"/>
              <w:keepNext/>
              <w:jc w:val="center"/>
              <w:rPr>
                <w:sz w:val="20"/>
              </w:rPr>
            </w:pPr>
            <w:r w:rsidRPr="00BB068F">
              <w:rPr>
                <w:sz w:val="20"/>
              </w:rPr>
              <w:t>10</w:t>
            </w:r>
          </w:p>
        </w:tc>
      </w:tr>
      <w:tr w:rsidR="00692338" w:rsidRPr="00BB068F" w14:paraId="3AD8824A" w14:textId="77777777" w:rsidTr="00D65F30">
        <w:trPr>
          <w:trHeight w:val="1"/>
          <w:jc w:val="center"/>
        </w:trPr>
        <w:tc>
          <w:tcPr>
            <w:tcW w:w="1276" w:type="dxa"/>
          </w:tcPr>
          <w:p w14:paraId="7665AD41" w14:textId="77777777" w:rsidR="00692338" w:rsidRPr="00BB068F" w:rsidRDefault="00692338" w:rsidP="00906F46">
            <w:pPr>
              <w:pStyle w:val="Tabletext"/>
              <w:jc w:val="center"/>
              <w:rPr>
                <w:sz w:val="20"/>
              </w:rPr>
            </w:pPr>
            <w:proofErr w:type="gramStart"/>
            <w:r w:rsidRPr="00BB068F">
              <w:rPr>
                <w:sz w:val="20"/>
              </w:rPr>
              <w:t>headLocked</w:t>
            </w:r>
            <w:proofErr w:type="gramEnd"/>
          </w:p>
        </w:tc>
        <w:tc>
          <w:tcPr>
            <w:tcW w:w="1276" w:type="dxa"/>
          </w:tcPr>
          <w:p w14:paraId="35B497CA" w14:textId="77777777" w:rsidR="00692338" w:rsidRPr="00BB068F" w:rsidRDefault="00692338" w:rsidP="00906F46">
            <w:pPr>
              <w:pStyle w:val="Tabletext"/>
              <w:jc w:val="center"/>
              <w:rPr>
                <w:sz w:val="20"/>
              </w:rPr>
            </w:pPr>
          </w:p>
        </w:tc>
        <w:tc>
          <w:tcPr>
            <w:tcW w:w="2268" w:type="dxa"/>
          </w:tcPr>
          <w:p w14:paraId="6C2FFFEA" w14:textId="7FA1742C" w:rsidR="00692338" w:rsidRPr="00BB068F" w:rsidRDefault="00692338" w:rsidP="00235CB3">
            <w:pPr>
              <w:pStyle w:val="Tabletext"/>
              <w:rPr>
                <w:sz w:val="20"/>
                <w:lang w:val="en-GB" w:eastAsia="ja-JP"/>
              </w:rPr>
            </w:pPr>
            <w:r w:rsidRPr="00BB068F">
              <w:rPr>
                <w:sz w:val="20"/>
                <w:lang w:val="en-GB" w:eastAsia="ja-JP"/>
              </w:rPr>
              <w:t xml:space="preserve">Indicates if the perceived location of the audio element is </w:t>
            </w:r>
            <w:proofErr w:type="gramStart"/>
            <w:r w:rsidRPr="00BB068F">
              <w:rPr>
                <w:sz w:val="20"/>
                <w:lang w:val="en-GB" w:eastAsia="ja-JP"/>
              </w:rPr>
              <w:t>locked  to</w:t>
            </w:r>
            <w:proofErr w:type="gramEnd"/>
            <w:r w:rsidRPr="00BB068F">
              <w:rPr>
                <w:sz w:val="20"/>
                <w:lang w:val="en-GB" w:eastAsia="ja-JP"/>
              </w:rPr>
              <w:t xml:space="preserve"> the head (flag = 1) or not locked (flag = 0)</w:t>
            </w:r>
          </w:p>
          <w:p w14:paraId="0879A48E" w14:textId="645C3537" w:rsidR="00692338" w:rsidRPr="00BB068F" w:rsidRDefault="00692338" w:rsidP="00235CB3">
            <w:pPr>
              <w:pStyle w:val="Tabletext"/>
              <w:rPr>
                <w:sz w:val="20"/>
                <w:lang w:eastAsia="ja-JP"/>
              </w:rPr>
            </w:pPr>
            <w:r w:rsidRPr="00BB068F">
              <w:rPr>
                <w:sz w:val="20"/>
                <w:lang w:eastAsia="ja-JP"/>
              </w:rPr>
              <w:t>See § 9.3</w:t>
            </w:r>
          </w:p>
        </w:tc>
        <w:tc>
          <w:tcPr>
            <w:tcW w:w="1361" w:type="dxa"/>
          </w:tcPr>
          <w:p w14:paraId="3DAA8878" w14:textId="77777777" w:rsidR="00692338" w:rsidRPr="00BB068F" w:rsidRDefault="00692338" w:rsidP="00906F46">
            <w:pPr>
              <w:pStyle w:val="Tabletext"/>
              <w:jc w:val="center"/>
              <w:rPr>
                <w:sz w:val="20"/>
              </w:rPr>
            </w:pPr>
            <w:r w:rsidRPr="00BB068F">
              <w:rPr>
                <w:sz w:val="20"/>
                <w:lang w:eastAsia="ja-JP"/>
              </w:rPr>
              <w:t>0/1 flag</w:t>
            </w:r>
          </w:p>
        </w:tc>
        <w:tc>
          <w:tcPr>
            <w:tcW w:w="1332" w:type="dxa"/>
          </w:tcPr>
          <w:p w14:paraId="524235DD" w14:textId="77777777" w:rsidR="00692338" w:rsidRPr="00BB068F" w:rsidRDefault="00692338" w:rsidP="00906F46">
            <w:pPr>
              <w:pStyle w:val="Tabletext"/>
              <w:jc w:val="center"/>
              <w:rPr>
                <w:sz w:val="20"/>
              </w:rPr>
            </w:pPr>
            <w:r w:rsidRPr="00BB068F">
              <w:rPr>
                <w:sz w:val="20"/>
                <w:lang w:eastAsia="ja-JP"/>
              </w:rPr>
              <w:t>1</w:t>
            </w:r>
          </w:p>
        </w:tc>
        <w:tc>
          <w:tcPr>
            <w:tcW w:w="1219" w:type="dxa"/>
          </w:tcPr>
          <w:p w14:paraId="51194A0F" w14:textId="77777777" w:rsidR="00692338" w:rsidRPr="00BB068F" w:rsidRDefault="00692338" w:rsidP="00906F46">
            <w:pPr>
              <w:pStyle w:val="Tabletext"/>
              <w:jc w:val="center"/>
              <w:rPr>
                <w:sz w:val="20"/>
              </w:rPr>
            </w:pPr>
            <w:r w:rsidRPr="00BB068F">
              <w:rPr>
                <w:sz w:val="20"/>
                <w:lang w:eastAsia="ja-JP"/>
              </w:rPr>
              <w:t>0 or 1</w:t>
            </w:r>
          </w:p>
        </w:tc>
        <w:tc>
          <w:tcPr>
            <w:tcW w:w="1076" w:type="dxa"/>
          </w:tcPr>
          <w:p w14:paraId="523AF512" w14:textId="77777777" w:rsidR="00692338" w:rsidRPr="00BB068F" w:rsidRDefault="00692338" w:rsidP="00906F46">
            <w:pPr>
              <w:pStyle w:val="Tabletext"/>
              <w:keepNext/>
              <w:jc w:val="center"/>
              <w:rPr>
                <w:sz w:val="20"/>
              </w:rPr>
            </w:pPr>
            <w:r w:rsidRPr="00BB068F">
              <w:rPr>
                <w:sz w:val="20"/>
              </w:rPr>
              <w:t>0</w:t>
            </w:r>
          </w:p>
        </w:tc>
      </w:tr>
    </w:tbl>
    <w:p w14:paraId="2110CC30" w14:textId="7E7DDD3E" w:rsidR="00235CB3" w:rsidRPr="008C5E55" w:rsidRDefault="00235CB3" w:rsidP="00F0391F">
      <w:pPr>
        <w:pStyle w:val="TableNo"/>
      </w:pPr>
      <w:r w:rsidRPr="008C5E55">
        <w:t>TABLE 11</w:t>
      </w:r>
      <w:r w:rsidR="00F0391F">
        <w:t xml:space="preserve"> </w:t>
      </w:r>
      <w:r w:rsidR="00F0391F" w:rsidRPr="00F0391F">
        <w:rPr>
          <w:lang w:val="en-GB"/>
        </w:rPr>
        <w:t>(</w:t>
      </w:r>
      <w:r w:rsidR="00F0391F" w:rsidRPr="00F0391F">
        <w:rPr>
          <w:i/>
          <w:iCs/>
          <w:lang w:val="en-GB"/>
        </w:rPr>
        <w:t>end</w:t>
      </w:r>
      <w:r w:rsidR="00F0391F" w:rsidRPr="00F0391F">
        <w:rPr>
          <w:lang w:val="en-GB"/>
        </w:rPr>
        <w:t>)</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2268"/>
        <w:gridCol w:w="1361"/>
        <w:gridCol w:w="1332"/>
        <w:gridCol w:w="1219"/>
        <w:gridCol w:w="1076"/>
      </w:tblGrid>
      <w:tr w:rsidR="00235CB3" w:rsidRPr="008C5E55" w14:paraId="4519B1B8" w14:textId="77777777" w:rsidTr="00D65F30">
        <w:trPr>
          <w:trHeight w:val="1"/>
          <w:jc w:val="center"/>
        </w:trPr>
        <w:tc>
          <w:tcPr>
            <w:tcW w:w="1276" w:type="dxa"/>
          </w:tcPr>
          <w:p w14:paraId="7E382C98" w14:textId="18CD1034" w:rsidR="00235CB3" w:rsidRPr="00BB068F" w:rsidRDefault="00235CB3" w:rsidP="00235CB3">
            <w:pPr>
              <w:pStyle w:val="Tablehead"/>
              <w:rPr>
                <w:sz w:val="20"/>
              </w:rPr>
            </w:pPr>
            <w:r w:rsidRPr="00BB068F">
              <w:rPr>
                <w:sz w:val="20"/>
              </w:rPr>
              <w:t>Sub-element</w:t>
            </w:r>
          </w:p>
        </w:tc>
        <w:tc>
          <w:tcPr>
            <w:tcW w:w="1276" w:type="dxa"/>
          </w:tcPr>
          <w:p w14:paraId="4C13CD16" w14:textId="0DF35A82" w:rsidR="00235CB3" w:rsidRPr="00BB068F" w:rsidRDefault="00235CB3" w:rsidP="00235CB3">
            <w:pPr>
              <w:pStyle w:val="Tablehead"/>
              <w:rPr>
                <w:sz w:val="20"/>
              </w:rPr>
            </w:pPr>
            <w:r w:rsidRPr="00BB068F">
              <w:rPr>
                <w:sz w:val="20"/>
              </w:rPr>
              <w:t>Attribute</w:t>
            </w:r>
          </w:p>
        </w:tc>
        <w:tc>
          <w:tcPr>
            <w:tcW w:w="2268" w:type="dxa"/>
          </w:tcPr>
          <w:p w14:paraId="2EAFA739" w14:textId="4BE3E8DE" w:rsidR="00235CB3" w:rsidRPr="00BB068F" w:rsidRDefault="00235CB3" w:rsidP="00235CB3">
            <w:pPr>
              <w:pStyle w:val="Tablehead"/>
              <w:rPr>
                <w:sz w:val="20"/>
              </w:rPr>
            </w:pPr>
            <w:r w:rsidRPr="00BB068F">
              <w:rPr>
                <w:sz w:val="20"/>
              </w:rPr>
              <w:t>Description</w:t>
            </w:r>
          </w:p>
        </w:tc>
        <w:tc>
          <w:tcPr>
            <w:tcW w:w="1361" w:type="dxa"/>
          </w:tcPr>
          <w:p w14:paraId="23AF1491" w14:textId="01697CF8" w:rsidR="00235CB3" w:rsidRPr="00BB068F" w:rsidRDefault="00235CB3" w:rsidP="00235CB3">
            <w:pPr>
              <w:pStyle w:val="Tablehead"/>
              <w:rPr>
                <w:sz w:val="20"/>
              </w:rPr>
            </w:pPr>
            <w:r w:rsidRPr="00BB068F">
              <w:rPr>
                <w:sz w:val="20"/>
              </w:rPr>
              <w:t>Units</w:t>
            </w:r>
          </w:p>
        </w:tc>
        <w:tc>
          <w:tcPr>
            <w:tcW w:w="1332" w:type="dxa"/>
          </w:tcPr>
          <w:p w14:paraId="0EB4D6DF" w14:textId="46EBF449" w:rsidR="00235CB3" w:rsidRPr="00BB068F" w:rsidRDefault="00235CB3" w:rsidP="00235CB3">
            <w:pPr>
              <w:pStyle w:val="Tablehead"/>
              <w:rPr>
                <w:sz w:val="20"/>
              </w:rPr>
            </w:pPr>
            <w:r w:rsidRPr="00BB068F">
              <w:rPr>
                <w:sz w:val="20"/>
              </w:rPr>
              <w:t>Example</w:t>
            </w:r>
          </w:p>
        </w:tc>
        <w:tc>
          <w:tcPr>
            <w:tcW w:w="1219" w:type="dxa"/>
          </w:tcPr>
          <w:p w14:paraId="4AA3D478" w14:textId="65076537" w:rsidR="00235CB3" w:rsidRPr="00BB068F" w:rsidRDefault="00235CB3" w:rsidP="00235CB3">
            <w:pPr>
              <w:pStyle w:val="Tablehead"/>
              <w:rPr>
                <w:sz w:val="20"/>
              </w:rPr>
            </w:pPr>
            <w:r w:rsidRPr="00BB068F">
              <w:rPr>
                <w:sz w:val="20"/>
              </w:rPr>
              <w:t>Quantity</w:t>
            </w:r>
          </w:p>
        </w:tc>
        <w:tc>
          <w:tcPr>
            <w:tcW w:w="1076" w:type="dxa"/>
          </w:tcPr>
          <w:p w14:paraId="0A1AE6EC" w14:textId="67C2EC55" w:rsidR="00235CB3" w:rsidRPr="00BB068F" w:rsidRDefault="00235CB3" w:rsidP="00235CB3">
            <w:pPr>
              <w:pStyle w:val="Tablehead"/>
              <w:rPr>
                <w:sz w:val="20"/>
              </w:rPr>
            </w:pPr>
            <w:r w:rsidRPr="00BB068F">
              <w:rPr>
                <w:sz w:val="20"/>
              </w:rPr>
              <w:t>Default</w:t>
            </w:r>
          </w:p>
        </w:tc>
      </w:tr>
      <w:tr w:rsidR="00692338" w:rsidRPr="008C5E55" w14:paraId="7E441ED2" w14:textId="77777777" w:rsidTr="00D65F30">
        <w:trPr>
          <w:trHeight w:val="1"/>
          <w:jc w:val="center"/>
        </w:trPr>
        <w:tc>
          <w:tcPr>
            <w:tcW w:w="1276" w:type="dxa"/>
          </w:tcPr>
          <w:p w14:paraId="1F0B270D" w14:textId="54055D2A" w:rsidR="00692338" w:rsidRPr="00BB068F" w:rsidRDefault="00692338" w:rsidP="00906F46">
            <w:pPr>
              <w:pStyle w:val="Tabletext"/>
              <w:jc w:val="center"/>
              <w:rPr>
                <w:sz w:val="20"/>
              </w:rPr>
            </w:pPr>
            <w:proofErr w:type="gramStart"/>
            <w:r w:rsidRPr="00BB068F">
              <w:rPr>
                <w:sz w:val="20"/>
              </w:rPr>
              <w:t>headphoneVirtualise</w:t>
            </w:r>
            <w:proofErr w:type="gramEnd"/>
          </w:p>
        </w:tc>
        <w:tc>
          <w:tcPr>
            <w:tcW w:w="1276" w:type="dxa"/>
          </w:tcPr>
          <w:p w14:paraId="09E5F338" w14:textId="77777777" w:rsidR="00692338" w:rsidRPr="00BB068F" w:rsidRDefault="00692338" w:rsidP="00906F46">
            <w:pPr>
              <w:pStyle w:val="Tabletext"/>
              <w:jc w:val="center"/>
              <w:rPr>
                <w:sz w:val="20"/>
              </w:rPr>
            </w:pPr>
            <w:proofErr w:type="gramStart"/>
            <w:r w:rsidRPr="00BB068F">
              <w:rPr>
                <w:sz w:val="20"/>
              </w:rPr>
              <w:t>bypass</w:t>
            </w:r>
            <w:proofErr w:type="gramEnd"/>
          </w:p>
        </w:tc>
        <w:tc>
          <w:tcPr>
            <w:tcW w:w="2268" w:type="dxa"/>
          </w:tcPr>
          <w:p w14:paraId="55B0687C" w14:textId="69CF4B6B" w:rsidR="00692338" w:rsidRPr="00BB068F" w:rsidRDefault="00692338" w:rsidP="00235CB3">
            <w:pPr>
              <w:pStyle w:val="Tabletext"/>
              <w:rPr>
                <w:sz w:val="20"/>
                <w:lang w:val="en-GB"/>
              </w:rPr>
            </w:pPr>
            <w:r w:rsidRPr="00BB068F">
              <w:rPr>
                <w:sz w:val="20"/>
                <w:lang w:val="en-GB"/>
              </w:rPr>
              <w:t>Specifies whether the object should be virtualised using a headphone virtualiser or not (1=renderer to stereo, 0=renderer with headphone virtualiser)</w:t>
            </w:r>
          </w:p>
          <w:p w14:paraId="6BA53F47" w14:textId="42AFD1B1" w:rsidR="00692338" w:rsidRPr="00BB068F" w:rsidRDefault="00692338" w:rsidP="00235CB3">
            <w:pPr>
              <w:pStyle w:val="Tabletext"/>
              <w:rPr>
                <w:sz w:val="20"/>
                <w:lang w:eastAsia="ja-JP"/>
              </w:rPr>
            </w:pPr>
            <w:r w:rsidRPr="00BB068F">
              <w:rPr>
                <w:sz w:val="20"/>
              </w:rPr>
              <w:t>See § 9.4</w:t>
            </w:r>
          </w:p>
        </w:tc>
        <w:tc>
          <w:tcPr>
            <w:tcW w:w="1361" w:type="dxa"/>
          </w:tcPr>
          <w:p w14:paraId="3D7965A7" w14:textId="77777777" w:rsidR="00692338" w:rsidRPr="00BB068F" w:rsidRDefault="00692338" w:rsidP="00906F46">
            <w:pPr>
              <w:pStyle w:val="Tabletext"/>
              <w:jc w:val="center"/>
              <w:rPr>
                <w:sz w:val="20"/>
                <w:lang w:eastAsia="ja-JP"/>
              </w:rPr>
            </w:pPr>
            <w:r w:rsidRPr="00BB068F">
              <w:rPr>
                <w:sz w:val="20"/>
              </w:rPr>
              <w:t>1/0 flag</w:t>
            </w:r>
          </w:p>
        </w:tc>
        <w:tc>
          <w:tcPr>
            <w:tcW w:w="1332" w:type="dxa"/>
          </w:tcPr>
          <w:p w14:paraId="753D9001" w14:textId="77777777" w:rsidR="00692338" w:rsidRPr="00BB068F" w:rsidRDefault="00692338" w:rsidP="00906F46">
            <w:pPr>
              <w:pStyle w:val="Tabletext"/>
              <w:jc w:val="center"/>
              <w:rPr>
                <w:sz w:val="20"/>
                <w:lang w:eastAsia="ja-JP"/>
              </w:rPr>
            </w:pPr>
            <w:r w:rsidRPr="00BB068F">
              <w:rPr>
                <w:sz w:val="20"/>
              </w:rPr>
              <w:t>1</w:t>
            </w:r>
          </w:p>
        </w:tc>
        <w:tc>
          <w:tcPr>
            <w:tcW w:w="1219" w:type="dxa"/>
          </w:tcPr>
          <w:p w14:paraId="55CA7C7C" w14:textId="77777777" w:rsidR="00692338" w:rsidRPr="00BB068F" w:rsidRDefault="00692338" w:rsidP="00906F46">
            <w:pPr>
              <w:pStyle w:val="Tabletext"/>
              <w:jc w:val="center"/>
              <w:rPr>
                <w:sz w:val="20"/>
                <w:lang w:eastAsia="ja-JP"/>
              </w:rPr>
            </w:pPr>
            <w:r w:rsidRPr="00BB068F">
              <w:rPr>
                <w:sz w:val="20"/>
              </w:rPr>
              <w:t>0 or 1</w:t>
            </w:r>
          </w:p>
        </w:tc>
        <w:tc>
          <w:tcPr>
            <w:tcW w:w="1076" w:type="dxa"/>
          </w:tcPr>
          <w:p w14:paraId="54168048" w14:textId="77777777" w:rsidR="00692338" w:rsidRPr="00BB068F" w:rsidRDefault="00692338" w:rsidP="00906F46">
            <w:pPr>
              <w:pStyle w:val="Tabletext"/>
              <w:keepNext/>
              <w:jc w:val="center"/>
              <w:rPr>
                <w:sz w:val="20"/>
              </w:rPr>
            </w:pPr>
            <w:r w:rsidRPr="00BB068F">
              <w:rPr>
                <w:sz w:val="20"/>
              </w:rPr>
              <w:t>0</w:t>
            </w:r>
          </w:p>
        </w:tc>
      </w:tr>
      <w:tr w:rsidR="00692338" w:rsidRPr="008C5E55" w14:paraId="413C589B" w14:textId="77777777" w:rsidTr="00D65F30">
        <w:trPr>
          <w:trHeight w:val="1"/>
          <w:jc w:val="center"/>
        </w:trPr>
        <w:tc>
          <w:tcPr>
            <w:tcW w:w="1276" w:type="dxa"/>
          </w:tcPr>
          <w:p w14:paraId="165F683C" w14:textId="77777777" w:rsidR="00692338" w:rsidRPr="00BB068F" w:rsidRDefault="00692338" w:rsidP="00906F46">
            <w:pPr>
              <w:pStyle w:val="Tabletext"/>
              <w:jc w:val="center"/>
              <w:rPr>
                <w:sz w:val="20"/>
              </w:rPr>
            </w:pPr>
          </w:p>
        </w:tc>
        <w:tc>
          <w:tcPr>
            <w:tcW w:w="1276" w:type="dxa"/>
          </w:tcPr>
          <w:p w14:paraId="652E88B5" w14:textId="77777777" w:rsidR="00692338" w:rsidRPr="00BB068F" w:rsidRDefault="00692338" w:rsidP="00906F46">
            <w:pPr>
              <w:pStyle w:val="Tabletext"/>
              <w:jc w:val="center"/>
              <w:rPr>
                <w:sz w:val="20"/>
              </w:rPr>
            </w:pPr>
            <w:r w:rsidRPr="00BB068F">
              <w:rPr>
                <w:sz w:val="20"/>
              </w:rPr>
              <w:t>DRR</w:t>
            </w:r>
          </w:p>
        </w:tc>
        <w:tc>
          <w:tcPr>
            <w:tcW w:w="2268" w:type="dxa"/>
          </w:tcPr>
          <w:p w14:paraId="453F6976" w14:textId="77777777" w:rsidR="00692338" w:rsidRPr="00BB068F" w:rsidRDefault="00692338" w:rsidP="00235CB3">
            <w:pPr>
              <w:pStyle w:val="Tabletext"/>
              <w:rPr>
                <w:sz w:val="20"/>
                <w:lang w:val="en-GB"/>
              </w:rPr>
            </w:pPr>
            <w:r w:rsidRPr="00BB068F">
              <w:rPr>
                <w:sz w:val="20"/>
                <w:lang w:val="en-GB"/>
              </w:rPr>
              <w:t>Direct to Reverberant Ratio in dB.</w:t>
            </w:r>
          </w:p>
          <w:p w14:paraId="2CBDA850" w14:textId="4059A86A" w:rsidR="00692338" w:rsidRPr="00BB068F" w:rsidRDefault="00692338" w:rsidP="00235CB3">
            <w:pPr>
              <w:pStyle w:val="Tabletext"/>
              <w:rPr>
                <w:sz w:val="20"/>
                <w:lang w:eastAsia="ja-JP"/>
              </w:rPr>
            </w:pPr>
            <w:r w:rsidRPr="00BB068F">
              <w:rPr>
                <w:sz w:val="20"/>
              </w:rPr>
              <w:t>See § 9.4</w:t>
            </w:r>
          </w:p>
        </w:tc>
        <w:tc>
          <w:tcPr>
            <w:tcW w:w="1361" w:type="dxa"/>
          </w:tcPr>
          <w:p w14:paraId="02EED3BE" w14:textId="77777777" w:rsidR="00692338" w:rsidRPr="00BB068F" w:rsidRDefault="00692338" w:rsidP="00906F46">
            <w:pPr>
              <w:pStyle w:val="Tabletext"/>
              <w:jc w:val="center"/>
              <w:rPr>
                <w:sz w:val="20"/>
                <w:lang w:eastAsia="ja-JP"/>
              </w:rPr>
            </w:pPr>
            <w:proofErr w:type="gramStart"/>
            <w:r w:rsidRPr="00BB068F">
              <w:rPr>
                <w:sz w:val="20"/>
              </w:rPr>
              <w:t>dB</w:t>
            </w:r>
            <w:proofErr w:type="gramEnd"/>
          </w:p>
        </w:tc>
        <w:tc>
          <w:tcPr>
            <w:tcW w:w="1332" w:type="dxa"/>
          </w:tcPr>
          <w:p w14:paraId="1F3DC8DD" w14:textId="1102E96C" w:rsidR="00692338" w:rsidRPr="00BB068F" w:rsidRDefault="00692338" w:rsidP="00906F46">
            <w:pPr>
              <w:pStyle w:val="Tabletext"/>
              <w:jc w:val="center"/>
              <w:rPr>
                <w:sz w:val="20"/>
                <w:lang w:eastAsia="ja-JP"/>
              </w:rPr>
            </w:pPr>
            <w:r w:rsidRPr="00BB068F">
              <w:rPr>
                <w:sz w:val="20"/>
              </w:rPr>
              <w:t>-</w:t>
            </w:r>
            <w:proofErr w:type="gramStart"/>
            <w:r w:rsidRPr="00BB068F">
              <w:rPr>
                <w:sz w:val="20"/>
              </w:rPr>
              <w:t>130..</w:t>
            </w:r>
            <w:proofErr w:type="gramEnd"/>
            <w:r w:rsidRPr="00BB068F">
              <w:rPr>
                <w:sz w:val="20"/>
              </w:rPr>
              <w:t>130</w:t>
            </w:r>
          </w:p>
        </w:tc>
        <w:tc>
          <w:tcPr>
            <w:tcW w:w="1219" w:type="dxa"/>
          </w:tcPr>
          <w:p w14:paraId="204F798A" w14:textId="77777777" w:rsidR="00692338" w:rsidRPr="00BB068F" w:rsidRDefault="00692338" w:rsidP="00906F46">
            <w:pPr>
              <w:pStyle w:val="Tabletext"/>
              <w:jc w:val="center"/>
              <w:rPr>
                <w:sz w:val="20"/>
                <w:lang w:eastAsia="ja-JP"/>
              </w:rPr>
            </w:pPr>
            <w:r w:rsidRPr="00BB068F">
              <w:rPr>
                <w:sz w:val="20"/>
              </w:rPr>
              <w:t>0 or 1</w:t>
            </w:r>
          </w:p>
        </w:tc>
        <w:tc>
          <w:tcPr>
            <w:tcW w:w="1076" w:type="dxa"/>
          </w:tcPr>
          <w:p w14:paraId="23F676E8" w14:textId="04AE443D" w:rsidR="00692338" w:rsidRPr="00BB068F" w:rsidRDefault="00692338" w:rsidP="00906F46">
            <w:pPr>
              <w:pStyle w:val="Tabletext"/>
              <w:keepNext/>
              <w:jc w:val="center"/>
              <w:rPr>
                <w:sz w:val="20"/>
              </w:rPr>
            </w:pPr>
            <w:r w:rsidRPr="00BB068F">
              <w:rPr>
                <w:sz w:val="20"/>
              </w:rPr>
              <w:t>130</w:t>
            </w:r>
            <w:r w:rsidRPr="00BB068F">
              <w:rPr>
                <w:sz w:val="20"/>
              </w:rPr>
              <w:br/>
              <w:t>(anechoic-all direct)</w:t>
            </w:r>
          </w:p>
        </w:tc>
      </w:tr>
    </w:tbl>
    <w:p w14:paraId="4320003C" w14:textId="77777777" w:rsidR="00692338" w:rsidRPr="008C5E55" w:rsidRDefault="00692338" w:rsidP="00692338">
      <w:pPr>
        <w:pStyle w:val="Tablefin"/>
      </w:pPr>
    </w:p>
    <w:p w14:paraId="3DB5D40A" w14:textId="77777777" w:rsidR="00692338" w:rsidRPr="008C5E55" w:rsidRDefault="00692338" w:rsidP="00692338">
      <w:pPr>
        <w:pStyle w:val="Heading4"/>
      </w:pPr>
      <w:r w:rsidRPr="008C5E55">
        <w:t>5.4.3.1</w:t>
      </w:r>
      <w:r w:rsidRPr="008C5E55">
        <w:tab/>
        <w:t>If audioChannelFormat.typeDefinition == “DirectSpeakers”</w:t>
      </w:r>
    </w:p>
    <w:p w14:paraId="69ADBF65" w14:textId="0389D530" w:rsidR="00692338" w:rsidRPr="00A73C88" w:rsidRDefault="00692338" w:rsidP="00631064">
      <w:pPr>
        <w:rPr>
          <w:lang w:val="en-GB"/>
        </w:rPr>
      </w:pPr>
      <w:r w:rsidRPr="00A73C88">
        <w:rPr>
          <w:lang w:val="en-GB"/>
        </w:rPr>
        <w:t xml:space="preserve">For channel-based systems, this is the metadata used to describe the channel. If the channel is intended to be played out through a specific loudspeaker, then use </w:t>
      </w:r>
      <w:r w:rsidRPr="00A73C88">
        <w:rPr>
          <w:i/>
          <w:iCs/>
          <w:lang w:val="en-GB"/>
        </w:rPr>
        <w:t>speakerLabel</w:t>
      </w:r>
      <w:r w:rsidRPr="00A73C88">
        <w:rPr>
          <w:lang w:val="en-GB"/>
        </w:rPr>
        <w:t xml:space="preserve"> to indicate the label of that speaker. While both the maximum and minimum values for the three position elements are available (using the bound attribute), they should be avoided, as the exact position should normally be specified by omitting the </w:t>
      </w:r>
      <w:r w:rsidRPr="00A73C88">
        <w:rPr>
          <w:i/>
          <w:iCs/>
          <w:lang w:val="en-GB"/>
        </w:rPr>
        <w:t>bound</w:t>
      </w:r>
      <w:r w:rsidRPr="00A73C88">
        <w:rPr>
          <w:lang w:val="en-GB"/>
        </w:rPr>
        <w:t xml:space="preserve"> attribute.</w:t>
      </w:r>
      <w:r w:rsidRPr="00A73C88" w:rsidDel="00AA26C9">
        <w:rPr>
          <w:lang w:val="en-GB"/>
        </w:rPr>
        <w:t xml:space="preserve"> </w:t>
      </w:r>
    </w:p>
    <w:p w14:paraId="49947FE6" w14:textId="26619B23" w:rsidR="00692338" w:rsidRPr="00A73C88" w:rsidRDefault="00692338" w:rsidP="00692338">
      <w:pPr>
        <w:pStyle w:val="TableNo"/>
        <w:rPr>
          <w:lang w:val="en-GB"/>
        </w:rPr>
      </w:pPr>
      <w:r w:rsidRPr="00A73C88">
        <w:rPr>
          <w:lang w:val="en-GB"/>
        </w:rPr>
        <w:t>TABLE 12</w:t>
      </w:r>
    </w:p>
    <w:p w14:paraId="60FB7E35" w14:textId="77777777" w:rsidR="00692338" w:rsidRPr="00A73C88" w:rsidRDefault="00692338" w:rsidP="00692338">
      <w:pPr>
        <w:pStyle w:val="Tabletitle"/>
        <w:rPr>
          <w:lang w:val="en-GB"/>
        </w:rPr>
      </w:pPr>
      <w:r w:rsidRPr="00A73C88">
        <w:rPr>
          <w:lang w:val="en-GB"/>
        </w:rPr>
        <w:t>audioBlockFormat sub-elements for DirectSpeakers</w:t>
      </w:r>
    </w:p>
    <w:tbl>
      <w:tblPr>
        <w:tblW w:w="9639" w:type="dxa"/>
        <w:jc w:val="center"/>
        <w:tblLayout w:type="fixed"/>
        <w:tblCellMar>
          <w:right w:w="67" w:type="dxa"/>
        </w:tblCellMar>
        <w:tblLook w:val="00A0" w:firstRow="1" w:lastRow="0" w:firstColumn="1" w:lastColumn="0" w:noHBand="0" w:noVBand="0"/>
      </w:tblPr>
      <w:tblGrid>
        <w:gridCol w:w="1411"/>
        <w:gridCol w:w="2270"/>
        <w:gridCol w:w="992"/>
        <w:gridCol w:w="1705"/>
        <w:gridCol w:w="1276"/>
        <w:gridCol w:w="993"/>
        <w:gridCol w:w="992"/>
      </w:tblGrid>
      <w:tr w:rsidR="00692338" w:rsidRPr="00BB068F" w14:paraId="400AC776"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25A76C" w14:textId="344F1B70" w:rsidR="00692338" w:rsidRPr="008C5E55" w:rsidRDefault="0035401B" w:rsidP="00906F46">
            <w:pPr>
              <w:pStyle w:val="Tablehead"/>
              <w:spacing w:before="40" w:after="40"/>
            </w:pPr>
            <w:r w:rsidRPr="008C5E55">
              <w:t>Sub-element</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E94B0DA" w14:textId="77777777" w:rsidR="00692338" w:rsidRPr="008C5E55" w:rsidRDefault="00692338" w:rsidP="00906F46">
            <w:pPr>
              <w:pStyle w:val="Tablehead"/>
              <w:spacing w:before="40" w:after="40"/>
            </w:pPr>
            <w:r w:rsidRPr="008C5E55">
              <w:t>Attribute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517424" w14:textId="77777777" w:rsidR="00692338" w:rsidRPr="008C5E55" w:rsidRDefault="00692338" w:rsidP="00906F46">
            <w:pPr>
              <w:pStyle w:val="Tablehead"/>
              <w:spacing w:before="40" w:after="40"/>
            </w:pPr>
            <w:r w:rsidRPr="008C5E55">
              <w:t>Bound</w:t>
            </w:r>
            <w:r w:rsidRPr="008C5E55">
              <w:br/>
              <w:t>attribute</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E12D7F" w14:textId="77777777" w:rsidR="00692338" w:rsidRPr="008C5E55" w:rsidRDefault="00692338" w:rsidP="00906F46">
            <w:pPr>
              <w:pStyle w:val="Tablehead"/>
              <w:spacing w:before="40" w:after="40"/>
            </w:pPr>
            <w:r w:rsidRPr="008C5E55">
              <w:t>Description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D9B1F41" w14:textId="758A5247" w:rsidR="00692338" w:rsidRPr="00BB068F" w:rsidRDefault="00692338" w:rsidP="006A71B2">
            <w:pPr>
              <w:pStyle w:val="Tablehead"/>
              <w:spacing w:before="40" w:after="40"/>
              <w:rPr>
                <w:lang w:val="en-GB"/>
              </w:rPr>
            </w:pPr>
            <w:r w:rsidRPr="00BB068F">
              <w:rPr>
                <w:lang w:val="en-GB"/>
              </w:rPr>
              <w:t>Units</w:t>
            </w:r>
            <w:r w:rsidR="006A71B2" w:rsidRPr="00BB068F">
              <w:rPr>
                <w:lang w:val="en-GB"/>
              </w:rPr>
              <w:t>/</w:t>
            </w:r>
            <w:r w:rsidR="00BB068F" w:rsidRPr="00BB068F">
              <w:rPr>
                <w:lang w:val="en-GB"/>
              </w:rPr>
              <w:br/>
            </w:r>
            <w:r w:rsidR="006A71B2" w:rsidRPr="00BB068F">
              <w:rPr>
                <w:lang w:val="en-GB"/>
              </w:rPr>
              <w:t>Values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30ACA57" w14:textId="77777777" w:rsidR="00692338" w:rsidRPr="00BB068F" w:rsidRDefault="00692338" w:rsidP="00906F46">
            <w:pPr>
              <w:pStyle w:val="Tablehead"/>
              <w:spacing w:before="40" w:after="40"/>
              <w:rPr>
                <w:lang w:val="en-GB"/>
              </w:rPr>
            </w:pPr>
            <w:r w:rsidRPr="00BB068F">
              <w:rPr>
                <w:lang w:val="en-GB"/>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001619E" w14:textId="77777777" w:rsidR="00692338" w:rsidRPr="00BB068F" w:rsidRDefault="00692338" w:rsidP="00906F46">
            <w:pPr>
              <w:pStyle w:val="Tablehead"/>
              <w:spacing w:before="40" w:after="40"/>
              <w:rPr>
                <w:lang w:val="en-GB"/>
              </w:rPr>
            </w:pPr>
            <w:r w:rsidRPr="00BB068F">
              <w:rPr>
                <w:lang w:val="en-GB"/>
              </w:rPr>
              <w:t>Quantity</w:t>
            </w:r>
          </w:p>
        </w:tc>
      </w:tr>
      <w:tr w:rsidR="00692338" w:rsidRPr="00BB068F" w14:paraId="7E334017"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92C445" w14:textId="77777777" w:rsidR="00692338" w:rsidRPr="00BB068F" w:rsidRDefault="00692338" w:rsidP="00906F46">
            <w:pPr>
              <w:pStyle w:val="Tabletext"/>
              <w:jc w:val="center"/>
              <w:rPr>
                <w:lang w:val="en-GB"/>
              </w:rPr>
            </w:pPr>
            <w:r w:rsidRPr="00BB068F">
              <w:rPr>
                <w:lang w:val="en-GB"/>
              </w:rPr>
              <w:t>speakerLabel</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807311" w14:textId="77777777" w:rsidR="00692338" w:rsidRPr="00BB068F" w:rsidRDefault="00692338" w:rsidP="00906F46">
            <w:pPr>
              <w:pStyle w:val="Tabletext"/>
              <w:jc w:val="center"/>
              <w:rPr>
                <w:lang w:val="en-GB"/>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CB3183" w14:textId="77777777" w:rsidR="00692338" w:rsidRPr="00BB068F" w:rsidRDefault="00692338" w:rsidP="00906F46">
            <w:pPr>
              <w:pStyle w:val="Tabletext"/>
              <w:jc w:val="center"/>
              <w:rPr>
                <w:lang w:val="en-GB"/>
              </w:rPr>
            </w:pPr>
            <w:r w:rsidRPr="00BB068F">
              <w:rPr>
                <w:lang w:val="en-GB"/>
              </w:rPr>
              <w:t>N/A</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373C5E" w14:textId="77777777" w:rsidR="00692338" w:rsidRPr="00A73C88" w:rsidRDefault="00692338" w:rsidP="00906F46">
            <w:pPr>
              <w:pStyle w:val="Tabletext"/>
              <w:jc w:val="center"/>
              <w:rPr>
                <w:lang w:val="en-GB"/>
              </w:rPr>
            </w:pPr>
            <w:r w:rsidRPr="00A73C88">
              <w:rPr>
                <w:lang w:val="en-GB"/>
              </w:rPr>
              <w:t>A reference to the label of the speaker position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13AA75" w14:textId="77777777" w:rsidR="00692338" w:rsidRPr="00BB068F" w:rsidRDefault="00692338" w:rsidP="00906F46">
            <w:pPr>
              <w:pStyle w:val="Tabletext"/>
              <w:jc w:val="center"/>
              <w:rPr>
                <w:lang w:val="en-GB"/>
              </w:rPr>
            </w:pPr>
            <w:r w:rsidRPr="00BB068F">
              <w:rPr>
                <w:lang w:val="en-GB"/>
              </w:rPr>
              <w:t>–</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7F08D8" w14:textId="77777777" w:rsidR="00692338" w:rsidRPr="00BB068F" w:rsidRDefault="00692338" w:rsidP="00906F46">
            <w:pPr>
              <w:pStyle w:val="Tabletext"/>
              <w:jc w:val="center"/>
              <w:rPr>
                <w:lang w:val="en-GB"/>
              </w:rPr>
            </w:pPr>
            <w:r w:rsidRPr="00BB068F">
              <w:rPr>
                <w:lang w:val="en-GB"/>
              </w:rPr>
              <w:t>M-30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83251A" w14:textId="77777777" w:rsidR="00692338" w:rsidRPr="00BB068F" w:rsidRDefault="00692338" w:rsidP="00906F46">
            <w:pPr>
              <w:pStyle w:val="Tabletext"/>
              <w:jc w:val="center"/>
              <w:rPr>
                <w:lang w:val="en-GB"/>
              </w:rPr>
            </w:pPr>
            <w:r w:rsidRPr="00BB068F">
              <w:rPr>
                <w:lang w:val="en-GB"/>
              </w:rPr>
              <w:t>0...*</w:t>
            </w:r>
          </w:p>
        </w:tc>
      </w:tr>
      <w:tr w:rsidR="00692338" w:rsidRPr="008C5E55" w14:paraId="43203BAD"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2EB70F" w14:textId="77777777" w:rsidR="00692338" w:rsidRPr="00BB068F" w:rsidRDefault="00692338" w:rsidP="00906F46">
            <w:pPr>
              <w:pStyle w:val="Tabletext"/>
              <w:jc w:val="center"/>
              <w:rPr>
                <w:lang w:val="en-GB"/>
              </w:rPr>
            </w:pPr>
            <w:r w:rsidRPr="00BB068F">
              <w:rPr>
                <w:lang w:val="en-GB"/>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3161F1" w14:textId="77777777" w:rsidR="00692338" w:rsidRPr="008C5E55" w:rsidRDefault="00692338" w:rsidP="00906F46">
            <w:pPr>
              <w:pStyle w:val="Tabletext"/>
              <w:jc w:val="center"/>
            </w:pPr>
            <w:r w:rsidRPr="00BB068F">
              <w:rPr>
                <w:lang w:val="en-GB"/>
              </w:rPr>
              <w:t>coordinate</w:t>
            </w:r>
            <w:proofErr w:type="gramStart"/>
            <w:r w:rsidRPr="00BB068F">
              <w:rPr>
                <w:lang w:val="en-GB"/>
              </w:rPr>
              <w:t>=“</w:t>
            </w:r>
            <w:proofErr w:type="gramEnd"/>
            <w:r w:rsidRPr="00BB068F">
              <w:rPr>
                <w:lang w:val="en-GB"/>
              </w:rPr>
              <w:t>azimuth</w:t>
            </w:r>
            <w:r w:rsidRPr="008C5E55">
              <w: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870377" w14:textId="77777777" w:rsidR="00692338" w:rsidRPr="008C5E55" w:rsidRDefault="00692338" w:rsidP="00906F46">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9CA673" w14:textId="77777777" w:rsidR="00692338" w:rsidRPr="00A73C88" w:rsidRDefault="00692338" w:rsidP="00906F46">
            <w:pPr>
              <w:pStyle w:val="Tabletext"/>
              <w:jc w:val="center"/>
              <w:rPr>
                <w:lang w:val="en-GB"/>
              </w:rPr>
            </w:pPr>
            <w:r w:rsidRPr="00A73C88">
              <w:rPr>
                <w:lang w:val="en-GB"/>
              </w:rPr>
              <w:t>Exact azimuth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AA68C9"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82CD25" w14:textId="77777777" w:rsidR="00692338" w:rsidRPr="008C5E55" w:rsidRDefault="00692338" w:rsidP="00906F46">
            <w:pPr>
              <w:pStyle w:val="Tabletext"/>
              <w:jc w:val="center"/>
            </w:pPr>
            <w:r w:rsidRPr="008C5E55">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04F462" w14:textId="77777777" w:rsidR="00692338" w:rsidRPr="008C5E55" w:rsidRDefault="00692338" w:rsidP="00906F46">
            <w:pPr>
              <w:pStyle w:val="Tabletext"/>
              <w:jc w:val="center"/>
            </w:pPr>
            <w:r w:rsidRPr="008C5E55">
              <w:t>1</w:t>
            </w:r>
          </w:p>
        </w:tc>
      </w:tr>
      <w:tr w:rsidR="00692338" w:rsidRPr="008C5E55" w14:paraId="26E9EB01"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9E413A" w14:textId="77777777" w:rsidR="00692338" w:rsidRPr="008C5E55" w:rsidRDefault="00692338" w:rsidP="00906F46">
            <w:pPr>
              <w:pStyle w:val="Tabletext"/>
              <w:jc w:val="center"/>
            </w:pPr>
            <w:proofErr w:type="gramStart"/>
            <w:r w:rsidRPr="008C5E55">
              <w:t>position</w:t>
            </w:r>
            <w:proofErr w:type="gram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391EB2" w14:textId="77777777" w:rsidR="00692338" w:rsidRPr="008C5E55" w:rsidRDefault="00692338" w:rsidP="00906F46">
            <w:pPr>
              <w:pStyle w:val="Tabletext"/>
              <w:jc w:val="center"/>
            </w:pPr>
            <w:proofErr w:type="gramStart"/>
            <w:r w:rsidRPr="008C5E55">
              <w:t>coordinate</w:t>
            </w:r>
            <w:proofErr w:type="gramEnd"/>
            <w:r w:rsidRPr="008C5E55">
              <w:t>=“azimuth”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5B5739" w14:textId="77777777" w:rsidR="00692338" w:rsidRPr="008C5E55" w:rsidRDefault="00692338" w:rsidP="00906F46">
            <w:pPr>
              <w:pStyle w:val="Tabletext"/>
              <w:jc w:val="center"/>
            </w:pPr>
            <w:proofErr w:type="gramStart"/>
            <w:r w:rsidRPr="008C5E55">
              <w:t>max</w:t>
            </w:r>
            <w:proofErr w:type="gram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2E0743" w14:textId="77777777" w:rsidR="00692338" w:rsidRPr="00A73C88" w:rsidRDefault="00692338" w:rsidP="00906F46">
            <w:pPr>
              <w:pStyle w:val="Tabletext"/>
              <w:jc w:val="center"/>
              <w:rPr>
                <w:lang w:val="en-GB"/>
              </w:rPr>
            </w:pPr>
            <w:r w:rsidRPr="00A73C88">
              <w:rPr>
                <w:lang w:val="en-GB"/>
              </w:rPr>
              <w:t>Max. azimuth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D98235"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652889" w14:textId="77777777" w:rsidR="00692338" w:rsidRPr="008C5E55" w:rsidRDefault="00692338" w:rsidP="00906F46">
            <w:pPr>
              <w:pStyle w:val="Tabletext"/>
              <w:jc w:val="center"/>
            </w:pPr>
            <w:r w:rsidRPr="008C5E55">
              <w:t>−22.5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D0DE38" w14:textId="77777777" w:rsidR="00692338" w:rsidRPr="008C5E55" w:rsidRDefault="00692338" w:rsidP="00906F46">
            <w:pPr>
              <w:pStyle w:val="Tabletext"/>
              <w:jc w:val="center"/>
            </w:pPr>
            <w:r w:rsidRPr="008C5E55">
              <w:t>0 or 1</w:t>
            </w:r>
          </w:p>
        </w:tc>
      </w:tr>
      <w:tr w:rsidR="00692338" w:rsidRPr="008C5E55" w14:paraId="74AB54D2"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E944F9" w14:textId="77777777" w:rsidR="00692338" w:rsidRPr="008C5E55" w:rsidRDefault="00692338" w:rsidP="00906F46">
            <w:pPr>
              <w:pStyle w:val="Tabletext"/>
              <w:jc w:val="center"/>
            </w:pPr>
            <w:proofErr w:type="gramStart"/>
            <w:r w:rsidRPr="008C5E55">
              <w:t>position</w:t>
            </w:r>
            <w:proofErr w:type="gram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080CD3" w14:textId="77777777" w:rsidR="00692338" w:rsidRPr="008C5E55" w:rsidRDefault="00692338" w:rsidP="00906F46">
            <w:pPr>
              <w:pStyle w:val="Tabletext"/>
              <w:jc w:val="center"/>
            </w:pPr>
            <w:proofErr w:type="gramStart"/>
            <w:r w:rsidRPr="008C5E55">
              <w:t>coordinate</w:t>
            </w:r>
            <w:proofErr w:type="gramEnd"/>
            <w:r w:rsidRPr="008C5E55">
              <w:t>=“azimuth”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E0EAF8" w14:textId="77777777" w:rsidR="00692338" w:rsidRPr="008C5E55" w:rsidRDefault="00692338" w:rsidP="00906F46">
            <w:pPr>
              <w:pStyle w:val="Tabletext"/>
              <w:jc w:val="center"/>
            </w:pPr>
            <w:proofErr w:type="gramStart"/>
            <w:r w:rsidRPr="008C5E55">
              <w:t>min</w:t>
            </w:r>
            <w:proofErr w:type="gram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A310B9" w14:textId="77777777" w:rsidR="00692338" w:rsidRPr="00A73C88" w:rsidRDefault="00692338" w:rsidP="00906F46">
            <w:pPr>
              <w:pStyle w:val="Tabletext"/>
              <w:jc w:val="center"/>
              <w:rPr>
                <w:lang w:val="en-GB"/>
              </w:rPr>
            </w:pPr>
            <w:r w:rsidRPr="00A73C88">
              <w:rPr>
                <w:lang w:val="en-GB"/>
              </w:rPr>
              <w:t>Min. azimuth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C560DF"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2238C8" w14:textId="77777777" w:rsidR="00692338" w:rsidRPr="008C5E55" w:rsidRDefault="00692338" w:rsidP="00906F46">
            <w:pPr>
              <w:pStyle w:val="Tabletext"/>
              <w:jc w:val="center"/>
            </w:pPr>
            <w:r w:rsidRPr="008C5E55">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E92E8C" w14:textId="77777777" w:rsidR="00692338" w:rsidRPr="008C5E55" w:rsidRDefault="00692338" w:rsidP="00906F46">
            <w:pPr>
              <w:pStyle w:val="Tabletext"/>
              <w:jc w:val="center"/>
            </w:pPr>
            <w:r w:rsidRPr="008C5E55">
              <w:t>0 or 1</w:t>
            </w:r>
          </w:p>
        </w:tc>
      </w:tr>
      <w:tr w:rsidR="00692338" w:rsidRPr="008C5E55" w14:paraId="46C0A17F"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E203AF" w14:textId="77777777" w:rsidR="00692338" w:rsidRPr="008C5E55" w:rsidRDefault="00692338" w:rsidP="00906F46">
            <w:pPr>
              <w:pStyle w:val="Tabletext"/>
              <w:jc w:val="center"/>
            </w:pPr>
            <w:proofErr w:type="gramStart"/>
            <w:r w:rsidRPr="008C5E55">
              <w:t>position</w:t>
            </w:r>
            <w:proofErr w:type="gram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B4331B" w14:textId="77777777" w:rsidR="00692338" w:rsidRPr="008C5E55" w:rsidRDefault="00692338" w:rsidP="00906F46">
            <w:pPr>
              <w:pStyle w:val="Tabletext"/>
              <w:jc w:val="center"/>
            </w:pPr>
            <w:proofErr w:type="gramStart"/>
            <w:r w:rsidRPr="008C5E55">
              <w:t>coordinate</w:t>
            </w:r>
            <w:proofErr w:type="gramEnd"/>
            <w:r w:rsidRPr="008C5E55">
              <w:t>=“elevation”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196741" w14:textId="77777777" w:rsidR="00692338" w:rsidRPr="008C5E55" w:rsidRDefault="00692338" w:rsidP="00906F46">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9AF74A" w14:textId="77777777" w:rsidR="00692338" w:rsidRPr="00A73C88" w:rsidRDefault="00692338" w:rsidP="00906F46">
            <w:pPr>
              <w:pStyle w:val="Tabletext"/>
              <w:jc w:val="center"/>
              <w:rPr>
                <w:lang w:val="en-GB"/>
              </w:rPr>
            </w:pPr>
            <w:r w:rsidRPr="00A73C88">
              <w:rPr>
                <w:lang w:val="en-GB"/>
              </w:rPr>
              <w:t>Exact elevation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0DA115"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E97C3D" w14:textId="77777777" w:rsidR="00692338" w:rsidRPr="008C5E55" w:rsidRDefault="00692338" w:rsidP="00906F46">
            <w:pPr>
              <w:pStyle w:val="Tabletext"/>
              <w:jc w:val="center"/>
            </w:pPr>
            <w:r w:rsidRPr="008C5E55">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5039A7" w14:textId="77777777" w:rsidR="00692338" w:rsidRPr="008C5E55" w:rsidRDefault="00692338" w:rsidP="00906F46">
            <w:pPr>
              <w:pStyle w:val="Tabletext"/>
              <w:jc w:val="center"/>
            </w:pPr>
            <w:r w:rsidRPr="008C5E55">
              <w:t>1</w:t>
            </w:r>
          </w:p>
        </w:tc>
      </w:tr>
      <w:tr w:rsidR="00692338" w:rsidRPr="008C5E55" w14:paraId="01DEFAA6"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D2A423" w14:textId="77777777" w:rsidR="00692338" w:rsidRPr="008C5E55" w:rsidRDefault="00692338" w:rsidP="00906F46">
            <w:pPr>
              <w:pStyle w:val="Tabletext"/>
              <w:keepNext/>
              <w:keepLines/>
              <w:jc w:val="center"/>
            </w:pPr>
            <w:proofErr w:type="gramStart"/>
            <w:r w:rsidRPr="008C5E55">
              <w:t>position</w:t>
            </w:r>
            <w:proofErr w:type="gram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EFC7FA" w14:textId="77777777" w:rsidR="00692338" w:rsidRPr="008C5E55" w:rsidRDefault="00692338" w:rsidP="00906F46">
            <w:pPr>
              <w:pStyle w:val="Tabletext"/>
              <w:keepNext/>
              <w:keepLines/>
              <w:jc w:val="center"/>
            </w:pPr>
            <w:proofErr w:type="gramStart"/>
            <w:r w:rsidRPr="008C5E55">
              <w:t>coordinate</w:t>
            </w:r>
            <w:proofErr w:type="gramEnd"/>
            <w:r w:rsidRPr="008C5E55">
              <w:t>=“elevation”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D7A5ED" w14:textId="77777777" w:rsidR="00692338" w:rsidRPr="008C5E55" w:rsidRDefault="00692338" w:rsidP="00906F46">
            <w:pPr>
              <w:pStyle w:val="Tabletext"/>
              <w:keepNext/>
              <w:keepLines/>
              <w:jc w:val="center"/>
            </w:pPr>
            <w:proofErr w:type="gramStart"/>
            <w:r w:rsidRPr="008C5E55">
              <w:t>max</w:t>
            </w:r>
            <w:proofErr w:type="gram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054259" w14:textId="77777777" w:rsidR="00692338" w:rsidRPr="00A73C88" w:rsidRDefault="00692338" w:rsidP="00906F46">
            <w:pPr>
              <w:pStyle w:val="Tabletext"/>
              <w:keepNext/>
              <w:keepLines/>
              <w:jc w:val="center"/>
              <w:rPr>
                <w:lang w:val="en-GB"/>
              </w:rPr>
            </w:pPr>
            <w:r w:rsidRPr="00A73C88">
              <w:rPr>
                <w:lang w:val="en-GB"/>
              </w:rPr>
              <w:t>Max. elevation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CF3497" w14:textId="77777777" w:rsidR="00692338" w:rsidRPr="008C5E55" w:rsidRDefault="00692338" w:rsidP="00906F46">
            <w:pPr>
              <w:pStyle w:val="Tabletext"/>
              <w:keepNext/>
              <w:keepLines/>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2139AE" w14:textId="77777777" w:rsidR="00692338" w:rsidRPr="008C5E55" w:rsidRDefault="00692338" w:rsidP="00906F46">
            <w:pPr>
              <w:pStyle w:val="Tabletext"/>
              <w:keepNext/>
              <w:keepLines/>
              <w:jc w:val="center"/>
            </w:pPr>
            <w:r w:rsidRPr="008C5E55">
              <w:t>5.0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AEA438" w14:textId="77777777" w:rsidR="00692338" w:rsidRPr="008C5E55" w:rsidRDefault="00692338" w:rsidP="00906F46">
            <w:pPr>
              <w:pStyle w:val="Tabletext"/>
              <w:keepNext/>
              <w:keepLines/>
              <w:jc w:val="center"/>
            </w:pPr>
            <w:r w:rsidRPr="008C5E55">
              <w:t>0 or 1</w:t>
            </w:r>
          </w:p>
        </w:tc>
      </w:tr>
      <w:tr w:rsidR="00692338" w:rsidRPr="008C5E55" w14:paraId="61825703"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4260FC" w14:textId="77777777" w:rsidR="00692338" w:rsidRPr="008C5E55" w:rsidRDefault="00692338" w:rsidP="00906F46">
            <w:pPr>
              <w:pStyle w:val="Tabletext"/>
              <w:jc w:val="center"/>
            </w:pPr>
            <w:proofErr w:type="gramStart"/>
            <w:r w:rsidRPr="008C5E55">
              <w:t>position</w:t>
            </w:r>
            <w:proofErr w:type="gram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8F839C" w14:textId="77777777" w:rsidR="00692338" w:rsidRPr="008C5E55" w:rsidRDefault="00692338" w:rsidP="00906F46">
            <w:pPr>
              <w:pStyle w:val="Tabletext"/>
              <w:jc w:val="center"/>
            </w:pPr>
            <w:proofErr w:type="gramStart"/>
            <w:r w:rsidRPr="008C5E55">
              <w:t>coordinate</w:t>
            </w:r>
            <w:proofErr w:type="gramEnd"/>
            <w:r w:rsidRPr="008C5E55">
              <w:t>=“elevation”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B8BCE8" w14:textId="77777777" w:rsidR="00692338" w:rsidRPr="008C5E55" w:rsidRDefault="00692338" w:rsidP="00906F46">
            <w:pPr>
              <w:pStyle w:val="Tabletext"/>
              <w:jc w:val="center"/>
            </w:pPr>
            <w:proofErr w:type="gramStart"/>
            <w:r w:rsidRPr="008C5E55">
              <w:t>min</w:t>
            </w:r>
            <w:proofErr w:type="gram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33E3D4" w14:textId="77777777" w:rsidR="00692338" w:rsidRPr="00A73C88" w:rsidRDefault="00692338" w:rsidP="00906F46">
            <w:pPr>
              <w:pStyle w:val="Tabletext"/>
              <w:jc w:val="center"/>
              <w:rPr>
                <w:lang w:val="en-GB"/>
              </w:rPr>
            </w:pPr>
            <w:r w:rsidRPr="00A73C88">
              <w:rPr>
                <w:lang w:val="en-GB"/>
              </w:rPr>
              <w:t>Min. elevation location of sound</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B803CD" w14:textId="77777777" w:rsidR="00692338" w:rsidRPr="008C5E55" w:rsidRDefault="00692338" w:rsidP="00906F46">
            <w:pPr>
              <w:pStyle w:val="Tabletext"/>
              <w:jc w:val="center"/>
            </w:pPr>
            <w:r w:rsidRPr="008C5E55">
              <w:t>Degrees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768365" w14:textId="77777777" w:rsidR="00692338" w:rsidRPr="008C5E55" w:rsidRDefault="00692338" w:rsidP="00906F46">
            <w:pPr>
              <w:pStyle w:val="Tabletext"/>
              <w:jc w:val="center"/>
            </w:pPr>
            <w:r w:rsidRPr="008C5E55">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9BB52D" w14:textId="77777777" w:rsidR="00692338" w:rsidRPr="008C5E55" w:rsidRDefault="00692338" w:rsidP="00906F46">
            <w:pPr>
              <w:pStyle w:val="Tabletext"/>
              <w:jc w:val="center"/>
            </w:pPr>
            <w:r w:rsidRPr="008C5E55">
              <w:t>0 or 1</w:t>
            </w:r>
          </w:p>
        </w:tc>
      </w:tr>
      <w:tr w:rsidR="00692338" w:rsidRPr="008C5E55" w14:paraId="520DB39F"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50FBDC" w14:textId="77777777" w:rsidR="00692338" w:rsidRPr="008C5E55" w:rsidRDefault="00692338" w:rsidP="00906F46">
            <w:pPr>
              <w:pStyle w:val="Tabletext"/>
              <w:jc w:val="center"/>
            </w:pPr>
            <w:proofErr w:type="gramStart"/>
            <w:r w:rsidRPr="008C5E55">
              <w:t>position</w:t>
            </w:r>
            <w:proofErr w:type="gram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DB04BC" w14:textId="77777777" w:rsidR="00692338" w:rsidRPr="008C5E55" w:rsidRDefault="00692338" w:rsidP="00906F46">
            <w:pPr>
              <w:pStyle w:val="Tabletext"/>
              <w:jc w:val="center"/>
            </w:pPr>
            <w:proofErr w:type="gramStart"/>
            <w:r w:rsidRPr="008C5E55">
              <w:t>coordinate</w:t>
            </w:r>
            <w:proofErr w:type="gramEnd"/>
            <w:r w:rsidRPr="008C5E55">
              <w:t>=“distance”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5163A8" w14:textId="77777777" w:rsidR="00692338" w:rsidRPr="008C5E55" w:rsidRDefault="00692338" w:rsidP="00906F46">
            <w:pPr>
              <w:pStyle w:val="Tabletext"/>
              <w:jc w:val="center"/>
              <w:rPr>
                <w:rFonts w:ascii="Calibri" w:hAnsi="Calibri"/>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690930" w14:textId="77777777" w:rsidR="00692338" w:rsidRPr="00A73C88" w:rsidRDefault="00692338" w:rsidP="00906F46">
            <w:pPr>
              <w:pStyle w:val="Tabletext"/>
              <w:jc w:val="center"/>
              <w:rPr>
                <w:lang w:val="en-GB"/>
              </w:rPr>
            </w:pPr>
            <w:r w:rsidRPr="00A73C88">
              <w:rPr>
                <w:lang w:val="en-GB"/>
              </w:rPr>
              <w:t>Exact normalized distance from origin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92324D" w14:textId="77777777" w:rsidR="00692338" w:rsidRPr="008C5E55" w:rsidRDefault="00692338" w:rsidP="00906F46">
            <w:pPr>
              <w:pStyle w:val="Tabletext"/>
              <w:jc w:val="center"/>
            </w:pPr>
            <w:r w:rsidRPr="008C5E55">
              <w:t>Normalized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A0B932" w14:textId="77777777" w:rsidR="00692338" w:rsidRPr="008C5E55" w:rsidRDefault="00692338" w:rsidP="00906F46">
            <w:pPr>
              <w:pStyle w:val="Tabletext"/>
              <w:jc w:val="center"/>
            </w:pPr>
            <w:r w:rsidRPr="008C5E55">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ED8B81" w14:textId="77777777" w:rsidR="00692338" w:rsidRPr="008C5E55" w:rsidRDefault="00692338" w:rsidP="00906F46">
            <w:pPr>
              <w:pStyle w:val="Tabletext"/>
              <w:jc w:val="center"/>
            </w:pPr>
            <w:r w:rsidRPr="008C5E55">
              <w:t>0 or 1</w:t>
            </w:r>
          </w:p>
        </w:tc>
      </w:tr>
      <w:tr w:rsidR="00692338" w:rsidRPr="008C5E55" w14:paraId="40129BA0"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B0B9D8" w14:textId="77777777" w:rsidR="00692338" w:rsidRPr="008C5E55" w:rsidRDefault="00692338" w:rsidP="00906F46">
            <w:pPr>
              <w:pStyle w:val="Tabletext"/>
              <w:jc w:val="center"/>
            </w:pPr>
            <w:proofErr w:type="gramStart"/>
            <w:r w:rsidRPr="008C5E55">
              <w:t>position</w:t>
            </w:r>
            <w:proofErr w:type="gramEnd"/>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D68092" w14:textId="77777777" w:rsidR="00692338" w:rsidRPr="008C5E55" w:rsidRDefault="00692338" w:rsidP="00906F46">
            <w:pPr>
              <w:pStyle w:val="Tabletext"/>
              <w:jc w:val="center"/>
            </w:pPr>
            <w:proofErr w:type="gramStart"/>
            <w:r w:rsidRPr="008C5E55">
              <w:t>coordinate</w:t>
            </w:r>
            <w:proofErr w:type="gramEnd"/>
            <w:r w:rsidRPr="008C5E55">
              <w:t>=“distance”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0F0022" w14:textId="77777777" w:rsidR="00692338" w:rsidRPr="008C5E55" w:rsidRDefault="00692338" w:rsidP="00906F46">
            <w:pPr>
              <w:pStyle w:val="Tabletext"/>
              <w:jc w:val="center"/>
            </w:pPr>
            <w:proofErr w:type="gramStart"/>
            <w:r w:rsidRPr="008C5E55">
              <w:t>max</w:t>
            </w:r>
            <w:proofErr w:type="gramEnd"/>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8500CE" w14:textId="77777777" w:rsidR="00692338" w:rsidRPr="00A73C88" w:rsidRDefault="00692338" w:rsidP="00906F46">
            <w:pPr>
              <w:pStyle w:val="Tabletext"/>
              <w:jc w:val="center"/>
              <w:rPr>
                <w:lang w:val="en-GB"/>
              </w:rPr>
            </w:pPr>
            <w:r w:rsidRPr="00A73C88">
              <w:rPr>
                <w:lang w:val="en-GB"/>
              </w:rPr>
              <w:t>Max. normalized distance from origin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7CA5B7" w14:textId="77777777" w:rsidR="00692338" w:rsidRPr="008C5E55" w:rsidRDefault="00692338" w:rsidP="00906F46">
            <w:pPr>
              <w:pStyle w:val="Tabletext"/>
              <w:jc w:val="center"/>
            </w:pPr>
            <w:r w:rsidRPr="008C5E55">
              <w:t>Normalized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EE573C" w14:textId="77777777" w:rsidR="00692338" w:rsidRPr="008C5E55" w:rsidRDefault="00692338" w:rsidP="00906F46">
            <w:pPr>
              <w:pStyle w:val="Tabletext"/>
              <w:jc w:val="center"/>
            </w:pPr>
            <w:r w:rsidRPr="008C5E55">
              <w:t>0.8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959F72" w14:textId="77777777" w:rsidR="00692338" w:rsidRPr="008C5E55" w:rsidRDefault="00692338" w:rsidP="00906F46">
            <w:pPr>
              <w:pStyle w:val="Tabletext"/>
              <w:jc w:val="center"/>
            </w:pPr>
            <w:r w:rsidRPr="008C5E55">
              <w:t>0 or 1</w:t>
            </w:r>
          </w:p>
        </w:tc>
      </w:tr>
    </w:tbl>
    <w:p w14:paraId="203A31B7" w14:textId="7B9759EC" w:rsidR="004C50F4" w:rsidRPr="008C5E55" w:rsidRDefault="004C50F4" w:rsidP="004C50F4">
      <w:pPr>
        <w:pStyle w:val="TableNo"/>
      </w:pPr>
      <w:r w:rsidRPr="008C5E55">
        <w:t>TABLE 12</w:t>
      </w:r>
      <w:r>
        <w:t xml:space="preserve"> </w:t>
      </w:r>
      <w:r w:rsidRPr="00F0391F">
        <w:rPr>
          <w:lang w:val="en-GB"/>
        </w:rPr>
        <w:t>(</w:t>
      </w:r>
      <w:r w:rsidRPr="00F0391F">
        <w:rPr>
          <w:i/>
          <w:iCs/>
          <w:lang w:val="en-GB"/>
        </w:rPr>
        <w:t>end</w:t>
      </w:r>
      <w:r w:rsidRPr="00F0391F">
        <w:rPr>
          <w:lang w:val="en-GB"/>
        </w:rPr>
        <w:t>)</w:t>
      </w:r>
    </w:p>
    <w:tbl>
      <w:tblPr>
        <w:tblW w:w="9639" w:type="dxa"/>
        <w:jc w:val="center"/>
        <w:tblLayout w:type="fixed"/>
        <w:tblCellMar>
          <w:right w:w="67" w:type="dxa"/>
        </w:tblCellMar>
        <w:tblLook w:val="00A0" w:firstRow="1" w:lastRow="0" w:firstColumn="1" w:lastColumn="0" w:noHBand="0" w:noVBand="0"/>
      </w:tblPr>
      <w:tblGrid>
        <w:gridCol w:w="1411"/>
        <w:gridCol w:w="2270"/>
        <w:gridCol w:w="992"/>
        <w:gridCol w:w="1705"/>
        <w:gridCol w:w="1276"/>
        <w:gridCol w:w="993"/>
        <w:gridCol w:w="992"/>
      </w:tblGrid>
      <w:tr w:rsidR="004C50F4" w:rsidRPr="00BB068F" w14:paraId="607C81D2"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9226D0" w14:textId="05943195" w:rsidR="004C50F4" w:rsidRPr="008C5E55" w:rsidRDefault="00A415E0" w:rsidP="004C50F4">
            <w:pPr>
              <w:pStyle w:val="Tablehead"/>
              <w:spacing w:before="40" w:after="40"/>
            </w:pPr>
            <w:r w:rsidRPr="008C5E55">
              <w:t>Sub-element</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E7BC78" w14:textId="6C904B75" w:rsidR="004C50F4" w:rsidRPr="008C5E55" w:rsidRDefault="004C50F4" w:rsidP="004C50F4">
            <w:pPr>
              <w:pStyle w:val="Tablehead"/>
              <w:spacing w:before="40" w:after="40"/>
            </w:pPr>
            <w:r w:rsidRPr="008C5E55">
              <w:t>Attribute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364FA9" w14:textId="76ABB293" w:rsidR="004C50F4" w:rsidRPr="008C5E55" w:rsidRDefault="004C50F4" w:rsidP="004C50F4">
            <w:pPr>
              <w:pStyle w:val="Tablehead"/>
              <w:spacing w:before="40" w:after="40"/>
            </w:pPr>
            <w:r w:rsidRPr="008C5E55">
              <w:t>Bound</w:t>
            </w:r>
            <w:r w:rsidRPr="008C5E55">
              <w:br/>
              <w:t>attribute</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9B0133" w14:textId="33EEA0F9" w:rsidR="004C50F4" w:rsidRPr="008C5E55" w:rsidRDefault="004C50F4" w:rsidP="004C50F4">
            <w:pPr>
              <w:pStyle w:val="Tablehead"/>
              <w:spacing w:before="40" w:after="40"/>
            </w:pPr>
            <w:r w:rsidRPr="008C5E55">
              <w:t>Description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89F692" w14:textId="4EC8DE71" w:rsidR="004C50F4" w:rsidRPr="00BB068F" w:rsidRDefault="004C50F4" w:rsidP="004C50F4">
            <w:pPr>
              <w:pStyle w:val="Tablehead"/>
              <w:spacing w:before="40" w:after="40"/>
              <w:rPr>
                <w:lang w:val="en-GB"/>
              </w:rPr>
            </w:pPr>
            <w:r w:rsidRPr="00BB068F">
              <w:rPr>
                <w:lang w:val="en-GB"/>
              </w:rPr>
              <w:t>Units/</w:t>
            </w:r>
            <w:r w:rsidR="00BB068F" w:rsidRPr="00BB068F">
              <w:rPr>
                <w:lang w:val="en-GB"/>
              </w:rPr>
              <w:br/>
            </w:r>
            <w:r w:rsidRPr="00BB068F">
              <w:rPr>
                <w:lang w:val="en-GB"/>
              </w:rPr>
              <w:t>Values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C4E807" w14:textId="3DF57AB8" w:rsidR="004C50F4" w:rsidRPr="00BB068F" w:rsidRDefault="004C50F4" w:rsidP="004C50F4">
            <w:pPr>
              <w:pStyle w:val="Tablehead"/>
              <w:spacing w:before="40" w:after="40"/>
              <w:rPr>
                <w:lang w:val="en-GB"/>
              </w:rPr>
            </w:pPr>
            <w:r w:rsidRPr="00BB068F">
              <w:rPr>
                <w:lang w:val="en-GB"/>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0615BC" w14:textId="0D71A882" w:rsidR="004C50F4" w:rsidRPr="00BB068F" w:rsidRDefault="004C50F4" w:rsidP="004C50F4">
            <w:pPr>
              <w:pStyle w:val="Tablehead"/>
              <w:spacing w:before="40" w:after="40"/>
              <w:rPr>
                <w:lang w:val="en-GB"/>
              </w:rPr>
            </w:pPr>
            <w:r w:rsidRPr="00BB068F">
              <w:rPr>
                <w:lang w:val="en-GB"/>
              </w:rPr>
              <w:t>Quantity</w:t>
            </w:r>
          </w:p>
        </w:tc>
      </w:tr>
      <w:tr w:rsidR="00692338" w:rsidRPr="00BB068F" w14:paraId="1A35A05D"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E92058" w14:textId="77777777" w:rsidR="00692338" w:rsidRPr="00BB068F" w:rsidRDefault="00692338" w:rsidP="00906F46">
            <w:pPr>
              <w:pStyle w:val="Tabletext"/>
              <w:jc w:val="center"/>
              <w:rPr>
                <w:lang w:val="en-GB"/>
              </w:rPr>
            </w:pPr>
            <w:r w:rsidRPr="00BB068F">
              <w:rPr>
                <w:lang w:val="en-GB"/>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8A93EE" w14:textId="77777777" w:rsidR="00692338" w:rsidRPr="00BB068F" w:rsidRDefault="00692338" w:rsidP="00906F46">
            <w:pPr>
              <w:pStyle w:val="Tabletext"/>
              <w:jc w:val="center"/>
              <w:rPr>
                <w:lang w:val="en-GB"/>
              </w:rPr>
            </w:pPr>
            <w:r w:rsidRPr="00BB068F">
              <w:rPr>
                <w:lang w:val="en-GB"/>
              </w:rPr>
              <w:t>coordinate</w:t>
            </w:r>
            <w:proofErr w:type="gramStart"/>
            <w:r w:rsidRPr="00BB068F">
              <w:rPr>
                <w:lang w:val="en-GB"/>
              </w:rPr>
              <w:t>=“</w:t>
            </w:r>
            <w:proofErr w:type="gramEnd"/>
            <w:r w:rsidRPr="00BB068F">
              <w:rPr>
                <w:lang w:val="en-GB"/>
              </w:rPr>
              <w:t>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59E1A2" w14:textId="77777777" w:rsidR="00692338" w:rsidRPr="00BB068F" w:rsidRDefault="00692338" w:rsidP="00906F46">
            <w:pPr>
              <w:pStyle w:val="Tabletext"/>
              <w:jc w:val="center"/>
              <w:rPr>
                <w:lang w:val="en-GB"/>
              </w:rPr>
            </w:pPr>
            <w:r w:rsidRPr="00BB068F">
              <w:rPr>
                <w:lang w:val="en-GB"/>
              </w:rPr>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31EB54" w14:textId="77777777" w:rsidR="00692338" w:rsidRPr="00A73C88" w:rsidRDefault="00692338" w:rsidP="00906F46">
            <w:pPr>
              <w:pStyle w:val="Tabletext"/>
              <w:jc w:val="center"/>
              <w:rPr>
                <w:lang w:val="en-GB"/>
              </w:rPr>
            </w:pPr>
            <w:r w:rsidRPr="00A73C88">
              <w:rPr>
                <w:lang w:val="en-GB"/>
              </w:rPr>
              <w:t>Min. normalized distance from origin</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DC970" w14:textId="77777777" w:rsidR="00692338" w:rsidRPr="00BB068F" w:rsidRDefault="00692338" w:rsidP="00906F46">
            <w:pPr>
              <w:pStyle w:val="Tabletext"/>
              <w:jc w:val="center"/>
              <w:rPr>
                <w:lang w:val="en-GB"/>
              </w:rPr>
            </w:pPr>
            <w:r w:rsidRPr="00BB068F">
              <w:rPr>
                <w:lang w:val="en-GB"/>
              </w:rPr>
              <w:t>Normalized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C591F2" w14:textId="77777777" w:rsidR="00692338" w:rsidRPr="00BB068F" w:rsidRDefault="00692338" w:rsidP="00906F46">
            <w:pPr>
              <w:pStyle w:val="Tabletext"/>
              <w:jc w:val="center"/>
              <w:rPr>
                <w:lang w:val="en-GB"/>
              </w:rPr>
            </w:pPr>
            <w:r w:rsidRPr="00BB068F">
              <w:rPr>
                <w:lang w:val="en-GB"/>
              </w:rPr>
              <w:t>0.9</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7CDCF6" w14:textId="77777777" w:rsidR="00692338" w:rsidRPr="00BB068F" w:rsidRDefault="00692338" w:rsidP="00906F46">
            <w:pPr>
              <w:pStyle w:val="Tabletext"/>
              <w:jc w:val="center"/>
              <w:rPr>
                <w:lang w:val="en-GB"/>
              </w:rPr>
            </w:pPr>
            <w:r w:rsidRPr="00BB068F">
              <w:rPr>
                <w:lang w:val="en-GB"/>
              </w:rPr>
              <w:t>0 or 1</w:t>
            </w:r>
          </w:p>
        </w:tc>
      </w:tr>
      <w:tr w:rsidR="00692338" w:rsidRPr="008C5E55" w14:paraId="435FB32D" w14:textId="77777777" w:rsidTr="004C50F4">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55BED8" w14:textId="77777777" w:rsidR="00692338" w:rsidRPr="00BB068F" w:rsidRDefault="00692338" w:rsidP="00906F46">
            <w:pPr>
              <w:pStyle w:val="Tabletext"/>
              <w:jc w:val="center"/>
              <w:rPr>
                <w:lang w:val="en-GB"/>
              </w:rPr>
            </w:pPr>
            <w:r w:rsidRPr="00BB068F">
              <w:rPr>
                <w:lang w:val="en-GB"/>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871AA4" w14:textId="77777777" w:rsidR="00692338" w:rsidRPr="008C5E55" w:rsidRDefault="00692338" w:rsidP="00906F46">
            <w:pPr>
              <w:pStyle w:val="Tabletext"/>
              <w:jc w:val="center"/>
            </w:pPr>
            <w:proofErr w:type="gramStart"/>
            <w:r w:rsidRPr="008C5E55">
              <w:t>screenEdgeLock</w:t>
            </w:r>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15EBEE" w14:textId="77777777" w:rsidR="00692338" w:rsidRPr="008C5E55" w:rsidRDefault="00692338" w:rsidP="00906F46">
            <w:pPr>
              <w:pStyle w:val="Tabletext"/>
              <w:jc w:val="cente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8E819" w14:textId="77777777" w:rsidR="00692338" w:rsidRPr="00A73C88" w:rsidRDefault="00692338" w:rsidP="00906F46">
            <w:pPr>
              <w:pStyle w:val="Tabletext"/>
              <w:jc w:val="center"/>
              <w:rPr>
                <w:lang w:val="en-GB"/>
              </w:rPr>
            </w:pPr>
            <w:r w:rsidRPr="00A73C88">
              <w:rPr>
                <w:lang w:val="en-GB"/>
              </w:rPr>
              <w:t>Defines a speaker position at a screen edge</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BCCA5F" w14:textId="77777777" w:rsidR="00692338" w:rsidRPr="008C5E55" w:rsidRDefault="00692338" w:rsidP="00906F46">
            <w:pPr>
              <w:pStyle w:val="Tabletext"/>
              <w:jc w:val="center"/>
            </w:pPr>
            <w:r w:rsidRPr="008C5E55">
              <w:t>Left, right, top, bottom</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AC5655" w14:textId="77777777" w:rsidR="00692338" w:rsidRPr="008C5E55" w:rsidRDefault="00692338" w:rsidP="00906F46">
            <w:pPr>
              <w:pStyle w:val="Tabletext"/>
              <w:jc w:val="center"/>
            </w:pPr>
            <w:r w:rsidRPr="008C5E55">
              <w:t>Left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78E116" w14:textId="77777777" w:rsidR="00692338" w:rsidRPr="008C5E55" w:rsidRDefault="00692338" w:rsidP="00906F46">
            <w:pPr>
              <w:pStyle w:val="Tabletext"/>
              <w:keepNext/>
              <w:jc w:val="center"/>
            </w:pPr>
            <w:r w:rsidRPr="008C5E55">
              <w:t>0 … 2</w:t>
            </w:r>
          </w:p>
        </w:tc>
      </w:tr>
    </w:tbl>
    <w:p w14:paraId="4807D2F6" w14:textId="77777777" w:rsidR="00692338" w:rsidRPr="008C5E55" w:rsidRDefault="00692338" w:rsidP="00692338">
      <w:pPr>
        <w:pStyle w:val="Tablefin"/>
      </w:pPr>
    </w:p>
    <w:p w14:paraId="6F35088C" w14:textId="77777777" w:rsidR="00692338" w:rsidRPr="00A73C88" w:rsidRDefault="00692338" w:rsidP="006A71B2">
      <w:pPr>
        <w:rPr>
          <w:lang w:val="en-GB"/>
        </w:rPr>
      </w:pPr>
      <w:r w:rsidRPr="00A73C88">
        <w:rPr>
          <w:lang w:val="en-GB"/>
        </w:rPr>
        <w:t xml:space="preserve">The </w:t>
      </w:r>
      <w:r w:rsidRPr="00A73C88">
        <w:rPr>
          <w:b/>
          <w:bCs/>
          <w:lang w:val="en-GB"/>
        </w:rPr>
        <w:t>screenEdgeLock</w:t>
      </w:r>
      <w:r w:rsidRPr="00A73C88">
        <w:rPr>
          <w:lang w:val="en-GB"/>
        </w:rPr>
        <w:t xml:space="preserve"> attribute allows a speaker to be positioned on the edge of the screen. The attribute can be used in combination with the coordinate=“elevation” and/or the coordinate=“azimuth” attribute and it is set to a string stating at which edge of the screen to the speaker position should be assumed to be (if screen-size information is available), so it is either “left”, “right”, “top”, “bottom”. The coordinate attribute must still be included so it is clear which dimension is being set, and to provide an alternative position should the screen not </w:t>
      </w:r>
      <w:proofErr w:type="gramStart"/>
      <w:r w:rsidRPr="00A73C88">
        <w:rPr>
          <w:lang w:val="en-GB"/>
        </w:rPr>
        <w:t>exist</w:t>
      </w:r>
      <w:proofErr w:type="gramEnd"/>
      <w:r w:rsidRPr="00A73C88">
        <w:rPr>
          <w:lang w:val="en-GB"/>
        </w:rPr>
        <w:t xml:space="preserve"> or no screen-size information be available.</w:t>
      </w:r>
    </w:p>
    <w:p w14:paraId="6095D340" w14:textId="77777777" w:rsidR="00692338" w:rsidRPr="00A73C88" w:rsidRDefault="00692338" w:rsidP="006A71B2">
      <w:pPr>
        <w:rPr>
          <w:lang w:val="en-GB"/>
        </w:rPr>
      </w:pPr>
      <w:r w:rsidRPr="00A73C88">
        <w:rPr>
          <w:lang w:val="en-GB"/>
        </w:rPr>
        <w:t xml:space="preserve">The example XML code below illustrates how a speaker positioned on the right edge of the screen can be defined (with an alternative position of −29.0 degrees should the screen not exist). </w:t>
      </w:r>
    </w:p>
    <w:p w14:paraId="6ED629C5"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68C75919"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0D5D82"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&lt;audioBlockFormat ...&gt;</w:t>
            </w:r>
          </w:p>
          <w:p w14:paraId="00C91048"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&lt;speakerLabel&gt;M-SC&lt;/speakerLabel&gt;</w:t>
            </w:r>
          </w:p>
          <w:p w14:paraId="3C825BA5"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 screenEdgeLock</w:t>
            </w:r>
            <w:proofErr w:type="gramStart"/>
            <w:r w:rsidRPr="00A73C88">
              <w:rPr>
                <w:rFonts w:ascii="Courier New" w:hAnsi="Courier New" w:cs="Courier New"/>
                <w:sz w:val="18"/>
                <w:szCs w:val="18"/>
                <w:lang w:val="en-GB"/>
              </w:rPr>
              <w:t>=”right</w:t>
            </w:r>
            <w:proofErr w:type="gramEnd"/>
            <w:r w:rsidRPr="00A73C88">
              <w:rPr>
                <w:rFonts w:ascii="Courier New" w:hAnsi="Courier New" w:cs="Courier New"/>
                <w:sz w:val="18"/>
                <w:szCs w:val="18"/>
                <w:lang w:val="en-GB"/>
              </w:rPr>
              <w:t>”&gt;-29.0&lt;/position&gt;</w:t>
            </w:r>
          </w:p>
          <w:p w14:paraId="70029957"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&lt;</w:t>
            </w:r>
            <w:proofErr w:type="gramStart"/>
            <w:r w:rsidRPr="008C5E55">
              <w:rPr>
                <w:rFonts w:ascii="Courier New" w:hAnsi="Courier New" w:cs="Courier New"/>
                <w:sz w:val="18"/>
                <w:szCs w:val="18"/>
              </w:rPr>
              <w:t>position</w:t>
            </w:r>
            <w:proofErr w:type="gramEnd"/>
            <w:r w:rsidRPr="008C5E55">
              <w:rPr>
                <w:rFonts w:ascii="Courier New" w:hAnsi="Courier New" w:cs="Courier New"/>
                <w:sz w:val="18"/>
                <w:szCs w:val="18"/>
              </w:rPr>
              <w:t xml:space="preserve"> coordinate="elevation"&gt;0.0&lt;/position&gt;</w:t>
            </w:r>
          </w:p>
          <w:p w14:paraId="2EC18017"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8C5E55">
              <w:rPr>
                <w:rFonts w:ascii="Courier New" w:hAnsi="Courier New" w:cs="Courier New"/>
                <w:sz w:val="18"/>
                <w:szCs w:val="18"/>
              </w:rPr>
              <w:t xml:space="preserve">  &lt;</w:t>
            </w:r>
            <w:proofErr w:type="gramStart"/>
            <w:r w:rsidRPr="008C5E55">
              <w:rPr>
                <w:rFonts w:ascii="Courier New" w:hAnsi="Courier New" w:cs="Courier New"/>
                <w:sz w:val="18"/>
                <w:szCs w:val="18"/>
              </w:rPr>
              <w:t>position</w:t>
            </w:r>
            <w:proofErr w:type="gramEnd"/>
            <w:r w:rsidRPr="008C5E55">
              <w:rPr>
                <w:rFonts w:ascii="Courier New" w:hAnsi="Courier New" w:cs="Courier New"/>
                <w:sz w:val="18"/>
                <w:szCs w:val="18"/>
              </w:rPr>
              <w:t xml:space="preserve"> coordinate="distance"&gt;1.0&lt;/position&gt;</w:t>
            </w:r>
          </w:p>
          <w:p w14:paraId="505BB1F8"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szCs w:val="18"/>
              </w:rPr>
              <w:t>&lt;/audioBlockFormat&gt;</w:t>
            </w:r>
          </w:p>
        </w:tc>
      </w:tr>
    </w:tbl>
    <w:p w14:paraId="42B20466" w14:textId="77777777" w:rsidR="00692338" w:rsidRPr="008C5E55" w:rsidRDefault="00692338" w:rsidP="00692338">
      <w:pPr>
        <w:pStyle w:val="Blanc"/>
      </w:pPr>
    </w:p>
    <w:p w14:paraId="425FA19C" w14:textId="77777777" w:rsidR="00692338" w:rsidRPr="00A73C88" w:rsidRDefault="00692338" w:rsidP="006A71B2">
      <w:pPr>
        <w:rPr>
          <w:lang w:val="en-GB"/>
        </w:rPr>
      </w:pPr>
      <w:r w:rsidRPr="00A73C88">
        <w:rPr>
          <w:lang w:val="en-GB"/>
        </w:rPr>
        <w:t>If two screenEdgeLock positions are required (for corners of the screen) then the two position ADM elements must be used as shown in the example below. This is because XML does not allow multiple attributes of the same name within the same element.</w:t>
      </w:r>
    </w:p>
    <w:p w14:paraId="69C7AE5E"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B3566A" w14:paraId="410CF06C"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C793E0A"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 screenEdgeLock</w:t>
            </w:r>
            <w:proofErr w:type="gramStart"/>
            <w:r w:rsidRPr="00A73C88">
              <w:rPr>
                <w:rFonts w:ascii="Courier New" w:hAnsi="Courier New" w:cs="Courier New"/>
                <w:sz w:val="18"/>
                <w:szCs w:val="18"/>
                <w:lang w:val="en-GB"/>
              </w:rPr>
              <w:t>=”right</w:t>
            </w:r>
            <w:proofErr w:type="gramEnd"/>
            <w:r w:rsidRPr="00A73C88">
              <w:rPr>
                <w:rFonts w:ascii="Courier New" w:hAnsi="Courier New" w:cs="Courier New"/>
                <w:sz w:val="18"/>
                <w:szCs w:val="18"/>
                <w:lang w:val="en-GB"/>
              </w:rPr>
              <w:t>”&gt;-29.0&lt;/position&gt;</w:t>
            </w:r>
          </w:p>
          <w:p w14:paraId="424DE312"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 screenEdgeLock</w:t>
            </w:r>
            <w:proofErr w:type="gramStart"/>
            <w:r w:rsidRPr="00A73C88">
              <w:rPr>
                <w:rFonts w:ascii="Courier New" w:hAnsi="Courier New" w:cs="Courier New"/>
                <w:sz w:val="18"/>
                <w:szCs w:val="18"/>
                <w:lang w:val="en-GB"/>
              </w:rPr>
              <w:t>=”top</w:t>
            </w:r>
            <w:proofErr w:type="gramEnd"/>
            <w:r w:rsidRPr="00A73C88">
              <w:rPr>
                <w:rFonts w:ascii="Courier New" w:hAnsi="Courier New" w:cs="Courier New"/>
                <w:sz w:val="18"/>
                <w:szCs w:val="18"/>
                <w:lang w:val="en-GB"/>
              </w:rPr>
              <w:t>”&gt;15.0&lt;/position&gt;</w:t>
            </w:r>
          </w:p>
        </w:tc>
      </w:tr>
    </w:tbl>
    <w:p w14:paraId="287032A2" w14:textId="09C5A7E6" w:rsidR="00692338" w:rsidRPr="00A73C88" w:rsidRDefault="00692338" w:rsidP="00692338">
      <w:pPr>
        <w:rPr>
          <w:lang w:val="en-GB"/>
        </w:rPr>
      </w:pPr>
      <w:r w:rsidRPr="00A73C88">
        <w:rPr>
          <w:lang w:val="en-GB"/>
        </w:rPr>
        <w:t xml:space="preserve">The distance measure is normalized, but an absolute reference distance is available in audioPackFormat. These coordinates are based on the polar system, as this is the common way of describing channel and speaker locations. However, it is also possible to use the Cartesian coordinate system by using different coordinate attributes (‘X’, ‘Y’ and ‘Z’); and this system is described in more detail in § 8. </w:t>
      </w:r>
    </w:p>
    <w:p w14:paraId="73532AB2" w14:textId="77777777" w:rsidR="00692338" w:rsidRPr="008C5E55" w:rsidRDefault="00692338" w:rsidP="00692338">
      <w:pPr>
        <w:pStyle w:val="Heading5"/>
      </w:pPr>
      <w:r w:rsidRPr="008C5E55">
        <w:t>5.4.3.1.1</w:t>
      </w:r>
      <w:r w:rsidRPr="008C5E55">
        <w:tab/>
        <w:t>Sample code</w:t>
      </w:r>
    </w:p>
    <w:p w14:paraId="5899D132"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7B1C8A38" w14:textId="77777777" w:rsidTr="00906F46">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FFB3F9C"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&lt;audioBlockFormat ...&gt;</w:t>
            </w:r>
          </w:p>
          <w:p w14:paraId="04C4125A"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&lt;speakerLabel&gt;M-30&lt;/speakerLabel&gt;</w:t>
            </w:r>
          </w:p>
          <w:p w14:paraId="7100AF87"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425ACE05"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&lt;</w:t>
            </w:r>
            <w:proofErr w:type="gramStart"/>
            <w:r w:rsidRPr="008C5E55">
              <w:rPr>
                <w:rFonts w:ascii="Courier New" w:hAnsi="Courier New" w:cs="Courier New"/>
                <w:sz w:val="18"/>
                <w:szCs w:val="18"/>
              </w:rPr>
              <w:t>position</w:t>
            </w:r>
            <w:proofErr w:type="gramEnd"/>
            <w:r w:rsidRPr="008C5E55">
              <w:rPr>
                <w:rFonts w:ascii="Courier New" w:hAnsi="Courier New" w:cs="Courier New"/>
                <w:sz w:val="18"/>
                <w:szCs w:val="18"/>
              </w:rPr>
              <w:t xml:space="preserve"> coordinate="elevation"&gt;0.0&lt;/position&gt;</w:t>
            </w:r>
          </w:p>
          <w:p w14:paraId="309E78F3"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w:t>
            </w:r>
            <w:proofErr w:type="gramStart"/>
            <w:r w:rsidRPr="008C5E55">
              <w:rPr>
                <w:rFonts w:ascii="Courier New" w:hAnsi="Courier New" w:cs="Courier New"/>
                <w:sz w:val="18"/>
                <w:szCs w:val="18"/>
              </w:rPr>
              <w:t>position</w:t>
            </w:r>
            <w:proofErr w:type="gramEnd"/>
            <w:r w:rsidRPr="008C5E55">
              <w:rPr>
                <w:rFonts w:ascii="Courier New" w:hAnsi="Courier New" w:cs="Courier New"/>
                <w:sz w:val="18"/>
                <w:szCs w:val="18"/>
              </w:rPr>
              <w:t xml:space="preserve"> coordinate="distance"&gt;1.0&lt;/position&gt;</w:t>
            </w:r>
          </w:p>
          <w:p w14:paraId="4A92C1AB"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szCs w:val="18"/>
              </w:rPr>
              <w:t>&lt;/audioBlockFormat&gt;</w:t>
            </w:r>
          </w:p>
        </w:tc>
      </w:tr>
    </w:tbl>
    <w:p w14:paraId="4F82609C" w14:textId="77777777" w:rsidR="00692338" w:rsidRPr="008C5E55" w:rsidRDefault="00692338" w:rsidP="00692338">
      <w:pPr>
        <w:pStyle w:val="Heading4"/>
        <w:ind w:left="0" w:firstLine="0"/>
      </w:pPr>
      <w:bookmarkStart w:id="85" w:name="_Ref348946128"/>
      <w:r w:rsidRPr="008C5E55">
        <w:t>5.4.3.2</w:t>
      </w:r>
      <w:r w:rsidRPr="008C5E55">
        <w:tab/>
        <w:t>If audioChannelFormat.typeDefinition == “Matrix”</w:t>
      </w:r>
      <w:bookmarkEnd w:id="85"/>
    </w:p>
    <w:p w14:paraId="57C11BEF" w14:textId="7412EF91" w:rsidR="00692338" w:rsidRPr="00A73C88" w:rsidRDefault="00692338" w:rsidP="006A71B2">
      <w:pPr>
        <w:rPr>
          <w:lang w:val="en-GB"/>
        </w:rPr>
      </w:pPr>
      <w:r w:rsidRPr="00A73C88">
        <w:rPr>
          <w:lang w:val="en-GB"/>
        </w:rPr>
        <w:t>This is for matrix channels, such as mid-side and Lt/Rt. The matrix element contains a list of coefficient sub-elements which each refer to other channels and a multiplication factor. All the matrix coefficients in this list should be added together to generate the matrix equation.</w:t>
      </w:r>
    </w:p>
    <w:p w14:paraId="265982CE" w14:textId="77777777" w:rsidR="00692338" w:rsidRPr="00A73C88" w:rsidRDefault="00692338" w:rsidP="006A71B2">
      <w:pPr>
        <w:rPr>
          <w:lang w:val="en-GB"/>
        </w:rPr>
      </w:pPr>
      <w:r w:rsidRPr="00A73C88">
        <w:rPr>
          <w:lang w:val="en-GB"/>
        </w:rPr>
        <w:t>There are three types of matrix that can be defined: encoding, decoding and direct:</w:t>
      </w:r>
    </w:p>
    <w:p w14:paraId="52FBF0A7" w14:textId="77777777" w:rsidR="00692338" w:rsidRPr="00A73C88" w:rsidRDefault="00692338" w:rsidP="006A71B2">
      <w:pPr>
        <w:pStyle w:val="enumlev1"/>
        <w:rPr>
          <w:lang w:val="en-GB"/>
        </w:rPr>
      </w:pPr>
      <w:r w:rsidRPr="00A73C88">
        <w:rPr>
          <w:lang w:val="en-GB"/>
        </w:rPr>
        <w:t>–</w:t>
      </w:r>
      <w:r w:rsidRPr="00A73C88">
        <w:rPr>
          <w:lang w:val="en-GB"/>
        </w:rPr>
        <w:tab/>
        <w:t xml:space="preserve">An encoding matrix will be typically used to describe how the audio signals have been encoded to generate matrixed audio signals. </w:t>
      </w:r>
    </w:p>
    <w:p w14:paraId="264C0C03" w14:textId="69C4B8B6" w:rsidR="00692338" w:rsidRPr="00A73C88" w:rsidRDefault="00692338" w:rsidP="006A71B2">
      <w:pPr>
        <w:pStyle w:val="enumlev1"/>
        <w:rPr>
          <w:lang w:val="en-GB"/>
        </w:rPr>
      </w:pPr>
      <w:r w:rsidRPr="00A73C88">
        <w:rPr>
          <w:lang w:val="en-GB"/>
        </w:rPr>
        <w:t>–</w:t>
      </w:r>
      <w:r w:rsidRPr="00A73C88">
        <w:rPr>
          <w:lang w:val="en-GB"/>
        </w:rPr>
        <w:tab/>
        <w:t xml:space="preserve">A decoding matrix will be typically used to describe how the audio signals can be converted from matrixed audio signals to another type of output (typically, but not restricted to the “DirectSpeakers” typeDefinition). This could be the reverse process of the encoding matrix. The encoding matrix can reference a decoding matrix to connect related matrices. </w:t>
      </w:r>
    </w:p>
    <w:p w14:paraId="4E75A4A8" w14:textId="2D9D6D84" w:rsidR="00692338" w:rsidRPr="00A73C88" w:rsidRDefault="00692338" w:rsidP="00692338">
      <w:pPr>
        <w:pStyle w:val="enumlev1"/>
        <w:rPr>
          <w:lang w:val="en-GB"/>
        </w:rPr>
      </w:pPr>
      <w:r w:rsidRPr="00A73C88">
        <w:rPr>
          <w:lang w:val="en-GB"/>
        </w:rPr>
        <w:t>–</w:t>
      </w:r>
      <w:r w:rsidRPr="00A73C88">
        <w:rPr>
          <w:lang w:val="en-GB"/>
        </w:rPr>
        <w:tab/>
        <w:t>A direct matrix can convert between the same typeDefinition channels (e.g. channel-based to channel-based) directly (such as channel-based downmixing).</w:t>
      </w:r>
    </w:p>
    <w:p w14:paraId="704B070B" w14:textId="7537D948" w:rsidR="00692338" w:rsidRPr="00A73C88" w:rsidRDefault="00692338" w:rsidP="00C26DCB">
      <w:pPr>
        <w:rPr>
          <w:lang w:val="en-GB"/>
        </w:rPr>
      </w:pPr>
      <w:r w:rsidRPr="00A73C88">
        <w:rPr>
          <w:lang w:val="en-GB"/>
        </w:rPr>
        <w:t>The audioPackFormat (see § 5.5.4) contains sub-elements that group Matrix channels and allow cross-referencing between encoding and decoding matrices.</w:t>
      </w:r>
    </w:p>
    <w:p w14:paraId="095A1B9F" w14:textId="77777777" w:rsidR="00692338" w:rsidRPr="00A73C88" w:rsidRDefault="00692338" w:rsidP="00692338">
      <w:pPr>
        <w:rPr>
          <w:lang w:val="en-GB"/>
        </w:rPr>
      </w:pPr>
      <w:r w:rsidRPr="00A73C88">
        <w:rPr>
          <w:lang w:val="en-GB"/>
        </w:rPr>
        <w:t xml:space="preserve">For example, the encoding matrix element of a ‘Side’ channel will contain two matrix coefficient sub-elements, one with the value 0.5 referring to "Left" and the other with a value of −0.5 referring to ‘Right’; this gives Side=0.5*Left-0.5*Right. </w:t>
      </w:r>
    </w:p>
    <w:p w14:paraId="60E26885" w14:textId="77777777" w:rsidR="00692338" w:rsidRPr="00A73C88" w:rsidRDefault="00692338" w:rsidP="00692338">
      <w:pPr>
        <w:rPr>
          <w:lang w:val="en-GB"/>
        </w:rPr>
      </w:pPr>
      <w:r w:rsidRPr="00A73C88">
        <w:rPr>
          <w:lang w:val="en-GB"/>
        </w:rPr>
        <w:t xml:space="preserve">An example of a decoding matrix would be Left=0.5*Mid+0.5*Side, where ‘Left’ becomes a channel-based output. </w:t>
      </w:r>
    </w:p>
    <w:p w14:paraId="68D09446" w14:textId="77777777" w:rsidR="00692338" w:rsidRPr="00A73C88" w:rsidRDefault="00692338" w:rsidP="001B7106">
      <w:pPr>
        <w:jc w:val="left"/>
        <w:rPr>
          <w:lang w:val="en-GB"/>
        </w:rPr>
      </w:pPr>
      <w:r w:rsidRPr="00A73C88">
        <w:rPr>
          <w:lang w:val="en-GB"/>
        </w:rPr>
        <w:t>A direct matrix example would be a 5.1-&gt;LoRo downmix where Lo=Left+0.7071*Centre+0.7071*LeftSurround &amp; Ro=Right+0.7071*Centre+0.7071*RightSurround.</w:t>
      </w:r>
    </w:p>
    <w:p w14:paraId="24D53918" w14:textId="77777777" w:rsidR="00692338" w:rsidRPr="00A73C88" w:rsidRDefault="00692338" w:rsidP="00692338">
      <w:pPr>
        <w:rPr>
          <w:lang w:val="en-GB"/>
        </w:rPr>
      </w:pPr>
      <w:r w:rsidRPr="00A73C88">
        <w:rPr>
          <w:lang w:val="en-GB"/>
        </w:rPr>
        <w:t xml:space="preserve">The values for gain and phase shift can either be constants (using gain and phase) or they may be variables (using gainVar and phaseVar) that allow the renderer to decide the value, maybe via another source of metadata. </w:t>
      </w:r>
    </w:p>
    <w:p w14:paraId="22FC0445" w14:textId="23CA2A6F" w:rsidR="00692338" w:rsidRPr="008C5E55" w:rsidRDefault="00692338" w:rsidP="00692338">
      <w:pPr>
        <w:pStyle w:val="TableNo"/>
      </w:pPr>
      <w:r w:rsidRPr="008C5E55">
        <w:t>TABLE 13</w:t>
      </w:r>
    </w:p>
    <w:p w14:paraId="393C8789" w14:textId="77777777" w:rsidR="00692338" w:rsidRPr="008C5E55" w:rsidRDefault="00692338" w:rsidP="00692338">
      <w:pPr>
        <w:pStyle w:val="Tabletitle"/>
      </w:pPr>
      <w:proofErr w:type="gramStart"/>
      <w:r w:rsidRPr="008C5E55">
        <w:t>audioBlockFormat</w:t>
      </w:r>
      <w:proofErr w:type="gramEnd"/>
      <w:r w:rsidRPr="008C5E55">
        <w:t xml:space="preserve"> sub-elements for Matrix</w:t>
      </w:r>
    </w:p>
    <w:tbl>
      <w:tblPr>
        <w:tblW w:w="9977" w:type="dxa"/>
        <w:jc w:val="center"/>
        <w:tblLayout w:type="fixed"/>
        <w:tblLook w:val="00A0" w:firstRow="1" w:lastRow="0" w:firstColumn="1" w:lastColumn="0" w:noHBand="0" w:noVBand="0"/>
      </w:tblPr>
      <w:tblGrid>
        <w:gridCol w:w="1417"/>
        <w:gridCol w:w="1701"/>
        <w:gridCol w:w="4203"/>
        <w:gridCol w:w="1328"/>
        <w:gridCol w:w="1269"/>
        <w:gridCol w:w="59"/>
      </w:tblGrid>
      <w:tr w:rsidR="00692338" w:rsidRPr="008C5E55" w14:paraId="1D7D6682" w14:textId="77777777" w:rsidTr="00906F46">
        <w:trPr>
          <w:trHeight w:val="1"/>
          <w:jc w:val="center"/>
        </w:trPr>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285CA6" w14:textId="1F390121" w:rsidR="00692338" w:rsidRPr="008C5E55" w:rsidRDefault="009070B1" w:rsidP="00906F46">
            <w:pPr>
              <w:pStyle w:val="Tablehead"/>
              <w:keepLines/>
            </w:pPr>
            <w:r w:rsidRPr="008C5E55">
              <w:t>Sub-element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7729E4" w14:textId="38965ED7" w:rsidR="00692338" w:rsidRPr="008C5E55" w:rsidRDefault="00692338" w:rsidP="00906F46">
            <w:pPr>
              <w:pStyle w:val="Tablehead"/>
              <w:keepLines/>
            </w:pPr>
            <w:r w:rsidRPr="008C5E55">
              <w:t>Attribute</w:t>
            </w:r>
          </w:p>
        </w:tc>
        <w:tc>
          <w:tcPr>
            <w:tcW w:w="4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38EE4A6" w14:textId="77777777" w:rsidR="00692338" w:rsidRPr="008C5E55" w:rsidRDefault="00692338" w:rsidP="00906F46">
            <w:pPr>
              <w:pStyle w:val="Tablehead"/>
              <w:keepLines/>
            </w:pPr>
            <w:r w:rsidRPr="008C5E55">
              <w:t>Description</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BE67F75" w14:textId="77777777" w:rsidR="00692338" w:rsidRPr="008C5E55" w:rsidRDefault="00692338" w:rsidP="00906F46">
            <w:pPr>
              <w:pStyle w:val="Tablehead"/>
              <w:keepLines/>
            </w:pPr>
            <w:r w:rsidRPr="008C5E55">
              <w:t>Quantity</w:t>
            </w:r>
          </w:p>
        </w:tc>
        <w:tc>
          <w:tcPr>
            <w:tcW w:w="132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B48C77" w14:textId="77777777" w:rsidR="00692338" w:rsidRPr="008C5E55" w:rsidRDefault="00692338" w:rsidP="00906F46">
            <w:pPr>
              <w:pStyle w:val="Tablehead"/>
              <w:keepLines/>
            </w:pPr>
            <w:r w:rsidRPr="008C5E55">
              <w:t>Default</w:t>
            </w:r>
          </w:p>
        </w:tc>
      </w:tr>
      <w:tr w:rsidR="00692338" w:rsidRPr="008C5E55" w14:paraId="0A2C41D6" w14:textId="77777777" w:rsidTr="00906F46">
        <w:trPr>
          <w:trHeight w:val="1"/>
          <w:jc w:val="center"/>
        </w:trPr>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D24252" w14:textId="77777777" w:rsidR="00692338" w:rsidRPr="008C5E55" w:rsidRDefault="00692338" w:rsidP="00906F46">
            <w:pPr>
              <w:pStyle w:val="Tabletext"/>
              <w:keepNext/>
              <w:keepLines/>
              <w:jc w:val="center"/>
            </w:pPr>
            <w:proofErr w:type="gramStart"/>
            <w:r w:rsidRPr="008C5E55">
              <w:t>outputChannel</w:t>
            </w:r>
            <w:proofErr w:type="gramEnd"/>
            <w:r w:rsidRPr="008C5E55">
              <w:br/>
              <w:t>FormatIDRef*</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472D5E" w14:textId="77777777" w:rsidR="00692338" w:rsidRPr="008C5E55" w:rsidRDefault="00692338" w:rsidP="00906F46">
            <w:pPr>
              <w:pStyle w:val="Tabletext"/>
              <w:keepNext/>
              <w:keepLines/>
              <w:jc w:val="center"/>
            </w:pPr>
            <w:r w:rsidRPr="008C5E55">
              <w:t>–</w:t>
            </w:r>
          </w:p>
        </w:tc>
        <w:tc>
          <w:tcPr>
            <w:tcW w:w="42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A42014" w14:textId="7EFA504E" w:rsidR="00692338" w:rsidRPr="00A73C88" w:rsidRDefault="00692338" w:rsidP="00906F46">
            <w:pPr>
              <w:pStyle w:val="Tabletext"/>
              <w:keepNext/>
              <w:keepLines/>
              <w:rPr>
                <w:lang w:val="en-GB"/>
              </w:rPr>
            </w:pPr>
            <w:r w:rsidRPr="00A73C88">
              <w:rPr>
                <w:lang w:val="en-GB"/>
              </w:rPr>
              <w:t>For defining a decoding or direct matrix, this is the output audioChannelFormat that defines the channel being decoded to.</w:t>
            </w:r>
          </w:p>
        </w:tc>
        <w:tc>
          <w:tcPr>
            <w:tcW w:w="1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6F6A32" w14:textId="77777777" w:rsidR="00692338" w:rsidRPr="008C5E55" w:rsidRDefault="00692338" w:rsidP="00906F46">
            <w:pPr>
              <w:pStyle w:val="Tabletext"/>
              <w:keepNext/>
              <w:keepLines/>
              <w:jc w:val="center"/>
            </w:pPr>
            <w:r w:rsidRPr="008C5E55">
              <w:t>0 or 1</w:t>
            </w:r>
          </w:p>
        </w:tc>
        <w:tc>
          <w:tcPr>
            <w:tcW w:w="132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049CC37" w14:textId="77777777" w:rsidR="00692338" w:rsidRPr="008C5E55" w:rsidRDefault="00692338" w:rsidP="00906F46">
            <w:pPr>
              <w:pStyle w:val="Tabletext"/>
              <w:keepNext/>
              <w:keepLines/>
              <w:jc w:val="center"/>
            </w:pPr>
          </w:p>
        </w:tc>
      </w:tr>
      <w:tr w:rsidR="00692338" w:rsidRPr="008C5E55" w14:paraId="408114A3" w14:textId="77777777" w:rsidTr="00906F46">
        <w:trPr>
          <w:trHeight w:val="1"/>
          <w:jc w:val="center"/>
        </w:trPr>
        <w:tc>
          <w:tcPr>
            <w:tcW w:w="141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E658C7" w14:textId="77777777" w:rsidR="00692338" w:rsidRPr="008C5E55" w:rsidRDefault="00692338" w:rsidP="00906F46">
            <w:pPr>
              <w:pStyle w:val="Tabletext"/>
              <w:keepNext/>
              <w:keepLines/>
              <w:jc w:val="center"/>
            </w:pPr>
            <w:proofErr w:type="gramStart"/>
            <w:r w:rsidRPr="008C5E55">
              <w:t>jumpPosition</w:t>
            </w:r>
            <w:proofErr w:type="gramEnd"/>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45E8A050" w14:textId="77777777" w:rsidR="00692338" w:rsidRPr="008C5E55" w:rsidRDefault="00692338" w:rsidP="00906F46">
            <w:pPr>
              <w:pStyle w:val="Tabletext"/>
              <w:keepNext/>
              <w:keepLines/>
              <w:jc w:val="center"/>
            </w:pPr>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85AE49F" w14:textId="77777777" w:rsidR="00692338" w:rsidRPr="00A73C88" w:rsidRDefault="00692338" w:rsidP="00906F46">
            <w:pPr>
              <w:pStyle w:val="Tabletext"/>
              <w:keepNext/>
              <w:keepLines/>
              <w:rPr>
                <w:lang w:val="en-GB"/>
              </w:rPr>
            </w:pPr>
            <w:r w:rsidRPr="00A73C88">
              <w:rPr>
                <w:lang w:val="en-GB"/>
              </w:rPr>
              <w:t>If jumpPosition is set to 1 the position will change instantly from the previous block’s position. If set to 0 then interpolation of the position will take the entire length of the block.</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2016D26" w14:textId="77777777" w:rsidR="00692338" w:rsidRPr="008C5E55" w:rsidRDefault="00692338" w:rsidP="00906F46">
            <w:pPr>
              <w:pStyle w:val="Tabletext"/>
              <w:keepNext/>
              <w:keepLines/>
              <w:jc w:val="center"/>
            </w:pPr>
            <w:r w:rsidRPr="008C5E55">
              <w:rPr>
                <w:lang w:eastAsia="ja-JP"/>
              </w:rPr>
              <w:t>0 or 1</w:t>
            </w:r>
          </w:p>
        </w:tc>
        <w:tc>
          <w:tcPr>
            <w:tcW w:w="132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2BC505ED" w14:textId="77777777" w:rsidR="00692338" w:rsidRPr="008C5E55" w:rsidRDefault="00692338" w:rsidP="00906F46">
            <w:pPr>
              <w:pStyle w:val="Tabletext"/>
              <w:keepNext/>
              <w:keepLines/>
              <w:jc w:val="center"/>
            </w:pPr>
            <w:r w:rsidRPr="008C5E55">
              <w:t>0</w:t>
            </w:r>
          </w:p>
        </w:tc>
      </w:tr>
      <w:tr w:rsidR="00692338" w:rsidRPr="008C5E55" w14:paraId="4FD02778" w14:textId="77777777" w:rsidTr="00906F46">
        <w:trPr>
          <w:trHeight w:val="1"/>
          <w:jc w:val="center"/>
        </w:trPr>
        <w:tc>
          <w:tcPr>
            <w:tcW w:w="1417"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018C41" w14:textId="77777777" w:rsidR="00692338" w:rsidRPr="008C5E55" w:rsidRDefault="00692338" w:rsidP="00906F46">
            <w:pPr>
              <w:pStyle w:val="Tabletext"/>
              <w:keepNext/>
              <w:keepLines/>
              <w:jc w:val="center"/>
            </w:pPr>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5D6E67B0" w14:textId="77777777" w:rsidR="00692338" w:rsidRPr="008C5E55" w:rsidRDefault="00692338" w:rsidP="00906F46">
            <w:pPr>
              <w:pStyle w:val="Tabletext"/>
              <w:keepNext/>
              <w:keepLines/>
              <w:jc w:val="center"/>
            </w:pPr>
            <w:proofErr w:type="gramStart"/>
            <w:r w:rsidRPr="008C5E55">
              <w:t>interpolationLength</w:t>
            </w:r>
            <w:proofErr w:type="gramEnd"/>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F8CAF1D" w14:textId="312367B0" w:rsidR="00692338" w:rsidRPr="00A73C88" w:rsidRDefault="00692338" w:rsidP="00906F46">
            <w:pPr>
              <w:pStyle w:val="Tabletext"/>
              <w:keepNext/>
              <w:keepLines/>
              <w:rPr>
                <w:lang w:val="en-GB"/>
              </w:rPr>
            </w:pPr>
            <w:r w:rsidRPr="00A73C88">
              <w:rPr>
                <w:lang w:val="en-GB"/>
              </w:rPr>
              <w:t>If the interpolationLength attribute is used, and the jumpPosition value is 1, then the interpolation will take as long as the specified value. The interpolation length should be shorter or equal than the block’s duration and it should be specified in seconds (at least 5 d.p).</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326E61F" w14:textId="77777777" w:rsidR="00692338" w:rsidRPr="008C5E55" w:rsidRDefault="00692338" w:rsidP="00906F46">
            <w:pPr>
              <w:pStyle w:val="Tabletext"/>
              <w:keepNext/>
              <w:keepLines/>
              <w:jc w:val="center"/>
            </w:pPr>
            <w:r w:rsidRPr="008C5E55">
              <w:rPr>
                <w:lang w:eastAsia="ja-JP"/>
              </w:rPr>
              <w:t>0 or 1</w:t>
            </w:r>
          </w:p>
        </w:tc>
        <w:tc>
          <w:tcPr>
            <w:tcW w:w="132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656ED09" w14:textId="77777777" w:rsidR="00692338" w:rsidRPr="008C5E55" w:rsidRDefault="00692338" w:rsidP="00906F46">
            <w:pPr>
              <w:pStyle w:val="Tabletext"/>
              <w:keepNext/>
              <w:keepLines/>
              <w:jc w:val="center"/>
            </w:pPr>
            <w:r w:rsidRPr="008C5E55">
              <w:t>Duration of block</w:t>
            </w:r>
          </w:p>
        </w:tc>
      </w:tr>
      <w:tr w:rsidR="00692338" w:rsidRPr="008C5E55" w14:paraId="6D9608B1" w14:textId="77777777" w:rsidTr="00906F46">
        <w:trPr>
          <w:trHeight w:val="1"/>
          <w:jc w:val="center"/>
        </w:trPr>
        <w:tc>
          <w:tcPr>
            <w:tcW w:w="141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F871613" w14:textId="77777777" w:rsidR="00692338" w:rsidRPr="008C5E55" w:rsidRDefault="00692338" w:rsidP="00906F46">
            <w:pPr>
              <w:pStyle w:val="Tabletext"/>
              <w:keepNext/>
              <w:keepLines/>
              <w:jc w:val="center"/>
            </w:pPr>
            <w:proofErr w:type="gramStart"/>
            <w:r w:rsidRPr="008C5E55">
              <w:t>matrix</w:t>
            </w:r>
            <w:proofErr w:type="gramEnd"/>
          </w:p>
        </w:tc>
        <w:tc>
          <w:tcPr>
            <w:tcW w:w="170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C66D29B" w14:textId="76C5F822" w:rsidR="00692338" w:rsidRPr="008C5E55" w:rsidRDefault="00CA1AA8" w:rsidP="00906F46">
            <w:pPr>
              <w:pStyle w:val="Tabletext"/>
              <w:keepNext/>
              <w:keepLines/>
              <w:jc w:val="center"/>
            </w:pPr>
            <w:r>
              <w:t>–</w:t>
            </w:r>
          </w:p>
        </w:tc>
        <w:tc>
          <w:tcPr>
            <w:tcW w:w="42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FAA8051" w14:textId="24DD0B15" w:rsidR="00692338" w:rsidRPr="008C5E55" w:rsidRDefault="00692338" w:rsidP="00906F46">
            <w:pPr>
              <w:pStyle w:val="Tabletext"/>
              <w:keepNext/>
              <w:keepLines/>
            </w:pPr>
            <w:r w:rsidRPr="008C5E55">
              <w:t xml:space="preserve">See </w:t>
            </w:r>
            <w:r w:rsidR="00D65F30" w:rsidRPr="008C5E55">
              <w:t xml:space="preserve">Table </w:t>
            </w:r>
            <w:r w:rsidRPr="008C5E55">
              <w:t>14.</w:t>
            </w:r>
          </w:p>
        </w:tc>
        <w:tc>
          <w:tcPr>
            <w:tcW w:w="13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1B096E95" w14:textId="77777777" w:rsidR="00692338" w:rsidRPr="008C5E55" w:rsidRDefault="00692338" w:rsidP="00906F46">
            <w:pPr>
              <w:pStyle w:val="Tabletext"/>
              <w:keepNext/>
              <w:keepLines/>
              <w:jc w:val="center"/>
            </w:pPr>
            <w:r w:rsidRPr="008C5E55">
              <w:t>1</w:t>
            </w:r>
          </w:p>
        </w:tc>
        <w:tc>
          <w:tcPr>
            <w:tcW w:w="1328" w:type="dxa"/>
            <w:gridSpan w:val="2"/>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53E404B9" w14:textId="77777777" w:rsidR="00692338" w:rsidRPr="008C5E55" w:rsidRDefault="00692338" w:rsidP="00906F46">
            <w:pPr>
              <w:pStyle w:val="Tabletext"/>
              <w:keepNext/>
              <w:keepLines/>
              <w:jc w:val="center"/>
            </w:pPr>
          </w:p>
        </w:tc>
      </w:tr>
      <w:tr w:rsidR="009A385C" w:rsidRPr="00B3566A" w14:paraId="570FA34B" w14:textId="77777777" w:rsidTr="00906F46">
        <w:trPr>
          <w:gridAfter w:val="1"/>
          <w:wAfter w:w="59" w:type="dxa"/>
          <w:trHeight w:val="1"/>
          <w:jc w:val="center"/>
        </w:trPr>
        <w:tc>
          <w:tcPr>
            <w:tcW w:w="9918" w:type="dxa"/>
            <w:gridSpan w:val="5"/>
            <w:tcBorders>
              <w:top w:val="single" w:sz="4" w:space="0" w:color="auto"/>
            </w:tcBorders>
            <w:shd w:val="clear" w:color="auto" w:fill="FFFFFF" w:themeFill="background1"/>
            <w:tcMar>
              <w:left w:w="56" w:type="dxa"/>
              <w:right w:w="56" w:type="dxa"/>
            </w:tcMar>
            <w:vAlign w:val="center"/>
          </w:tcPr>
          <w:p w14:paraId="1BD50AE5" w14:textId="4EB3E54C" w:rsidR="009A385C" w:rsidRPr="00A73C88" w:rsidRDefault="009A385C" w:rsidP="00AB7B57">
            <w:pPr>
              <w:pStyle w:val="Tabletext"/>
              <w:ind w:left="284" w:hanging="284"/>
              <w:rPr>
                <w:lang w:val="en-GB"/>
              </w:rPr>
            </w:pPr>
            <w:r w:rsidRPr="00A73C88">
              <w:rPr>
                <w:lang w:val="en-GB"/>
              </w:rPr>
              <w:t>*</w:t>
            </w:r>
            <w:r w:rsidRPr="00A73C88">
              <w:rPr>
                <w:lang w:val="en-GB"/>
              </w:rPr>
              <w:tab/>
              <w:t xml:space="preserve">This element name has been editorially changed from </w:t>
            </w:r>
            <w:r w:rsidRPr="00A73C88">
              <w:rPr>
                <w:i/>
                <w:iCs/>
                <w:lang w:val="en-GB"/>
              </w:rPr>
              <w:t>outputChannelIDRef</w:t>
            </w:r>
            <w:r w:rsidRPr="00A73C88">
              <w:rPr>
                <w:lang w:val="en-GB"/>
              </w:rPr>
              <w:t xml:space="preserve">, which was the incorrect name used in the original version of BS.2076-1. Therefore, ADM parsing software should be aware that </w:t>
            </w:r>
            <w:r w:rsidRPr="00A73C88">
              <w:rPr>
                <w:i/>
                <w:iCs/>
                <w:lang w:val="en-GB"/>
              </w:rPr>
              <w:t>outputChannelIDRef</w:t>
            </w:r>
            <w:r w:rsidRPr="00A73C88">
              <w:rPr>
                <w:lang w:val="en-GB"/>
              </w:rPr>
              <w:t xml:space="preserve"> might occur in some files instead of </w:t>
            </w:r>
            <w:r w:rsidRPr="00A73C88">
              <w:rPr>
                <w:i/>
                <w:iCs/>
                <w:lang w:val="en-GB"/>
              </w:rPr>
              <w:t xml:space="preserve">audioChannelFormatIDRef </w:t>
            </w:r>
            <w:r w:rsidRPr="00A73C88">
              <w:rPr>
                <w:lang w:val="en-GB"/>
              </w:rPr>
              <w:t>and should be able to read both.</w:t>
            </w:r>
          </w:p>
        </w:tc>
      </w:tr>
    </w:tbl>
    <w:p w14:paraId="0DF8659E" w14:textId="77777777" w:rsidR="00692338" w:rsidRPr="008C5E55" w:rsidRDefault="00692338" w:rsidP="00692338">
      <w:pPr>
        <w:pStyle w:val="Tablefin"/>
      </w:pPr>
    </w:p>
    <w:p w14:paraId="0D5F0B0F" w14:textId="52868A43" w:rsidR="00692338" w:rsidRPr="008C5E55" w:rsidRDefault="00692338" w:rsidP="00692338">
      <w:pPr>
        <w:pStyle w:val="TableNo"/>
      </w:pPr>
      <w:r w:rsidRPr="008C5E55">
        <w:t>TABLE 14</w:t>
      </w:r>
    </w:p>
    <w:p w14:paraId="1237FBD2" w14:textId="77777777" w:rsidR="00692338" w:rsidRPr="008C5E55" w:rsidRDefault="00692338" w:rsidP="00692338">
      <w:pPr>
        <w:pStyle w:val="Tabletitle"/>
      </w:pPr>
      <w:proofErr w:type="gramStart"/>
      <w:r w:rsidRPr="008C5E55">
        <w:t>matrix</w:t>
      </w:r>
      <w:proofErr w:type="gramEnd"/>
      <w:r w:rsidRPr="008C5E55">
        <w:t xml:space="preserve"> sub-elements</w:t>
      </w:r>
    </w:p>
    <w:tbl>
      <w:tblPr>
        <w:tblW w:w="9743" w:type="dxa"/>
        <w:jc w:val="center"/>
        <w:tblLayout w:type="fixed"/>
        <w:tblLook w:val="00A0" w:firstRow="1" w:lastRow="0" w:firstColumn="1" w:lastColumn="0" w:noHBand="0" w:noVBand="0"/>
      </w:tblPr>
      <w:tblGrid>
        <w:gridCol w:w="1415"/>
        <w:gridCol w:w="992"/>
        <w:gridCol w:w="2552"/>
        <w:gridCol w:w="1275"/>
        <w:gridCol w:w="1220"/>
        <w:gridCol w:w="1190"/>
        <w:gridCol w:w="1099"/>
      </w:tblGrid>
      <w:tr w:rsidR="00692338" w:rsidRPr="008C5E55" w14:paraId="75A55FC9" w14:textId="77777777" w:rsidTr="00FD7EFD">
        <w:trPr>
          <w:trHeight w:val="1"/>
          <w:tblHeader/>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C451B4" w14:textId="77777777" w:rsidR="00692338" w:rsidRPr="008C5E55" w:rsidRDefault="00692338" w:rsidP="00906F46">
            <w:pPr>
              <w:pStyle w:val="Tablehead"/>
            </w:pPr>
            <w:r w:rsidRPr="008C5E55">
              <w:t>Sub-element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E7F1285" w14:textId="77777777" w:rsidR="00692338" w:rsidRPr="008C5E55" w:rsidRDefault="00692338" w:rsidP="00906F46">
            <w:pPr>
              <w:pStyle w:val="Tablehead"/>
            </w:pPr>
            <w:r w:rsidRPr="008C5E55">
              <w:t>Attribute</w:t>
            </w:r>
          </w:p>
        </w:tc>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F677FF" w14:textId="77777777" w:rsidR="00692338" w:rsidRPr="008C5E55" w:rsidRDefault="00692338" w:rsidP="00906F46">
            <w:pPr>
              <w:pStyle w:val="Tablehead"/>
            </w:pPr>
            <w:r w:rsidRPr="008C5E55">
              <w:t>Description</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6638E4" w14:textId="77777777" w:rsidR="00692338" w:rsidRPr="008C5E55" w:rsidRDefault="00692338" w:rsidP="00906F46">
            <w:pPr>
              <w:pStyle w:val="Tablehead"/>
            </w:pPr>
            <w:r w:rsidRPr="008C5E55">
              <w:t>Units</w:t>
            </w:r>
          </w:p>
        </w:tc>
        <w:tc>
          <w:tcPr>
            <w:tcW w:w="12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A17911" w14:textId="77777777" w:rsidR="00692338" w:rsidRPr="008C5E55" w:rsidRDefault="00692338" w:rsidP="00906F46">
            <w:pPr>
              <w:pStyle w:val="Tablehead"/>
            </w:pPr>
            <w:r w:rsidRPr="008C5E55">
              <w:t>Example</w:t>
            </w:r>
          </w:p>
        </w:tc>
        <w:tc>
          <w:tcPr>
            <w:tcW w:w="11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AE4CC7" w14:textId="77777777" w:rsidR="00692338" w:rsidRPr="008C5E55" w:rsidRDefault="00692338" w:rsidP="00906F46">
            <w:pPr>
              <w:pStyle w:val="Tablehead"/>
            </w:pPr>
            <w:r w:rsidRPr="008C5E55">
              <w:t>Quantity</w:t>
            </w:r>
          </w:p>
        </w:tc>
        <w:tc>
          <w:tcPr>
            <w:tcW w:w="109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BC452B3" w14:textId="77777777" w:rsidR="00692338" w:rsidRPr="008C5E55" w:rsidRDefault="00692338" w:rsidP="00906F46">
            <w:pPr>
              <w:pStyle w:val="Tablehead"/>
            </w:pPr>
            <w:r w:rsidRPr="008C5E55">
              <w:t>Default</w:t>
            </w:r>
          </w:p>
        </w:tc>
      </w:tr>
      <w:tr w:rsidR="00D65F30" w:rsidRPr="008C5E55" w14:paraId="460574AA" w14:textId="77777777" w:rsidTr="00FD7EFD">
        <w:trPr>
          <w:trHeight w:val="1"/>
          <w:tblHeader/>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2AA969C" w14:textId="2AD4AA58" w:rsidR="00D65F30" w:rsidRPr="008C5E55" w:rsidRDefault="00D65F30" w:rsidP="00D65F30">
            <w:pPr>
              <w:pStyle w:val="Tabletext"/>
            </w:pPr>
            <w:proofErr w:type="gramStart"/>
            <w:r w:rsidRPr="008C5E55">
              <w:t>coefficient</w:t>
            </w:r>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560BE6E" w14:textId="27F3026A" w:rsidR="00D65F30" w:rsidRPr="008C5E55" w:rsidRDefault="00D65F30" w:rsidP="00D65F30">
            <w:pPr>
              <w:pStyle w:val="Tabletext"/>
            </w:pPr>
            <w:proofErr w:type="gramStart"/>
            <w:r w:rsidRPr="008C5E55">
              <w:t>gainUnit</w:t>
            </w:r>
            <w:proofErr w:type="gramEnd"/>
          </w:p>
        </w:tc>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B766C83" w14:textId="30B07586" w:rsidR="00D65F30" w:rsidRPr="00A73C88" w:rsidRDefault="00D65F30" w:rsidP="0022315D">
            <w:pPr>
              <w:pStyle w:val="Tabletext"/>
              <w:rPr>
                <w:szCs w:val="22"/>
                <w:lang w:val="en-GB"/>
              </w:rPr>
            </w:pPr>
            <w:r w:rsidRPr="00A73C88">
              <w:rPr>
                <w:szCs w:val="22"/>
                <w:lang w:val="en-GB" w:eastAsia="ja-JP"/>
              </w:rPr>
              <w:t>Unit for attribute of ‘gain’. If gainUnit is not used, ‘linear’ unit is assumed.</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92D9C75" w14:textId="77777777" w:rsidR="00D65F30" w:rsidRPr="00A73C88" w:rsidRDefault="00D65F30" w:rsidP="00D65F30">
            <w:pPr>
              <w:pStyle w:val="Tabletext"/>
              <w:rPr>
                <w:lang w:val="en-GB"/>
              </w:rPr>
            </w:pPr>
          </w:p>
        </w:tc>
        <w:tc>
          <w:tcPr>
            <w:tcW w:w="12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5D7F730" w14:textId="7C99676C" w:rsidR="00D65F30" w:rsidRPr="008C5E55" w:rsidRDefault="00D65F30" w:rsidP="00D65F30">
            <w:pPr>
              <w:pStyle w:val="Tabletext"/>
            </w:pPr>
            <w:proofErr w:type="gramStart"/>
            <w:r w:rsidRPr="008C5E55">
              <w:rPr>
                <w:lang w:eastAsia="ja-JP"/>
              </w:rPr>
              <w:t>linear</w:t>
            </w:r>
            <w:proofErr w:type="gramEnd"/>
            <w:r w:rsidRPr="008C5E55">
              <w:rPr>
                <w:lang w:eastAsia="ja-JP"/>
              </w:rPr>
              <w:t xml:space="preserve"> / dB</w:t>
            </w:r>
          </w:p>
        </w:tc>
        <w:tc>
          <w:tcPr>
            <w:tcW w:w="11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32DF9A" w14:textId="2421A0F5" w:rsidR="00D65F30" w:rsidRPr="008C5E55" w:rsidRDefault="00D65F30" w:rsidP="000D1B44">
            <w:pPr>
              <w:pStyle w:val="Tabletext"/>
              <w:jc w:val="center"/>
            </w:pPr>
            <w:r w:rsidRPr="008C5E55">
              <w:rPr>
                <w:lang w:eastAsia="ja-JP"/>
              </w:rPr>
              <w:t>0 or 1</w:t>
            </w:r>
          </w:p>
        </w:tc>
        <w:tc>
          <w:tcPr>
            <w:tcW w:w="109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B8F7C2" w14:textId="7CB44554" w:rsidR="00D65F30" w:rsidRDefault="00D65F30" w:rsidP="00D65F30">
            <w:pPr>
              <w:pStyle w:val="Tabletext"/>
            </w:pPr>
            <w:r w:rsidRPr="008C5E55">
              <w:t>‘</w:t>
            </w:r>
            <w:proofErr w:type="gramStart"/>
            <w:r w:rsidRPr="008C5E55">
              <w:t>linear</w:t>
            </w:r>
            <w:proofErr w:type="gramEnd"/>
            <w:r w:rsidRPr="008C5E55">
              <w:t>’</w:t>
            </w:r>
          </w:p>
        </w:tc>
      </w:tr>
      <w:tr w:rsidR="00D65F30" w:rsidRPr="008C5E55" w14:paraId="28DF0491" w14:textId="77777777" w:rsidTr="00FD7EFD">
        <w:trPr>
          <w:trHeight w:val="1"/>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348680" w14:textId="77777777" w:rsidR="00D65F30" w:rsidRPr="008C5E55" w:rsidRDefault="00D65F30" w:rsidP="00D65F30">
            <w:pPr>
              <w:pStyle w:val="Tabletext"/>
              <w:jc w:val="center"/>
            </w:pPr>
            <w:proofErr w:type="gramStart"/>
            <w:r w:rsidRPr="008C5E55">
              <w:t>coefficient</w:t>
            </w:r>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187B98" w14:textId="77777777" w:rsidR="00D65F30" w:rsidRPr="008C5E55" w:rsidRDefault="00D65F30" w:rsidP="00D65F30">
            <w:pPr>
              <w:pStyle w:val="Tabletext"/>
              <w:jc w:val="center"/>
            </w:pPr>
            <w:proofErr w:type="gramStart"/>
            <w:r w:rsidRPr="008C5E55">
              <w:t>gain</w:t>
            </w:r>
            <w:proofErr w:type="gramEnd"/>
          </w:p>
        </w:tc>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4A5EAC" w14:textId="77777777" w:rsidR="00D65F30" w:rsidRPr="008C5E55" w:rsidRDefault="00D65F30" w:rsidP="0022315D">
            <w:pPr>
              <w:pStyle w:val="Tabletext"/>
            </w:pPr>
            <w:r w:rsidRPr="00A73C88">
              <w:rPr>
                <w:lang w:val="en-GB"/>
              </w:rPr>
              <w:t xml:space="preserve">Multiplication factor of another channel. </w:t>
            </w:r>
            <w:r w:rsidRPr="008C5E55">
              <w:t xml:space="preserve">Constant value. </w:t>
            </w:r>
          </w:p>
          <w:p w14:paraId="781EB649" w14:textId="185B2C04" w:rsidR="00D65F30" w:rsidRPr="008C5E55" w:rsidRDefault="00D65F30" w:rsidP="0022315D">
            <w:pPr>
              <w:pStyle w:val="Tabletext"/>
            </w:pPr>
            <w:proofErr w:type="gramStart"/>
            <w:r w:rsidRPr="008C5E55">
              <w:t>Type:</w:t>
            </w:r>
            <w:proofErr w:type="gramEnd"/>
            <w:r w:rsidRPr="008C5E55">
              <w:t xml:space="preserve"> float</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440B80" w14:textId="3C0E37B2" w:rsidR="00D65F30" w:rsidRPr="00A73C88" w:rsidRDefault="00D65F30" w:rsidP="00D65F30">
            <w:pPr>
              <w:pStyle w:val="Tabletext"/>
              <w:jc w:val="center"/>
              <w:rPr>
                <w:lang w:val="en-GB"/>
              </w:rPr>
            </w:pPr>
            <w:r w:rsidRPr="00A73C88">
              <w:rPr>
                <w:lang w:val="en-GB"/>
              </w:rPr>
              <w:t>Linear or logarithmic gain value*</w:t>
            </w:r>
          </w:p>
        </w:tc>
        <w:tc>
          <w:tcPr>
            <w:tcW w:w="12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7A0671" w14:textId="77777777" w:rsidR="00D65F30" w:rsidRPr="008C5E55" w:rsidRDefault="00D65F30" w:rsidP="00D65F30">
            <w:pPr>
              <w:pStyle w:val="Tabletext"/>
              <w:jc w:val="center"/>
            </w:pPr>
            <w:r w:rsidRPr="008C5E55">
              <w:t>−0.5</w:t>
            </w:r>
          </w:p>
        </w:tc>
        <w:tc>
          <w:tcPr>
            <w:tcW w:w="1190"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55E7D4" w14:textId="77777777" w:rsidR="00D65F30" w:rsidRPr="00A73C88" w:rsidRDefault="00D65F30" w:rsidP="00D65F30">
            <w:pPr>
              <w:pStyle w:val="Tabletext"/>
              <w:jc w:val="center"/>
              <w:rPr>
                <w:lang w:val="en-GB"/>
              </w:rPr>
            </w:pPr>
            <w:r w:rsidRPr="00A73C88">
              <w:rPr>
                <w:lang w:val="en-GB"/>
              </w:rPr>
              <w:t>0...*</w:t>
            </w:r>
          </w:p>
          <w:p w14:paraId="12EE6DE4" w14:textId="31F777EA" w:rsidR="00D65F30" w:rsidRPr="00A73C88" w:rsidRDefault="00D65F30" w:rsidP="00D65F30">
            <w:pPr>
              <w:pStyle w:val="Tabletext"/>
              <w:keepNext/>
              <w:jc w:val="center"/>
              <w:rPr>
                <w:lang w:val="en-GB"/>
              </w:rPr>
            </w:pPr>
            <w:r w:rsidRPr="00A73C88">
              <w:rPr>
                <w:lang w:val="en-GB"/>
              </w:rPr>
              <w:t>Note: no more than one use of each attribute can be specified.</w:t>
            </w:r>
          </w:p>
        </w:tc>
        <w:tc>
          <w:tcPr>
            <w:tcW w:w="10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FA8577" w14:textId="77777777" w:rsidR="00D65F30" w:rsidRPr="008C5E55" w:rsidRDefault="00D65F30" w:rsidP="00D65F30">
            <w:pPr>
              <w:pStyle w:val="Tabletext"/>
              <w:jc w:val="center"/>
            </w:pPr>
            <w:r w:rsidRPr="008C5E55">
              <w:t>1.0</w:t>
            </w:r>
          </w:p>
        </w:tc>
      </w:tr>
      <w:tr w:rsidR="00D65F30" w:rsidRPr="008C5E55" w14:paraId="1C13CA87" w14:textId="77777777" w:rsidTr="00FD7EFD">
        <w:trPr>
          <w:trHeight w:val="1"/>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BEFC74" w14:textId="77777777" w:rsidR="00D65F30" w:rsidRPr="008C5E55" w:rsidRDefault="00D65F30" w:rsidP="00D65F30">
            <w:pPr>
              <w:pStyle w:val="Tabletext"/>
              <w:jc w:val="center"/>
            </w:pPr>
            <w:proofErr w:type="gramStart"/>
            <w:r w:rsidRPr="008C5E55">
              <w:t>coefficient</w:t>
            </w:r>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E7B672" w14:textId="77777777" w:rsidR="00D65F30" w:rsidRPr="008C5E55" w:rsidRDefault="00D65F30" w:rsidP="00D65F30">
            <w:pPr>
              <w:pStyle w:val="Tabletext"/>
              <w:jc w:val="center"/>
            </w:pPr>
            <w:proofErr w:type="gramStart"/>
            <w:r w:rsidRPr="008C5E55">
              <w:t>gainVar</w:t>
            </w:r>
            <w:proofErr w:type="gramEnd"/>
          </w:p>
        </w:tc>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4F181F" w14:textId="77777777" w:rsidR="00D65F30" w:rsidRPr="00A73C88" w:rsidRDefault="00D65F30" w:rsidP="0022315D">
            <w:pPr>
              <w:pStyle w:val="Tabletext"/>
              <w:rPr>
                <w:lang w:val="en-GB"/>
              </w:rPr>
            </w:pPr>
            <w:r w:rsidRPr="00A73C88">
              <w:rPr>
                <w:lang w:val="en-GB"/>
              </w:rPr>
              <w:t xml:space="preserve">Multiplication factor of another channel. Variable. </w:t>
            </w:r>
          </w:p>
          <w:p w14:paraId="005D1589" w14:textId="77777777" w:rsidR="00D65F30" w:rsidRPr="00A73C88" w:rsidRDefault="00D65F30" w:rsidP="0022315D">
            <w:pPr>
              <w:pStyle w:val="Tabletext"/>
              <w:rPr>
                <w:lang w:val="en-GB"/>
              </w:rPr>
            </w:pPr>
            <w:r w:rsidRPr="00A73C88">
              <w:rPr>
                <w:lang w:val="en-GB"/>
              </w:rPr>
              <w:t>Type: string (reference to float)</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0FEC0F" w14:textId="38453138" w:rsidR="00D65F30" w:rsidRPr="00A73C88" w:rsidRDefault="00D65F30" w:rsidP="00D65F30">
            <w:pPr>
              <w:pStyle w:val="Tabletext"/>
              <w:jc w:val="center"/>
              <w:rPr>
                <w:lang w:val="en-GB"/>
              </w:rPr>
            </w:pPr>
            <w:r w:rsidRPr="00A73C88">
              <w:rPr>
                <w:lang w:val="en-GB"/>
              </w:rPr>
              <w:t>A variable representing a linear gain value*</w:t>
            </w:r>
          </w:p>
        </w:tc>
        <w:tc>
          <w:tcPr>
            <w:tcW w:w="12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DFB346" w14:textId="77777777" w:rsidR="00D65F30" w:rsidRPr="008C5E55" w:rsidRDefault="00D65F30" w:rsidP="00D65F30">
            <w:pPr>
              <w:pStyle w:val="Tabletext"/>
              <w:jc w:val="center"/>
            </w:pPr>
            <w:proofErr w:type="gramStart"/>
            <w:r w:rsidRPr="008C5E55">
              <w:t>clev</w:t>
            </w:r>
            <w:proofErr w:type="gramEnd"/>
          </w:p>
        </w:tc>
        <w:tc>
          <w:tcPr>
            <w:tcW w:w="1190" w:type="dxa"/>
            <w:vMerge w:val="restart"/>
            <w:tcBorders>
              <w:left w:val="single" w:sz="2" w:space="0" w:color="000000"/>
              <w:right w:val="single" w:sz="2" w:space="0" w:color="000000"/>
            </w:tcBorders>
            <w:shd w:val="clear" w:color="000000" w:fill="FFFFFF"/>
            <w:tcMar>
              <w:left w:w="56" w:type="dxa"/>
              <w:right w:w="56" w:type="dxa"/>
            </w:tcMar>
            <w:vAlign w:val="center"/>
          </w:tcPr>
          <w:p w14:paraId="07ED52A4" w14:textId="77777777" w:rsidR="00D65F30" w:rsidRPr="008C5E55" w:rsidRDefault="00D65F30" w:rsidP="00D65F30">
            <w:pPr>
              <w:pStyle w:val="Tabletext"/>
              <w:keepNext/>
              <w:jc w:val="center"/>
            </w:pPr>
          </w:p>
        </w:tc>
        <w:tc>
          <w:tcPr>
            <w:tcW w:w="10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6880AD1" w14:textId="77777777" w:rsidR="00D65F30" w:rsidRPr="008C5E55" w:rsidRDefault="00D65F30" w:rsidP="00D65F30">
            <w:pPr>
              <w:pStyle w:val="Tabletext"/>
              <w:jc w:val="center"/>
            </w:pPr>
            <w:r w:rsidRPr="008C5E55">
              <w:t>-</w:t>
            </w:r>
          </w:p>
        </w:tc>
      </w:tr>
      <w:tr w:rsidR="00D65F30" w:rsidRPr="008C5E55" w14:paraId="4B971B44" w14:textId="77777777" w:rsidTr="00FD7EFD">
        <w:trPr>
          <w:trHeight w:val="1"/>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4D577D" w14:textId="77777777" w:rsidR="00D65F30" w:rsidRPr="008C5E55" w:rsidRDefault="00D65F30" w:rsidP="00D65F30">
            <w:pPr>
              <w:pStyle w:val="Tabletext"/>
              <w:jc w:val="center"/>
            </w:pPr>
            <w:proofErr w:type="gramStart"/>
            <w:r w:rsidRPr="008C5E55">
              <w:t>coefficient</w:t>
            </w:r>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2223F6" w14:textId="77777777" w:rsidR="00D65F30" w:rsidRPr="008C5E55" w:rsidRDefault="00D65F30" w:rsidP="00D65F30">
            <w:pPr>
              <w:pStyle w:val="Tabletext"/>
              <w:jc w:val="center"/>
            </w:pPr>
            <w:proofErr w:type="gramStart"/>
            <w:r w:rsidRPr="008C5E55">
              <w:t>phase</w:t>
            </w:r>
            <w:proofErr w:type="gramEnd"/>
          </w:p>
        </w:tc>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CA6E22" w14:textId="77777777" w:rsidR="00D65F30" w:rsidRPr="008C5E55" w:rsidRDefault="00D65F30" w:rsidP="0022315D">
            <w:pPr>
              <w:pStyle w:val="Tabletext"/>
            </w:pPr>
            <w:r w:rsidRPr="00A73C88">
              <w:rPr>
                <w:lang w:val="en-GB"/>
              </w:rPr>
              <w:t xml:space="preserve">Phase shift of another channel. </w:t>
            </w:r>
            <w:r w:rsidRPr="008C5E55">
              <w:t>Constant value.</w:t>
            </w:r>
          </w:p>
          <w:p w14:paraId="40EFD90E" w14:textId="77777777" w:rsidR="00D65F30" w:rsidRPr="008C5E55" w:rsidRDefault="00D65F30" w:rsidP="0022315D">
            <w:pPr>
              <w:pStyle w:val="Tabletext"/>
            </w:pPr>
            <w:proofErr w:type="gramStart"/>
            <w:r w:rsidRPr="008C5E55">
              <w:t>Type:</w:t>
            </w:r>
            <w:proofErr w:type="gramEnd"/>
            <w:r w:rsidRPr="008C5E55">
              <w:t xml:space="preserve"> float </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66CB99" w14:textId="12286014" w:rsidR="00D65F30" w:rsidRPr="008C5E55" w:rsidRDefault="00D65F30" w:rsidP="00D65F30">
            <w:pPr>
              <w:pStyle w:val="Tabletext"/>
              <w:jc w:val="center"/>
            </w:pPr>
            <w:proofErr w:type="gramStart"/>
            <w:r w:rsidRPr="008C5E55">
              <w:t>degrees</w:t>
            </w:r>
            <w:proofErr w:type="gramEnd"/>
          </w:p>
        </w:tc>
        <w:tc>
          <w:tcPr>
            <w:tcW w:w="12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9D7A6F" w14:textId="77777777" w:rsidR="00D65F30" w:rsidRPr="008C5E55" w:rsidRDefault="00D65F30" w:rsidP="00D65F30">
            <w:pPr>
              <w:pStyle w:val="Tabletext"/>
              <w:jc w:val="center"/>
            </w:pPr>
            <w:r w:rsidRPr="008C5E55">
              <w:t>90</w:t>
            </w:r>
          </w:p>
        </w:tc>
        <w:tc>
          <w:tcPr>
            <w:tcW w:w="1190" w:type="dxa"/>
            <w:vMerge/>
            <w:tcBorders>
              <w:left w:val="single" w:sz="2" w:space="0" w:color="000000"/>
              <w:right w:val="single" w:sz="2" w:space="0" w:color="000000"/>
            </w:tcBorders>
            <w:shd w:val="clear" w:color="000000" w:fill="FFFFFF"/>
            <w:tcMar>
              <w:left w:w="56" w:type="dxa"/>
              <w:right w:w="56" w:type="dxa"/>
            </w:tcMar>
            <w:vAlign w:val="center"/>
          </w:tcPr>
          <w:p w14:paraId="1A6EC39A" w14:textId="77777777" w:rsidR="00D65F30" w:rsidRPr="008C5E55" w:rsidRDefault="00D65F30" w:rsidP="00D65F30">
            <w:pPr>
              <w:pStyle w:val="Tabletext"/>
              <w:keepNext/>
              <w:jc w:val="center"/>
            </w:pPr>
          </w:p>
        </w:tc>
        <w:tc>
          <w:tcPr>
            <w:tcW w:w="10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652A52B" w14:textId="77777777" w:rsidR="00D65F30" w:rsidRPr="008C5E55" w:rsidRDefault="00D65F30" w:rsidP="00D65F30">
            <w:pPr>
              <w:pStyle w:val="Tabletext"/>
              <w:jc w:val="center"/>
            </w:pPr>
            <w:r w:rsidRPr="008C5E55">
              <w:t>0</w:t>
            </w:r>
          </w:p>
        </w:tc>
      </w:tr>
      <w:tr w:rsidR="00D65F30" w:rsidRPr="008C5E55" w14:paraId="4BA3D6E7" w14:textId="77777777" w:rsidTr="00FD7EFD">
        <w:trPr>
          <w:trHeight w:val="1"/>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FDE5D4" w14:textId="77777777" w:rsidR="00D65F30" w:rsidRPr="008C5E55" w:rsidRDefault="00D65F30" w:rsidP="00D65F30">
            <w:pPr>
              <w:pStyle w:val="Tabletext"/>
              <w:jc w:val="center"/>
            </w:pPr>
            <w:proofErr w:type="gramStart"/>
            <w:r w:rsidRPr="008C5E55">
              <w:t>coefficient</w:t>
            </w:r>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66E5F5" w14:textId="77777777" w:rsidR="00D65F30" w:rsidRPr="008C5E55" w:rsidRDefault="00D65F30" w:rsidP="00D65F30">
            <w:pPr>
              <w:pStyle w:val="Tabletext"/>
              <w:jc w:val="center"/>
            </w:pPr>
            <w:proofErr w:type="gramStart"/>
            <w:r w:rsidRPr="008C5E55">
              <w:t>phaseVar</w:t>
            </w:r>
            <w:proofErr w:type="gramEnd"/>
          </w:p>
        </w:tc>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90D03B" w14:textId="77777777" w:rsidR="00D65F30" w:rsidRPr="00A73C88" w:rsidRDefault="00D65F30" w:rsidP="0022315D">
            <w:pPr>
              <w:pStyle w:val="Tabletext"/>
              <w:rPr>
                <w:lang w:val="en-GB"/>
              </w:rPr>
            </w:pPr>
            <w:r w:rsidRPr="00A73C88">
              <w:rPr>
                <w:lang w:val="en-GB"/>
              </w:rPr>
              <w:t xml:space="preserve">Phase shift of another channel. Variable. </w:t>
            </w:r>
          </w:p>
          <w:p w14:paraId="11913463" w14:textId="77777777" w:rsidR="00D65F30" w:rsidRPr="00A73C88" w:rsidRDefault="00D65F30" w:rsidP="0022315D">
            <w:pPr>
              <w:pStyle w:val="Tabletext"/>
              <w:rPr>
                <w:lang w:val="en-GB"/>
              </w:rPr>
            </w:pPr>
            <w:r w:rsidRPr="00A73C88">
              <w:rPr>
                <w:lang w:val="en-GB"/>
              </w:rPr>
              <w:t>Type: string (reference to float)</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938259" w14:textId="1A97B8B4" w:rsidR="00D65F30" w:rsidRPr="00A73C88" w:rsidRDefault="00D65F30" w:rsidP="00D65F30">
            <w:pPr>
              <w:pStyle w:val="Tabletext"/>
              <w:jc w:val="center"/>
              <w:rPr>
                <w:lang w:val="en-GB"/>
              </w:rPr>
            </w:pPr>
            <w:r w:rsidRPr="00A73C88">
              <w:rPr>
                <w:lang w:val="en-GB"/>
              </w:rPr>
              <w:t>A variable representing a value in degrees</w:t>
            </w:r>
          </w:p>
        </w:tc>
        <w:tc>
          <w:tcPr>
            <w:tcW w:w="12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FC55A4" w14:textId="77777777" w:rsidR="00D65F30" w:rsidRPr="008C5E55" w:rsidRDefault="00D65F30" w:rsidP="00D65F30">
            <w:pPr>
              <w:pStyle w:val="Tabletext"/>
              <w:jc w:val="center"/>
            </w:pPr>
            <w:proofErr w:type="gramStart"/>
            <w:r w:rsidRPr="008C5E55">
              <w:t>ph</w:t>
            </w:r>
            <w:proofErr w:type="gramEnd"/>
          </w:p>
        </w:tc>
        <w:tc>
          <w:tcPr>
            <w:tcW w:w="1190" w:type="dxa"/>
            <w:vMerge/>
            <w:tcBorders>
              <w:left w:val="single" w:sz="2" w:space="0" w:color="000000"/>
              <w:right w:val="single" w:sz="2" w:space="0" w:color="000000"/>
            </w:tcBorders>
            <w:shd w:val="clear" w:color="000000" w:fill="FFFFFF"/>
            <w:tcMar>
              <w:left w:w="56" w:type="dxa"/>
              <w:right w:w="56" w:type="dxa"/>
            </w:tcMar>
            <w:vAlign w:val="center"/>
          </w:tcPr>
          <w:p w14:paraId="066E4F18" w14:textId="77777777" w:rsidR="00D65F30" w:rsidRPr="008C5E55" w:rsidRDefault="00D65F30" w:rsidP="00D65F30">
            <w:pPr>
              <w:pStyle w:val="Tabletext"/>
              <w:keepNext/>
              <w:jc w:val="center"/>
            </w:pPr>
          </w:p>
        </w:tc>
        <w:tc>
          <w:tcPr>
            <w:tcW w:w="10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DD0F61" w14:textId="77777777" w:rsidR="00D65F30" w:rsidRPr="008C5E55" w:rsidRDefault="00D65F30" w:rsidP="00D65F30">
            <w:pPr>
              <w:pStyle w:val="Tabletext"/>
              <w:jc w:val="center"/>
            </w:pPr>
            <w:r w:rsidRPr="008C5E55">
              <w:t>-</w:t>
            </w:r>
          </w:p>
        </w:tc>
      </w:tr>
      <w:tr w:rsidR="00D65F30" w:rsidRPr="008C5E55" w14:paraId="248785AC" w14:textId="77777777" w:rsidTr="00FD7EFD">
        <w:trPr>
          <w:trHeight w:val="1"/>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782D83" w14:textId="77777777" w:rsidR="00D65F30" w:rsidRPr="008C5E55" w:rsidRDefault="00D65F30" w:rsidP="00D65F30">
            <w:pPr>
              <w:pStyle w:val="Tabletext"/>
              <w:jc w:val="center"/>
            </w:pPr>
            <w:proofErr w:type="gramStart"/>
            <w:r w:rsidRPr="008C5E55">
              <w:t>coefficient</w:t>
            </w:r>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76F361" w14:textId="77777777" w:rsidR="00D65F30" w:rsidRPr="008C5E55" w:rsidRDefault="00D65F30" w:rsidP="00D65F30">
            <w:pPr>
              <w:pStyle w:val="Tabletext"/>
              <w:jc w:val="center"/>
            </w:pPr>
            <w:proofErr w:type="gramStart"/>
            <w:r w:rsidRPr="008C5E55">
              <w:t>delay</w:t>
            </w:r>
            <w:proofErr w:type="gramEnd"/>
          </w:p>
        </w:tc>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637C38" w14:textId="77777777" w:rsidR="00D65F30" w:rsidRPr="008C5E55" w:rsidRDefault="00D65F30" w:rsidP="0022315D">
            <w:pPr>
              <w:pStyle w:val="Tabletext"/>
            </w:pPr>
            <w:r w:rsidRPr="00A73C88">
              <w:rPr>
                <w:lang w:val="en-GB"/>
              </w:rPr>
              <w:t xml:space="preserve">Time delay of another channel. </w:t>
            </w:r>
            <w:r w:rsidRPr="008C5E55">
              <w:t>Constant value</w:t>
            </w:r>
          </w:p>
          <w:p w14:paraId="41A16216" w14:textId="77777777" w:rsidR="00D65F30" w:rsidRPr="008C5E55" w:rsidRDefault="00D65F30" w:rsidP="0022315D">
            <w:pPr>
              <w:pStyle w:val="Tabletext"/>
            </w:pPr>
            <w:proofErr w:type="gramStart"/>
            <w:r w:rsidRPr="008C5E55">
              <w:t>Type:</w:t>
            </w:r>
            <w:proofErr w:type="gramEnd"/>
            <w:r w:rsidRPr="008C5E55">
              <w:t xml:space="preserve"> float</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3CB57D" w14:textId="77777777" w:rsidR="00D65F30" w:rsidRPr="008C5E55" w:rsidRDefault="00D65F30" w:rsidP="00D65F30">
            <w:pPr>
              <w:pStyle w:val="Tabletext"/>
              <w:jc w:val="center"/>
              <w:rPr>
                <w:lang w:eastAsia="ja-JP"/>
              </w:rPr>
            </w:pPr>
            <w:proofErr w:type="gramStart"/>
            <w:r w:rsidRPr="008C5E55">
              <w:t>ms</w:t>
            </w:r>
            <w:proofErr w:type="gramEnd"/>
            <w:r w:rsidRPr="008C5E55">
              <w:rPr>
                <w:lang w:eastAsia="ja-JP"/>
              </w:rPr>
              <w:t xml:space="preserve"> (float)</w:t>
            </w:r>
          </w:p>
        </w:tc>
        <w:tc>
          <w:tcPr>
            <w:tcW w:w="12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0B71E6" w14:textId="77777777" w:rsidR="00D65F30" w:rsidRPr="008C5E55" w:rsidRDefault="00D65F30" w:rsidP="00D65F30">
            <w:pPr>
              <w:pStyle w:val="Tabletext"/>
              <w:jc w:val="center"/>
              <w:rPr>
                <w:lang w:eastAsia="ja-JP"/>
              </w:rPr>
            </w:pPr>
            <w:r w:rsidRPr="008C5E55">
              <w:t>10</w:t>
            </w:r>
            <w:r w:rsidRPr="008C5E55">
              <w:rPr>
                <w:lang w:eastAsia="ja-JP"/>
              </w:rPr>
              <w:t>.5</w:t>
            </w:r>
          </w:p>
        </w:tc>
        <w:tc>
          <w:tcPr>
            <w:tcW w:w="1190" w:type="dxa"/>
            <w:vMerge/>
            <w:tcBorders>
              <w:left w:val="single" w:sz="2" w:space="0" w:color="000000"/>
              <w:right w:val="single" w:sz="2" w:space="0" w:color="000000"/>
            </w:tcBorders>
            <w:shd w:val="clear" w:color="000000" w:fill="FFFFFF"/>
            <w:tcMar>
              <w:left w:w="56" w:type="dxa"/>
              <w:right w:w="56" w:type="dxa"/>
            </w:tcMar>
            <w:vAlign w:val="center"/>
          </w:tcPr>
          <w:p w14:paraId="151D5734" w14:textId="77777777" w:rsidR="00D65F30" w:rsidRPr="008C5E55" w:rsidRDefault="00D65F30" w:rsidP="00D65F30">
            <w:pPr>
              <w:pStyle w:val="Tabletext"/>
              <w:keepNext/>
              <w:jc w:val="center"/>
            </w:pPr>
          </w:p>
        </w:tc>
        <w:tc>
          <w:tcPr>
            <w:tcW w:w="10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1A726C8" w14:textId="77777777" w:rsidR="00D65F30" w:rsidRPr="008C5E55" w:rsidRDefault="00D65F30" w:rsidP="00D65F30">
            <w:pPr>
              <w:pStyle w:val="Tabletext"/>
              <w:keepNext/>
              <w:jc w:val="center"/>
            </w:pPr>
            <w:r w:rsidRPr="008C5E55">
              <w:t>0.0</w:t>
            </w:r>
          </w:p>
        </w:tc>
      </w:tr>
      <w:tr w:rsidR="00D65F30" w:rsidRPr="008C5E55" w14:paraId="705938D8" w14:textId="77777777" w:rsidTr="00FD7EFD">
        <w:trPr>
          <w:trHeight w:val="1"/>
          <w:jc w:val="center"/>
        </w:trPr>
        <w:tc>
          <w:tcPr>
            <w:tcW w:w="141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1FE81B" w14:textId="77777777" w:rsidR="00D65F30" w:rsidRPr="008C5E55" w:rsidRDefault="00D65F30" w:rsidP="00D65F30">
            <w:pPr>
              <w:pStyle w:val="Tabletext"/>
              <w:jc w:val="center"/>
            </w:pPr>
            <w:proofErr w:type="gramStart"/>
            <w:r w:rsidRPr="008C5E55">
              <w:t>coefficient</w:t>
            </w:r>
            <w:proofErr w:type="gramEnd"/>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183EBC" w14:textId="77777777" w:rsidR="00D65F30" w:rsidRPr="008C5E55" w:rsidRDefault="00D65F30" w:rsidP="00D65F30">
            <w:pPr>
              <w:pStyle w:val="Tabletext"/>
              <w:jc w:val="center"/>
            </w:pPr>
            <w:proofErr w:type="gramStart"/>
            <w:r w:rsidRPr="008C5E55">
              <w:t>delayVar</w:t>
            </w:r>
            <w:proofErr w:type="gramEnd"/>
          </w:p>
        </w:tc>
        <w:tc>
          <w:tcPr>
            <w:tcW w:w="25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2B6D91" w14:textId="77777777" w:rsidR="00D65F30" w:rsidRPr="00A73C88" w:rsidRDefault="00D65F30" w:rsidP="0022315D">
            <w:pPr>
              <w:pStyle w:val="Tabletext"/>
              <w:rPr>
                <w:lang w:val="en-GB"/>
              </w:rPr>
            </w:pPr>
            <w:r w:rsidRPr="00A73C88">
              <w:rPr>
                <w:lang w:val="en-GB"/>
              </w:rPr>
              <w:t>Time delay of another channel. Variable</w:t>
            </w:r>
          </w:p>
          <w:p w14:paraId="77172126" w14:textId="77777777" w:rsidR="00D65F30" w:rsidRPr="00A73C88" w:rsidRDefault="00D65F30" w:rsidP="0022315D">
            <w:pPr>
              <w:pStyle w:val="Tabletext"/>
              <w:rPr>
                <w:lang w:val="en-GB"/>
              </w:rPr>
            </w:pPr>
            <w:r w:rsidRPr="00A73C88">
              <w:rPr>
                <w:lang w:val="en-GB"/>
              </w:rPr>
              <w:t>Type: string (reference to float)</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5FA7F7" w14:textId="015F5B3A" w:rsidR="00D65F30" w:rsidRPr="00A73C88" w:rsidRDefault="00D65F30" w:rsidP="00D65F30">
            <w:pPr>
              <w:pStyle w:val="Tabletext"/>
              <w:jc w:val="center"/>
              <w:rPr>
                <w:lang w:val="en-GB" w:eastAsia="ja-JP"/>
              </w:rPr>
            </w:pPr>
            <w:r w:rsidRPr="00A73C88">
              <w:rPr>
                <w:lang w:val="en-GB"/>
              </w:rPr>
              <w:t>A variable representing a time in ms</w:t>
            </w:r>
            <w:r w:rsidRPr="00A73C88">
              <w:rPr>
                <w:lang w:val="en-GB" w:eastAsia="ja-JP"/>
              </w:rPr>
              <w:t xml:space="preserve"> </w:t>
            </w:r>
          </w:p>
        </w:tc>
        <w:tc>
          <w:tcPr>
            <w:tcW w:w="12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BB7DA1" w14:textId="77777777" w:rsidR="00D65F30" w:rsidRPr="008C5E55" w:rsidRDefault="00D65F30" w:rsidP="00D65F30">
            <w:pPr>
              <w:pStyle w:val="Tabletext"/>
              <w:jc w:val="center"/>
              <w:rPr>
                <w:lang w:eastAsia="ja-JP"/>
              </w:rPr>
            </w:pPr>
            <w:proofErr w:type="gramStart"/>
            <w:r w:rsidRPr="008C5E55">
              <w:rPr>
                <w:lang w:eastAsia="ja-JP"/>
              </w:rPr>
              <w:t>del</w:t>
            </w:r>
            <w:proofErr w:type="gramEnd"/>
          </w:p>
        </w:tc>
        <w:tc>
          <w:tcPr>
            <w:tcW w:w="1190"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58CF6D97" w14:textId="77777777" w:rsidR="00D65F30" w:rsidRPr="008C5E55" w:rsidRDefault="00D65F30" w:rsidP="00D65F30">
            <w:pPr>
              <w:pStyle w:val="Tabletext"/>
              <w:keepNext/>
              <w:jc w:val="center"/>
            </w:pPr>
          </w:p>
        </w:tc>
        <w:tc>
          <w:tcPr>
            <w:tcW w:w="10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AC2D79" w14:textId="77777777" w:rsidR="00D65F30" w:rsidRPr="008C5E55" w:rsidRDefault="00D65F30" w:rsidP="00D65F30">
            <w:pPr>
              <w:pStyle w:val="Tabletext"/>
              <w:keepNext/>
              <w:jc w:val="center"/>
            </w:pPr>
            <w:r w:rsidRPr="008C5E55">
              <w:rPr>
                <w:lang w:eastAsia="ja-JP"/>
              </w:rPr>
              <w:t>-</w:t>
            </w:r>
          </w:p>
        </w:tc>
      </w:tr>
      <w:tr w:rsidR="00D65F30" w:rsidRPr="008C5E55" w14:paraId="23BD363B" w14:textId="77777777" w:rsidTr="00FD7EFD">
        <w:trPr>
          <w:trHeight w:val="1"/>
          <w:jc w:val="center"/>
        </w:trPr>
        <w:tc>
          <w:tcPr>
            <w:tcW w:w="141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9E6B805" w14:textId="77777777" w:rsidR="00D65F30" w:rsidRPr="008C5E55" w:rsidRDefault="00D65F30" w:rsidP="00D65F30">
            <w:pPr>
              <w:pStyle w:val="Tabletext"/>
              <w:jc w:val="center"/>
            </w:pPr>
            <w:proofErr w:type="gramStart"/>
            <w:r w:rsidRPr="008C5E55">
              <w:t>coefficient</w:t>
            </w:r>
            <w:proofErr w:type="gramEnd"/>
          </w:p>
        </w:tc>
        <w:tc>
          <w:tcPr>
            <w:tcW w:w="992"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132E73E8" w14:textId="77777777" w:rsidR="00D65F30" w:rsidRPr="008C5E55" w:rsidRDefault="00D65F30" w:rsidP="00D65F30">
            <w:pPr>
              <w:pStyle w:val="Tabletext"/>
              <w:jc w:val="center"/>
              <w:rPr>
                <w:rFonts w:ascii="Calibri" w:hAnsi="Calibri" w:cs="Calibri"/>
              </w:rPr>
            </w:pPr>
          </w:p>
        </w:tc>
        <w:tc>
          <w:tcPr>
            <w:tcW w:w="2552"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782147D2" w14:textId="2C48F437" w:rsidR="00D65F30" w:rsidRPr="00A73C88" w:rsidRDefault="00D65F30" w:rsidP="0022315D">
            <w:pPr>
              <w:pStyle w:val="Tabletext"/>
              <w:rPr>
                <w:lang w:val="en-GB"/>
              </w:rPr>
            </w:pPr>
            <w:r w:rsidRPr="00A73C88">
              <w:rPr>
                <w:lang w:val="en-GB"/>
              </w:rPr>
              <w:t xml:space="preserve">Reference to another audioChannelFormat ID </w:t>
            </w:r>
          </w:p>
        </w:tc>
        <w:tc>
          <w:tcPr>
            <w:tcW w:w="127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FCD3A80" w14:textId="77777777" w:rsidR="00D65F30" w:rsidRPr="00A73C88" w:rsidRDefault="00D65F30" w:rsidP="00D65F30">
            <w:pPr>
              <w:pStyle w:val="Tabletext"/>
              <w:jc w:val="center"/>
              <w:rPr>
                <w:rFonts w:ascii="Calibri" w:hAnsi="Calibri" w:cs="Calibri"/>
                <w:lang w:val="en-GB"/>
              </w:rPr>
            </w:pPr>
          </w:p>
        </w:tc>
        <w:tc>
          <w:tcPr>
            <w:tcW w:w="122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F4A1A09" w14:textId="77777777" w:rsidR="00D65F30" w:rsidRPr="008C5E55" w:rsidRDefault="00D65F30" w:rsidP="00D65F30">
            <w:pPr>
              <w:pStyle w:val="Tabletext"/>
              <w:ind w:left="-57" w:right="-57"/>
              <w:jc w:val="center"/>
            </w:pPr>
            <w:r w:rsidRPr="008C5E55">
              <w:t>AC_00010001</w:t>
            </w:r>
          </w:p>
        </w:tc>
        <w:tc>
          <w:tcPr>
            <w:tcW w:w="119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8D5CDCC" w14:textId="77777777" w:rsidR="00D65F30" w:rsidRPr="008C5E55" w:rsidRDefault="00D65F30" w:rsidP="00D65F30">
            <w:pPr>
              <w:pStyle w:val="Tabletext"/>
              <w:jc w:val="center"/>
              <w:rPr>
                <w:b/>
                <w:bCs/>
              </w:rPr>
            </w:pPr>
            <w:r w:rsidRPr="008C5E55">
              <w:t>1...*</w:t>
            </w:r>
          </w:p>
        </w:tc>
        <w:tc>
          <w:tcPr>
            <w:tcW w:w="109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D44CEC6" w14:textId="77777777" w:rsidR="00D65F30" w:rsidRPr="008C5E55" w:rsidRDefault="00D65F30" w:rsidP="00D65F30">
            <w:pPr>
              <w:pStyle w:val="Tabletext"/>
            </w:pPr>
          </w:p>
        </w:tc>
      </w:tr>
      <w:tr w:rsidR="00D65F30" w:rsidRPr="00B3566A" w14:paraId="336FD054" w14:textId="77777777" w:rsidTr="00D65F30">
        <w:trPr>
          <w:trHeight w:val="1"/>
          <w:jc w:val="center"/>
        </w:trPr>
        <w:tc>
          <w:tcPr>
            <w:tcW w:w="9743" w:type="dxa"/>
            <w:gridSpan w:val="7"/>
            <w:tcBorders>
              <w:top w:val="single" w:sz="4" w:space="0" w:color="auto"/>
            </w:tcBorders>
            <w:shd w:val="clear" w:color="auto" w:fill="FFFFFF" w:themeFill="background1"/>
            <w:tcMar>
              <w:left w:w="56" w:type="dxa"/>
              <w:right w:w="56" w:type="dxa"/>
            </w:tcMar>
            <w:vAlign w:val="center"/>
          </w:tcPr>
          <w:p w14:paraId="2CD64708" w14:textId="7EF1D58E" w:rsidR="00D65F30" w:rsidRPr="00A73C88" w:rsidRDefault="00D65F30" w:rsidP="00E94CFA">
            <w:pPr>
              <w:pStyle w:val="Tabletext"/>
              <w:rPr>
                <w:lang w:val="en-GB"/>
              </w:rPr>
            </w:pPr>
            <w:r w:rsidRPr="00A73C88">
              <w:rPr>
                <w:lang w:val="en-GB"/>
              </w:rPr>
              <w:t>*</w:t>
            </w:r>
            <w:r w:rsidRPr="00A73C88">
              <w:rPr>
                <w:lang w:val="en-GB"/>
              </w:rPr>
              <w:tab/>
              <w:t>A negative linear gain value implies an inversion of the signal.</w:t>
            </w:r>
          </w:p>
        </w:tc>
      </w:tr>
    </w:tbl>
    <w:p w14:paraId="6397F8DC" w14:textId="77777777" w:rsidR="00692338" w:rsidRPr="008C5E55" w:rsidRDefault="00692338" w:rsidP="00692338">
      <w:pPr>
        <w:pStyle w:val="Tablefin"/>
      </w:pPr>
    </w:p>
    <w:p w14:paraId="583301A9" w14:textId="77777777" w:rsidR="00692338" w:rsidRPr="008C5E55" w:rsidRDefault="00692338" w:rsidP="00692338">
      <w:pPr>
        <w:pStyle w:val="Heading5"/>
      </w:pPr>
      <w:r w:rsidRPr="008C5E55">
        <w:t>5.4.3.2.1</w:t>
      </w:r>
      <w:r w:rsidRPr="008C5E55">
        <w:tab/>
        <w:t>Sample code</w:t>
      </w:r>
    </w:p>
    <w:p w14:paraId="37D3A642"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6732ED84"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D9E011A"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&lt;audioBlockFormat ...&gt;</w:t>
            </w:r>
          </w:p>
          <w:p w14:paraId="419D1517" w14:textId="77777777" w:rsidR="00692338" w:rsidRPr="00A73C88" w:rsidRDefault="00692338" w:rsidP="00906F4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&lt;outputChannelIDRef&gt;AC_00010001&lt;/outputChannelIDRef&gt;</w:t>
            </w:r>
          </w:p>
          <w:p w14:paraId="423EFA9B" w14:textId="606F5740" w:rsidR="00692338" w:rsidRPr="00A73C88" w:rsidRDefault="00692338" w:rsidP="00906F4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w:t>
            </w:r>
            <w:proofErr w:type="gramStart"/>
            <w:r w:rsidRPr="00A73C88">
              <w:rPr>
                <w:rFonts w:ascii="Courier New" w:hAnsi="Courier New" w:cs="Courier New"/>
                <w:sz w:val="18"/>
                <w:lang w:val="en-GB"/>
              </w:rPr>
              <w:t>jumpPosition</w:t>
            </w:r>
            <w:r w:rsidR="00405ED4">
              <w:rPr>
                <w:rFonts w:ascii="Courier New" w:hAnsi="Courier New" w:cs="Courier New"/>
                <w:sz w:val="18"/>
                <w:lang w:val="en-GB"/>
              </w:rPr>
              <w:t xml:space="preserve"> </w:t>
            </w:r>
            <w:r w:rsidRPr="00A73C88">
              <w:rPr>
                <w:rFonts w:ascii="Courier New" w:hAnsi="Courier New" w:cs="Courier New"/>
                <w:sz w:val="18"/>
                <w:lang w:val="en-GB"/>
              </w:rPr>
              <w:t xml:space="preserve"> interpolationLength</w:t>
            </w:r>
            <w:proofErr w:type="gramEnd"/>
            <w:r w:rsidRPr="00A73C88">
              <w:rPr>
                <w:rFonts w:ascii="Courier New" w:hAnsi="Courier New" w:cs="Courier New"/>
                <w:sz w:val="18"/>
                <w:lang w:val="en-GB"/>
              </w:rPr>
              <w:t>="0.50000"&gt;</w:t>
            </w:r>
            <w:r w:rsidR="00405ED4">
              <w:rPr>
                <w:rFonts w:ascii="Courier New" w:hAnsi="Courier New" w:cs="Courier New"/>
                <w:sz w:val="18"/>
                <w:lang w:val="en-GB"/>
              </w:rPr>
              <w:t>1</w:t>
            </w:r>
            <w:r w:rsidR="0048463A">
              <w:rPr>
                <w:rFonts w:ascii="Courier New" w:hAnsi="Courier New" w:cs="Courier New"/>
                <w:sz w:val="18"/>
                <w:lang w:val="en-GB"/>
              </w:rPr>
              <w:t>&lt;/jumpPosition&gt;</w:t>
            </w:r>
          </w:p>
          <w:p w14:paraId="0520F1B1" w14:textId="77777777" w:rsidR="00692338" w:rsidRPr="00D65F30"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r w:rsidRPr="00A73C88">
              <w:rPr>
                <w:rFonts w:ascii="Courier New" w:hAnsi="Courier New" w:cs="Courier New"/>
                <w:sz w:val="18"/>
                <w:szCs w:val="18"/>
                <w:lang w:val="en-GB"/>
              </w:rPr>
              <w:t xml:space="preserve">  </w:t>
            </w:r>
            <w:r w:rsidRPr="00D65F30">
              <w:rPr>
                <w:rFonts w:ascii="Courier New" w:hAnsi="Courier New" w:cs="Courier New"/>
                <w:sz w:val="18"/>
                <w:szCs w:val="18"/>
                <w:lang w:val="fr-CH"/>
              </w:rPr>
              <w:t>&lt;</w:t>
            </w:r>
            <w:proofErr w:type="gramStart"/>
            <w:r w:rsidRPr="00D65F30">
              <w:rPr>
                <w:rFonts w:ascii="Courier New" w:hAnsi="Courier New" w:cs="Courier New"/>
                <w:sz w:val="18"/>
                <w:szCs w:val="18"/>
                <w:lang w:val="fr-CH"/>
              </w:rPr>
              <w:t>matrix</w:t>
            </w:r>
            <w:proofErr w:type="gramEnd"/>
            <w:r w:rsidRPr="00D65F30">
              <w:rPr>
                <w:rFonts w:ascii="Courier New" w:hAnsi="Courier New" w:cs="Courier New"/>
                <w:sz w:val="18"/>
                <w:szCs w:val="18"/>
                <w:lang w:val="fr-CH"/>
              </w:rPr>
              <w:t>&gt;</w:t>
            </w:r>
          </w:p>
          <w:p w14:paraId="5BE4BD8F" w14:textId="77777777" w:rsidR="00692338" w:rsidRPr="00D65F30"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szCs w:val="18"/>
                <w:lang w:val="fr-CH"/>
              </w:rPr>
            </w:pPr>
            <w:r w:rsidRPr="00D65F30">
              <w:rPr>
                <w:rFonts w:ascii="Courier New" w:hAnsi="Courier New" w:cs="Courier New"/>
                <w:sz w:val="18"/>
                <w:szCs w:val="18"/>
                <w:lang w:val="fr-CH"/>
              </w:rPr>
              <w:t xml:space="preserve">    &lt;</w:t>
            </w:r>
            <w:proofErr w:type="gramStart"/>
            <w:r w:rsidRPr="00D65F30">
              <w:rPr>
                <w:rFonts w:ascii="Courier New" w:hAnsi="Courier New" w:cs="Courier New"/>
                <w:sz w:val="18"/>
                <w:szCs w:val="18"/>
                <w:lang w:val="fr-CH"/>
              </w:rPr>
              <w:t>coefficient</w:t>
            </w:r>
            <w:proofErr w:type="gramEnd"/>
            <w:r w:rsidRPr="00D65F30">
              <w:rPr>
                <w:rFonts w:ascii="Courier New" w:hAnsi="Courier New" w:cs="Courier New"/>
                <w:sz w:val="18"/>
                <w:szCs w:val="18"/>
                <w:lang w:val="fr-CH"/>
              </w:rPr>
              <w:t xml:space="preserve"> gain="0.5"&gt;AC_00021001&lt;/coefficient&gt;</w:t>
            </w:r>
          </w:p>
          <w:p w14:paraId="714901DF" w14:textId="77777777" w:rsidR="00692338" w:rsidRPr="00D65F30"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szCs w:val="18"/>
                <w:lang w:val="fr-CH"/>
              </w:rPr>
            </w:pPr>
            <w:r w:rsidRPr="00D65F30">
              <w:rPr>
                <w:rFonts w:ascii="Courier New" w:hAnsi="Courier New" w:cs="Courier New"/>
                <w:sz w:val="18"/>
                <w:szCs w:val="18"/>
                <w:lang w:val="fr-CH"/>
              </w:rPr>
              <w:t xml:space="preserve">    &lt;</w:t>
            </w:r>
            <w:proofErr w:type="gramStart"/>
            <w:r w:rsidRPr="00D65F30">
              <w:rPr>
                <w:rFonts w:ascii="Courier New" w:hAnsi="Courier New" w:cs="Courier New"/>
                <w:sz w:val="18"/>
                <w:szCs w:val="18"/>
                <w:lang w:val="fr-CH"/>
              </w:rPr>
              <w:t>coefficient</w:t>
            </w:r>
            <w:proofErr w:type="gramEnd"/>
            <w:r w:rsidRPr="00D65F30">
              <w:rPr>
                <w:rFonts w:ascii="Courier New" w:hAnsi="Courier New" w:cs="Courier New"/>
                <w:sz w:val="18"/>
                <w:szCs w:val="18"/>
                <w:lang w:val="fr-CH"/>
              </w:rPr>
              <w:t xml:space="preserve"> gain="0.5"&gt;AC_00021002&lt;/coefficient&gt;</w:t>
            </w:r>
          </w:p>
          <w:p w14:paraId="18D9A992" w14:textId="77777777" w:rsidR="00692338" w:rsidRPr="00D65F30"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r w:rsidRPr="00D65F30">
              <w:rPr>
                <w:rFonts w:ascii="Courier New" w:hAnsi="Courier New" w:cs="Courier New"/>
                <w:sz w:val="18"/>
                <w:szCs w:val="18"/>
                <w:lang w:val="fr-CH"/>
              </w:rPr>
              <w:t xml:space="preserve">  &lt;/matrix&gt;</w:t>
            </w:r>
          </w:p>
          <w:p w14:paraId="714B0CB2"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sz w:val="18"/>
                <w:szCs w:val="18"/>
              </w:rPr>
            </w:pPr>
            <w:r w:rsidRPr="008C5E55">
              <w:rPr>
                <w:rFonts w:ascii="Courier New" w:hAnsi="Courier New" w:cs="Courier New"/>
                <w:sz w:val="18"/>
                <w:szCs w:val="18"/>
              </w:rPr>
              <w:t>&lt;/audioBlockFormat&gt;</w:t>
            </w:r>
          </w:p>
        </w:tc>
      </w:tr>
    </w:tbl>
    <w:p w14:paraId="27CECDAD" w14:textId="77777777" w:rsidR="00692338" w:rsidRPr="008C5E55" w:rsidRDefault="00692338" w:rsidP="00692338">
      <w:pPr>
        <w:pStyle w:val="Tablefin"/>
      </w:pPr>
      <w:bookmarkStart w:id="86" w:name="_Ref348898244"/>
    </w:p>
    <w:p w14:paraId="43B52ED4" w14:textId="77777777" w:rsidR="00692338" w:rsidRPr="008C5E55" w:rsidRDefault="00692338" w:rsidP="00692338">
      <w:pPr>
        <w:pStyle w:val="Heading4"/>
      </w:pPr>
      <w:r w:rsidRPr="008C5E55">
        <w:t>5.4.3.3</w:t>
      </w:r>
      <w:r w:rsidRPr="008C5E55">
        <w:tab/>
        <w:t>If audioChannelFormat.typeDefinition == “Objects</w:t>
      </w:r>
      <w:bookmarkEnd w:id="86"/>
      <w:r w:rsidRPr="008C5E55">
        <w:t>”</w:t>
      </w:r>
    </w:p>
    <w:p w14:paraId="18D251B6" w14:textId="77777777" w:rsidR="00692338" w:rsidRPr="00A73C88" w:rsidRDefault="00692338" w:rsidP="00916B40">
      <w:pPr>
        <w:rPr>
          <w:lang w:val="en-GB"/>
        </w:rPr>
      </w:pPr>
      <w:r w:rsidRPr="00A73C88">
        <w:rPr>
          <w:lang w:val="en-GB"/>
        </w:rPr>
        <w:t>This is for object-based audio where the position of the audio object may change dynamically. As well as the polar coordinates of the object, there are parameters for the object’s size, and whether it is a diffuse or coherent sound.</w:t>
      </w:r>
    </w:p>
    <w:p w14:paraId="57956CA9" w14:textId="319A0F10" w:rsidR="00692338" w:rsidRPr="00A73C88" w:rsidRDefault="00692338" w:rsidP="00916B40">
      <w:pPr>
        <w:rPr>
          <w:lang w:val="en-GB"/>
        </w:rPr>
      </w:pPr>
      <w:r w:rsidRPr="00A73C88">
        <w:rPr>
          <w:lang w:val="en-GB"/>
        </w:rPr>
        <w:t>The channelLock parameter will inform a renderer to send the object’s audio to the nearest speaker or channel, rather than the usual panning, interpolation, etc. The jumpPosition parameter will ensure the renderer can control the temporal interpolation of the position values, so the object will move in space in the time specified by the interpolationLength attribute, rather than move smoothly to the next position over the whole duration of the block.</w:t>
      </w:r>
    </w:p>
    <w:p w14:paraId="1A767C6B" w14:textId="77777777" w:rsidR="00692338" w:rsidRPr="00A73C88" w:rsidRDefault="00692338" w:rsidP="00916B40">
      <w:pPr>
        <w:rPr>
          <w:lang w:val="en-GB"/>
        </w:rPr>
      </w:pPr>
      <w:r w:rsidRPr="00A73C88">
        <w:rPr>
          <w:lang w:val="en-GB"/>
        </w:rPr>
        <w:t>The position elements use the coordinate attribute to specify which axis is used. The primary coordinate system is the Polar coordinate system, which uses azimuth, elevation and distance axes. However, it is possible to specify other axes for other coordinates such as X, Y and Z for the Cartesian coordinate system. This is described in more detail in § 8.</w:t>
      </w:r>
    </w:p>
    <w:p w14:paraId="4E8FD35C" w14:textId="5BA70872" w:rsidR="00692338" w:rsidRPr="00A73C88" w:rsidRDefault="00692338" w:rsidP="00692338">
      <w:pPr>
        <w:spacing w:after="120"/>
        <w:rPr>
          <w:lang w:val="en-GB"/>
        </w:rPr>
      </w:pPr>
      <w:r w:rsidRPr="00A73C88">
        <w:rPr>
          <w:lang w:val="en-GB"/>
        </w:rPr>
        <w:t>The position and object size parameters definitions depend upon the coordinate system used, so they are each described in Tables 15 and 16.</w:t>
      </w:r>
    </w:p>
    <w:p w14:paraId="7EAC5CFD" w14:textId="77777777" w:rsidR="00692338" w:rsidRPr="00A73C88" w:rsidRDefault="00692338" w:rsidP="00692338">
      <w:pPr>
        <w:rPr>
          <w:lang w:val="en-GB"/>
        </w:rPr>
      </w:pPr>
      <w:r w:rsidRPr="00A73C88">
        <w:rPr>
          <w:lang w:val="en-GB"/>
        </w:rPr>
        <w:t>For a polar/spherical coordinate system:</w:t>
      </w:r>
    </w:p>
    <w:p w14:paraId="35785DAE" w14:textId="202F3B95" w:rsidR="00692338" w:rsidRPr="00A73C88" w:rsidRDefault="00692338" w:rsidP="00692338">
      <w:pPr>
        <w:pStyle w:val="TableNo"/>
        <w:spacing w:before="240"/>
        <w:rPr>
          <w:lang w:val="en-GB"/>
        </w:rPr>
      </w:pPr>
      <w:r w:rsidRPr="00A73C88">
        <w:rPr>
          <w:lang w:val="en-GB"/>
        </w:rPr>
        <w:t>TABLE 15</w:t>
      </w:r>
    </w:p>
    <w:p w14:paraId="65AEBB25" w14:textId="77777777" w:rsidR="00692338" w:rsidRPr="00A73C88" w:rsidRDefault="00692338" w:rsidP="00692338">
      <w:pPr>
        <w:pStyle w:val="Tabletitle"/>
        <w:rPr>
          <w:lang w:val="en-GB"/>
        </w:rPr>
      </w:pPr>
      <w:r w:rsidRPr="00A73C88">
        <w:rPr>
          <w:lang w:val="en-GB"/>
        </w:rPr>
        <w:t>audioBlockFormat sub-elements for Objects (polar)</w:t>
      </w:r>
    </w:p>
    <w:tbl>
      <w:tblPr>
        <w:tblW w:w="9639" w:type="dxa"/>
        <w:jc w:val="center"/>
        <w:tblLayout w:type="fixed"/>
        <w:tblLook w:val="00A0" w:firstRow="1" w:lastRow="0" w:firstColumn="1" w:lastColumn="0" w:noHBand="0" w:noVBand="0"/>
      </w:tblPr>
      <w:tblGrid>
        <w:gridCol w:w="1635"/>
        <w:gridCol w:w="1582"/>
        <w:gridCol w:w="1886"/>
        <w:gridCol w:w="1701"/>
        <w:gridCol w:w="993"/>
        <w:gridCol w:w="996"/>
        <w:gridCol w:w="846"/>
      </w:tblGrid>
      <w:tr w:rsidR="00692338" w:rsidRPr="008C5E55" w14:paraId="691E9342"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B4E5999" w14:textId="77777777" w:rsidR="00692338" w:rsidRPr="008C5E55" w:rsidRDefault="00692338" w:rsidP="00906F46">
            <w:pPr>
              <w:pStyle w:val="Tablehead"/>
              <w:keepLines/>
              <w:rPr>
                <w:sz w:val="19"/>
                <w:szCs w:val="19"/>
              </w:rPr>
            </w:pPr>
            <w:r w:rsidRPr="008C5E55">
              <w:rPr>
                <w:sz w:val="19"/>
                <w:szCs w:val="19"/>
              </w:rPr>
              <w:t>Sub-element</w:t>
            </w:r>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7D036A6" w14:textId="77777777" w:rsidR="00692338" w:rsidRPr="008C5E55" w:rsidRDefault="00692338" w:rsidP="00906F46">
            <w:pPr>
              <w:pStyle w:val="Tablehead"/>
              <w:keepLines/>
              <w:rPr>
                <w:sz w:val="19"/>
                <w:szCs w:val="19"/>
              </w:rPr>
            </w:pPr>
            <w:r w:rsidRPr="008C5E55">
              <w:rPr>
                <w:sz w:val="19"/>
                <w:szCs w:val="19"/>
              </w:rPr>
              <w:t>Attribute</w:t>
            </w: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CD3FB7" w14:textId="77777777" w:rsidR="00692338" w:rsidRPr="008C5E55" w:rsidRDefault="00692338" w:rsidP="00906F46">
            <w:pPr>
              <w:pStyle w:val="Tablehead"/>
              <w:keepLines/>
              <w:rPr>
                <w:sz w:val="19"/>
                <w:szCs w:val="19"/>
              </w:rPr>
            </w:pPr>
            <w:r w:rsidRPr="008C5E55">
              <w:rPr>
                <w:sz w:val="19"/>
                <w:szCs w:val="19"/>
              </w:rPr>
              <w:t>Description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123F46" w14:textId="77777777" w:rsidR="00692338" w:rsidRPr="008C5E55" w:rsidRDefault="00692338" w:rsidP="00906F46">
            <w:pPr>
              <w:pStyle w:val="Tablehead"/>
              <w:keepLines/>
              <w:rPr>
                <w:sz w:val="19"/>
                <w:szCs w:val="19"/>
              </w:rPr>
            </w:pPr>
            <w:r w:rsidRPr="008C5E55">
              <w:rPr>
                <w:sz w:val="19"/>
                <w:szCs w:val="19"/>
              </w:rPr>
              <w:t>Units</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1123A93" w14:textId="77777777" w:rsidR="00692338" w:rsidRPr="008C5E55" w:rsidRDefault="00692338" w:rsidP="00906F46">
            <w:pPr>
              <w:pStyle w:val="Tablehead"/>
              <w:keepLines/>
              <w:rPr>
                <w:sz w:val="19"/>
                <w:szCs w:val="19"/>
              </w:rPr>
            </w:pPr>
            <w:r w:rsidRPr="008C5E55">
              <w:rPr>
                <w:sz w:val="19"/>
                <w:szCs w:val="19"/>
              </w:rPr>
              <w:t>Example</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35DBA39" w14:textId="77777777" w:rsidR="00692338" w:rsidRPr="008C5E55" w:rsidRDefault="00692338" w:rsidP="00906F46">
            <w:pPr>
              <w:pStyle w:val="Tablehead"/>
              <w:keepLines/>
              <w:rPr>
                <w:sz w:val="19"/>
                <w:szCs w:val="19"/>
              </w:rPr>
            </w:pPr>
            <w:r w:rsidRPr="008C5E55">
              <w:rPr>
                <w:sz w:val="19"/>
                <w:szCs w:val="19"/>
              </w:rPr>
              <w:t>Quantity</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BDE59D" w14:textId="77777777" w:rsidR="00692338" w:rsidRPr="008C5E55" w:rsidRDefault="00692338" w:rsidP="00906F46">
            <w:pPr>
              <w:pStyle w:val="Tablehead"/>
              <w:keepLines/>
              <w:rPr>
                <w:sz w:val="19"/>
                <w:szCs w:val="19"/>
              </w:rPr>
            </w:pPr>
            <w:r w:rsidRPr="008C5E55">
              <w:rPr>
                <w:sz w:val="19"/>
                <w:szCs w:val="19"/>
              </w:rPr>
              <w:t>Default</w:t>
            </w:r>
          </w:p>
        </w:tc>
      </w:tr>
      <w:tr w:rsidR="00692338" w:rsidRPr="008C5E55" w14:paraId="33131E1E"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043DA7" w14:textId="77777777" w:rsidR="00692338" w:rsidRPr="008C5E55" w:rsidRDefault="00692338" w:rsidP="00906F46">
            <w:pPr>
              <w:pStyle w:val="Tabletext"/>
              <w:keepNext/>
              <w:keepLines/>
              <w:jc w:val="center"/>
              <w:rPr>
                <w:sz w:val="19"/>
                <w:szCs w:val="19"/>
              </w:rPr>
            </w:pPr>
            <w:proofErr w:type="gramStart"/>
            <w:r w:rsidRPr="008C5E55">
              <w:rPr>
                <w:sz w:val="19"/>
                <w:szCs w:val="19"/>
              </w:rPr>
              <w:t>position</w:t>
            </w:r>
            <w:proofErr w:type="gramEnd"/>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BE1CC4" w14:textId="77777777" w:rsidR="00692338" w:rsidRPr="008C5E55" w:rsidRDefault="00692338" w:rsidP="00906F46">
            <w:pPr>
              <w:pStyle w:val="Tabletext"/>
              <w:keepNext/>
              <w:keepLines/>
              <w:jc w:val="center"/>
              <w:rPr>
                <w:sz w:val="19"/>
                <w:szCs w:val="19"/>
              </w:rPr>
            </w:pPr>
            <w:proofErr w:type="gramStart"/>
            <w:r w:rsidRPr="008C5E55">
              <w:rPr>
                <w:sz w:val="19"/>
                <w:szCs w:val="19"/>
              </w:rPr>
              <w:t>coordinate</w:t>
            </w:r>
            <w:proofErr w:type="gramEnd"/>
            <w:r w:rsidRPr="008C5E55">
              <w:rPr>
                <w:sz w:val="19"/>
                <w:szCs w:val="19"/>
              </w:rPr>
              <w:t>=</w:t>
            </w:r>
            <w:r w:rsidRPr="008C5E55">
              <w:rPr>
                <w:sz w:val="19"/>
                <w:szCs w:val="19"/>
              </w:rPr>
              <w:br/>
              <w:t>“azimuth”</w:t>
            </w: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6250A8" w14:textId="77777777" w:rsidR="00692338" w:rsidRPr="00A73C88" w:rsidRDefault="00692338" w:rsidP="00906F46">
            <w:pPr>
              <w:pStyle w:val="Tabletext"/>
              <w:keepNext/>
              <w:keepLines/>
              <w:jc w:val="center"/>
              <w:rPr>
                <w:sz w:val="19"/>
                <w:szCs w:val="19"/>
                <w:lang w:val="en-GB"/>
              </w:rPr>
            </w:pPr>
            <w:r w:rsidRPr="00A73C88">
              <w:rPr>
                <w:sz w:val="19"/>
                <w:szCs w:val="19"/>
                <w:lang w:val="en-GB"/>
              </w:rPr>
              <w:t>azimuth “theta” of sound location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BD4BD9" w14:textId="68111B53" w:rsidR="00692338" w:rsidRPr="008C5E55" w:rsidRDefault="00D65F30" w:rsidP="00906F46">
            <w:pPr>
              <w:pStyle w:val="Tabletext"/>
              <w:keepNext/>
              <w:keepLines/>
              <w:jc w:val="center"/>
              <w:rPr>
                <w:sz w:val="19"/>
                <w:szCs w:val="19"/>
              </w:rPr>
            </w:pPr>
            <w:proofErr w:type="gramStart"/>
            <w:r w:rsidRPr="008C5E55">
              <w:rPr>
                <w:sz w:val="19"/>
                <w:szCs w:val="19"/>
              </w:rPr>
              <w:t>degrees</w:t>
            </w:r>
            <w:proofErr w:type="gramEnd"/>
            <w:r w:rsidR="00692338" w:rsidRPr="008C5E55">
              <w:rPr>
                <w:sz w:val="19"/>
                <w:szCs w:val="19"/>
              </w:rPr>
              <w:br/>
              <w:t>(−180 ≤ theta ≤ 180)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37F67" w14:textId="77777777" w:rsidR="00692338" w:rsidRPr="008C5E55" w:rsidRDefault="00692338" w:rsidP="00906F46">
            <w:pPr>
              <w:pStyle w:val="Tabletext"/>
              <w:keepNext/>
              <w:keepLines/>
              <w:jc w:val="center"/>
              <w:rPr>
                <w:sz w:val="19"/>
                <w:szCs w:val="19"/>
              </w:rPr>
            </w:pPr>
            <w:r w:rsidRPr="008C5E55">
              <w:rPr>
                <w:sz w:val="19"/>
                <w:szCs w:val="19"/>
              </w:rPr>
              <w:t>−22.5</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0B5567" w14:textId="77777777" w:rsidR="00692338" w:rsidRPr="008C5E55" w:rsidRDefault="00692338" w:rsidP="00906F46">
            <w:pPr>
              <w:pStyle w:val="Tabletext"/>
              <w:keepNext/>
              <w:keepLines/>
              <w:jc w:val="center"/>
              <w:rPr>
                <w:sz w:val="19"/>
                <w:szCs w:val="19"/>
              </w:rPr>
            </w:pPr>
            <w:r w:rsidRPr="008C5E55">
              <w:rPr>
                <w:sz w:val="19"/>
                <w:szCs w:val="19"/>
              </w:rPr>
              <w:t>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D83917" w14:textId="77777777" w:rsidR="00692338" w:rsidRPr="008C5E55" w:rsidRDefault="00692338" w:rsidP="00906F46">
            <w:pPr>
              <w:pStyle w:val="Tabletext"/>
              <w:keepNext/>
              <w:keepLines/>
              <w:jc w:val="center"/>
              <w:rPr>
                <w:rFonts w:ascii="Calibri" w:hAnsi="Calibri" w:cs="Calibri"/>
                <w:sz w:val="19"/>
                <w:szCs w:val="19"/>
              </w:rPr>
            </w:pPr>
          </w:p>
        </w:tc>
      </w:tr>
      <w:tr w:rsidR="00692338" w:rsidRPr="008C5E55" w14:paraId="19741625"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773AEA" w14:textId="77777777" w:rsidR="00692338" w:rsidRPr="008C5E55" w:rsidRDefault="00692338" w:rsidP="00906F46">
            <w:pPr>
              <w:pStyle w:val="Tabletext"/>
              <w:keepNext/>
              <w:keepLines/>
              <w:jc w:val="center"/>
              <w:rPr>
                <w:sz w:val="19"/>
                <w:szCs w:val="19"/>
              </w:rPr>
            </w:pPr>
            <w:proofErr w:type="gramStart"/>
            <w:r w:rsidRPr="008C5E55">
              <w:rPr>
                <w:sz w:val="19"/>
                <w:szCs w:val="19"/>
              </w:rPr>
              <w:t>position</w:t>
            </w:r>
            <w:proofErr w:type="gramEnd"/>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1C10EE" w14:textId="77777777" w:rsidR="00692338" w:rsidRPr="008C5E55" w:rsidRDefault="00692338" w:rsidP="00906F46">
            <w:pPr>
              <w:pStyle w:val="Tabletext"/>
              <w:keepNext/>
              <w:keepLines/>
              <w:jc w:val="center"/>
              <w:rPr>
                <w:sz w:val="19"/>
                <w:szCs w:val="19"/>
              </w:rPr>
            </w:pPr>
            <w:proofErr w:type="gramStart"/>
            <w:r w:rsidRPr="008C5E55">
              <w:rPr>
                <w:sz w:val="19"/>
                <w:szCs w:val="19"/>
              </w:rPr>
              <w:t>coordinate</w:t>
            </w:r>
            <w:proofErr w:type="gramEnd"/>
            <w:r w:rsidRPr="008C5E55">
              <w:rPr>
                <w:sz w:val="19"/>
                <w:szCs w:val="19"/>
              </w:rPr>
              <w:t>=</w:t>
            </w:r>
            <w:r w:rsidRPr="008C5E55">
              <w:rPr>
                <w:sz w:val="19"/>
                <w:szCs w:val="19"/>
              </w:rPr>
              <w:br/>
              <w:t>“elevation”</w:t>
            </w: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C23FEB" w14:textId="77777777" w:rsidR="00692338" w:rsidRPr="00A73C88" w:rsidRDefault="00692338" w:rsidP="00906F46">
            <w:pPr>
              <w:pStyle w:val="Tabletext"/>
              <w:keepNext/>
              <w:keepLines/>
              <w:jc w:val="center"/>
              <w:rPr>
                <w:sz w:val="19"/>
                <w:szCs w:val="19"/>
                <w:lang w:val="en-GB"/>
              </w:rPr>
            </w:pPr>
            <w:r w:rsidRPr="00A73C88">
              <w:rPr>
                <w:sz w:val="19"/>
                <w:szCs w:val="19"/>
                <w:lang w:val="en-GB"/>
              </w:rPr>
              <w:t>elevation “phi” of sound location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1B02D2" w14:textId="27AE6C1B" w:rsidR="00692338" w:rsidRPr="008C5E55" w:rsidRDefault="00D65F30" w:rsidP="00906F46">
            <w:pPr>
              <w:pStyle w:val="Tabletext"/>
              <w:keepNext/>
              <w:keepLines/>
              <w:jc w:val="center"/>
              <w:rPr>
                <w:sz w:val="19"/>
                <w:szCs w:val="19"/>
              </w:rPr>
            </w:pPr>
            <w:proofErr w:type="gramStart"/>
            <w:r w:rsidRPr="008C5E55">
              <w:rPr>
                <w:sz w:val="19"/>
                <w:szCs w:val="19"/>
              </w:rPr>
              <w:t>degrees</w:t>
            </w:r>
            <w:proofErr w:type="gramEnd"/>
            <w:r w:rsidR="00692338" w:rsidRPr="008C5E55">
              <w:rPr>
                <w:sz w:val="19"/>
                <w:szCs w:val="19"/>
              </w:rPr>
              <w:br/>
              <w:t>(</w:t>
            </w:r>
            <w:r w:rsidR="00692338" w:rsidRPr="008C5E55">
              <w:rPr>
                <w:sz w:val="18"/>
                <w:szCs w:val="18"/>
              </w:rPr>
              <w:t>−</w:t>
            </w:r>
            <w:r w:rsidR="00692338" w:rsidRPr="008C5E55">
              <w:rPr>
                <w:sz w:val="19"/>
                <w:szCs w:val="19"/>
              </w:rPr>
              <w:t>90 ≤ phi ≤ 90)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481439" w14:textId="77777777" w:rsidR="00692338" w:rsidRPr="008C5E55" w:rsidRDefault="00692338" w:rsidP="00906F46">
            <w:pPr>
              <w:pStyle w:val="Tabletext"/>
              <w:keepNext/>
              <w:keepLines/>
              <w:jc w:val="center"/>
              <w:rPr>
                <w:sz w:val="19"/>
                <w:szCs w:val="19"/>
              </w:rPr>
            </w:pPr>
            <w:r w:rsidRPr="008C5E55">
              <w:rPr>
                <w:sz w:val="19"/>
                <w:szCs w:val="19"/>
              </w:rPr>
              <w:t>5.0</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3C91B2" w14:textId="77777777" w:rsidR="00692338" w:rsidRPr="008C5E55" w:rsidRDefault="00692338" w:rsidP="00906F46">
            <w:pPr>
              <w:pStyle w:val="Tabletext"/>
              <w:keepNext/>
              <w:keepLines/>
              <w:jc w:val="center"/>
              <w:rPr>
                <w:sz w:val="19"/>
                <w:szCs w:val="19"/>
              </w:rPr>
            </w:pPr>
            <w:r w:rsidRPr="008C5E55">
              <w:rPr>
                <w:sz w:val="19"/>
                <w:szCs w:val="19"/>
              </w:rPr>
              <w:t>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AE1BFB" w14:textId="77777777" w:rsidR="00692338" w:rsidRPr="008C5E55" w:rsidRDefault="00692338" w:rsidP="00906F46">
            <w:pPr>
              <w:pStyle w:val="Tabletext"/>
              <w:keepNext/>
              <w:keepLines/>
              <w:jc w:val="center"/>
              <w:rPr>
                <w:rFonts w:ascii="Calibri" w:hAnsi="Calibri" w:cs="Calibri"/>
                <w:sz w:val="19"/>
                <w:szCs w:val="19"/>
              </w:rPr>
            </w:pPr>
          </w:p>
        </w:tc>
      </w:tr>
      <w:tr w:rsidR="00692338" w:rsidRPr="008C5E55" w14:paraId="3BBAAF47"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82587E" w14:textId="77777777" w:rsidR="00692338" w:rsidRPr="008C5E55" w:rsidRDefault="00692338" w:rsidP="00906F46">
            <w:pPr>
              <w:pStyle w:val="Tabletext"/>
              <w:keepNext/>
              <w:keepLines/>
              <w:jc w:val="center"/>
              <w:rPr>
                <w:sz w:val="19"/>
                <w:szCs w:val="19"/>
              </w:rPr>
            </w:pPr>
            <w:proofErr w:type="gramStart"/>
            <w:r w:rsidRPr="008C5E55">
              <w:rPr>
                <w:sz w:val="19"/>
                <w:szCs w:val="19"/>
              </w:rPr>
              <w:t>position</w:t>
            </w:r>
            <w:proofErr w:type="gramEnd"/>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89A573" w14:textId="77777777" w:rsidR="00692338" w:rsidRPr="008C5E55" w:rsidRDefault="00692338" w:rsidP="00906F46">
            <w:pPr>
              <w:pStyle w:val="Tabletext"/>
              <w:keepNext/>
              <w:keepLines/>
              <w:jc w:val="center"/>
              <w:rPr>
                <w:sz w:val="19"/>
                <w:szCs w:val="19"/>
              </w:rPr>
            </w:pPr>
            <w:proofErr w:type="gramStart"/>
            <w:r w:rsidRPr="008C5E55">
              <w:rPr>
                <w:sz w:val="19"/>
                <w:szCs w:val="19"/>
              </w:rPr>
              <w:t>coordinate</w:t>
            </w:r>
            <w:proofErr w:type="gramEnd"/>
            <w:r w:rsidRPr="008C5E55">
              <w:rPr>
                <w:sz w:val="19"/>
                <w:szCs w:val="19"/>
              </w:rPr>
              <w:t>=</w:t>
            </w:r>
            <w:r w:rsidRPr="008C5E55">
              <w:rPr>
                <w:sz w:val="19"/>
                <w:szCs w:val="19"/>
              </w:rPr>
              <w:br/>
              <w:t>“distance”</w:t>
            </w: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9D1826" w14:textId="77777777" w:rsidR="00692338" w:rsidRPr="00A73C88" w:rsidRDefault="00692338" w:rsidP="00906F46">
            <w:pPr>
              <w:pStyle w:val="Tabletext"/>
              <w:keepNext/>
              <w:keepLines/>
              <w:jc w:val="center"/>
              <w:rPr>
                <w:sz w:val="19"/>
                <w:szCs w:val="19"/>
                <w:lang w:val="en-GB"/>
              </w:rPr>
            </w:pPr>
            <w:r w:rsidRPr="00A73C88">
              <w:rPr>
                <w:sz w:val="19"/>
                <w:szCs w:val="19"/>
                <w:lang w:val="en-GB"/>
              </w:rPr>
              <w:t>distance “r” from origin, where 1 is on the unit sphere surface</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B44ECE" w14:textId="77D31ABE" w:rsidR="00692338" w:rsidRPr="008C5E55" w:rsidRDefault="00692338" w:rsidP="00906F46">
            <w:pPr>
              <w:pStyle w:val="Tabletext"/>
              <w:keepNext/>
              <w:keepLines/>
              <w:jc w:val="center"/>
              <w:rPr>
                <w:sz w:val="19"/>
                <w:szCs w:val="19"/>
              </w:rPr>
            </w:pPr>
            <w:proofErr w:type="gramStart"/>
            <w:r w:rsidRPr="008C5E55">
              <w:rPr>
                <w:sz w:val="19"/>
                <w:szCs w:val="19"/>
              </w:rPr>
              <w:t>relative</w:t>
            </w:r>
            <w:proofErr w:type="gramEnd"/>
            <w:r w:rsidRPr="008C5E55">
              <w:rPr>
                <w:sz w:val="19"/>
                <w:szCs w:val="19"/>
              </w:rPr>
              <w:t xml:space="preserve"> distance value</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402F58" w14:textId="77777777" w:rsidR="00692338" w:rsidRPr="008C5E55" w:rsidRDefault="00692338" w:rsidP="00906F46">
            <w:pPr>
              <w:pStyle w:val="Tabletext"/>
              <w:keepNext/>
              <w:keepLines/>
              <w:jc w:val="center"/>
              <w:rPr>
                <w:sz w:val="19"/>
                <w:szCs w:val="19"/>
              </w:rPr>
            </w:pPr>
            <w:r w:rsidRPr="008C5E55">
              <w:rPr>
                <w:sz w:val="19"/>
                <w:szCs w:val="19"/>
              </w:rPr>
              <w:t>0.9</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651C36" w14:textId="77777777" w:rsidR="00692338" w:rsidRPr="008C5E55" w:rsidRDefault="00692338" w:rsidP="00906F46">
            <w:pPr>
              <w:pStyle w:val="Tabletext"/>
              <w:keepNext/>
              <w:keepLines/>
              <w:jc w:val="center"/>
              <w:rPr>
                <w:sz w:val="19"/>
                <w:szCs w:val="19"/>
              </w:rPr>
            </w:pPr>
            <w:r w:rsidRPr="008C5E55">
              <w:rPr>
                <w:sz w:val="19"/>
                <w:szCs w:val="19"/>
              </w:rPr>
              <w:t>0 or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F803E7" w14:textId="77777777" w:rsidR="00692338" w:rsidRPr="008C5E55" w:rsidRDefault="00692338" w:rsidP="00906F46">
            <w:pPr>
              <w:pStyle w:val="Tabletext"/>
              <w:keepNext/>
              <w:keepLines/>
              <w:jc w:val="center"/>
              <w:rPr>
                <w:sz w:val="19"/>
                <w:szCs w:val="19"/>
              </w:rPr>
            </w:pPr>
            <w:r w:rsidRPr="008C5E55">
              <w:rPr>
                <w:sz w:val="19"/>
                <w:szCs w:val="19"/>
              </w:rPr>
              <w:t>1.0</w:t>
            </w:r>
          </w:p>
        </w:tc>
      </w:tr>
      <w:tr w:rsidR="00692338" w:rsidRPr="008C5E55" w14:paraId="65CCC587"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E3021A" w14:textId="77777777" w:rsidR="00692338" w:rsidRPr="008C5E55" w:rsidRDefault="00692338" w:rsidP="00906F46">
            <w:pPr>
              <w:pStyle w:val="Tabletext"/>
              <w:jc w:val="center"/>
              <w:rPr>
                <w:strike/>
                <w:sz w:val="19"/>
                <w:szCs w:val="19"/>
              </w:rPr>
            </w:pPr>
            <w:proofErr w:type="gramStart"/>
            <w:r w:rsidRPr="008C5E55">
              <w:rPr>
                <w:sz w:val="19"/>
                <w:szCs w:val="19"/>
              </w:rPr>
              <w:t>width</w:t>
            </w:r>
            <w:proofErr w:type="gramEnd"/>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D4419D" w14:textId="77777777" w:rsidR="00692338" w:rsidRPr="008C5E55" w:rsidRDefault="00692338" w:rsidP="00906F46">
            <w:pPr>
              <w:pStyle w:val="Tabletext"/>
              <w:jc w:val="center"/>
              <w:rPr>
                <w:rFonts w:ascii="Calibri" w:hAnsi="Calibri" w:cs="Calibri"/>
                <w:strike/>
                <w:sz w:val="19"/>
                <w:szCs w:val="19"/>
              </w:rPr>
            </w:pP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E5F749" w14:textId="77777777" w:rsidR="00692338" w:rsidRPr="008C5E55" w:rsidRDefault="00692338" w:rsidP="00906F46">
            <w:pPr>
              <w:pStyle w:val="Tabletext"/>
              <w:jc w:val="center"/>
              <w:rPr>
                <w:strike/>
                <w:sz w:val="19"/>
                <w:szCs w:val="19"/>
              </w:rPr>
            </w:pPr>
            <w:proofErr w:type="gramStart"/>
            <w:r w:rsidRPr="008C5E55">
              <w:rPr>
                <w:sz w:val="19"/>
                <w:szCs w:val="19"/>
              </w:rPr>
              <w:t>horizontal</w:t>
            </w:r>
            <w:proofErr w:type="gramEnd"/>
            <w:r w:rsidRPr="008C5E55">
              <w:rPr>
                <w:sz w:val="19"/>
                <w:szCs w:val="19"/>
              </w:rPr>
              <w:t xml:space="preserve"> extent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4C576E" w14:textId="5C6403FB" w:rsidR="00692338" w:rsidRPr="008C5E55" w:rsidRDefault="00D65F30" w:rsidP="00906F46">
            <w:pPr>
              <w:pStyle w:val="Tabletext"/>
              <w:jc w:val="center"/>
              <w:rPr>
                <w:sz w:val="19"/>
                <w:szCs w:val="19"/>
              </w:rPr>
            </w:pPr>
            <w:proofErr w:type="gramStart"/>
            <w:r w:rsidRPr="008C5E55">
              <w:rPr>
                <w:sz w:val="19"/>
                <w:szCs w:val="19"/>
              </w:rPr>
              <w:t>degrees</w:t>
            </w:r>
            <w:proofErr w:type="gramEnd"/>
          </w:p>
          <w:p w14:paraId="37C2DB5F" w14:textId="77777777" w:rsidR="00692338" w:rsidRPr="008C5E55" w:rsidRDefault="00692338" w:rsidP="00906F46">
            <w:pPr>
              <w:pStyle w:val="Tabletext"/>
              <w:jc w:val="center"/>
              <w:rPr>
                <w:strike/>
                <w:sz w:val="19"/>
                <w:szCs w:val="19"/>
              </w:rPr>
            </w:pPr>
            <w:r w:rsidRPr="008C5E55">
              <w:rPr>
                <w:sz w:val="19"/>
                <w:szCs w:val="19"/>
              </w:rPr>
              <w:t>(0 to 360)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669F22" w14:textId="77777777" w:rsidR="00692338" w:rsidRPr="008C5E55" w:rsidRDefault="00692338" w:rsidP="00906F46">
            <w:pPr>
              <w:pStyle w:val="Tabletext"/>
              <w:jc w:val="center"/>
              <w:rPr>
                <w:strike/>
                <w:sz w:val="19"/>
                <w:szCs w:val="19"/>
              </w:rPr>
            </w:pPr>
            <w:r w:rsidRPr="008C5E55">
              <w:rPr>
                <w:sz w:val="19"/>
                <w:szCs w:val="19"/>
              </w:rPr>
              <w:t>45</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F3AA1B" w14:textId="77777777" w:rsidR="00692338" w:rsidRPr="008C5E55" w:rsidRDefault="00692338" w:rsidP="00906F46">
            <w:pPr>
              <w:pStyle w:val="Tabletext"/>
              <w:jc w:val="center"/>
              <w:rPr>
                <w:strike/>
                <w:sz w:val="19"/>
                <w:szCs w:val="19"/>
              </w:rPr>
            </w:pPr>
            <w:r w:rsidRPr="008C5E55">
              <w:rPr>
                <w:sz w:val="19"/>
                <w:szCs w:val="19"/>
              </w:rPr>
              <w:t>0 or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D17D9D" w14:textId="77777777" w:rsidR="00692338" w:rsidRPr="008C5E55" w:rsidRDefault="00692338" w:rsidP="00906F46">
            <w:pPr>
              <w:pStyle w:val="Tabletext"/>
              <w:jc w:val="center"/>
              <w:rPr>
                <w:strike/>
                <w:sz w:val="19"/>
                <w:szCs w:val="19"/>
              </w:rPr>
            </w:pPr>
            <w:r w:rsidRPr="008C5E55">
              <w:rPr>
                <w:sz w:val="19"/>
                <w:szCs w:val="19"/>
              </w:rPr>
              <w:t>0.0</w:t>
            </w:r>
          </w:p>
        </w:tc>
      </w:tr>
      <w:tr w:rsidR="00692338" w:rsidRPr="008C5E55" w14:paraId="44894A46"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C2BB0C" w14:textId="77777777" w:rsidR="00692338" w:rsidRPr="008C5E55" w:rsidRDefault="00692338" w:rsidP="00906F46">
            <w:pPr>
              <w:pStyle w:val="Tabletext"/>
              <w:jc w:val="center"/>
              <w:rPr>
                <w:sz w:val="19"/>
                <w:szCs w:val="19"/>
              </w:rPr>
            </w:pPr>
            <w:proofErr w:type="gramStart"/>
            <w:r w:rsidRPr="008C5E55">
              <w:rPr>
                <w:sz w:val="19"/>
                <w:szCs w:val="19"/>
              </w:rPr>
              <w:t>height</w:t>
            </w:r>
            <w:proofErr w:type="gramEnd"/>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8EAC33" w14:textId="77777777" w:rsidR="00692338" w:rsidRPr="008C5E55" w:rsidRDefault="00692338" w:rsidP="00906F46">
            <w:pPr>
              <w:pStyle w:val="Tabletext"/>
              <w:jc w:val="center"/>
              <w:rPr>
                <w:rFonts w:ascii="Calibri" w:hAnsi="Calibri" w:cs="Calibri"/>
                <w:sz w:val="19"/>
                <w:szCs w:val="19"/>
              </w:rPr>
            </w:pP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710FA6" w14:textId="77777777" w:rsidR="00692338" w:rsidRPr="008C5E55" w:rsidRDefault="00692338" w:rsidP="00906F46">
            <w:pPr>
              <w:pStyle w:val="Tabletext"/>
              <w:jc w:val="center"/>
              <w:rPr>
                <w:sz w:val="19"/>
                <w:szCs w:val="19"/>
              </w:rPr>
            </w:pPr>
            <w:proofErr w:type="gramStart"/>
            <w:r w:rsidRPr="008C5E55">
              <w:rPr>
                <w:sz w:val="19"/>
                <w:szCs w:val="19"/>
              </w:rPr>
              <w:t>vertical</w:t>
            </w:r>
            <w:proofErr w:type="gramEnd"/>
            <w:r w:rsidRPr="008C5E55">
              <w:rPr>
                <w:sz w:val="19"/>
                <w:szCs w:val="19"/>
              </w:rPr>
              <w:t xml:space="preserve"> extent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72152A" w14:textId="1D0A740C" w:rsidR="00692338" w:rsidRPr="008C5E55" w:rsidRDefault="00D65F30" w:rsidP="00906F46">
            <w:pPr>
              <w:pStyle w:val="Tabletext"/>
              <w:jc w:val="center"/>
              <w:rPr>
                <w:sz w:val="19"/>
                <w:szCs w:val="19"/>
              </w:rPr>
            </w:pPr>
            <w:proofErr w:type="gramStart"/>
            <w:r w:rsidRPr="008C5E55">
              <w:rPr>
                <w:sz w:val="19"/>
                <w:szCs w:val="19"/>
              </w:rPr>
              <w:t>degrees</w:t>
            </w:r>
            <w:proofErr w:type="gramEnd"/>
          </w:p>
          <w:p w14:paraId="43A2DF7F" w14:textId="77777777" w:rsidR="00692338" w:rsidRPr="008C5E55" w:rsidRDefault="00692338" w:rsidP="00906F46">
            <w:pPr>
              <w:pStyle w:val="Tabletext"/>
              <w:jc w:val="center"/>
              <w:rPr>
                <w:sz w:val="19"/>
                <w:szCs w:val="19"/>
              </w:rPr>
            </w:pPr>
            <w:r w:rsidRPr="008C5E55">
              <w:rPr>
                <w:sz w:val="19"/>
                <w:szCs w:val="19"/>
              </w:rPr>
              <w:t>(0 to 360)</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64F2E9" w14:textId="77777777" w:rsidR="00692338" w:rsidRPr="008C5E55" w:rsidRDefault="00692338" w:rsidP="00906F46">
            <w:pPr>
              <w:pStyle w:val="Tabletext"/>
              <w:jc w:val="center"/>
              <w:rPr>
                <w:sz w:val="19"/>
                <w:szCs w:val="19"/>
              </w:rPr>
            </w:pPr>
            <w:r w:rsidRPr="008C5E55">
              <w:rPr>
                <w:sz w:val="19"/>
                <w:szCs w:val="19"/>
              </w:rPr>
              <w:t>20</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C7C46F" w14:textId="77777777" w:rsidR="00692338" w:rsidRPr="008C5E55" w:rsidRDefault="00692338" w:rsidP="00906F46">
            <w:pPr>
              <w:pStyle w:val="Tabletext"/>
              <w:jc w:val="center"/>
              <w:rPr>
                <w:sz w:val="19"/>
                <w:szCs w:val="19"/>
              </w:rPr>
            </w:pPr>
            <w:r w:rsidRPr="008C5E55">
              <w:rPr>
                <w:sz w:val="19"/>
                <w:szCs w:val="19"/>
              </w:rPr>
              <w:t>0 or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C7D6D4" w14:textId="77777777" w:rsidR="00692338" w:rsidRPr="008C5E55" w:rsidRDefault="00692338" w:rsidP="00906F46">
            <w:pPr>
              <w:pStyle w:val="Tabletext"/>
              <w:jc w:val="center"/>
              <w:rPr>
                <w:sz w:val="19"/>
                <w:szCs w:val="19"/>
              </w:rPr>
            </w:pPr>
            <w:r w:rsidRPr="008C5E55">
              <w:rPr>
                <w:sz w:val="19"/>
                <w:szCs w:val="19"/>
              </w:rPr>
              <w:t>0.0</w:t>
            </w:r>
          </w:p>
        </w:tc>
      </w:tr>
      <w:tr w:rsidR="00692338" w:rsidRPr="008C5E55" w14:paraId="62ABFDDA" w14:textId="77777777" w:rsidTr="00906F46">
        <w:trPr>
          <w:trHeight w:val="1"/>
          <w:jc w:val="center"/>
        </w:trPr>
        <w:tc>
          <w:tcPr>
            <w:tcW w:w="16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F32F4D" w14:textId="77777777" w:rsidR="00692338" w:rsidRPr="008C5E55" w:rsidRDefault="00692338" w:rsidP="00906F46">
            <w:pPr>
              <w:pStyle w:val="Tabletext"/>
              <w:jc w:val="center"/>
              <w:rPr>
                <w:sz w:val="19"/>
                <w:szCs w:val="19"/>
              </w:rPr>
            </w:pPr>
            <w:proofErr w:type="gramStart"/>
            <w:r w:rsidRPr="008C5E55">
              <w:rPr>
                <w:sz w:val="19"/>
                <w:szCs w:val="19"/>
              </w:rPr>
              <w:t>depth</w:t>
            </w:r>
            <w:proofErr w:type="gramEnd"/>
          </w:p>
        </w:tc>
        <w:tc>
          <w:tcPr>
            <w:tcW w:w="15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6A8EF0" w14:textId="77777777" w:rsidR="00692338" w:rsidRPr="008C5E55" w:rsidRDefault="00692338" w:rsidP="00906F46">
            <w:pPr>
              <w:pStyle w:val="Tabletext"/>
              <w:jc w:val="center"/>
              <w:rPr>
                <w:rFonts w:ascii="Calibri" w:hAnsi="Calibri" w:cs="Calibri"/>
                <w:sz w:val="19"/>
                <w:szCs w:val="19"/>
              </w:rPr>
            </w:pPr>
          </w:p>
        </w:tc>
        <w:tc>
          <w:tcPr>
            <w:tcW w:w="18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FA7198" w14:textId="77777777" w:rsidR="00692338" w:rsidRPr="008C5E55" w:rsidRDefault="00692338" w:rsidP="00906F46">
            <w:pPr>
              <w:pStyle w:val="Tabletext"/>
              <w:jc w:val="center"/>
              <w:rPr>
                <w:sz w:val="19"/>
                <w:szCs w:val="19"/>
              </w:rPr>
            </w:pPr>
            <w:proofErr w:type="gramStart"/>
            <w:r w:rsidRPr="008C5E55">
              <w:rPr>
                <w:sz w:val="19"/>
                <w:szCs w:val="19"/>
              </w:rPr>
              <w:t>distance</w:t>
            </w:r>
            <w:proofErr w:type="gramEnd"/>
            <w:r w:rsidRPr="008C5E55">
              <w:rPr>
                <w:sz w:val="19"/>
                <w:szCs w:val="19"/>
              </w:rPr>
              <w:t xml:space="preserve"> extent</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E496FA" w14:textId="77777777" w:rsidR="00692338" w:rsidRPr="008C5E55" w:rsidRDefault="00692338" w:rsidP="00906F46">
            <w:pPr>
              <w:pStyle w:val="Tabletext"/>
              <w:jc w:val="center"/>
              <w:rPr>
                <w:sz w:val="19"/>
                <w:szCs w:val="19"/>
              </w:rPr>
            </w:pPr>
            <w:r w:rsidRPr="008C5E55">
              <w:rPr>
                <w:sz w:val="19"/>
                <w:szCs w:val="19"/>
              </w:rPr>
              <w:t>Ratio</w:t>
            </w:r>
          </w:p>
          <w:p w14:paraId="4580EEF4" w14:textId="77777777" w:rsidR="00692338" w:rsidRPr="008C5E55" w:rsidRDefault="00692338" w:rsidP="00906F46">
            <w:pPr>
              <w:pStyle w:val="Tabletext"/>
              <w:jc w:val="center"/>
              <w:rPr>
                <w:sz w:val="19"/>
                <w:szCs w:val="19"/>
              </w:rPr>
            </w:pPr>
            <w:r w:rsidRPr="008C5E55">
              <w:rPr>
                <w:sz w:val="19"/>
                <w:szCs w:val="19"/>
              </w:rPr>
              <w:t>(0 to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5BE379" w14:textId="77777777" w:rsidR="00692338" w:rsidRPr="008C5E55" w:rsidRDefault="00692338" w:rsidP="00906F46">
            <w:pPr>
              <w:pStyle w:val="Tabletext"/>
              <w:jc w:val="center"/>
              <w:rPr>
                <w:sz w:val="19"/>
                <w:szCs w:val="19"/>
              </w:rPr>
            </w:pPr>
            <w:r w:rsidRPr="008C5E55">
              <w:rPr>
                <w:sz w:val="19"/>
                <w:szCs w:val="19"/>
              </w:rPr>
              <w:t>0.2</w:t>
            </w:r>
          </w:p>
        </w:tc>
        <w:tc>
          <w:tcPr>
            <w:tcW w:w="9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329B2F" w14:textId="77777777" w:rsidR="00692338" w:rsidRPr="008C5E55" w:rsidRDefault="00692338" w:rsidP="00906F46">
            <w:pPr>
              <w:pStyle w:val="Tabletext"/>
              <w:jc w:val="center"/>
              <w:rPr>
                <w:sz w:val="19"/>
                <w:szCs w:val="19"/>
              </w:rPr>
            </w:pPr>
            <w:r w:rsidRPr="008C5E55">
              <w:rPr>
                <w:sz w:val="19"/>
                <w:szCs w:val="19"/>
              </w:rPr>
              <w:t>0 or 1</w:t>
            </w:r>
          </w:p>
        </w:tc>
        <w:tc>
          <w:tcPr>
            <w:tcW w:w="84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782839" w14:textId="77777777" w:rsidR="00692338" w:rsidRPr="008C5E55" w:rsidRDefault="00692338" w:rsidP="00906F46">
            <w:pPr>
              <w:pStyle w:val="Tabletext"/>
              <w:keepNext/>
              <w:jc w:val="center"/>
              <w:rPr>
                <w:sz w:val="19"/>
                <w:szCs w:val="19"/>
              </w:rPr>
            </w:pPr>
            <w:r w:rsidRPr="008C5E55">
              <w:rPr>
                <w:sz w:val="19"/>
                <w:szCs w:val="19"/>
              </w:rPr>
              <w:t>0.0</w:t>
            </w:r>
          </w:p>
        </w:tc>
      </w:tr>
    </w:tbl>
    <w:p w14:paraId="7B368ACE" w14:textId="77777777" w:rsidR="00692338" w:rsidRPr="008C5E55" w:rsidRDefault="00692338" w:rsidP="00692338">
      <w:pPr>
        <w:pStyle w:val="Tablefin"/>
      </w:pPr>
    </w:p>
    <w:p w14:paraId="7677EF47" w14:textId="36EE90D1" w:rsidR="00692338" w:rsidRPr="00A73C88" w:rsidRDefault="00692338" w:rsidP="00692338">
      <w:pPr>
        <w:rPr>
          <w:lang w:val="en-GB"/>
        </w:rPr>
      </w:pPr>
      <w:r w:rsidRPr="00A73C88">
        <w:rPr>
          <w:lang w:val="en-GB"/>
        </w:rPr>
        <w:t xml:space="preserve">For a Cartesian coordinate system, where the position and size values are relative to the cube, where 1 or </w:t>
      </w:r>
      <w:r w:rsidR="00AB7B57">
        <w:rPr>
          <w:lang w:val="en-GB"/>
        </w:rPr>
        <w:t>−</w:t>
      </w:r>
      <w:r w:rsidRPr="00A73C88">
        <w:rPr>
          <w:lang w:val="en-GB"/>
        </w:rPr>
        <w:t>1 are on the surface of the unit cube:</w:t>
      </w:r>
    </w:p>
    <w:p w14:paraId="72236D1A" w14:textId="7B31393B" w:rsidR="00692338" w:rsidRPr="00A73C88" w:rsidRDefault="00692338" w:rsidP="00692338">
      <w:pPr>
        <w:pStyle w:val="TableNo"/>
        <w:rPr>
          <w:lang w:val="en-GB"/>
        </w:rPr>
      </w:pPr>
      <w:r w:rsidRPr="00A73C88">
        <w:rPr>
          <w:lang w:val="en-GB"/>
        </w:rPr>
        <w:t>TABLE 16</w:t>
      </w:r>
    </w:p>
    <w:p w14:paraId="541D7774" w14:textId="77777777" w:rsidR="00692338" w:rsidRPr="00A73C88" w:rsidRDefault="00692338" w:rsidP="00692338">
      <w:pPr>
        <w:pStyle w:val="Tabletitle"/>
        <w:rPr>
          <w:sz w:val="16"/>
          <w:szCs w:val="16"/>
          <w:lang w:val="en-GB"/>
        </w:rPr>
      </w:pPr>
      <w:r w:rsidRPr="00A73C88">
        <w:rPr>
          <w:lang w:val="en-GB"/>
        </w:rPr>
        <w:t>audioBlockFormat sub-elements for Objects (Cartesian)</w:t>
      </w:r>
    </w:p>
    <w:tbl>
      <w:tblPr>
        <w:tblW w:w="9639" w:type="dxa"/>
        <w:jc w:val="center"/>
        <w:tblLayout w:type="fixed"/>
        <w:tblLook w:val="00A0" w:firstRow="1" w:lastRow="0" w:firstColumn="1" w:lastColumn="0" w:noHBand="0" w:noVBand="0"/>
      </w:tblPr>
      <w:tblGrid>
        <w:gridCol w:w="1321"/>
        <w:gridCol w:w="1373"/>
        <w:gridCol w:w="2126"/>
        <w:gridCol w:w="1701"/>
        <w:gridCol w:w="1134"/>
        <w:gridCol w:w="1129"/>
        <w:gridCol w:w="855"/>
      </w:tblGrid>
      <w:tr w:rsidR="00692338" w:rsidRPr="008C5E55" w14:paraId="016306A9"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7C8478" w14:textId="77777777" w:rsidR="00692338" w:rsidRPr="008C5E55" w:rsidRDefault="00692338" w:rsidP="00906F46">
            <w:pPr>
              <w:pStyle w:val="Tablehead"/>
              <w:keepLines/>
              <w:rPr>
                <w:sz w:val="19"/>
                <w:szCs w:val="19"/>
              </w:rPr>
            </w:pPr>
            <w:r w:rsidRPr="008C5E55">
              <w:rPr>
                <w:sz w:val="19"/>
                <w:szCs w:val="19"/>
              </w:rPr>
              <w:t>Sub-element</w:t>
            </w:r>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F2B595" w14:textId="77777777" w:rsidR="00692338" w:rsidRPr="008C5E55" w:rsidRDefault="00692338" w:rsidP="00906F46">
            <w:pPr>
              <w:pStyle w:val="Tablehead"/>
              <w:keepLines/>
              <w:rPr>
                <w:sz w:val="19"/>
                <w:szCs w:val="19"/>
              </w:rPr>
            </w:pPr>
            <w:r w:rsidRPr="008C5E55">
              <w:rPr>
                <w:sz w:val="19"/>
                <w:szCs w:val="19"/>
              </w:rPr>
              <w:t>Attribute</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22CBB44" w14:textId="77777777" w:rsidR="00692338" w:rsidRPr="008C5E55" w:rsidRDefault="00692338" w:rsidP="00906F46">
            <w:pPr>
              <w:pStyle w:val="Tablehead"/>
              <w:keepLines/>
              <w:rPr>
                <w:sz w:val="19"/>
                <w:szCs w:val="19"/>
              </w:rPr>
            </w:pPr>
            <w:r w:rsidRPr="008C5E55">
              <w:rPr>
                <w:sz w:val="19"/>
                <w:szCs w:val="19"/>
              </w:rPr>
              <w:t>Description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9190B00" w14:textId="77777777" w:rsidR="00692338" w:rsidRPr="008C5E55" w:rsidRDefault="00692338" w:rsidP="00906F46">
            <w:pPr>
              <w:pStyle w:val="Tablehead"/>
              <w:keepLines/>
              <w:rPr>
                <w:sz w:val="19"/>
                <w:szCs w:val="19"/>
              </w:rPr>
            </w:pPr>
            <w:r w:rsidRPr="008C5E55">
              <w:rPr>
                <w:sz w:val="19"/>
                <w:szCs w:val="19"/>
              </w:rPr>
              <w:t>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C7DD0A" w14:textId="77777777" w:rsidR="00692338" w:rsidRPr="008C5E55" w:rsidRDefault="00692338" w:rsidP="00906F46">
            <w:pPr>
              <w:pStyle w:val="Tablehead"/>
              <w:keepLines/>
              <w:rPr>
                <w:sz w:val="19"/>
                <w:szCs w:val="19"/>
              </w:rPr>
            </w:pPr>
            <w:r w:rsidRPr="008C5E55">
              <w:rPr>
                <w:sz w:val="19"/>
                <w:szCs w:val="19"/>
              </w:rPr>
              <w:t>Example</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777A8A" w14:textId="77777777" w:rsidR="00692338" w:rsidRPr="008C5E55" w:rsidRDefault="00692338" w:rsidP="00906F46">
            <w:pPr>
              <w:pStyle w:val="Tablehead"/>
              <w:keepLines/>
              <w:rPr>
                <w:sz w:val="19"/>
                <w:szCs w:val="19"/>
              </w:rPr>
            </w:pPr>
            <w:r w:rsidRPr="008C5E55">
              <w:rPr>
                <w:sz w:val="19"/>
                <w:szCs w:val="19"/>
              </w:rPr>
              <w:t>Quantity</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8A4B290" w14:textId="77777777" w:rsidR="00692338" w:rsidRPr="008C5E55" w:rsidRDefault="00692338" w:rsidP="00906F46">
            <w:pPr>
              <w:pStyle w:val="Tablehead"/>
              <w:keepLines/>
              <w:rPr>
                <w:sz w:val="19"/>
                <w:szCs w:val="19"/>
              </w:rPr>
            </w:pPr>
            <w:r w:rsidRPr="008C5E55">
              <w:rPr>
                <w:sz w:val="19"/>
                <w:szCs w:val="19"/>
              </w:rPr>
              <w:t>Default</w:t>
            </w:r>
          </w:p>
        </w:tc>
      </w:tr>
      <w:tr w:rsidR="00692338" w:rsidRPr="008C5E55" w14:paraId="38E2614C"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033009" w14:textId="77777777" w:rsidR="00692338" w:rsidRPr="008C5E55" w:rsidRDefault="00692338" w:rsidP="00CA1AA8">
            <w:pPr>
              <w:pStyle w:val="Tabletext"/>
              <w:keepNext/>
              <w:keepLines/>
              <w:jc w:val="center"/>
              <w:rPr>
                <w:sz w:val="19"/>
                <w:szCs w:val="19"/>
              </w:rPr>
            </w:pPr>
            <w:proofErr w:type="gramStart"/>
            <w:r w:rsidRPr="008C5E55">
              <w:rPr>
                <w:sz w:val="19"/>
                <w:szCs w:val="19"/>
              </w:rPr>
              <w:t>position</w:t>
            </w:r>
            <w:proofErr w:type="gramEnd"/>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56B907" w14:textId="77777777" w:rsidR="00692338" w:rsidRPr="008C5E55" w:rsidRDefault="00692338" w:rsidP="00CA1AA8">
            <w:pPr>
              <w:pStyle w:val="Tabletext"/>
              <w:keepNext/>
              <w:keepLines/>
              <w:jc w:val="center"/>
              <w:rPr>
                <w:sz w:val="19"/>
                <w:szCs w:val="19"/>
              </w:rPr>
            </w:pPr>
            <w:proofErr w:type="gramStart"/>
            <w:r w:rsidRPr="008C5E55">
              <w:rPr>
                <w:sz w:val="19"/>
                <w:szCs w:val="19"/>
              </w:rPr>
              <w:t>coordinate</w:t>
            </w:r>
            <w:proofErr w:type="gramEnd"/>
            <w:r w:rsidRPr="008C5E55">
              <w:rPr>
                <w:sz w:val="19"/>
                <w:szCs w:val="19"/>
              </w:rPr>
              <w:t>=“X”</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051085" w14:textId="77777777" w:rsidR="00692338" w:rsidRPr="008C5E55" w:rsidRDefault="00692338" w:rsidP="00CA1AA8">
            <w:pPr>
              <w:pStyle w:val="Tabletext"/>
              <w:keepNext/>
              <w:keepLines/>
              <w:jc w:val="center"/>
              <w:rPr>
                <w:sz w:val="19"/>
                <w:szCs w:val="19"/>
              </w:rPr>
            </w:pPr>
            <w:proofErr w:type="gramStart"/>
            <w:r w:rsidRPr="008C5E55">
              <w:rPr>
                <w:sz w:val="19"/>
                <w:szCs w:val="19"/>
              </w:rPr>
              <w:t>left</w:t>
            </w:r>
            <w:proofErr w:type="gramEnd"/>
            <w:r w:rsidRPr="008C5E55">
              <w:rPr>
                <w:sz w:val="19"/>
                <w:szCs w:val="19"/>
              </w:rPr>
              <w:t>/right dimension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578306" w14:textId="5D75A7BD" w:rsidR="00692338" w:rsidRPr="008C5E55" w:rsidRDefault="00692338" w:rsidP="00CA1AA8">
            <w:pPr>
              <w:pStyle w:val="Tabletext"/>
              <w:keepNext/>
              <w:keepLines/>
              <w:jc w:val="center"/>
              <w:rPr>
                <w:sz w:val="19"/>
                <w:szCs w:val="19"/>
              </w:rPr>
            </w:pPr>
            <w:r w:rsidRPr="008C5E55">
              <w:rPr>
                <w:sz w:val="19"/>
                <w:szCs w:val="19"/>
              </w:rPr>
              <w:t>Relative 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4A6CAC" w14:textId="77777777" w:rsidR="00692338" w:rsidRPr="008C5E55" w:rsidRDefault="00692338" w:rsidP="00CA1AA8">
            <w:pPr>
              <w:pStyle w:val="Tabletext"/>
              <w:keepNext/>
              <w:keepLines/>
              <w:jc w:val="center"/>
              <w:rPr>
                <w:sz w:val="19"/>
                <w:szCs w:val="19"/>
              </w:rPr>
            </w:pPr>
            <w:r w:rsidRPr="008C5E55">
              <w:rPr>
                <w:sz w:val="19"/>
                <w:szCs w:val="19"/>
              </w:rPr>
              <w:t>−0.2</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37E71C" w14:textId="77777777" w:rsidR="00692338" w:rsidRPr="008C5E55" w:rsidRDefault="00692338" w:rsidP="00CA1AA8">
            <w:pPr>
              <w:pStyle w:val="Tabletext"/>
              <w:keepNext/>
              <w:keepLines/>
              <w:jc w:val="center"/>
              <w:rPr>
                <w:sz w:val="19"/>
                <w:szCs w:val="19"/>
              </w:rPr>
            </w:pPr>
            <w:r w:rsidRPr="008C5E55">
              <w:rPr>
                <w:sz w:val="19"/>
                <w:szCs w:val="19"/>
              </w:rPr>
              <w:t>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AA1B34" w14:textId="77777777" w:rsidR="00692338" w:rsidRPr="008C5E55" w:rsidRDefault="00692338" w:rsidP="00CA1AA8">
            <w:pPr>
              <w:pStyle w:val="Tabletext"/>
              <w:keepNext/>
              <w:keepLines/>
              <w:jc w:val="center"/>
              <w:rPr>
                <w:sz w:val="19"/>
                <w:szCs w:val="19"/>
              </w:rPr>
            </w:pPr>
          </w:p>
        </w:tc>
      </w:tr>
      <w:tr w:rsidR="00692338" w:rsidRPr="008C5E55" w14:paraId="3DD982C4"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BB7E6B" w14:textId="77777777" w:rsidR="00692338" w:rsidRPr="008C5E55" w:rsidRDefault="00692338" w:rsidP="00CA1AA8">
            <w:pPr>
              <w:pStyle w:val="Tabletext"/>
              <w:keepNext/>
              <w:keepLines/>
              <w:jc w:val="center"/>
              <w:rPr>
                <w:sz w:val="19"/>
                <w:szCs w:val="19"/>
              </w:rPr>
            </w:pPr>
            <w:proofErr w:type="gramStart"/>
            <w:r w:rsidRPr="008C5E55">
              <w:rPr>
                <w:sz w:val="19"/>
                <w:szCs w:val="19"/>
              </w:rPr>
              <w:t>position</w:t>
            </w:r>
            <w:proofErr w:type="gramEnd"/>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EDB899" w14:textId="77777777" w:rsidR="00692338" w:rsidRPr="008C5E55" w:rsidRDefault="00692338" w:rsidP="00CA1AA8">
            <w:pPr>
              <w:pStyle w:val="Tabletext"/>
              <w:keepNext/>
              <w:keepLines/>
              <w:jc w:val="center"/>
              <w:rPr>
                <w:sz w:val="19"/>
                <w:szCs w:val="19"/>
              </w:rPr>
            </w:pPr>
            <w:proofErr w:type="gramStart"/>
            <w:r w:rsidRPr="008C5E55">
              <w:rPr>
                <w:sz w:val="19"/>
                <w:szCs w:val="19"/>
              </w:rPr>
              <w:t>coordinate</w:t>
            </w:r>
            <w:proofErr w:type="gramEnd"/>
            <w:r w:rsidRPr="008C5E55">
              <w:rPr>
                <w:sz w:val="19"/>
                <w:szCs w:val="19"/>
              </w:rPr>
              <w:t>=“Y”</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CF845F" w14:textId="77777777" w:rsidR="00692338" w:rsidRPr="008C5E55" w:rsidRDefault="00692338" w:rsidP="00CA1AA8">
            <w:pPr>
              <w:pStyle w:val="Tabletext"/>
              <w:keepNext/>
              <w:keepLines/>
              <w:jc w:val="center"/>
              <w:rPr>
                <w:sz w:val="19"/>
                <w:szCs w:val="19"/>
              </w:rPr>
            </w:pPr>
            <w:proofErr w:type="gramStart"/>
            <w:r w:rsidRPr="008C5E55">
              <w:rPr>
                <w:sz w:val="19"/>
                <w:szCs w:val="19"/>
              </w:rPr>
              <w:t>back</w:t>
            </w:r>
            <w:proofErr w:type="gramEnd"/>
            <w:r w:rsidRPr="008C5E55">
              <w:rPr>
                <w:sz w:val="19"/>
                <w:szCs w:val="19"/>
              </w:rPr>
              <w:t>/front dimension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161298" w14:textId="05B0D495" w:rsidR="00692338" w:rsidRPr="008C5E55" w:rsidRDefault="00692338" w:rsidP="00CA1AA8">
            <w:pPr>
              <w:pStyle w:val="Tabletext"/>
              <w:keepNext/>
              <w:keepLines/>
              <w:jc w:val="center"/>
              <w:rPr>
                <w:sz w:val="19"/>
                <w:szCs w:val="19"/>
              </w:rPr>
            </w:pPr>
            <w:r w:rsidRPr="008C5E55">
              <w:rPr>
                <w:sz w:val="19"/>
                <w:szCs w:val="19"/>
              </w:rPr>
              <w:t>Relative 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D42224" w14:textId="77777777" w:rsidR="00692338" w:rsidRPr="008C5E55" w:rsidRDefault="00692338" w:rsidP="00CA1AA8">
            <w:pPr>
              <w:pStyle w:val="Tabletext"/>
              <w:keepNext/>
              <w:keepLines/>
              <w:jc w:val="center"/>
              <w:rPr>
                <w:sz w:val="19"/>
                <w:szCs w:val="19"/>
              </w:rPr>
            </w:pPr>
            <w:r w:rsidRPr="008C5E55">
              <w:rPr>
                <w:sz w:val="19"/>
                <w:szCs w:val="19"/>
              </w:rPr>
              <w:t>0.1</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2E9F84" w14:textId="77777777" w:rsidR="00692338" w:rsidRPr="008C5E55" w:rsidRDefault="00692338" w:rsidP="00CA1AA8">
            <w:pPr>
              <w:pStyle w:val="Tabletext"/>
              <w:keepNext/>
              <w:keepLines/>
              <w:jc w:val="center"/>
              <w:rPr>
                <w:sz w:val="19"/>
                <w:szCs w:val="19"/>
              </w:rPr>
            </w:pPr>
            <w:r w:rsidRPr="008C5E55">
              <w:rPr>
                <w:sz w:val="19"/>
                <w:szCs w:val="19"/>
              </w:rPr>
              <w:t>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AA35AA" w14:textId="77777777" w:rsidR="00692338" w:rsidRPr="008C5E55" w:rsidRDefault="00692338" w:rsidP="00CA1AA8">
            <w:pPr>
              <w:pStyle w:val="Tabletext"/>
              <w:keepNext/>
              <w:keepLines/>
              <w:jc w:val="center"/>
              <w:rPr>
                <w:sz w:val="19"/>
                <w:szCs w:val="19"/>
              </w:rPr>
            </w:pPr>
          </w:p>
        </w:tc>
      </w:tr>
      <w:tr w:rsidR="00692338" w:rsidRPr="008C5E55" w14:paraId="73188CA2"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7A6208" w14:textId="77777777" w:rsidR="00692338" w:rsidRPr="008C5E55" w:rsidRDefault="00692338" w:rsidP="00CA1AA8">
            <w:pPr>
              <w:pStyle w:val="Tabletext"/>
              <w:keepNext/>
              <w:keepLines/>
              <w:jc w:val="center"/>
              <w:rPr>
                <w:sz w:val="19"/>
                <w:szCs w:val="19"/>
              </w:rPr>
            </w:pPr>
            <w:proofErr w:type="gramStart"/>
            <w:r w:rsidRPr="008C5E55">
              <w:rPr>
                <w:sz w:val="19"/>
                <w:szCs w:val="19"/>
              </w:rPr>
              <w:t>position</w:t>
            </w:r>
            <w:proofErr w:type="gramEnd"/>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0FBC06" w14:textId="77777777" w:rsidR="00692338" w:rsidRPr="008C5E55" w:rsidRDefault="00692338" w:rsidP="00CA1AA8">
            <w:pPr>
              <w:pStyle w:val="Tabletext"/>
              <w:keepNext/>
              <w:keepLines/>
              <w:jc w:val="center"/>
              <w:rPr>
                <w:sz w:val="19"/>
                <w:szCs w:val="19"/>
              </w:rPr>
            </w:pPr>
            <w:proofErr w:type="gramStart"/>
            <w:r w:rsidRPr="008C5E55">
              <w:rPr>
                <w:sz w:val="19"/>
                <w:szCs w:val="19"/>
              </w:rPr>
              <w:t>coordinate</w:t>
            </w:r>
            <w:proofErr w:type="gramEnd"/>
            <w:r w:rsidRPr="008C5E55">
              <w:rPr>
                <w:sz w:val="19"/>
                <w:szCs w:val="19"/>
              </w:rPr>
              <w:t>=“Z”</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AD1A55" w14:textId="77777777" w:rsidR="00692338" w:rsidRPr="008C5E55" w:rsidRDefault="00692338" w:rsidP="00CA1AA8">
            <w:pPr>
              <w:pStyle w:val="Tabletext"/>
              <w:keepNext/>
              <w:keepLines/>
              <w:jc w:val="center"/>
              <w:rPr>
                <w:sz w:val="19"/>
                <w:szCs w:val="19"/>
              </w:rPr>
            </w:pPr>
            <w:proofErr w:type="gramStart"/>
            <w:r w:rsidRPr="008C5E55">
              <w:rPr>
                <w:sz w:val="19"/>
                <w:szCs w:val="19"/>
              </w:rPr>
              <w:t>bottom</w:t>
            </w:r>
            <w:proofErr w:type="gramEnd"/>
            <w:r w:rsidRPr="008C5E55">
              <w:rPr>
                <w:sz w:val="19"/>
                <w:szCs w:val="19"/>
              </w:rPr>
              <w:t>/top dimension</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D7F4CA" w14:textId="6BD80037" w:rsidR="00692338" w:rsidRPr="008C5E55" w:rsidRDefault="00692338" w:rsidP="00CA1AA8">
            <w:pPr>
              <w:pStyle w:val="Tabletext"/>
              <w:keepNext/>
              <w:keepLines/>
              <w:jc w:val="center"/>
              <w:rPr>
                <w:sz w:val="19"/>
                <w:szCs w:val="19"/>
              </w:rPr>
            </w:pPr>
            <w:r w:rsidRPr="008C5E55">
              <w:rPr>
                <w:sz w:val="19"/>
                <w:szCs w:val="19"/>
              </w:rPr>
              <w:t>Relative 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D6AEEA" w14:textId="77777777" w:rsidR="00692338" w:rsidRPr="008C5E55" w:rsidRDefault="00692338" w:rsidP="00CA1AA8">
            <w:pPr>
              <w:pStyle w:val="Tabletext"/>
              <w:keepNext/>
              <w:keepLines/>
              <w:jc w:val="center"/>
              <w:rPr>
                <w:sz w:val="19"/>
                <w:szCs w:val="19"/>
              </w:rPr>
            </w:pPr>
            <w:r w:rsidRPr="008C5E55">
              <w:rPr>
                <w:sz w:val="19"/>
                <w:szCs w:val="19"/>
              </w:rPr>
              <w:t>−0.5</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01366D" w14:textId="77777777" w:rsidR="00692338" w:rsidRPr="008C5E55" w:rsidRDefault="00692338" w:rsidP="00CA1AA8">
            <w:pPr>
              <w:pStyle w:val="Tabletext"/>
              <w:keepNext/>
              <w:keepLines/>
              <w:jc w:val="center"/>
              <w:rPr>
                <w:sz w:val="19"/>
                <w:szCs w:val="19"/>
              </w:rPr>
            </w:pPr>
            <w:r w:rsidRPr="008C5E55">
              <w:rPr>
                <w:sz w:val="19"/>
                <w:szCs w:val="19"/>
              </w:rPr>
              <w:t>0 or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91D156" w14:textId="77777777" w:rsidR="00692338" w:rsidRPr="008C5E55" w:rsidRDefault="00692338" w:rsidP="00CA1AA8">
            <w:pPr>
              <w:pStyle w:val="Tabletext"/>
              <w:keepNext/>
              <w:keepLines/>
              <w:jc w:val="center"/>
              <w:rPr>
                <w:sz w:val="19"/>
                <w:szCs w:val="19"/>
              </w:rPr>
            </w:pPr>
            <w:r w:rsidRPr="008C5E55">
              <w:rPr>
                <w:sz w:val="19"/>
                <w:szCs w:val="19"/>
              </w:rPr>
              <w:t>0.0</w:t>
            </w:r>
          </w:p>
        </w:tc>
      </w:tr>
      <w:tr w:rsidR="00692338" w:rsidRPr="008C5E55" w14:paraId="57107662"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D80C21" w14:textId="77777777" w:rsidR="00692338" w:rsidRPr="008C5E55" w:rsidRDefault="00692338" w:rsidP="00CA1AA8">
            <w:pPr>
              <w:pStyle w:val="Tabletext"/>
              <w:keepNext/>
              <w:keepLines/>
              <w:jc w:val="center"/>
              <w:rPr>
                <w:sz w:val="19"/>
                <w:szCs w:val="19"/>
              </w:rPr>
            </w:pPr>
            <w:proofErr w:type="gramStart"/>
            <w:r w:rsidRPr="008C5E55">
              <w:rPr>
                <w:sz w:val="19"/>
                <w:szCs w:val="19"/>
              </w:rPr>
              <w:t>width</w:t>
            </w:r>
            <w:proofErr w:type="gramEnd"/>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560967" w14:textId="77777777" w:rsidR="00692338" w:rsidRPr="008C5E55" w:rsidRDefault="00692338" w:rsidP="00CA1AA8">
            <w:pPr>
              <w:pStyle w:val="Tabletext"/>
              <w:keepNext/>
              <w:keepLines/>
              <w:jc w:val="center"/>
              <w:rPr>
                <w:sz w:val="19"/>
                <w:szCs w:val="19"/>
              </w:rPr>
            </w:pP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B3B631" w14:textId="77777777" w:rsidR="00692338" w:rsidRPr="008C5E55" w:rsidRDefault="00692338" w:rsidP="00CA1AA8">
            <w:pPr>
              <w:pStyle w:val="Tabletext"/>
              <w:keepNext/>
              <w:keepLines/>
              <w:jc w:val="center"/>
              <w:rPr>
                <w:sz w:val="19"/>
                <w:szCs w:val="19"/>
              </w:rPr>
            </w:pPr>
            <w:r w:rsidRPr="008C5E55">
              <w:rPr>
                <w:sz w:val="19"/>
                <w:szCs w:val="19"/>
              </w:rPr>
              <w:t>X-width</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6166B9" w14:textId="588D1EA3" w:rsidR="00692338" w:rsidRPr="008C5E55" w:rsidRDefault="00692338" w:rsidP="00CA1AA8">
            <w:pPr>
              <w:pStyle w:val="Tabletext"/>
              <w:keepNext/>
              <w:keepLines/>
              <w:jc w:val="center"/>
              <w:rPr>
                <w:sz w:val="19"/>
                <w:szCs w:val="19"/>
              </w:rPr>
            </w:pPr>
            <w:r w:rsidRPr="008C5E55">
              <w:rPr>
                <w:sz w:val="19"/>
                <w:szCs w:val="19"/>
              </w:rPr>
              <w:t>Relative Units</w:t>
            </w:r>
          </w:p>
          <w:p w14:paraId="55AE707E" w14:textId="4BB1B12F" w:rsidR="00692338" w:rsidRPr="008C5E55" w:rsidRDefault="00692338" w:rsidP="00CA1AA8">
            <w:pPr>
              <w:pStyle w:val="Tabletext"/>
              <w:keepNext/>
              <w:keepLines/>
              <w:jc w:val="center"/>
              <w:rPr>
                <w:sz w:val="19"/>
                <w:szCs w:val="19"/>
              </w:rPr>
            </w:pPr>
            <w:r w:rsidRPr="008C5E55">
              <w:rPr>
                <w:sz w:val="19"/>
                <w:szCs w:val="19"/>
              </w:rPr>
              <w:t>(0 to</w:t>
            </w:r>
            <w:r w:rsidR="00916B40">
              <w:rPr>
                <w:sz w:val="19"/>
                <w:szCs w:val="19"/>
              </w:rPr>
              <w:t xml:space="preserve"> </w:t>
            </w:r>
            <w:r w:rsidRPr="008C5E55">
              <w:rPr>
                <w:sz w:val="19"/>
                <w:szCs w:val="19"/>
              </w:rPr>
              <w:t>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1E6ED6" w14:textId="77777777" w:rsidR="00692338" w:rsidRPr="008C5E55" w:rsidRDefault="00692338" w:rsidP="00CA1AA8">
            <w:pPr>
              <w:pStyle w:val="Tabletext"/>
              <w:keepNext/>
              <w:keepLines/>
              <w:jc w:val="center"/>
              <w:rPr>
                <w:sz w:val="19"/>
                <w:szCs w:val="19"/>
              </w:rPr>
            </w:pPr>
            <w:r w:rsidRPr="008C5E55">
              <w:rPr>
                <w:sz w:val="19"/>
                <w:szCs w:val="19"/>
              </w:rPr>
              <w:t>0.03</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8ED225" w14:textId="77777777" w:rsidR="00692338" w:rsidRPr="008C5E55" w:rsidRDefault="00692338" w:rsidP="00CA1AA8">
            <w:pPr>
              <w:pStyle w:val="Tabletext"/>
              <w:keepNext/>
              <w:keepLines/>
              <w:jc w:val="center"/>
              <w:rPr>
                <w:sz w:val="19"/>
                <w:szCs w:val="19"/>
              </w:rPr>
            </w:pPr>
            <w:r w:rsidRPr="008C5E55">
              <w:rPr>
                <w:sz w:val="19"/>
                <w:szCs w:val="19"/>
              </w:rPr>
              <w:t>0 or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20BD71" w14:textId="77777777" w:rsidR="00692338" w:rsidRPr="008C5E55" w:rsidRDefault="00692338" w:rsidP="00CA1AA8">
            <w:pPr>
              <w:pStyle w:val="Tabletext"/>
              <w:keepNext/>
              <w:keepLines/>
              <w:jc w:val="center"/>
              <w:rPr>
                <w:sz w:val="19"/>
                <w:szCs w:val="19"/>
              </w:rPr>
            </w:pPr>
            <w:r w:rsidRPr="008C5E55">
              <w:rPr>
                <w:sz w:val="19"/>
                <w:szCs w:val="19"/>
              </w:rPr>
              <w:t>0.0</w:t>
            </w:r>
          </w:p>
        </w:tc>
      </w:tr>
      <w:tr w:rsidR="00692338" w:rsidRPr="008C5E55" w14:paraId="76ADDDEE"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9A81BE" w14:textId="77777777" w:rsidR="00692338" w:rsidRPr="008C5E55" w:rsidRDefault="00692338" w:rsidP="00CA1AA8">
            <w:pPr>
              <w:pStyle w:val="Tabletext"/>
              <w:keepNext/>
              <w:keepLines/>
              <w:jc w:val="center"/>
              <w:rPr>
                <w:sz w:val="19"/>
                <w:szCs w:val="19"/>
              </w:rPr>
            </w:pPr>
            <w:proofErr w:type="gramStart"/>
            <w:r w:rsidRPr="008C5E55">
              <w:rPr>
                <w:sz w:val="19"/>
                <w:szCs w:val="19"/>
              </w:rPr>
              <w:t>depth</w:t>
            </w:r>
            <w:proofErr w:type="gramEnd"/>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701E55" w14:textId="77777777" w:rsidR="00692338" w:rsidRPr="008C5E55" w:rsidRDefault="00692338" w:rsidP="00CA1AA8">
            <w:pPr>
              <w:pStyle w:val="Tabletext"/>
              <w:keepNext/>
              <w:keepLines/>
              <w:jc w:val="center"/>
              <w:rPr>
                <w:sz w:val="19"/>
                <w:szCs w:val="19"/>
              </w:rPr>
            </w:pP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486138" w14:textId="77777777" w:rsidR="00692338" w:rsidRPr="008C5E55" w:rsidRDefault="00692338" w:rsidP="00CA1AA8">
            <w:pPr>
              <w:pStyle w:val="Tabletext"/>
              <w:keepNext/>
              <w:keepLines/>
              <w:jc w:val="center"/>
              <w:rPr>
                <w:sz w:val="19"/>
                <w:szCs w:val="19"/>
              </w:rPr>
            </w:pPr>
            <w:r w:rsidRPr="008C5E55">
              <w:rPr>
                <w:sz w:val="19"/>
                <w:szCs w:val="19"/>
              </w:rPr>
              <w:t>Y-width</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C67FFA" w14:textId="38DD3958" w:rsidR="00692338" w:rsidRPr="008C5E55" w:rsidRDefault="00692338" w:rsidP="00CA1AA8">
            <w:pPr>
              <w:pStyle w:val="Tabletext"/>
              <w:keepNext/>
              <w:keepLines/>
              <w:jc w:val="center"/>
              <w:rPr>
                <w:sz w:val="19"/>
                <w:szCs w:val="19"/>
              </w:rPr>
            </w:pPr>
            <w:r w:rsidRPr="008C5E55">
              <w:rPr>
                <w:sz w:val="19"/>
                <w:szCs w:val="19"/>
              </w:rPr>
              <w:t>Relative Units</w:t>
            </w:r>
          </w:p>
          <w:p w14:paraId="50288378" w14:textId="77777777" w:rsidR="00692338" w:rsidRPr="008C5E55" w:rsidRDefault="00692338" w:rsidP="00CA1AA8">
            <w:pPr>
              <w:pStyle w:val="Tabletext"/>
              <w:keepNext/>
              <w:keepLines/>
              <w:jc w:val="center"/>
              <w:rPr>
                <w:sz w:val="19"/>
                <w:szCs w:val="19"/>
              </w:rPr>
            </w:pPr>
            <w:r w:rsidRPr="008C5E55">
              <w:rPr>
                <w:sz w:val="19"/>
                <w:szCs w:val="19"/>
              </w:rPr>
              <w:t>(0 to 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4870EE" w14:textId="77777777" w:rsidR="00692338" w:rsidRPr="008C5E55" w:rsidRDefault="00692338" w:rsidP="00CA1AA8">
            <w:pPr>
              <w:pStyle w:val="Tabletext"/>
              <w:keepNext/>
              <w:keepLines/>
              <w:jc w:val="center"/>
              <w:rPr>
                <w:sz w:val="19"/>
                <w:szCs w:val="19"/>
              </w:rPr>
            </w:pPr>
            <w:r w:rsidRPr="008C5E55">
              <w:rPr>
                <w:sz w:val="19"/>
                <w:szCs w:val="19"/>
              </w:rPr>
              <w:t>0.05</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21283D" w14:textId="77777777" w:rsidR="00692338" w:rsidRPr="008C5E55" w:rsidRDefault="00692338" w:rsidP="00CA1AA8">
            <w:pPr>
              <w:pStyle w:val="Tabletext"/>
              <w:keepNext/>
              <w:keepLines/>
              <w:jc w:val="center"/>
              <w:rPr>
                <w:sz w:val="19"/>
                <w:szCs w:val="19"/>
              </w:rPr>
            </w:pPr>
            <w:r w:rsidRPr="008C5E55">
              <w:rPr>
                <w:sz w:val="19"/>
                <w:szCs w:val="19"/>
              </w:rPr>
              <w:t>0 or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117477" w14:textId="77777777" w:rsidR="00692338" w:rsidRPr="008C5E55" w:rsidRDefault="00692338" w:rsidP="00CA1AA8">
            <w:pPr>
              <w:pStyle w:val="Tabletext"/>
              <w:keepNext/>
              <w:keepLines/>
              <w:jc w:val="center"/>
              <w:rPr>
                <w:sz w:val="19"/>
                <w:szCs w:val="19"/>
              </w:rPr>
            </w:pPr>
            <w:r w:rsidRPr="008C5E55">
              <w:rPr>
                <w:sz w:val="19"/>
                <w:szCs w:val="19"/>
              </w:rPr>
              <w:t>0.0</w:t>
            </w:r>
          </w:p>
        </w:tc>
      </w:tr>
      <w:tr w:rsidR="00692338" w:rsidRPr="008C5E55" w14:paraId="406BFC5D" w14:textId="77777777" w:rsidTr="00906F46">
        <w:trPr>
          <w:trHeight w:val="1"/>
          <w:jc w:val="center"/>
        </w:trPr>
        <w:tc>
          <w:tcPr>
            <w:tcW w:w="13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27F876" w14:textId="77777777" w:rsidR="00692338" w:rsidRPr="008C5E55" w:rsidRDefault="00692338" w:rsidP="00906F46">
            <w:pPr>
              <w:pStyle w:val="Tabletext"/>
              <w:jc w:val="center"/>
              <w:rPr>
                <w:sz w:val="19"/>
                <w:szCs w:val="19"/>
              </w:rPr>
            </w:pPr>
            <w:proofErr w:type="gramStart"/>
            <w:r w:rsidRPr="008C5E55">
              <w:rPr>
                <w:sz w:val="19"/>
                <w:szCs w:val="19"/>
              </w:rPr>
              <w:t>height</w:t>
            </w:r>
            <w:proofErr w:type="gramEnd"/>
          </w:p>
        </w:tc>
        <w:tc>
          <w:tcPr>
            <w:tcW w:w="13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738A3B" w14:textId="77777777" w:rsidR="00692338" w:rsidRPr="008C5E55" w:rsidRDefault="00692338" w:rsidP="00906F46">
            <w:pPr>
              <w:pStyle w:val="Tabletext"/>
              <w:jc w:val="center"/>
              <w:rPr>
                <w:sz w:val="19"/>
                <w:szCs w:val="19"/>
              </w:rPr>
            </w:pP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8AB83A" w14:textId="77777777" w:rsidR="00692338" w:rsidRPr="008C5E55" w:rsidRDefault="00692338" w:rsidP="00906F46">
            <w:pPr>
              <w:pStyle w:val="Tabletext"/>
              <w:jc w:val="center"/>
              <w:rPr>
                <w:sz w:val="19"/>
                <w:szCs w:val="19"/>
              </w:rPr>
            </w:pPr>
            <w:r w:rsidRPr="008C5E55">
              <w:rPr>
                <w:sz w:val="19"/>
                <w:szCs w:val="19"/>
              </w:rPr>
              <w:t>Z-width</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CA44CA" w14:textId="19EDAE8D" w:rsidR="00692338" w:rsidRPr="008C5E55" w:rsidRDefault="00692338" w:rsidP="00906F46">
            <w:pPr>
              <w:pStyle w:val="Tabletext"/>
              <w:jc w:val="center"/>
              <w:rPr>
                <w:sz w:val="19"/>
                <w:szCs w:val="19"/>
              </w:rPr>
            </w:pPr>
            <w:r w:rsidRPr="008C5E55">
              <w:rPr>
                <w:sz w:val="19"/>
                <w:szCs w:val="19"/>
              </w:rPr>
              <w:t>Relative Units</w:t>
            </w:r>
          </w:p>
          <w:p w14:paraId="70BDCA4D" w14:textId="77777777" w:rsidR="00692338" w:rsidRPr="008C5E55" w:rsidRDefault="00692338" w:rsidP="00906F46">
            <w:pPr>
              <w:pStyle w:val="Tabletext"/>
              <w:jc w:val="center"/>
              <w:rPr>
                <w:sz w:val="19"/>
                <w:szCs w:val="19"/>
              </w:rPr>
            </w:pPr>
            <w:r w:rsidRPr="008C5E55">
              <w:rPr>
                <w:sz w:val="19"/>
                <w:szCs w:val="19"/>
              </w:rPr>
              <w:t>(0 to 1)</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06F2C5" w14:textId="77777777" w:rsidR="00692338" w:rsidRPr="008C5E55" w:rsidRDefault="00692338" w:rsidP="00906F46">
            <w:pPr>
              <w:pStyle w:val="Tabletext"/>
              <w:jc w:val="center"/>
              <w:rPr>
                <w:sz w:val="19"/>
                <w:szCs w:val="19"/>
              </w:rPr>
            </w:pPr>
            <w:r w:rsidRPr="008C5E55">
              <w:rPr>
                <w:sz w:val="19"/>
                <w:szCs w:val="19"/>
              </w:rPr>
              <w:t>0.07</w:t>
            </w:r>
          </w:p>
        </w:tc>
        <w:tc>
          <w:tcPr>
            <w:tcW w:w="11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9C40B6" w14:textId="77777777" w:rsidR="00692338" w:rsidRPr="008C5E55" w:rsidRDefault="00692338" w:rsidP="00906F46">
            <w:pPr>
              <w:pStyle w:val="Tabletext"/>
              <w:jc w:val="center"/>
              <w:rPr>
                <w:sz w:val="19"/>
                <w:szCs w:val="19"/>
              </w:rPr>
            </w:pPr>
            <w:r w:rsidRPr="008C5E55">
              <w:rPr>
                <w:sz w:val="19"/>
                <w:szCs w:val="19"/>
              </w:rPr>
              <w:t>0 or 1</w:t>
            </w:r>
          </w:p>
        </w:tc>
        <w:tc>
          <w:tcPr>
            <w:tcW w:w="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6B7B75" w14:textId="77777777" w:rsidR="00692338" w:rsidRPr="008C5E55" w:rsidRDefault="00692338" w:rsidP="00906F46">
            <w:pPr>
              <w:pStyle w:val="Tabletext"/>
              <w:keepNext/>
              <w:jc w:val="center"/>
              <w:rPr>
                <w:sz w:val="19"/>
                <w:szCs w:val="19"/>
              </w:rPr>
            </w:pPr>
            <w:r w:rsidRPr="008C5E55">
              <w:rPr>
                <w:sz w:val="19"/>
                <w:szCs w:val="19"/>
              </w:rPr>
              <w:t>0.0</w:t>
            </w:r>
          </w:p>
        </w:tc>
      </w:tr>
    </w:tbl>
    <w:p w14:paraId="09BD52DB" w14:textId="77777777" w:rsidR="00692338" w:rsidRPr="008C5E55" w:rsidRDefault="00692338" w:rsidP="00692338">
      <w:pPr>
        <w:pStyle w:val="Tablefin"/>
      </w:pPr>
    </w:p>
    <w:p w14:paraId="3F205195" w14:textId="77777777" w:rsidR="00692338" w:rsidRPr="00A73C88" w:rsidRDefault="00692338" w:rsidP="00692338">
      <w:pPr>
        <w:rPr>
          <w:spacing w:val="-2"/>
          <w:lang w:val="en-GB"/>
        </w:rPr>
      </w:pPr>
      <w:r w:rsidRPr="00A73C88">
        <w:rPr>
          <w:spacing w:val="-2"/>
          <w:lang w:val="en-GB"/>
        </w:rPr>
        <w:t xml:space="preserve">The </w:t>
      </w:r>
      <w:r w:rsidRPr="00A73C88">
        <w:rPr>
          <w:b/>
          <w:bCs/>
          <w:spacing w:val="-2"/>
          <w:lang w:val="en-GB"/>
        </w:rPr>
        <w:t xml:space="preserve">screenEdgeLock </w:t>
      </w:r>
      <w:r w:rsidRPr="00A73C88">
        <w:rPr>
          <w:spacing w:val="-2"/>
          <w:lang w:val="en-GB"/>
        </w:rPr>
        <w:t xml:space="preserve">attribute also exists with the </w:t>
      </w:r>
      <w:r w:rsidRPr="00A73C88">
        <w:rPr>
          <w:b/>
          <w:bCs/>
          <w:spacing w:val="-2"/>
          <w:lang w:val="en-GB"/>
        </w:rPr>
        <w:t>position</w:t>
      </w:r>
      <w:r w:rsidRPr="00A73C88">
        <w:rPr>
          <w:spacing w:val="-2"/>
          <w:lang w:val="en-GB"/>
        </w:rPr>
        <w:t xml:space="preserve"> element, which is described in § 5.4.3.1.</w:t>
      </w:r>
    </w:p>
    <w:p w14:paraId="55E6998B" w14:textId="30B7E77B" w:rsidR="00692338" w:rsidRDefault="00692338" w:rsidP="00692338">
      <w:pPr>
        <w:rPr>
          <w:lang w:val="en-GB"/>
        </w:rPr>
      </w:pPr>
      <w:r w:rsidRPr="00A73C88">
        <w:rPr>
          <w:lang w:val="en-GB"/>
        </w:rPr>
        <w:t>The following parameters are independent of the coordinates system used:</w:t>
      </w:r>
    </w:p>
    <w:p w14:paraId="1A383027" w14:textId="77777777" w:rsidR="00AB7B57" w:rsidRPr="00A73C88" w:rsidRDefault="00AB7B57" w:rsidP="00692338">
      <w:pPr>
        <w:rPr>
          <w:lang w:val="en-GB"/>
        </w:rPr>
      </w:pPr>
    </w:p>
    <w:p w14:paraId="5388FB88" w14:textId="77777777" w:rsidR="00E02BD1" w:rsidRPr="00A73C88" w:rsidRDefault="00E02BD1" w:rsidP="00692338">
      <w:pPr>
        <w:pStyle w:val="TableNo"/>
        <w:rPr>
          <w:lang w:val="en-GB"/>
        </w:rPr>
        <w:sectPr w:rsidR="00E02BD1" w:rsidRPr="00A73C88" w:rsidSect="00A21573">
          <w:footerReference w:type="default" r:id="rId19"/>
          <w:headerReference w:type="first" r:id="rId20"/>
          <w:footerReference w:type="first" r:id="rId21"/>
          <w:pgSz w:w="11907" w:h="16834" w:code="9"/>
          <w:pgMar w:top="1418" w:right="1134" w:bottom="1134" w:left="1134" w:header="720" w:footer="482" w:gutter="0"/>
          <w:paperSrc w:first="15" w:other="15"/>
          <w:pgNumType w:start="1"/>
          <w:cols w:space="720"/>
          <w:docGrid w:linePitch="326"/>
        </w:sectPr>
      </w:pPr>
    </w:p>
    <w:p w14:paraId="0A9D503A" w14:textId="6E231928" w:rsidR="00692338" w:rsidRPr="00A73C88" w:rsidRDefault="00692338" w:rsidP="00692338">
      <w:pPr>
        <w:pStyle w:val="TableNo"/>
        <w:rPr>
          <w:lang w:val="en-GB"/>
        </w:rPr>
      </w:pPr>
      <w:r w:rsidRPr="00A73C88">
        <w:rPr>
          <w:lang w:val="en-GB"/>
        </w:rPr>
        <w:t>TABLE 17</w:t>
      </w:r>
    </w:p>
    <w:p w14:paraId="501B75AB" w14:textId="77777777" w:rsidR="00692338" w:rsidRPr="00A73C88" w:rsidRDefault="00692338" w:rsidP="00692338">
      <w:pPr>
        <w:pStyle w:val="Tabletitle"/>
        <w:rPr>
          <w:lang w:val="en-GB"/>
        </w:rPr>
      </w:pPr>
      <w:r w:rsidRPr="00A73C88">
        <w:rPr>
          <w:lang w:val="en-GB"/>
        </w:rPr>
        <w:t>audioBlockFormat sub-elements for Objects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1909"/>
        <w:gridCol w:w="4789"/>
        <w:gridCol w:w="2154"/>
        <w:gridCol w:w="1689"/>
        <w:gridCol w:w="992"/>
        <w:gridCol w:w="1165"/>
      </w:tblGrid>
      <w:tr w:rsidR="00E02BD1" w:rsidRPr="008C5E55" w14:paraId="4E091154" w14:textId="77777777" w:rsidTr="00AB7B57">
        <w:trPr>
          <w:trHeight w:val="1"/>
          <w:jc w:val="center"/>
        </w:trPr>
        <w:tc>
          <w:tcPr>
            <w:tcW w:w="609" w:type="pct"/>
          </w:tcPr>
          <w:p w14:paraId="487E0E97" w14:textId="77777777" w:rsidR="00692338" w:rsidRPr="008C5E55" w:rsidRDefault="00692338" w:rsidP="00906F46">
            <w:pPr>
              <w:pStyle w:val="Tablehead"/>
              <w:rPr>
                <w:sz w:val="19"/>
                <w:szCs w:val="19"/>
              </w:rPr>
            </w:pPr>
            <w:r w:rsidRPr="008C5E55">
              <w:rPr>
                <w:sz w:val="19"/>
                <w:szCs w:val="19"/>
              </w:rPr>
              <w:t>Sub-element</w:t>
            </w:r>
          </w:p>
        </w:tc>
        <w:tc>
          <w:tcPr>
            <w:tcW w:w="660" w:type="pct"/>
          </w:tcPr>
          <w:p w14:paraId="27029F28" w14:textId="77777777" w:rsidR="00692338" w:rsidRPr="008C5E55" w:rsidRDefault="00692338" w:rsidP="00906F46">
            <w:pPr>
              <w:pStyle w:val="Tablehead"/>
              <w:rPr>
                <w:sz w:val="19"/>
                <w:szCs w:val="19"/>
              </w:rPr>
            </w:pPr>
            <w:r w:rsidRPr="008C5E55">
              <w:rPr>
                <w:sz w:val="19"/>
                <w:szCs w:val="19"/>
              </w:rPr>
              <w:t>Attribute</w:t>
            </w:r>
          </w:p>
        </w:tc>
        <w:tc>
          <w:tcPr>
            <w:tcW w:w="1656" w:type="pct"/>
          </w:tcPr>
          <w:p w14:paraId="2AA09561" w14:textId="77777777" w:rsidR="00692338" w:rsidRPr="008C5E55" w:rsidRDefault="00692338" w:rsidP="00906F46">
            <w:pPr>
              <w:pStyle w:val="Tablehead"/>
              <w:rPr>
                <w:sz w:val="19"/>
                <w:szCs w:val="19"/>
              </w:rPr>
            </w:pPr>
            <w:r w:rsidRPr="008C5E55">
              <w:rPr>
                <w:sz w:val="19"/>
                <w:szCs w:val="19"/>
              </w:rPr>
              <w:t>Description</w:t>
            </w:r>
          </w:p>
        </w:tc>
        <w:tc>
          <w:tcPr>
            <w:tcW w:w="745" w:type="pct"/>
          </w:tcPr>
          <w:p w14:paraId="6D8F6787" w14:textId="77777777" w:rsidR="00692338" w:rsidRPr="008C5E55" w:rsidRDefault="00692338" w:rsidP="00906F46">
            <w:pPr>
              <w:pStyle w:val="Tablehead"/>
              <w:rPr>
                <w:sz w:val="19"/>
                <w:szCs w:val="19"/>
              </w:rPr>
            </w:pPr>
            <w:r w:rsidRPr="008C5E55">
              <w:rPr>
                <w:sz w:val="19"/>
                <w:szCs w:val="19"/>
              </w:rPr>
              <w:t>Units</w:t>
            </w:r>
          </w:p>
        </w:tc>
        <w:tc>
          <w:tcPr>
            <w:tcW w:w="584" w:type="pct"/>
          </w:tcPr>
          <w:p w14:paraId="31839636" w14:textId="77777777" w:rsidR="00692338" w:rsidRPr="008C5E55" w:rsidRDefault="00692338" w:rsidP="00906F46">
            <w:pPr>
              <w:pStyle w:val="Tablehead"/>
              <w:rPr>
                <w:sz w:val="19"/>
                <w:szCs w:val="19"/>
              </w:rPr>
            </w:pPr>
            <w:r w:rsidRPr="008C5E55">
              <w:rPr>
                <w:sz w:val="19"/>
                <w:szCs w:val="19"/>
              </w:rPr>
              <w:t>Example</w:t>
            </w:r>
          </w:p>
        </w:tc>
        <w:tc>
          <w:tcPr>
            <w:tcW w:w="343" w:type="pct"/>
          </w:tcPr>
          <w:p w14:paraId="20266C50" w14:textId="77777777" w:rsidR="00692338" w:rsidRPr="008C5E55" w:rsidRDefault="00692338" w:rsidP="00906F46">
            <w:pPr>
              <w:pStyle w:val="Tablehead"/>
              <w:rPr>
                <w:sz w:val="19"/>
                <w:szCs w:val="19"/>
              </w:rPr>
            </w:pPr>
            <w:r w:rsidRPr="008C5E55">
              <w:rPr>
                <w:sz w:val="19"/>
                <w:szCs w:val="19"/>
              </w:rPr>
              <w:t>Quantity</w:t>
            </w:r>
          </w:p>
        </w:tc>
        <w:tc>
          <w:tcPr>
            <w:tcW w:w="403" w:type="pct"/>
          </w:tcPr>
          <w:p w14:paraId="7D15F29B" w14:textId="77777777" w:rsidR="00692338" w:rsidRPr="008C5E55" w:rsidRDefault="00692338" w:rsidP="00906F46">
            <w:pPr>
              <w:pStyle w:val="Tablehead"/>
              <w:rPr>
                <w:sz w:val="19"/>
                <w:szCs w:val="19"/>
              </w:rPr>
            </w:pPr>
            <w:r w:rsidRPr="008C5E55">
              <w:rPr>
                <w:sz w:val="19"/>
                <w:szCs w:val="19"/>
              </w:rPr>
              <w:t>Default</w:t>
            </w:r>
          </w:p>
        </w:tc>
      </w:tr>
      <w:tr w:rsidR="00E02BD1" w:rsidRPr="008C5E55" w14:paraId="23948D62" w14:textId="77777777" w:rsidTr="00AB7B57">
        <w:trPr>
          <w:trHeight w:val="1"/>
          <w:jc w:val="center"/>
        </w:trPr>
        <w:tc>
          <w:tcPr>
            <w:tcW w:w="609" w:type="pct"/>
          </w:tcPr>
          <w:p w14:paraId="4CEAA872" w14:textId="77777777" w:rsidR="00692338" w:rsidRPr="008C5E55" w:rsidRDefault="00692338" w:rsidP="005B083B">
            <w:pPr>
              <w:pStyle w:val="Tabletext"/>
              <w:jc w:val="center"/>
              <w:rPr>
                <w:b/>
                <w:bCs/>
                <w:sz w:val="19"/>
                <w:szCs w:val="19"/>
              </w:rPr>
            </w:pPr>
            <w:proofErr w:type="gramStart"/>
            <w:r w:rsidRPr="008C5E55">
              <w:rPr>
                <w:sz w:val="19"/>
                <w:szCs w:val="19"/>
              </w:rPr>
              <w:t>cartesian</w:t>
            </w:r>
            <w:proofErr w:type="gramEnd"/>
          </w:p>
        </w:tc>
        <w:tc>
          <w:tcPr>
            <w:tcW w:w="660" w:type="pct"/>
          </w:tcPr>
          <w:p w14:paraId="614CEA97" w14:textId="77777777" w:rsidR="00692338" w:rsidRPr="008C5E55" w:rsidRDefault="00692338" w:rsidP="00906F46">
            <w:pPr>
              <w:pStyle w:val="Tabletext"/>
              <w:rPr>
                <w:sz w:val="19"/>
                <w:szCs w:val="19"/>
              </w:rPr>
            </w:pPr>
          </w:p>
        </w:tc>
        <w:tc>
          <w:tcPr>
            <w:tcW w:w="1656" w:type="pct"/>
          </w:tcPr>
          <w:p w14:paraId="5ED08024" w14:textId="77777777" w:rsidR="00692338" w:rsidRPr="00A73C88" w:rsidRDefault="00692338" w:rsidP="00E511DC">
            <w:pPr>
              <w:pStyle w:val="Tabletext"/>
              <w:rPr>
                <w:sz w:val="19"/>
                <w:szCs w:val="19"/>
                <w:lang w:val="en-GB"/>
              </w:rPr>
            </w:pPr>
            <w:r w:rsidRPr="00A73C88">
              <w:rPr>
                <w:sz w:val="19"/>
                <w:szCs w:val="19"/>
                <w:lang w:val="en-GB"/>
              </w:rPr>
              <w:t>Specifies coordinate system, if the flag is set to 1 the Cartesian coordinate system is used, otherwise spherical coordinates are used.</w:t>
            </w:r>
          </w:p>
        </w:tc>
        <w:tc>
          <w:tcPr>
            <w:tcW w:w="745" w:type="pct"/>
          </w:tcPr>
          <w:p w14:paraId="7FD0C462" w14:textId="77777777" w:rsidR="00692338" w:rsidRPr="008C5E55" w:rsidRDefault="00692338" w:rsidP="00906F46">
            <w:pPr>
              <w:pStyle w:val="Tabletext"/>
              <w:jc w:val="center"/>
              <w:rPr>
                <w:sz w:val="19"/>
                <w:szCs w:val="19"/>
              </w:rPr>
            </w:pPr>
            <w:r w:rsidRPr="008C5E55">
              <w:rPr>
                <w:sz w:val="19"/>
                <w:szCs w:val="19"/>
              </w:rPr>
              <w:t>1/0 flag</w:t>
            </w:r>
          </w:p>
        </w:tc>
        <w:tc>
          <w:tcPr>
            <w:tcW w:w="584" w:type="pct"/>
          </w:tcPr>
          <w:p w14:paraId="070AE59B" w14:textId="77777777" w:rsidR="00692338" w:rsidRPr="008C5E55" w:rsidRDefault="00692338" w:rsidP="00906F46">
            <w:pPr>
              <w:pStyle w:val="Tabletext"/>
              <w:jc w:val="center"/>
              <w:rPr>
                <w:sz w:val="19"/>
                <w:szCs w:val="19"/>
              </w:rPr>
            </w:pPr>
            <w:r w:rsidRPr="008C5E55">
              <w:rPr>
                <w:sz w:val="19"/>
                <w:szCs w:val="19"/>
              </w:rPr>
              <w:t>1</w:t>
            </w:r>
          </w:p>
        </w:tc>
        <w:tc>
          <w:tcPr>
            <w:tcW w:w="343" w:type="pct"/>
          </w:tcPr>
          <w:p w14:paraId="4817247B"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3ADF4CDD" w14:textId="77777777" w:rsidR="00692338" w:rsidRPr="008C5E55" w:rsidRDefault="00692338" w:rsidP="00906F46">
            <w:pPr>
              <w:pStyle w:val="Tabletext"/>
              <w:jc w:val="center"/>
              <w:rPr>
                <w:sz w:val="19"/>
                <w:szCs w:val="19"/>
              </w:rPr>
            </w:pPr>
            <w:r w:rsidRPr="008C5E55">
              <w:rPr>
                <w:sz w:val="19"/>
                <w:szCs w:val="19"/>
              </w:rPr>
              <w:t>0</w:t>
            </w:r>
          </w:p>
        </w:tc>
      </w:tr>
      <w:tr w:rsidR="00E02BD1" w:rsidRPr="008C5E55" w14:paraId="53233750" w14:textId="77777777" w:rsidTr="00AB7B57">
        <w:trPr>
          <w:trHeight w:val="1"/>
          <w:jc w:val="center"/>
        </w:trPr>
        <w:tc>
          <w:tcPr>
            <w:tcW w:w="609" w:type="pct"/>
          </w:tcPr>
          <w:p w14:paraId="3FB7C597" w14:textId="77777777" w:rsidR="00692338" w:rsidRPr="008C5E55" w:rsidRDefault="00692338" w:rsidP="005B083B">
            <w:pPr>
              <w:pStyle w:val="Tabletext"/>
              <w:jc w:val="center"/>
              <w:rPr>
                <w:b/>
                <w:bCs/>
                <w:sz w:val="19"/>
                <w:szCs w:val="19"/>
              </w:rPr>
            </w:pPr>
            <w:proofErr w:type="gramStart"/>
            <w:r w:rsidRPr="008C5E55">
              <w:rPr>
                <w:sz w:val="19"/>
                <w:szCs w:val="19"/>
              </w:rPr>
              <w:t>diffuse</w:t>
            </w:r>
            <w:proofErr w:type="gramEnd"/>
          </w:p>
        </w:tc>
        <w:tc>
          <w:tcPr>
            <w:tcW w:w="660" w:type="pct"/>
          </w:tcPr>
          <w:p w14:paraId="0824015C" w14:textId="77777777" w:rsidR="00692338" w:rsidRPr="008C5E55" w:rsidRDefault="00692338" w:rsidP="00906F46">
            <w:pPr>
              <w:pStyle w:val="Tabletext"/>
              <w:rPr>
                <w:sz w:val="19"/>
                <w:szCs w:val="19"/>
              </w:rPr>
            </w:pPr>
          </w:p>
        </w:tc>
        <w:tc>
          <w:tcPr>
            <w:tcW w:w="1656" w:type="pct"/>
          </w:tcPr>
          <w:p w14:paraId="6854CF2E" w14:textId="77777777" w:rsidR="00692338" w:rsidRPr="00A73C88" w:rsidRDefault="00692338" w:rsidP="00E511DC">
            <w:pPr>
              <w:pStyle w:val="Tabletext"/>
              <w:rPr>
                <w:sz w:val="19"/>
                <w:szCs w:val="19"/>
                <w:lang w:val="en-GB"/>
              </w:rPr>
            </w:pPr>
            <w:r w:rsidRPr="00A73C88">
              <w:rPr>
                <w:sz w:val="19"/>
                <w:szCs w:val="19"/>
                <w:lang w:val="en-GB"/>
              </w:rPr>
              <w:t>Describes the diffuseness of an audioObject</w:t>
            </w:r>
            <w:r w:rsidRPr="00A73C88">
              <w:rPr>
                <w:sz w:val="19"/>
                <w:szCs w:val="19"/>
                <w:lang w:val="en-GB"/>
              </w:rPr>
              <w:br/>
              <w:t>(if it is diffuse or direct sound)</w:t>
            </w:r>
          </w:p>
        </w:tc>
        <w:tc>
          <w:tcPr>
            <w:tcW w:w="745" w:type="pct"/>
          </w:tcPr>
          <w:p w14:paraId="189D10B9" w14:textId="77777777" w:rsidR="00692338" w:rsidRPr="008C5E55" w:rsidRDefault="00692338" w:rsidP="00906F46">
            <w:pPr>
              <w:pStyle w:val="Tabletext"/>
              <w:jc w:val="center"/>
              <w:rPr>
                <w:sz w:val="19"/>
                <w:szCs w:val="19"/>
              </w:rPr>
            </w:pPr>
            <w:r w:rsidRPr="008C5E55">
              <w:rPr>
                <w:sz w:val="19"/>
                <w:szCs w:val="19"/>
              </w:rPr>
              <w:t>0.0 to 1.0</w:t>
            </w:r>
          </w:p>
        </w:tc>
        <w:tc>
          <w:tcPr>
            <w:tcW w:w="584" w:type="pct"/>
          </w:tcPr>
          <w:p w14:paraId="5C974A18" w14:textId="77777777" w:rsidR="00692338" w:rsidRPr="008C5E55" w:rsidRDefault="00692338" w:rsidP="00906F46">
            <w:pPr>
              <w:pStyle w:val="Tabletext"/>
              <w:jc w:val="center"/>
              <w:rPr>
                <w:sz w:val="19"/>
                <w:szCs w:val="19"/>
              </w:rPr>
            </w:pPr>
            <w:r w:rsidRPr="008C5E55">
              <w:rPr>
                <w:sz w:val="19"/>
                <w:szCs w:val="19"/>
              </w:rPr>
              <w:t>0.5</w:t>
            </w:r>
          </w:p>
        </w:tc>
        <w:tc>
          <w:tcPr>
            <w:tcW w:w="343" w:type="pct"/>
          </w:tcPr>
          <w:p w14:paraId="33026019"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7D2D6FB4" w14:textId="77777777" w:rsidR="00692338" w:rsidRPr="008C5E55" w:rsidRDefault="00692338" w:rsidP="00906F46">
            <w:pPr>
              <w:pStyle w:val="Tabletext"/>
              <w:jc w:val="center"/>
              <w:rPr>
                <w:sz w:val="19"/>
                <w:szCs w:val="19"/>
              </w:rPr>
            </w:pPr>
            <w:r w:rsidRPr="008C5E55">
              <w:rPr>
                <w:sz w:val="19"/>
                <w:szCs w:val="19"/>
              </w:rPr>
              <w:t>0</w:t>
            </w:r>
          </w:p>
        </w:tc>
      </w:tr>
      <w:tr w:rsidR="00E02BD1" w:rsidRPr="008C5E55" w14:paraId="32938A7E" w14:textId="77777777" w:rsidTr="00AB7B57">
        <w:trPr>
          <w:trHeight w:val="1"/>
          <w:jc w:val="center"/>
        </w:trPr>
        <w:tc>
          <w:tcPr>
            <w:tcW w:w="609" w:type="pct"/>
          </w:tcPr>
          <w:p w14:paraId="090DD9B3" w14:textId="77777777" w:rsidR="00692338" w:rsidRPr="008C5E55" w:rsidRDefault="00692338" w:rsidP="00906F46">
            <w:pPr>
              <w:pStyle w:val="Tabletext"/>
              <w:rPr>
                <w:b/>
                <w:bCs/>
                <w:sz w:val="19"/>
                <w:szCs w:val="19"/>
              </w:rPr>
            </w:pPr>
            <w:proofErr w:type="gramStart"/>
            <w:r w:rsidRPr="008C5E55">
              <w:rPr>
                <w:sz w:val="19"/>
                <w:szCs w:val="19"/>
              </w:rPr>
              <w:t>channelLock</w:t>
            </w:r>
            <w:proofErr w:type="gramEnd"/>
          </w:p>
        </w:tc>
        <w:tc>
          <w:tcPr>
            <w:tcW w:w="660" w:type="pct"/>
          </w:tcPr>
          <w:p w14:paraId="73654F23" w14:textId="77777777" w:rsidR="00692338" w:rsidRPr="008C5E55" w:rsidRDefault="00692338" w:rsidP="00906F46">
            <w:pPr>
              <w:pStyle w:val="Tabletext"/>
              <w:rPr>
                <w:sz w:val="19"/>
                <w:szCs w:val="19"/>
              </w:rPr>
            </w:pPr>
            <w:proofErr w:type="gramStart"/>
            <w:r w:rsidRPr="008C5E55">
              <w:rPr>
                <w:sz w:val="19"/>
                <w:szCs w:val="19"/>
              </w:rPr>
              <w:t>maxDistance</w:t>
            </w:r>
            <w:proofErr w:type="gramEnd"/>
          </w:p>
        </w:tc>
        <w:tc>
          <w:tcPr>
            <w:tcW w:w="1656" w:type="pct"/>
          </w:tcPr>
          <w:p w14:paraId="1099EAE1" w14:textId="77777777" w:rsidR="00692338" w:rsidRPr="00A73C88" w:rsidRDefault="00692338" w:rsidP="00E511DC">
            <w:pPr>
              <w:pStyle w:val="Tabletext"/>
              <w:rPr>
                <w:sz w:val="19"/>
                <w:szCs w:val="19"/>
                <w:lang w:val="en-GB"/>
              </w:rPr>
            </w:pPr>
            <w:r w:rsidRPr="00A73C88">
              <w:rPr>
                <w:sz w:val="19"/>
                <w:szCs w:val="19"/>
                <w:lang w:val="en-GB"/>
              </w:rPr>
              <w:t>If set to 1 a renderer can lock the object to the nearest channel or speaker, rather than normal rendering. The optional maxDistance attribute defines the radius of a sphere around the object’s position. If one or more speakers exist in the defined sphere or on its surface, the object snaps to the nearest speaker. If maxDistance is undefined, a default value of infinity is assumed, meaning that the object should snap to the nearest of all speakers (unconditioned channelLock).</w:t>
            </w:r>
          </w:p>
        </w:tc>
        <w:tc>
          <w:tcPr>
            <w:tcW w:w="745" w:type="pct"/>
          </w:tcPr>
          <w:p w14:paraId="7BD46245" w14:textId="77777777" w:rsidR="00692338" w:rsidRPr="00A73C88" w:rsidRDefault="00692338" w:rsidP="00906F46">
            <w:pPr>
              <w:pStyle w:val="Tabletext"/>
              <w:jc w:val="center"/>
              <w:rPr>
                <w:sz w:val="19"/>
                <w:szCs w:val="19"/>
                <w:lang w:val="en-GB"/>
              </w:rPr>
            </w:pPr>
            <w:r w:rsidRPr="00A73C88">
              <w:rPr>
                <w:sz w:val="19"/>
                <w:szCs w:val="19"/>
                <w:lang w:val="en-GB"/>
              </w:rPr>
              <w:t>1/0 flag for channelLock,</w:t>
            </w:r>
          </w:p>
          <w:p w14:paraId="1DCAFB89" w14:textId="77777777" w:rsidR="00692338" w:rsidRPr="00A73C88" w:rsidRDefault="00692338" w:rsidP="00906F46">
            <w:pPr>
              <w:pStyle w:val="Tabletext"/>
              <w:jc w:val="center"/>
              <w:rPr>
                <w:sz w:val="19"/>
                <w:szCs w:val="19"/>
                <w:lang w:val="en-GB"/>
              </w:rPr>
            </w:pPr>
          </w:p>
          <w:p w14:paraId="0F208406" w14:textId="3013264E" w:rsidR="00692338" w:rsidRPr="00A73C88" w:rsidRDefault="00692338" w:rsidP="00E02BD1">
            <w:pPr>
              <w:pStyle w:val="Tabletext"/>
              <w:jc w:val="center"/>
              <w:rPr>
                <w:sz w:val="19"/>
                <w:szCs w:val="19"/>
                <w:lang w:val="en-GB"/>
              </w:rPr>
            </w:pPr>
            <w:r w:rsidRPr="00A73C88">
              <w:rPr>
                <w:sz w:val="19"/>
                <w:szCs w:val="19"/>
                <w:lang w:val="en-GB"/>
              </w:rPr>
              <w:br/>
              <w:t>float value for maxDistance in the range from 0.0 to 2</w:t>
            </w:r>
            <w:r w:rsidR="00E02BD1" w:rsidRPr="00A73C88">
              <w:rPr>
                <w:sz w:val="19"/>
                <w:szCs w:val="19"/>
                <w:lang w:val="en-GB"/>
              </w:rPr>
              <w:t> </w:t>
            </w:r>
            <w:r w:rsidR="00E02BD1" w:rsidRPr="00A73C88">
              <w:rPr>
                <w:sz w:val="19"/>
                <w:szCs w:val="19"/>
                <w:vertAlign w:val="superscript"/>
                <w:lang w:val="en-GB"/>
              </w:rPr>
              <w:t>(1)</w:t>
            </w:r>
            <w:r w:rsidR="00E02BD1" w:rsidRPr="00A73C88">
              <w:rPr>
                <w:sz w:val="19"/>
                <w:szCs w:val="19"/>
                <w:lang w:val="en-GB"/>
              </w:rPr>
              <w:t xml:space="preserve"> </w:t>
            </w:r>
            <w:proofErr w:type="gramStart"/>
            <w:r w:rsidRPr="00A73C88">
              <w:rPr>
                <w:sz w:val="19"/>
                <w:szCs w:val="19"/>
                <w:lang w:val="en-GB"/>
              </w:rPr>
              <w:t>sqrt(</w:t>
            </w:r>
            <w:proofErr w:type="gramEnd"/>
            <w:r w:rsidRPr="00A73C88">
              <w:rPr>
                <w:sz w:val="19"/>
                <w:szCs w:val="19"/>
                <w:lang w:val="en-GB"/>
              </w:rPr>
              <w:t>3)</w:t>
            </w:r>
          </w:p>
        </w:tc>
        <w:tc>
          <w:tcPr>
            <w:tcW w:w="584" w:type="pct"/>
          </w:tcPr>
          <w:p w14:paraId="6D759811" w14:textId="77777777" w:rsidR="00692338" w:rsidRPr="008C5E55" w:rsidRDefault="00692338" w:rsidP="00906F46">
            <w:pPr>
              <w:pStyle w:val="Tabletext"/>
              <w:jc w:val="center"/>
              <w:rPr>
                <w:sz w:val="19"/>
                <w:szCs w:val="19"/>
              </w:rPr>
            </w:pPr>
            <w:r w:rsidRPr="008C5E55">
              <w:rPr>
                <w:sz w:val="19"/>
                <w:szCs w:val="19"/>
              </w:rPr>
              <w:t>1, 1.0</w:t>
            </w:r>
          </w:p>
        </w:tc>
        <w:tc>
          <w:tcPr>
            <w:tcW w:w="343" w:type="pct"/>
          </w:tcPr>
          <w:p w14:paraId="5357C5BA" w14:textId="77777777" w:rsidR="00692338" w:rsidRPr="008C5E55" w:rsidRDefault="00692338" w:rsidP="00906F46">
            <w:pPr>
              <w:pStyle w:val="Tabletext"/>
              <w:jc w:val="center"/>
              <w:rPr>
                <w:sz w:val="19"/>
                <w:szCs w:val="19"/>
              </w:rPr>
            </w:pPr>
            <w:r w:rsidRPr="008C5E55">
              <w:rPr>
                <w:sz w:val="19"/>
                <w:szCs w:val="19"/>
              </w:rPr>
              <w:t>0 or 1</w:t>
            </w:r>
          </w:p>
        </w:tc>
        <w:tc>
          <w:tcPr>
            <w:tcW w:w="403" w:type="pct"/>
            <w:tcMar>
              <w:left w:w="28" w:type="dxa"/>
              <w:right w:w="28" w:type="dxa"/>
            </w:tcMar>
          </w:tcPr>
          <w:p w14:paraId="69494CA8" w14:textId="77777777" w:rsidR="00692338" w:rsidRPr="008C5E55" w:rsidRDefault="00692338" w:rsidP="00906F46">
            <w:pPr>
              <w:pStyle w:val="Tabletext"/>
              <w:jc w:val="center"/>
              <w:rPr>
                <w:sz w:val="18"/>
                <w:szCs w:val="18"/>
              </w:rPr>
            </w:pPr>
            <w:r w:rsidRPr="008C5E55">
              <w:rPr>
                <w:sz w:val="18"/>
                <w:szCs w:val="18"/>
              </w:rPr>
              <w:t>0 (channel</w:t>
            </w:r>
            <w:r w:rsidRPr="008C5E55">
              <w:rPr>
                <w:sz w:val="18"/>
                <w:szCs w:val="18"/>
              </w:rPr>
              <w:br/>
              <w:t xml:space="preserve">Lock), </w:t>
            </w:r>
          </w:p>
          <w:p w14:paraId="3C0EABF0" w14:textId="77777777" w:rsidR="00692338" w:rsidRPr="008C5E55" w:rsidRDefault="00692338" w:rsidP="00906F46">
            <w:pPr>
              <w:pStyle w:val="Tabletext"/>
              <w:jc w:val="center"/>
              <w:rPr>
                <w:sz w:val="18"/>
                <w:szCs w:val="18"/>
              </w:rPr>
            </w:pPr>
          </w:p>
          <w:p w14:paraId="19E6E70A" w14:textId="77777777" w:rsidR="00692338" w:rsidRPr="008C5E55" w:rsidRDefault="00692338" w:rsidP="00906F46">
            <w:pPr>
              <w:pStyle w:val="Tabletext"/>
              <w:jc w:val="center"/>
              <w:rPr>
                <w:sz w:val="18"/>
                <w:szCs w:val="18"/>
              </w:rPr>
            </w:pPr>
          </w:p>
          <w:p w14:paraId="4A3A1DBC" w14:textId="77777777" w:rsidR="00692338" w:rsidRPr="008C5E55" w:rsidRDefault="00692338" w:rsidP="00906F46">
            <w:pPr>
              <w:pStyle w:val="Tabletext"/>
              <w:jc w:val="center"/>
              <w:rPr>
                <w:sz w:val="18"/>
                <w:szCs w:val="18"/>
              </w:rPr>
            </w:pPr>
            <w:proofErr w:type="gramStart"/>
            <w:r w:rsidRPr="008C5E55">
              <w:rPr>
                <w:sz w:val="18"/>
                <w:szCs w:val="18"/>
              </w:rPr>
              <w:t>infinity</w:t>
            </w:r>
            <w:proofErr w:type="gramEnd"/>
            <w:r w:rsidRPr="008C5E55">
              <w:rPr>
                <w:sz w:val="18"/>
                <w:szCs w:val="18"/>
              </w:rPr>
              <w:t xml:space="preserve"> (maxDistance)</w:t>
            </w:r>
          </w:p>
        </w:tc>
      </w:tr>
      <w:tr w:rsidR="00E02BD1" w:rsidRPr="008C5E55" w14:paraId="239AA2F0" w14:textId="77777777" w:rsidTr="00AB7B57">
        <w:trPr>
          <w:trHeight w:val="1"/>
          <w:jc w:val="center"/>
        </w:trPr>
        <w:tc>
          <w:tcPr>
            <w:tcW w:w="609" w:type="pct"/>
            <w:vMerge w:val="restart"/>
          </w:tcPr>
          <w:p w14:paraId="6134CB67" w14:textId="77777777" w:rsidR="00692338" w:rsidRPr="008C5E55" w:rsidRDefault="00692338" w:rsidP="00906F46">
            <w:pPr>
              <w:pStyle w:val="Tabletext"/>
              <w:jc w:val="center"/>
              <w:rPr>
                <w:sz w:val="19"/>
                <w:szCs w:val="19"/>
              </w:rPr>
            </w:pPr>
            <w:proofErr w:type="gramStart"/>
            <w:r w:rsidRPr="008C5E55">
              <w:rPr>
                <w:sz w:val="19"/>
                <w:szCs w:val="19"/>
              </w:rPr>
              <w:t>objectDivergence</w:t>
            </w:r>
            <w:proofErr w:type="gramEnd"/>
          </w:p>
        </w:tc>
        <w:tc>
          <w:tcPr>
            <w:tcW w:w="660" w:type="pct"/>
            <w:tcMar>
              <w:left w:w="57" w:type="dxa"/>
              <w:right w:w="57" w:type="dxa"/>
            </w:tcMar>
          </w:tcPr>
          <w:p w14:paraId="416C2122" w14:textId="7BB68921" w:rsidR="00692338" w:rsidRPr="008C5E55" w:rsidRDefault="00692338" w:rsidP="00E02BD1">
            <w:pPr>
              <w:pStyle w:val="Tabletext"/>
              <w:jc w:val="center"/>
              <w:rPr>
                <w:sz w:val="19"/>
                <w:szCs w:val="19"/>
              </w:rPr>
            </w:pPr>
            <w:proofErr w:type="gramStart"/>
            <w:r w:rsidRPr="008C5E55">
              <w:rPr>
                <w:sz w:val="19"/>
                <w:szCs w:val="19"/>
              </w:rPr>
              <w:t>azimuthRange</w:t>
            </w:r>
            <w:proofErr w:type="gramEnd"/>
            <w:r w:rsidR="00E02BD1">
              <w:rPr>
                <w:sz w:val="19"/>
                <w:szCs w:val="19"/>
              </w:rPr>
              <w:t xml:space="preserve"> </w:t>
            </w:r>
            <w:r w:rsidR="00E02BD1" w:rsidRPr="00E02BD1">
              <w:rPr>
                <w:sz w:val="19"/>
                <w:szCs w:val="19"/>
                <w:vertAlign w:val="superscript"/>
              </w:rPr>
              <w:t>(1)</w:t>
            </w:r>
          </w:p>
        </w:tc>
        <w:tc>
          <w:tcPr>
            <w:tcW w:w="1656" w:type="pct"/>
          </w:tcPr>
          <w:p w14:paraId="6C3FF2B6" w14:textId="5EEB4EDE" w:rsidR="00692338" w:rsidRPr="00A73C88" w:rsidRDefault="00692338" w:rsidP="00E511DC">
            <w:pPr>
              <w:pStyle w:val="Tabletext"/>
              <w:rPr>
                <w:sz w:val="19"/>
                <w:szCs w:val="19"/>
                <w:lang w:val="en-GB"/>
              </w:rPr>
            </w:pPr>
            <w:r w:rsidRPr="00A73C88">
              <w:rPr>
                <w:sz w:val="19"/>
                <w:szCs w:val="19"/>
                <w:lang w:val="en-GB"/>
              </w:rPr>
              <w:t>Adjusts the balance between the object’s specified position and two other positions specified by the azimuthRange value (symmetrical on both sides of the object at the object’s position +/– azimuthRange). A</w:t>
            </w:r>
            <w:r w:rsidR="00E02BD1" w:rsidRPr="00A73C88">
              <w:rPr>
                <w:sz w:val="19"/>
                <w:szCs w:val="19"/>
                <w:lang w:val="en-GB"/>
              </w:rPr>
              <w:t> </w:t>
            </w:r>
            <w:r w:rsidRPr="00A73C88">
              <w:rPr>
                <w:sz w:val="19"/>
                <w:szCs w:val="19"/>
                <w:lang w:val="en-GB"/>
              </w:rPr>
              <w:t xml:space="preserve">value of 0 for the objectDivergence means no divergence. </w:t>
            </w:r>
          </w:p>
          <w:p w14:paraId="6C4F1664" w14:textId="77777777" w:rsidR="00692338" w:rsidRPr="00A73C88" w:rsidRDefault="00692338" w:rsidP="00E511DC">
            <w:pPr>
              <w:pStyle w:val="Tabletext"/>
              <w:rPr>
                <w:sz w:val="19"/>
                <w:szCs w:val="19"/>
                <w:lang w:val="en-GB"/>
              </w:rPr>
            </w:pPr>
            <w:r w:rsidRPr="00A73C88">
              <w:rPr>
                <w:sz w:val="19"/>
                <w:szCs w:val="19"/>
                <w:lang w:val="en-GB"/>
              </w:rPr>
              <w:t>This attribute shall only be used when the coordinate system is spherical.</w:t>
            </w:r>
          </w:p>
        </w:tc>
        <w:tc>
          <w:tcPr>
            <w:tcW w:w="745" w:type="pct"/>
            <w:tcMar>
              <w:left w:w="57" w:type="dxa"/>
              <w:right w:w="57" w:type="dxa"/>
            </w:tcMar>
          </w:tcPr>
          <w:p w14:paraId="311AF849" w14:textId="77777777" w:rsidR="00692338" w:rsidRPr="00A73C88" w:rsidRDefault="00692338" w:rsidP="00906F46">
            <w:pPr>
              <w:pStyle w:val="Tabletext"/>
              <w:jc w:val="center"/>
              <w:rPr>
                <w:sz w:val="19"/>
                <w:szCs w:val="19"/>
                <w:lang w:val="en-GB"/>
              </w:rPr>
            </w:pPr>
            <w:r w:rsidRPr="00A73C88">
              <w:rPr>
                <w:sz w:val="19"/>
                <w:szCs w:val="19"/>
                <w:lang w:val="en-GB"/>
              </w:rPr>
              <w:t>0 to 1.0 for objectDivergence,</w:t>
            </w:r>
            <w:r w:rsidRPr="00A73C88">
              <w:rPr>
                <w:sz w:val="19"/>
                <w:szCs w:val="19"/>
                <w:lang w:val="en-GB"/>
              </w:rPr>
              <w:br/>
              <w:t>0.0 to 180.0 (angle) for azimuthRange</w:t>
            </w:r>
          </w:p>
        </w:tc>
        <w:tc>
          <w:tcPr>
            <w:tcW w:w="584" w:type="pct"/>
          </w:tcPr>
          <w:p w14:paraId="72B3C908" w14:textId="77777777" w:rsidR="00692338" w:rsidRPr="008C5E55" w:rsidRDefault="00692338" w:rsidP="00906F46">
            <w:pPr>
              <w:pStyle w:val="Tabletext"/>
              <w:jc w:val="center"/>
              <w:rPr>
                <w:sz w:val="19"/>
                <w:szCs w:val="19"/>
              </w:rPr>
            </w:pPr>
            <w:r w:rsidRPr="008C5E55">
              <w:rPr>
                <w:sz w:val="19"/>
                <w:szCs w:val="19"/>
              </w:rPr>
              <w:t>0.5, 60.0</w:t>
            </w:r>
          </w:p>
        </w:tc>
        <w:tc>
          <w:tcPr>
            <w:tcW w:w="343" w:type="pct"/>
          </w:tcPr>
          <w:p w14:paraId="763420CE"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48DB6410" w14:textId="626E21EA" w:rsidR="00692338" w:rsidRPr="008C5E55" w:rsidRDefault="00692338" w:rsidP="00906F46">
            <w:pPr>
              <w:pStyle w:val="Tabletext"/>
              <w:jc w:val="center"/>
              <w:rPr>
                <w:sz w:val="19"/>
                <w:szCs w:val="19"/>
              </w:rPr>
            </w:pPr>
            <w:r w:rsidRPr="008C5E55">
              <w:rPr>
                <w:sz w:val="19"/>
                <w:szCs w:val="19"/>
              </w:rPr>
              <w:t>0.0, 0.0</w:t>
            </w:r>
          </w:p>
        </w:tc>
      </w:tr>
      <w:tr w:rsidR="00E02BD1" w:rsidRPr="008C5E55" w14:paraId="4553F995" w14:textId="77777777" w:rsidTr="00AB7B57">
        <w:trPr>
          <w:trHeight w:val="1"/>
          <w:jc w:val="center"/>
        </w:trPr>
        <w:tc>
          <w:tcPr>
            <w:tcW w:w="609" w:type="pct"/>
            <w:vMerge/>
          </w:tcPr>
          <w:p w14:paraId="7E69A4F4" w14:textId="77777777" w:rsidR="00692338" w:rsidRPr="008C5E55" w:rsidRDefault="00692338" w:rsidP="00906F46">
            <w:pPr>
              <w:pStyle w:val="Tabletext"/>
              <w:jc w:val="center"/>
              <w:rPr>
                <w:sz w:val="19"/>
                <w:szCs w:val="19"/>
              </w:rPr>
            </w:pPr>
          </w:p>
        </w:tc>
        <w:tc>
          <w:tcPr>
            <w:tcW w:w="660" w:type="pct"/>
            <w:tcMar>
              <w:left w:w="57" w:type="dxa"/>
              <w:right w:w="57" w:type="dxa"/>
            </w:tcMar>
          </w:tcPr>
          <w:p w14:paraId="35EA27B1" w14:textId="2EB72266" w:rsidR="00692338" w:rsidRPr="008C5E55" w:rsidRDefault="00692338" w:rsidP="00E02BD1">
            <w:pPr>
              <w:pStyle w:val="Tabletext"/>
              <w:jc w:val="center"/>
              <w:rPr>
                <w:sz w:val="19"/>
                <w:szCs w:val="19"/>
              </w:rPr>
            </w:pPr>
            <w:proofErr w:type="gramStart"/>
            <w:r w:rsidRPr="008C5E55">
              <w:rPr>
                <w:sz w:val="19"/>
                <w:szCs w:val="19"/>
              </w:rPr>
              <w:t>positionRange</w:t>
            </w:r>
            <w:proofErr w:type="gramEnd"/>
            <w:r w:rsidR="00E02BD1">
              <w:rPr>
                <w:sz w:val="19"/>
                <w:szCs w:val="19"/>
              </w:rPr>
              <w:t xml:space="preserve"> </w:t>
            </w:r>
            <w:r w:rsidR="00E02BD1" w:rsidRPr="00E02BD1">
              <w:rPr>
                <w:sz w:val="19"/>
                <w:szCs w:val="19"/>
                <w:vertAlign w:val="superscript"/>
              </w:rPr>
              <w:t>(1)</w:t>
            </w:r>
          </w:p>
        </w:tc>
        <w:tc>
          <w:tcPr>
            <w:tcW w:w="1656" w:type="pct"/>
          </w:tcPr>
          <w:p w14:paraId="73017F4C" w14:textId="77777777" w:rsidR="00692338" w:rsidRPr="00A73C88" w:rsidRDefault="00692338" w:rsidP="00E511DC">
            <w:pPr>
              <w:pStyle w:val="Tabletext"/>
              <w:rPr>
                <w:sz w:val="19"/>
                <w:szCs w:val="19"/>
                <w:lang w:val="en-GB"/>
              </w:rPr>
            </w:pPr>
            <w:r w:rsidRPr="00A73C88">
              <w:rPr>
                <w:sz w:val="19"/>
                <w:szCs w:val="19"/>
                <w:lang w:val="en-GB"/>
              </w:rPr>
              <w:t xml:space="preserve">Adjusts the balance between the object’s specified position and two other positions specified by the positionRange value (symmetrical on both sides of the object at the object’s position +/– positionRange along the X-axis). </w:t>
            </w:r>
          </w:p>
          <w:p w14:paraId="1B7D8A30" w14:textId="77777777" w:rsidR="00692338" w:rsidRPr="00A73C88" w:rsidRDefault="00692338" w:rsidP="00E511DC">
            <w:pPr>
              <w:pStyle w:val="Tabletext"/>
              <w:rPr>
                <w:sz w:val="19"/>
                <w:szCs w:val="19"/>
                <w:lang w:val="en-GB"/>
              </w:rPr>
            </w:pPr>
            <w:r w:rsidRPr="00A73C88">
              <w:rPr>
                <w:sz w:val="19"/>
                <w:szCs w:val="19"/>
                <w:lang w:val="en-GB"/>
              </w:rPr>
              <w:t>A value of 0 for the objectDivergence means no divergence.</w:t>
            </w:r>
          </w:p>
          <w:p w14:paraId="3A2B056A" w14:textId="6D5C6703" w:rsidR="00692338" w:rsidRPr="00A73C88" w:rsidRDefault="00692338" w:rsidP="00E511DC">
            <w:pPr>
              <w:pStyle w:val="Tabletext"/>
              <w:rPr>
                <w:sz w:val="19"/>
                <w:szCs w:val="19"/>
                <w:lang w:val="en-GB"/>
              </w:rPr>
            </w:pPr>
            <w:r w:rsidRPr="00A73C88">
              <w:rPr>
                <w:sz w:val="19"/>
                <w:szCs w:val="19"/>
                <w:lang w:val="en-GB"/>
              </w:rPr>
              <w:t>This attribute shall only be used when the coordinate system is Cartesian.</w:t>
            </w:r>
          </w:p>
        </w:tc>
        <w:tc>
          <w:tcPr>
            <w:tcW w:w="745" w:type="pct"/>
            <w:tcMar>
              <w:left w:w="57" w:type="dxa"/>
              <w:right w:w="57" w:type="dxa"/>
            </w:tcMar>
          </w:tcPr>
          <w:p w14:paraId="1F7B9345" w14:textId="77777777" w:rsidR="00692338" w:rsidRPr="00A73C88" w:rsidRDefault="00692338" w:rsidP="00906F46">
            <w:pPr>
              <w:pStyle w:val="Tabletext"/>
              <w:jc w:val="center"/>
              <w:rPr>
                <w:sz w:val="19"/>
                <w:szCs w:val="19"/>
                <w:lang w:val="en-GB"/>
              </w:rPr>
            </w:pPr>
            <w:r w:rsidRPr="00A73C88">
              <w:rPr>
                <w:sz w:val="19"/>
                <w:szCs w:val="19"/>
                <w:lang w:val="en-GB"/>
              </w:rPr>
              <w:t>0 to 1.0 for objectDivergence,</w:t>
            </w:r>
            <w:r w:rsidRPr="00A73C88">
              <w:rPr>
                <w:sz w:val="19"/>
                <w:szCs w:val="19"/>
                <w:lang w:val="en-GB"/>
              </w:rPr>
              <w:br/>
              <w:t>0.0 to 1.0 for positionRange</w:t>
            </w:r>
          </w:p>
        </w:tc>
        <w:tc>
          <w:tcPr>
            <w:tcW w:w="584" w:type="pct"/>
          </w:tcPr>
          <w:p w14:paraId="62CD76C9" w14:textId="77777777" w:rsidR="00692338" w:rsidRPr="008C5E55" w:rsidRDefault="00692338" w:rsidP="00906F46">
            <w:pPr>
              <w:pStyle w:val="Tabletext"/>
              <w:jc w:val="center"/>
              <w:rPr>
                <w:sz w:val="19"/>
                <w:szCs w:val="19"/>
              </w:rPr>
            </w:pPr>
            <w:r w:rsidRPr="008C5E55">
              <w:rPr>
                <w:sz w:val="19"/>
                <w:szCs w:val="19"/>
              </w:rPr>
              <w:t>0.5, 0.25</w:t>
            </w:r>
          </w:p>
        </w:tc>
        <w:tc>
          <w:tcPr>
            <w:tcW w:w="343" w:type="pct"/>
          </w:tcPr>
          <w:p w14:paraId="7F52EA1D"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2AEC465C" w14:textId="77777777" w:rsidR="00692338" w:rsidRPr="008C5E55" w:rsidRDefault="00692338" w:rsidP="00906F46">
            <w:pPr>
              <w:pStyle w:val="Tabletext"/>
              <w:jc w:val="center"/>
              <w:rPr>
                <w:sz w:val="19"/>
                <w:szCs w:val="19"/>
              </w:rPr>
            </w:pPr>
            <w:r w:rsidRPr="008C5E55">
              <w:rPr>
                <w:sz w:val="19"/>
                <w:szCs w:val="19"/>
              </w:rPr>
              <w:t>0.0, 0.0</w:t>
            </w:r>
          </w:p>
        </w:tc>
      </w:tr>
    </w:tbl>
    <w:p w14:paraId="04D2A3E1" w14:textId="77777777" w:rsidR="00857393" w:rsidRDefault="00857393" w:rsidP="00F7775E">
      <w:pPr>
        <w:pStyle w:val="TableNo"/>
      </w:pPr>
      <w:r>
        <w:br w:type="page"/>
      </w:r>
    </w:p>
    <w:p w14:paraId="68D9A48E" w14:textId="751369E6" w:rsidR="00E94CFA" w:rsidRPr="008C5E55" w:rsidRDefault="00E94CFA" w:rsidP="00F7775E">
      <w:pPr>
        <w:pStyle w:val="TableNo"/>
      </w:pPr>
      <w:r w:rsidRPr="008C5E55">
        <w:t>TABLE 17</w:t>
      </w:r>
      <w:r w:rsidR="00F7775E">
        <w:t xml:space="preserve"> </w:t>
      </w:r>
      <w:r w:rsidR="00F7775E" w:rsidRPr="00F7775E">
        <w:rPr>
          <w:lang w:val="en-GB"/>
        </w:rPr>
        <w:t>(</w:t>
      </w:r>
      <w:r w:rsidR="00F7775E" w:rsidRPr="00F7775E">
        <w:rPr>
          <w:i/>
          <w:iCs/>
          <w:lang w:val="en-GB"/>
        </w:rPr>
        <w:t>end</w:t>
      </w:r>
      <w:r w:rsidR="00F7775E" w:rsidRPr="00F7775E">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1"/>
        <w:gridCol w:w="1909"/>
        <w:gridCol w:w="4789"/>
        <w:gridCol w:w="2154"/>
        <w:gridCol w:w="1689"/>
        <w:gridCol w:w="992"/>
        <w:gridCol w:w="1165"/>
      </w:tblGrid>
      <w:tr w:rsidR="00E94CFA" w:rsidRPr="008C5E55" w14:paraId="48CB8E8D" w14:textId="77777777" w:rsidTr="00024080">
        <w:trPr>
          <w:trHeight w:val="1"/>
          <w:jc w:val="center"/>
        </w:trPr>
        <w:tc>
          <w:tcPr>
            <w:tcW w:w="609" w:type="pct"/>
          </w:tcPr>
          <w:p w14:paraId="038F8358" w14:textId="2BC6BBE3" w:rsidR="00E94CFA" w:rsidRPr="008C5E55" w:rsidRDefault="00E94CFA" w:rsidP="00E94CFA">
            <w:pPr>
              <w:pStyle w:val="Tablehead"/>
              <w:rPr>
                <w:sz w:val="19"/>
                <w:szCs w:val="19"/>
              </w:rPr>
            </w:pPr>
            <w:r w:rsidRPr="008C5E55">
              <w:rPr>
                <w:sz w:val="19"/>
                <w:szCs w:val="19"/>
              </w:rPr>
              <w:t>Sub-element</w:t>
            </w:r>
          </w:p>
        </w:tc>
        <w:tc>
          <w:tcPr>
            <w:tcW w:w="660" w:type="pct"/>
          </w:tcPr>
          <w:p w14:paraId="33AE7341" w14:textId="0222B4CE" w:rsidR="00E94CFA" w:rsidRPr="008C5E55" w:rsidRDefault="00E94CFA" w:rsidP="00E94CFA">
            <w:pPr>
              <w:pStyle w:val="Tablehead"/>
              <w:rPr>
                <w:sz w:val="19"/>
                <w:szCs w:val="19"/>
              </w:rPr>
            </w:pPr>
            <w:r w:rsidRPr="008C5E55">
              <w:rPr>
                <w:sz w:val="19"/>
                <w:szCs w:val="19"/>
              </w:rPr>
              <w:t>Attribute</w:t>
            </w:r>
          </w:p>
        </w:tc>
        <w:tc>
          <w:tcPr>
            <w:tcW w:w="1656" w:type="pct"/>
          </w:tcPr>
          <w:p w14:paraId="46884580" w14:textId="087F054D" w:rsidR="00E94CFA" w:rsidRPr="008C5E55" w:rsidRDefault="00E94CFA" w:rsidP="00E94CFA">
            <w:pPr>
              <w:pStyle w:val="Tablehead"/>
              <w:rPr>
                <w:sz w:val="19"/>
                <w:szCs w:val="19"/>
              </w:rPr>
            </w:pPr>
            <w:r w:rsidRPr="008C5E55">
              <w:rPr>
                <w:sz w:val="19"/>
                <w:szCs w:val="19"/>
              </w:rPr>
              <w:t>Description</w:t>
            </w:r>
          </w:p>
        </w:tc>
        <w:tc>
          <w:tcPr>
            <w:tcW w:w="745" w:type="pct"/>
          </w:tcPr>
          <w:p w14:paraId="74DF24E0" w14:textId="0BFB12E0" w:rsidR="00E94CFA" w:rsidRPr="008C5E55" w:rsidRDefault="00E94CFA" w:rsidP="00E94CFA">
            <w:pPr>
              <w:pStyle w:val="Tablehead"/>
              <w:rPr>
                <w:sz w:val="19"/>
                <w:szCs w:val="19"/>
              </w:rPr>
            </w:pPr>
            <w:r w:rsidRPr="008C5E55">
              <w:rPr>
                <w:sz w:val="19"/>
                <w:szCs w:val="19"/>
              </w:rPr>
              <w:t>Units</w:t>
            </w:r>
          </w:p>
        </w:tc>
        <w:tc>
          <w:tcPr>
            <w:tcW w:w="584" w:type="pct"/>
          </w:tcPr>
          <w:p w14:paraId="2F969C5D" w14:textId="3A0FD2D0" w:rsidR="00E94CFA" w:rsidRPr="008C5E55" w:rsidRDefault="00E94CFA" w:rsidP="00E94CFA">
            <w:pPr>
              <w:pStyle w:val="Tablehead"/>
              <w:rPr>
                <w:sz w:val="19"/>
                <w:szCs w:val="19"/>
              </w:rPr>
            </w:pPr>
            <w:r w:rsidRPr="008C5E55">
              <w:rPr>
                <w:sz w:val="19"/>
                <w:szCs w:val="19"/>
              </w:rPr>
              <w:t>Example</w:t>
            </w:r>
          </w:p>
        </w:tc>
        <w:tc>
          <w:tcPr>
            <w:tcW w:w="343" w:type="pct"/>
          </w:tcPr>
          <w:p w14:paraId="3FF96058" w14:textId="0C175008" w:rsidR="00E94CFA" w:rsidRPr="008C5E55" w:rsidRDefault="00E94CFA" w:rsidP="00E94CFA">
            <w:pPr>
              <w:pStyle w:val="Tablehead"/>
              <w:rPr>
                <w:sz w:val="19"/>
                <w:szCs w:val="19"/>
              </w:rPr>
            </w:pPr>
            <w:r w:rsidRPr="008C5E55">
              <w:rPr>
                <w:sz w:val="19"/>
                <w:szCs w:val="19"/>
              </w:rPr>
              <w:t>Quantity</w:t>
            </w:r>
          </w:p>
        </w:tc>
        <w:tc>
          <w:tcPr>
            <w:tcW w:w="403" w:type="pct"/>
          </w:tcPr>
          <w:p w14:paraId="5CF1F186" w14:textId="75660703" w:rsidR="00E94CFA" w:rsidRPr="008C5E55" w:rsidRDefault="00E94CFA" w:rsidP="00E94CFA">
            <w:pPr>
              <w:pStyle w:val="Tablehead"/>
              <w:rPr>
                <w:sz w:val="19"/>
                <w:szCs w:val="19"/>
              </w:rPr>
            </w:pPr>
            <w:r w:rsidRPr="008C5E55">
              <w:rPr>
                <w:sz w:val="19"/>
                <w:szCs w:val="19"/>
              </w:rPr>
              <w:t>Default</w:t>
            </w:r>
          </w:p>
        </w:tc>
      </w:tr>
      <w:tr w:rsidR="00E02BD1" w:rsidRPr="008C5E55" w14:paraId="5DA6533A" w14:textId="77777777" w:rsidTr="00024080">
        <w:trPr>
          <w:trHeight w:val="1"/>
          <w:jc w:val="center"/>
        </w:trPr>
        <w:tc>
          <w:tcPr>
            <w:tcW w:w="609" w:type="pct"/>
            <w:vMerge w:val="restart"/>
          </w:tcPr>
          <w:p w14:paraId="419AB1E1" w14:textId="77777777" w:rsidR="00692338" w:rsidRPr="008C5E55" w:rsidRDefault="00692338" w:rsidP="00906F46">
            <w:pPr>
              <w:pStyle w:val="Tabletext"/>
              <w:jc w:val="center"/>
              <w:rPr>
                <w:sz w:val="19"/>
                <w:szCs w:val="19"/>
              </w:rPr>
            </w:pPr>
            <w:proofErr w:type="gramStart"/>
            <w:r w:rsidRPr="008C5E55">
              <w:rPr>
                <w:sz w:val="19"/>
                <w:szCs w:val="19"/>
              </w:rPr>
              <w:t>jumpPosition</w:t>
            </w:r>
            <w:proofErr w:type="gramEnd"/>
          </w:p>
        </w:tc>
        <w:tc>
          <w:tcPr>
            <w:tcW w:w="660" w:type="pct"/>
          </w:tcPr>
          <w:p w14:paraId="66A6DC07" w14:textId="257833D2" w:rsidR="00692338" w:rsidRPr="008C5E55" w:rsidRDefault="00692338" w:rsidP="00906F46">
            <w:pPr>
              <w:pStyle w:val="Tabletext"/>
              <w:jc w:val="center"/>
              <w:rPr>
                <w:sz w:val="19"/>
                <w:szCs w:val="19"/>
              </w:rPr>
            </w:pPr>
          </w:p>
        </w:tc>
        <w:tc>
          <w:tcPr>
            <w:tcW w:w="1656" w:type="pct"/>
          </w:tcPr>
          <w:p w14:paraId="2A53E9D6" w14:textId="77777777" w:rsidR="00692338" w:rsidRPr="00A73C88" w:rsidRDefault="00692338" w:rsidP="00E511DC">
            <w:pPr>
              <w:pStyle w:val="Tabletext"/>
              <w:rPr>
                <w:sz w:val="19"/>
                <w:szCs w:val="19"/>
                <w:lang w:val="en-GB"/>
              </w:rPr>
            </w:pPr>
            <w:r w:rsidRPr="00A73C88">
              <w:rPr>
                <w:sz w:val="19"/>
                <w:szCs w:val="19"/>
                <w:lang w:val="en-GB"/>
              </w:rPr>
              <w:t>If jumpPosition is set to 1 the position will change instantly from the previous block’s position. If set to 0 then interpolation of the position will take the entire length of the block. If the interpolationLength attribute is used, and the jumpPosition value is 1, then the interpolation will take as long as the specified value. The interpolation length should be shorter or equal than the block’s duration.</w:t>
            </w:r>
          </w:p>
        </w:tc>
        <w:tc>
          <w:tcPr>
            <w:tcW w:w="745" w:type="pct"/>
          </w:tcPr>
          <w:p w14:paraId="703E82CB" w14:textId="5F034383" w:rsidR="00692338" w:rsidRPr="008C5E55" w:rsidRDefault="00692338" w:rsidP="00906F46">
            <w:pPr>
              <w:pStyle w:val="Tabletext"/>
              <w:jc w:val="center"/>
              <w:rPr>
                <w:sz w:val="19"/>
                <w:szCs w:val="19"/>
              </w:rPr>
            </w:pPr>
            <w:r w:rsidRPr="008C5E55">
              <w:rPr>
                <w:sz w:val="19"/>
                <w:szCs w:val="19"/>
              </w:rPr>
              <w:t xml:space="preserve">1/0 flag </w:t>
            </w:r>
          </w:p>
        </w:tc>
        <w:tc>
          <w:tcPr>
            <w:tcW w:w="584" w:type="pct"/>
          </w:tcPr>
          <w:p w14:paraId="292C8D99" w14:textId="77777777" w:rsidR="00692338" w:rsidRPr="008C5E55" w:rsidRDefault="00692338" w:rsidP="00906F46">
            <w:pPr>
              <w:pStyle w:val="Tabletext"/>
              <w:jc w:val="center"/>
              <w:rPr>
                <w:sz w:val="19"/>
                <w:szCs w:val="19"/>
              </w:rPr>
            </w:pPr>
            <w:r w:rsidRPr="008C5E55">
              <w:rPr>
                <w:sz w:val="19"/>
                <w:szCs w:val="19"/>
              </w:rPr>
              <w:t>1, 0.05125</w:t>
            </w:r>
          </w:p>
        </w:tc>
        <w:tc>
          <w:tcPr>
            <w:tcW w:w="343" w:type="pct"/>
          </w:tcPr>
          <w:p w14:paraId="2D40F722" w14:textId="6534391F" w:rsidR="00692338" w:rsidRPr="008C5E55" w:rsidRDefault="00692338" w:rsidP="00906F46">
            <w:pPr>
              <w:pStyle w:val="Tabletext"/>
              <w:jc w:val="center"/>
              <w:rPr>
                <w:sz w:val="19"/>
                <w:szCs w:val="19"/>
              </w:rPr>
            </w:pPr>
            <w:r w:rsidRPr="008C5E55">
              <w:rPr>
                <w:sz w:val="19"/>
                <w:szCs w:val="19"/>
              </w:rPr>
              <w:t xml:space="preserve">0 or 1 </w:t>
            </w:r>
          </w:p>
        </w:tc>
        <w:tc>
          <w:tcPr>
            <w:tcW w:w="403" w:type="pct"/>
          </w:tcPr>
          <w:p w14:paraId="305590F2" w14:textId="77777777" w:rsidR="00692338" w:rsidRPr="008C5E55" w:rsidRDefault="00692338" w:rsidP="00906F46">
            <w:pPr>
              <w:pStyle w:val="Tabletext"/>
              <w:jc w:val="center"/>
              <w:rPr>
                <w:sz w:val="19"/>
                <w:szCs w:val="19"/>
              </w:rPr>
            </w:pPr>
            <w:r w:rsidRPr="008C5E55">
              <w:rPr>
                <w:sz w:val="19"/>
                <w:szCs w:val="19"/>
              </w:rPr>
              <w:t>0</w:t>
            </w:r>
          </w:p>
        </w:tc>
      </w:tr>
      <w:tr w:rsidR="00E02BD1" w:rsidRPr="008C5E55" w14:paraId="16F3DE60" w14:textId="77777777" w:rsidTr="00024080">
        <w:trPr>
          <w:trHeight w:val="1"/>
          <w:jc w:val="center"/>
        </w:trPr>
        <w:tc>
          <w:tcPr>
            <w:tcW w:w="609" w:type="pct"/>
            <w:vMerge/>
          </w:tcPr>
          <w:p w14:paraId="50D3C491" w14:textId="77777777" w:rsidR="00692338" w:rsidRPr="008C5E55" w:rsidRDefault="00692338" w:rsidP="00906F46">
            <w:pPr>
              <w:pStyle w:val="Tabletext"/>
              <w:jc w:val="center"/>
              <w:rPr>
                <w:sz w:val="19"/>
                <w:szCs w:val="19"/>
              </w:rPr>
            </w:pPr>
          </w:p>
        </w:tc>
        <w:tc>
          <w:tcPr>
            <w:tcW w:w="660" w:type="pct"/>
          </w:tcPr>
          <w:p w14:paraId="6728C91D" w14:textId="77777777" w:rsidR="00692338" w:rsidRPr="008C5E55" w:rsidRDefault="00692338" w:rsidP="00906F46">
            <w:pPr>
              <w:pStyle w:val="Tabletext"/>
              <w:jc w:val="center"/>
              <w:rPr>
                <w:sz w:val="19"/>
                <w:szCs w:val="19"/>
              </w:rPr>
            </w:pPr>
            <w:proofErr w:type="gramStart"/>
            <w:r w:rsidRPr="008C5E55">
              <w:rPr>
                <w:sz w:val="19"/>
                <w:szCs w:val="19"/>
              </w:rPr>
              <w:t>interpolationLength</w:t>
            </w:r>
            <w:proofErr w:type="gramEnd"/>
          </w:p>
        </w:tc>
        <w:tc>
          <w:tcPr>
            <w:tcW w:w="1656" w:type="pct"/>
          </w:tcPr>
          <w:p w14:paraId="22B84098" w14:textId="77777777" w:rsidR="00692338" w:rsidRPr="00A73C88" w:rsidRDefault="00692338" w:rsidP="00E511DC">
            <w:pPr>
              <w:pStyle w:val="Tabletext"/>
              <w:rPr>
                <w:sz w:val="19"/>
                <w:szCs w:val="19"/>
                <w:lang w:val="en-GB"/>
              </w:rPr>
            </w:pPr>
            <w:r w:rsidRPr="00A73C88">
              <w:rPr>
                <w:sz w:val="19"/>
                <w:szCs w:val="19"/>
                <w:lang w:val="en-GB"/>
              </w:rPr>
              <w:t>If the interpolationLength attribute is used, and the jumpPosition value is 1, then the interpolation will take as long as the specified value. The interpolation length should be shorter or equal than the block’s duration.</w:t>
            </w:r>
          </w:p>
        </w:tc>
        <w:tc>
          <w:tcPr>
            <w:tcW w:w="745" w:type="pct"/>
          </w:tcPr>
          <w:p w14:paraId="1192BFA5" w14:textId="77777777" w:rsidR="00692338" w:rsidRPr="00A73C88" w:rsidRDefault="00692338" w:rsidP="00906F46">
            <w:pPr>
              <w:pStyle w:val="Tabletext"/>
              <w:jc w:val="center"/>
              <w:rPr>
                <w:sz w:val="19"/>
                <w:szCs w:val="19"/>
                <w:lang w:val="en-GB"/>
              </w:rPr>
            </w:pPr>
            <w:r w:rsidRPr="00A73C88">
              <w:rPr>
                <w:sz w:val="19"/>
                <w:szCs w:val="19"/>
                <w:lang w:val="en-GB"/>
              </w:rPr>
              <w:t>seconds (at least 5 d.p)</w:t>
            </w:r>
          </w:p>
        </w:tc>
        <w:tc>
          <w:tcPr>
            <w:tcW w:w="584" w:type="pct"/>
          </w:tcPr>
          <w:p w14:paraId="45CEC7CD" w14:textId="77777777" w:rsidR="00692338" w:rsidRPr="008C5E55" w:rsidRDefault="00692338" w:rsidP="00906F46">
            <w:pPr>
              <w:pStyle w:val="Tabletext"/>
              <w:jc w:val="center"/>
              <w:rPr>
                <w:sz w:val="19"/>
                <w:szCs w:val="19"/>
              </w:rPr>
            </w:pPr>
            <w:r w:rsidRPr="008C5E55">
              <w:rPr>
                <w:sz w:val="19"/>
                <w:szCs w:val="19"/>
                <w:lang w:eastAsia="ja-JP"/>
              </w:rPr>
              <w:t>0.05125</w:t>
            </w:r>
          </w:p>
        </w:tc>
        <w:tc>
          <w:tcPr>
            <w:tcW w:w="343" w:type="pct"/>
          </w:tcPr>
          <w:p w14:paraId="28D3D96B" w14:textId="77777777" w:rsidR="00692338" w:rsidRPr="008C5E55" w:rsidRDefault="00692338" w:rsidP="00906F46">
            <w:pPr>
              <w:pStyle w:val="Tabletext"/>
              <w:jc w:val="center"/>
              <w:rPr>
                <w:sz w:val="19"/>
                <w:szCs w:val="19"/>
              </w:rPr>
            </w:pPr>
            <w:r w:rsidRPr="008C5E55">
              <w:rPr>
                <w:sz w:val="19"/>
                <w:szCs w:val="19"/>
                <w:lang w:eastAsia="ja-JP"/>
              </w:rPr>
              <w:t>0 or 1</w:t>
            </w:r>
          </w:p>
        </w:tc>
        <w:tc>
          <w:tcPr>
            <w:tcW w:w="403" w:type="pct"/>
          </w:tcPr>
          <w:p w14:paraId="62489E75" w14:textId="77777777" w:rsidR="00692338" w:rsidRPr="008C5E55" w:rsidRDefault="00692338" w:rsidP="00906F46">
            <w:pPr>
              <w:pStyle w:val="Tabletext"/>
              <w:jc w:val="center"/>
              <w:rPr>
                <w:sz w:val="19"/>
                <w:szCs w:val="19"/>
              </w:rPr>
            </w:pPr>
            <w:r w:rsidRPr="008C5E55">
              <w:rPr>
                <w:sz w:val="19"/>
                <w:szCs w:val="19"/>
                <w:lang w:eastAsia="ja-JP"/>
              </w:rPr>
              <w:t>Duration of block</w:t>
            </w:r>
          </w:p>
        </w:tc>
      </w:tr>
      <w:tr w:rsidR="00E02BD1" w:rsidRPr="008C5E55" w14:paraId="57ADEC54" w14:textId="77777777" w:rsidTr="00024080">
        <w:trPr>
          <w:trHeight w:val="1"/>
          <w:jc w:val="center"/>
        </w:trPr>
        <w:tc>
          <w:tcPr>
            <w:tcW w:w="609" w:type="pct"/>
          </w:tcPr>
          <w:p w14:paraId="24A6C39F" w14:textId="77777777" w:rsidR="00692338" w:rsidRPr="008C5E55" w:rsidRDefault="00692338" w:rsidP="00906F46">
            <w:pPr>
              <w:pStyle w:val="Tabletext"/>
              <w:ind w:left="-57" w:right="-57"/>
              <w:jc w:val="center"/>
              <w:rPr>
                <w:sz w:val="19"/>
                <w:szCs w:val="19"/>
              </w:rPr>
            </w:pPr>
            <w:proofErr w:type="gramStart"/>
            <w:r w:rsidRPr="008C5E55">
              <w:rPr>
                <w:sz w:val="19"/>
                <w:szCs w:val="19"/>
              </w:rPr>
              <w:t>zoneExclusion</w:t>
            </w:r>
            <w:proofErr w:type="gramEnd"/>
            <w:r w:rsidRPr="008C5E55">
              <w:rPr>
                <w:sz w:val="19"/>
                <w:szCs w:val="19"/>
              </w:rPr>
              <w:t xml:space="preserve"> (“zone” sub-elements)</w:t>
            </w:r>
          </w:p>
        </w:tc>
        <w:tc>
          <w:tcPr>
            <w:tcW w:w="660" w:type="pct"/>
          </w:tcPr>
          <w:p w14:paraId="2CAB6DD3" w14:textId="77777777" w:rsidR="00692338" w:rsidRPr="008C5E55" w:rsidRDefault="00692338" w:rsidP="00906F46">
            <w:pPr>
              <w:pStyle w:val="Tabletext"/>
              <w:jc w:val="center"/>
              <w:rPr>
                <w:sz w:val="19"/>
                <w:szCs w:val="19"/>
              </w:rPr>
            </w:pPr>
          </w:p>
        </w:tc>
        <w:tc>
          <w:tcPr>
            <w:tcW w:w="1656" w:type="pct"/>
          </w:tcPr>
          <w:p w14:paraId="47A100EF" w14:textId="77777777" w:rsidR="00692338" w:rsidRPr="00A73C88" w:rsidRDefault="00692338" w:rsidP="00E511DC">
            <w:pPr>
              <w:pStyle w:val="Tabletext"/>
              <w:rPr>
                <w:sz w:val="19"/>
                <w:szCs w:val="19"/>
                <w:lang w:val="en-GB"/>
              </w:rPr>
            </w:pPr>
            <w:r w:rsidRPr="00A73C88">
              <w:rPr>
                <w:sz w:val="19"/>
                <w:szCs w:val="19"/>
                <w:lang w:val="en-GB"/>
              </w:rPr>
              <w:t xml:space="preserve">Indicates which speaker/room zones the object should not be rendered through. </w:t>
            </w:r>
          </w:p>
        </w:tc>
        <w:tc>
          <w:tcPr>
            <w:tcW w:w="745" w:type="pct"/>
          </w:tcPr>
          <w:p w14:paraId="06AD9D08" w14:textId="77777777" w:rsidR="00692338" w:rsidRPr="008C5E55" w:rsidRDefault="00692338" w:rsidP="00906F46">
            <w:pPr>
              <w:pStyle w:val="Tabletext"/>
              <w:jc w:val="center"/>
              <w:rPr>
                <w:sz w:val="19"/>
                <w:szCs w:val="19"/>
              </w:rPr>
            </w:pPr>
            <w:proofErr w:type="gramStart"/>
            <w:r w:rsidRPr="008C5E55">
              <w:rPr>
                <w:sz w:val="19"/>
                <w:szCs w:val="19"/>
              </w:rPr>
              <w:t>see</w:t>
            </w:r>
            <w:proofErr w:type="gramEnd"/>
            <w:r w:rsidRPr="008C5E55">
              <w:rPr>
                <w:sz w:val="19"/>
                <w:szCs w:val="19"/>
              </w:rPr>
              <w:t xml:space="preserve"> “zone” </w:t>
            </w:r>
            <w:r w:rsidRPr="008C5E55">
              <w:rPr>
                <w:sz w:val="19"/>
                <w:szCs w:val="19"/>
              </w:rPr>
              <w:br/>
              <w:t>sub-elements</w:t>
            </w:r>
          </w:p>
        </w:tc>
        <w:tc>
          <w:tcPr>
            <w:tcW w:w="584" w:type="pct"/>
          </w:tcPr>
          <w:p w14:paraId="4D6DE4F7" w14:textId="77777777" w:rsidR="00692338" w:rsidRPr="008C5E55" w:rsidRDefault="00692338" w:rsidP="00906F46">
            <w:pPr>
              <w:pStyle w:val="Tabletext"/>
              <w:jc w:val="center"/>
              <w:rPr>
                <w:sz w:val="19"/>
                <w:szCs w:val="19"/>
              </w:rPr>
            </w:pPr>
          </w:p>
        </w:tc>
        <w:tc>
          <w:tcPr>
            <w:tcW w:w="343" w:type="pct"/>
          </w:tcPr>
          <w:p w14:paraId="0BF5C641"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6EC35C04" w14:textId="77777777" w:rsidR="00692338" w:rsidRPr="008C5E55" w:rsidRDefault="00692338" w:rsidP="00906F46">
            <w:pPr>
              <w:pStyle w:val="Tabletext"/>
              <w:jc w:val="center"/>
              <w:rPr>
                <w:sz w:val="19"/>
                <w:szCs w:val="19"/>
              </w:rPr>
            </w:pPr>
          </w:p>
        </w:tc>
      </w:tr>
      <w:tr w:rsidR="00E02BD1" w:rsidRPr="008C5E55" w14:paraId="57125856" w14:textId="77777777" w:rsidTr="00024080">
        <w:trPr>
          <w:trHeight w:val="1"/>
          <w:jc w:val="center"/>
        </w:trPr>
        <w:tc>
          <w:tcPr>
            <w:tcW w:w="609" w:type="pct"/>
            <w:vMerge w:val="restart"/>
            <w:tcMar>
              <w:left w:w="57" w:type="dxa"/>
              <w:right w:w="28" w:type="dxa"/>
            </w:tcMar>
          </w:tcPr>
          <w:p w14:paraId="46503B7D" w14:textId="77777777" w:rsidR="00692338" w:rsidRPr="00D65F30" w:rsidDel="00F6429D" w:rsidRDefault="00692338" w:rsidP="00906F46">
            <w:pPr>
              <w:pStyle w:val="Tabletext"/>
              <w:jc w:val="center"/>
              <w:rPr>
                <w:sz w:val="19"/>
                <w:szCs w:val="19"/>
                <w:lang w:val="fr-CH"/>
              </w:rPr>
            </w:pPr>
            <w:proofErr w:type="gramStart"/>
            <w:r w:rsidRPr="00D65F30">
              <w:rPr>
                <w:sz w:val="19"/>
                <w:szCs w:val="19"/>
                <w:lang w:val="fr-CH"/>
              </w:rPr>
              <w:t>zone</w:t>
            </w:r>
            <w:proofErr w:type="gramEnd"/>
            <w:r w:rsidRPr="00D65F30">
              <w:rPr>
                <w:sz w:val="19"/>
                <w:lang w:val="fr-CH"/>
              </w:rPr>
              <w:br/>
            </w:r>
            <w:r w:rsidRPr="00D65F30">
              <w:rPr>
                <w:sz w:val="19"/>
                <w:szCs w:val="19"/>
                <w:lang w:val="fr-CH"/>
              </w:rPr>
              <w:t>(sub-element of zoneExclusion)</w:t>
            </w:r>
          </w:p>
        </w:tc>
        <w:tc>
          <w:tcPr>
            <w:tcW w:w="660" w:type="pct"/>
          </w:tcPr>
          <w:p w14:paraId="0F07169C" w14:textId="77777777" w:rsidR="00692338" w:rsidRPr="00D65F30" w:rsidRDefault="00692338" w:rsidP="00906F46">
            <w:pPr>
              <w:pStyle w:val="Tabletext"/>
              <w:jc w:val="center"/>
              <w:rPr>
                <w:sz w:val="19"/>
                <w:szCs w:val="19"/>
                <w:lang w:val="fr-CH"/>
              </w:rPr>
            </w:pPr>
            <w:proofErr w:type="gramStart"/>
            <w:r w:rsidRPr="00D65F30">
              <w:rPr>
                <w:sz w:val="19"/>
                <w:szCs w:val="19"/>
                <w:lang w:val="fr-CH"/>
              </w:rPr>
              <w:t>minX</w:t>
            </w:r>
            <w:proofErr w:type="gramEnd"/>
            <w:r w:rsidRPr="00D65F30">
              <w:rPr>
                <w:sz w:val="19"/>
                <w:lang w:val="fr-CH"/>
              </w:rPr>
              <w:br/>
            </w:r>
            <w:r w:rsidRPr="00D65F30">
              <w:rPr>
                <w:sz w:val="19"/>
                <w:szCs w:val="19"/>
                <w:lang w:val="fr-CH"/>
              </w:rPr>
              <w:t>maxX</w:t>
            </w:r>
            <w:r w:rsidRPr="00D65F30">
              <w:rPr>
                <w:sz w:val="19"/>
                <w:lang w:val="fr-CH"/>
              </w:rPr>
              <w:br/>
            </w:r>
            <w:r w:rsidRPr="00D65F30">
              <w:rPr>
                <w:sz w:val="19"/>
                <w:szCs w:val="19"/>
                <w:lang w:val="fr-CH"/>
              </w:rPr>
              <w:t>minY</w:t>
            </w:r>
            <w:r w:rsidRPr="00D65F30">
              <w:rPr>
                <w:sz w:val="19"/>
                <w:lang w:val="fr-CH"/>
              </w:rPr>
              <w:br/>
            </w:r>
            <w:r w:rsidRPr="00D65F30">
              <w:rPr>
                <w:sz w:val="19"/>
                <w:szCs w:val="19"/>
                <w:lang w:val="fr-CH"/>
              </w:rPr>
              <w:t>maxY</w:t>
            </w:r>
            <w:r w:rsidRPr="00D65F30">
              <w:rPr>
                <w:sz w:val="19"/>
                <w:lang w:val="fr-CH"/>
              </w:rPr>
              <w:br/>
            </w:r>
            <w:r w:rsidRPr="00D65F30">
              <w:rPr>
                <w:sz w:val="19"/>
                <w:szCs w:val="19"/>
                <w:lang w:val="fr-CH"/>
              </w:rPr>
              <w:t>minZ</w:t>
            </w:r>
            <w:r w:rsidRPr="00D65F30">
              <w:rPr>
                <w:sz w:val="19"/>
                <w:lang w:val="fr-CH"/>
              </w:rPr>
              <w:br/>
            </w:r>
            <w:r w:rsidRPr="00D65F30">
              <w:rPr>
                <w:sz w:val="19"/>
                <w:szCs w:val="19"/>
                <w:lang w:val="fr-CH"/>
              </w:rPr>
              <w:t>maxZ</w:t>
            </w:r>
          </w:p>
        </w:tc>
        <w:tc>
          <w:tcPr>
            <w:tcW w:w="1656" w:type="pct"/>
          </w:tcPr>
          <w:p w14:paraId="1DFB1D3D" w14:textId="77777777" w:rsidR="00692338" w:rsidRPr="00A73C88" w:rsidRDefault="00692338" w:rsidP="00E511DC">
            <w:pPr>
              <w:pStyle w:val="Tabletext"/>
              <w:rPr>
                <w:sz w:val="19"/>
                <w:szCs w:val="19"/>
                <w:lang w:val="en-GB"/>
              </w:rPr>
            </w:pPr>
            <w:r w:rsidRPr="00A73C88">
              <w:rPr>
                <w:sz w:val="19"/>
                <w:szCs w:val="19"/>
                <w:lang w:val="en-GB"/>
              </w:rPr>
              <w:t>Specifies the corner points of a cuboid in the 3D space that will be excluded from rendering for Cartesian coordinates. Multiple zone elements can be used to specify more complex exclusion shapes.</w:t>
            </w:r>
          </w:p>
        </w:tc>
        <w:tc>
          <w:tcPr>
            <w:tcW w:w="745" w:type="pct"/>
          </w:tcPr>
          <w:p w14:paraId="459D7A56" w14:textId="36171A8D" w:rsidR="00692338" w:rsidRPr="00A73C88" w:rsidDel="000440B5" w:rsidRDefault="00024080" w:rsidP="00906F46">
            <w:pPr>
              <w:pStyle w:val="Tabletext"/>
              <w:jc w:val="center"/>
              <w:rPr>
                <w:sz w:val="19"/>
                <w:szCs w:val="19"/>
                <w:lang w:val="en-GB"/>
              </w:rPr>
            </w:pPr>
            <w:r>
              <w:rPr>
                <w:sz w:val="19"/>
                <w:szCs w:val="19"/>
                <w:lang w:val="en-GB"/>
              </w:rPr>
              <w:t>−</w:t>
            </w:r>
            <w:r w:rsidR="00692338" w:rsidRPr="00A73C88">
              <w:rPr>
                <w:sz w:val="19"/>
                <w:szCs w:val="19"/>
                <w:lang w:val="en-GB"/>
              </w:rPr>
              <w:t>1.0 to 1.0 float for each Cartesian attribute.</w:t>
            </w:r>
            <w:r w:rsidR="00692338" w:rsidRPr="00A73C88">
              <w:rPr>
                <w:sz w:val="19"/>
                <w:szCs w:val="19"/>
                <w:lang w:val="en-GB"/>
              </w:rPr>
              <w:br/>
              <w:t>String for a label to describe the exclusion zone</w:t>
            </w:r>
          </w:p>
        </w:tc>
        <w:tc>
          <w:tcPr>
            <w:tcW w:w="584" w:type="pct"/>
            <w:tcMar>
              <w:left w:w="57" w:type="dxa"/>
              <w:right w:w="57" w:type="dxa"/>
            </w:tcMar>
          </w:tcPr>
          <w:p w14:paraId="456B1287" w14:textId="77777777" w:rsidR="00692338" w:rsidRPr="00A73C88" w:rsidDel="000440B5" w:rsidRDefault="00692338" w:rsidP="00906F46">
            <w:pPr>
              <w:pStyle w:val="Tabletext"/>
              <w:jc w:val="center"/>
              <w:rPr>
                <w:sz w:val="19"/>
                <w:szCs w:val="19"/>
                <w:lang w:val="en-GB"/>
              </w:rPr>
            </w:pPr>
            <w:r w:rsidRPr="00A73C88">
              <w:rPr>
                <w:sz w:val="19"/>
                <w:szCs w:val="19"/>
                <w:lang w:val="en-GB"/>
              </w:rPr>
              <w:t>minX=–1.0</w:t>
            </w:r>
            <w:r w:rsidRPr="00A73C88">
              <w:rPr>
                <w:sz w:val="19"/>
                <w:szCs w:val="19"/>
                <w:lang w:val="en-GB"/>
              </w:rPr>
              <w:br/>
              <w:t>maxX=1.0</w:t>
            </w:r>
            <w:r w:rsidRPr="00A73C88">
              <w:rPr>
                <w:sz w:val="19"/>
                <w:szCs w:val="19"/>
                <w:lang w:val="en-GB"/>
              </w:rPr>
              <w:br/>
              <w:t>minY=–1.0</w:t>
            </w:r>
            <w:r w:rsidRPr="00A73C88">
              <w:rPr>
                <w:sz w:val="19"/>
                <w:szCs w:val="19"/>
                <w:lang w:val="en-GB"/>
              </w:rPr>
              <w:br/>
              <w:t>maxY=0.0</w:t>
            </w:r>
            <w:r w:rsidRPr="00A73C88">
              <w:rPr>
                <w:sz w:val="19"/>
                <w:szCs w:val="19"/>
                <w:lang w:val="en-GB"/>
              </w:rPr>
              <w:br/>
              <w:t>minZ=–1.0</w:t>
            </w:r>
            <w:r w:rsidRPr="00A73C88">
              <w:rPr>
                <w:sz w:val="19"/>
                <w:szCs w:val="19"/>
                <w:lang w:val="en-GB"/>
              </w:rPr>
              <w:br/>
              <w:t>maxZ=1.0</w:t>
            </w:r>
            <w:r w:rsidRPr="00A73C88">
              <w:rPr>
                <w:sz w:val="19"/>
                <w:szCs w:val="19"/>
                <w:lang w:val="en-GB"/>
              </w:rPr>
              <w:br/>
              <w:t>“Rear half”</w:t>
            </w:r>
          </w:p>
        </w:tc>
        <w:tc>
          <w:tcPr>
            <w:tcW w:w="343" w:type="pct"/>
          </w:tcPr>
          <w:p w14:paraId="37B2A45A" w14:textId="7AE0FF4B" w:rsidR="00692338" w:rsidRPr="008C5E55" w:rsidRDefault="00692338" w:rsidP="00906F46">
            <w:pPr>
              <w:pStyle w:val="Tabletext"/>
              <w:jc w:val="center"/>
              <w:rPr>
                <w:sz w:val="19"/>
                <w:szCs w:val="19"/>
              </w:rPr>
            </w:pPr>
            <w:r w:rsidRPr="008C5E55">
              <w:rPr>
                <w:sz w:val="19"/>
                <w:szCs w:val="19"/>
              </w:rPr>
              <w:t>1..</w:t>
            </w:r>
            <w:r w:rsidR="00E02BD1">
              <w:rPr>
                <w:sz w:val="19"/>
                <w:szCs w:val="19"/>
              </w:rPr>
              <w:t xml:space="preserve"> </w:t>
            </w:r>
            <w:r w:rsidR="00E02BD1" w:rsidRPr="00E02BD1">
              <w:rPr>
                <w:sz w:val="19"/>
                <w:szCs w:val="19"/>
                <w:vertAlign w:val="superscript"/>
              </w:rPr>
              <w:t>(1)</w:t>
            </w:r>
          </w:p>
        </w:tc>
        <w:tc>
          <w:tcPr>
            <w:tcW w:w="403" w:type="pct"/>
          </w:tcPr>
          <w:p w14:paraId="5B57EC55" w14:textId="77777777" w:rsidR="00692338" w:rsidRPr="008C5E55" w:rsidDel="004619D5" w:rsidRDefault="00692338" w:rsidP="00906F46">
            <w:pPr>
              <w:pStyle w:val="Tabletext"/>
              <w:jc w:val="center"/>
              <w:rPr>
                <w:sz w:val="19"/>
                <w:szCs w:val="19"/>
              </w:rPr>
            </w:pPr>
          </w:p>
        </w:tc>
      </w:tr>
      <w:tr w:rsidR="00E02BD1" w:rsidRPr="008C5E55" w14:paraId="2844FA77" w14:textId="77777777" w:rsidTr="00024080">
        <w:trPr>
          <w:trHeight w:val="1"/>
          <w:jc w:val="center"/>
        </w:trPr>
        <w:tc>
          <w:tcPr>
            <w:tcW w:w="609" w:type="pct"/>
            <w:vMerge/>
            <w:tcMar>
              <w:left w:w="57" w:type="dxa"/>
              <w:right w:w="28" w:type="dxa"/>
            </w:tcMar>
          </w:tcPr>
          <w:p w14:paraId="75D3C4D0" w14:textId="77777777" w:rsidR="00692338" w:rsidRPr="008C5E55" w:rsidRDefault="00692338" w:rsidP="00906F46">
            <w:pPr>
              <w:pStyle w:val="Tabletext"/>
              <w:jc w:val="center"/>
              <w:rPr>
                <w:sz w:val="19"/>
                <w:szCs w:val="19"/>
              </w:rPr>
            </w:pPr>
          </w:p>
        </w:tc>
        <w:tc>
          <w:tcPr>
            <w:tcW w:w="660" w:type="pct"/>
          </w:tcPr>
          <w:p w14:paraId="58325D24" w14:textId="77777777" w:rsidR="00692338" w:rsidRPr="008C5E55" w:rsidRDefault="00692338" w:rsidP="00906F46">
            <w:pPr>
              <w:pStyle w:val="Tabletext"/>
              <w:jc w:val="center"/>
              <w:rPr>
                <w:sz w:val="19"/>
                <w:szCs w:val="19"/>
              </w:rPr>
            </w:pPr>
            <w:proofErr w:type="gramStart"/>
            <w:r w:rsidRPr="008C5E55">
              <w:rPr>
                <w:sz w:val="19"/>
                <w:szCs w:val="19"/>
              </w:rPr>
              <w:t>minElevation</w:t>
            </w:r>
            <w:proofErr w:type="gramEnd"/>
          </w:p>
          <w:p w14:paraId="1F2C1867" w14:textId="77777777" w:rsidR="00692338" w:rsidRPr="008C5E55" w:rsidRDefault="00692338" w:rsidP="00906F46">
            <w:pPr>
              <w:pStyle w:val="Tabletext"/>
              <w:jc w:val="center"/>
              <w:rPr>
                <w:sz w:val="19"/>
                <w:szCs w:val="19"/>
              </w:rPr>
            </w:pPr>
            <w:proofErr w:type="gramStart"/>
            <w:r w:rsidRPr="008C5E55">
              <w:rPr>
                <w:sz w:val="19"/>
                <w:szCs w:val="19"/>
              </w:rPr>
              <w:t>maxElevation</w:t>
            </w:r>
            <w:proofErr w:type="gramEnd"/>
          </w:p>
          <w:p w14:paraId="79B0F797" w14:textId="77777777" w:rsidR="00692338" w:rsidRPr="008C5E55" w:rsidRDefault="00692338" w:rsidP="00906F46">
            <w:pPr>
              <w:pStyle w:val="Tabletext"/>
              <w:jc w:val="center"/>
              <w:rPr>
                <w:sz w:val="19"/>
                <w:szCs w:val="19"/>
              </w:rPr>
            </w:pPr>
            <w:proofErr w:type="gramStart"/>
            <w:r w:rsidRPr="008C5E55">
              <w:rPr>
                <w:sz w:val="19"/>
                <w:szCs w:val="19"/>
              </w:rPr>
              <w:t>minAzimuth</w:t>
            </w:r>
            <w:proofErr w:type="gramEnd"/>
          </w:p>
          <w:p w14:paraId="15174356" w14:textId="77777777" w:rsidR="00692338" w:rsidRPr="008C5E55" w:rsidRDefault="00692338" w:rsidP="00906F46">
            <w:pPr>
              <w:pStyle w:val="Tabletext"/>
              <w:jc w:val="center"/>
              <w:rPr>
                <w:sz w:val="19"/>
                <w:szCs w:val="19"/>
              </w:rPr>
            </w:pPr>
            <w:proofErr w:type="gramStart"/>
            <w:r w:rsidRPr="008C5E55">
              <w:rPr>
                <w:sz w:val="19"/>
                <w:szCs w:val="19"/>
              </w:rPr>
              <w:t>maxAzimuth</w:t>
            </w:r>
            <w:proofErr w:type="gramEnd"/>
          </w:p>
        </w:tc>
        <w:tc>
          <w:tcPr>
            <w:tcW w:w="1656" w:type="pct"/>
          </w:tcPr>
          <w:p w14:paraId="387EE7E0" w14:textId="77777777" w:rsidR="00692338" w:rsidRPr="00A73C88" w:rsidRDefault="00692338" w:rsidP="00E511DC">
            <w:pPr>
              <w:pStyle w:val="Tabletext"/>
              <w:rPr>
                <w:sz w:val="19"/>
                <w:szCs w:val="19"/>
                <w:lang w:val="en-GB"/>
              </w:rPr>
            </w:pPr>
            <w:r w:rsidRPr="00A73C88">
              <w:rPr>
                <w:sz w:val="19"/>
                <w:szCs w:val="19"/>
                <w:lang w:val="en-GB"/>
              </w:rPr>
              <w:t>Specifies the circular projection onto the sphere for spherical coordinates. Multiple zone elements can be used to specify more complex exclusion shapes.</w:t>
            </w:r>
          </w:p>
        </w:tc>
        <w:tc>
          <w:tcPr>
            <w:tcW w:w="745" w:type="pct"/>
          </w:tcPr>
          <w:p w14:paraId="7792479A" w14:textId="72BFD5FA" w:rsidR="00692338" w:rsidRPr="008C5E55" w:rsidRDefault="00692338" w:rsidP="00906F46">
            <w:pPr>
              <w:pStyle w:val="Tabletext"/>
              <w:jc w:val="center"/>
              <w:rPr>
                <w:sz w:val="19"/>
                <w:szCs w:val="19"/>
              </w:rPr>
            </w:pPr>
            <w:r w:rsidRPr="00A73C88">
              <w:rPr>
                <w:sz w:val="19"/>
                <w:szCs w:val="19"/>
                <w:lang w:val="en-GB"/>
              </w:rPr>
              <w:t xml:space="preserve">-180 to 180 </w:t>
            </w:r>
            <w:proofErr w:type="gramStart"/>
            <w:r w:rsidRPr="00A73C88">
              <w:rPr>
                <w:sz w:val="19"/>
                <w:szCs w:val="19"/>
                <w:lang w:val="en-GB"/>
              </w:rPr>
              <w:t>float</w:t>
            </w:r>
            <w:proofErr w:type="gramEnd"/>
            <w:r w:rsidRPr="00A73C88">
              <w:rPr>
                <w:sz w:val="19"/>
                <w:szCs w:val="19"/>
                <w:lang w:val="en-GB"/>
              </w:rPr>
              <w:t xml:space="preserve"> for the spherical azimuth attribute and </w:t>
            </w:r>
            <w:r w:rsidRPr="00A73C88">
              <w:rPr>
                <w:sz w:val="19"/>
                <w:szCs w:val="19"/>
                <w:lang w:val="en-GB"/>
              </w:rPr>
              <w:br/>
              <w:t>–90 to 90 float for the spherical elevation attribute.</w:t>
            </w:r>
            <w:r w:rsidRPr="00A73C88">
              <w:rPr>
                <w:sz w:val="19"/>
                <w:szCs w:val="19"/>
                <w:lang w:val="en-GB"/>
              </w:rPr>
              <w:br/>
            </w:r>
            <w:r w:rsidRPr="008C5E55">
              <w:rPr>
                <w:sz w:val="19"/>
                <w:szCs w:val="19"/>
              </w:rPr>
              <w:t>String for a label to describe the exclusion zone</w:t>
            </w:r>
          </w:p>
        </w:tc>
        <w:tc>
          <w:tcPr>
            <w:tcW w:w="584" w:type="pct"/>
            <w:tcMar>
              <w:left w:w="57" w:type="dxa"/>
              <w:right w:w="57" w:type="dxa"/>
            </w:tcMar>
          </w:tcPr>
          <w:p w14:paraId="41D1C6DF" w14:textId="77777777" w:rsidR="00692338" w:rsidRPr="008C5E55" w:rsidRDefault="00692338" w:rsidP="00906F46">
            <w:pPr>
              <w:pStyle w:val="Tabletext"/>
              <w:jc w:val="center"/>
              <w:rPr>
                <w:sz w:val="19"/>
                <w:szCs w:val="19"/>
              </w:rPr>
            </w:pPr>
            <w:proofErr w:type="gramStart"/>
            <w:r w:rsidRPr="008C5E55">
              <w:rPr>
                <w:sz w:val="19"/>
                <w:szCs w:val="19"/>
              </w:rPr>
              <w:t>maxElevation</w:t>
            </w:r>
            <w:proofErr w:type="gramEnd"/>
            <w:r w:rsidRPr="008C5E55">
              <w:rPr>
                <w:sz w:val="19"/>
                <w:szCs w:val="19"/>
              </w:rPr>
              <w:t>=30</w:t>
            </w:r>
          </w:p>
          <w:p w14:paraId="27C73074" w14:textId="6912C241" w:rsidR="00692338" w:rsidRPr="008C5E55" w:rsidRDefault="00692338" w:rsidP="00906F46">
            <w:pPr>
              <w:pStyle w:val="Tabletext"/>
              <w:jc w:val="center"/>
              <w:rPr>
                <w:sz w:val="19"/>
                <w:szCs w:val="19"/>
              </w:rPr>
            </w:pPr>
            <w:proofErr w:type="gramStart"/>
            <w:r w:rsidRPr="008C5E55">
              <w:rPr>
                <w:sz w:val="19"/>
                <w:szCs w:val="19"/>
              </w:rPr>
              <w:t>minElevation</w:t>
            </w:r>
            <w:proofErr w:type="gramEnd"/>
            <w:r w:rsidRPr="008C5E55">
              <w:rPr>
                <w:sz w:val="19"/>
                <w:szCs w:val="19"/>
              </w:rPr>
              <w:t>=</w:t>
            </w:r>
            <w:r w:rsidR="00024080">
              <w:rPr>
                <w:sz w:val="19"/>
                <w:szCs w:val="19"/>
              </w:rPr>
              <w:t>−</w:t>
            </w:r>
            <w:r w:rsidRPr="008C5E55">
              <w:rPr>
                <w:sz w:val="19"/>
                <w:szCs w:val="19"/>
              </w:rPr>
              <w:t>30</w:t>
            </w:r>
          </w:p>
          <w:p w14:paraId="1F9AAB02" w14:textId="59E03E95" w:rsidR="00692338" w:rsidRPr="008C5E55" w:rsidRDefault="00692338" w:rsidP="00906F46">
            <w:pPr>
              <w:pStyle w:val="Tabletext"/>
              <w:jc w:val="center"/>
              <w:rPr>
                <w:sz w:val="19"/>
                <w:szCs w:val="19"/>
              </w:rPr>
            </w:pPr>
            <w:proofErr w:type="gramStart"/>
            <w:r w:rsidRPr="008C5E55">
              <w:rPr>
                <w:sz w:val="19"/>
                <w:szCs w:val="19"/>
              </w:rPr>
              <w:t>minAzimuth</w:t>
            </w:r>
            <w:proofErr w:type="gramEnd"/>
            <w:r w:rsidRPr="008C5E55">
              <w:rPr>
                <w:sz w:val="19"/>
                <w:szCs w:val="19"/>
              </w:rPr>
              <w:t>=</w:t>
            </w:r>
            <w:r w:rsidR="00024080">
              <w:rPr>
                <w:sz w:val="19"/>
                <w:szCs w:val="19"/>
              </w:rPr>
              <w:t>−</w:t>
            </w:r>
            <w:r w:rsidRPr="008C5E55">
              <w:rPr>
                <w:sz w:val="19"/>
                <w:szCs w:val="19"/>
              </w:rPr>
              <w:t>30</w:t>
            </w:r>
          </w:p>
          <w:p w14:paraId="0B9F2F8A" w14:textId="77777777" w:rsidR="00692338" w:rsidRPr="008C5E55" w:rsidRDefault="00692338" w:rsidP="00906F46">
            <w:pPr>
              <w:pStyle w:val="Tabletext"/>
              <w:jc w:val="center"/>
              <w:rPr>
                <w:sz w:val="19"/>
                <w:szCs w:val="19"/>
              </w:rPr>
            </w:pPr>
            <w:proofErr w:type="gramStart"/>
            <w:r w:rsidRPr="008C5E55">
              <w:rPr>
                <w:sz w:val="19"/>
                <w:szCs w:val="19"/>
              </w:rPr>
              <w:t>maxAzimuth</w:t>
            </w:r>
            <w:proofErr w:type="gramEnd"/>
            <w:r w:rsidRPr="008C5E55">
              <w:rPr>
                <w:sz w:val="19"/>
                <w:szCs w:val="19"/>
              </w:rPr>
              <w:t>=30</w:t>
            </w:r>
          </w:p>
          <w:p w14:paraId="74EF835E" w14:textId="77777777" w:rsidR="00692338" w:rsidRPr="008C5E55" w:rsidRDefault="00692338" w:rsidP="00906F46">
            <w:pPr>
              <w:pStyle w:val="Tabletext"/>
              <w:jc w:val="center"/>
              <w:rPr>
                <w:sz w:val="19"/>
                <w:szCs w:val="19"/>
              </w:rPr>
            </w:pPr>
            <w:r w:rsidRPr="008C5E55">
              <w:rPr>
                <w:sz w:val="19"/>
                <w:szCs w:val="19"/>
              </w:rPr>
              <w:t>“Centre front”</w:t>
            </w:r>
          </w:p>
        </w:tc>
        <w:tc>
          <w:tcPr>
            <w:tcW w:w="343" w:type="pct"/>
          </w:tcPr>
          <w:p w14:paraId="238F9CDE" w14:textId="53A35D05" w:rsidR="00692338" w:rsidRPr="008C5E55" w:rsidRDefault="00692338" w:rsidP="00906F46">
            <w:pPr>
              <w:pStyle w:val="Tabletext"/>
              <w:jc w:val="center"/>
              <w:rPr>
                <w:sz w:val="19"/>
                <w:szCs w:val="19"/>
              </w:rPr>
            </w:pPr>
            <w:r w:rsidRPr="008C5E55">
              <w:rPr>
                <w:sz w:val="19"/>
                <w:szCs w:val="19"/>
              </w:rPr>
              <w:t>1..</w:t>
            </w:r>
            <w:r w:rsidR="00E02BD1">
              <w:rPr>
                <w:sz w:val="19"/>
                <w:szCs w:val="19"/>
              </w:rPr>
              <w:t xml:space="preserve"> </w:t>
            </w:r>
            <w:r w:rsidR="00E02BD1" w:rsidRPr="00E02BD1">
              <w:rPr>
                <w:sz w:val="19"/>
                <w:szCs w:val="19"/>
                <w:vertAlign w:val="superscript"/>
              </w:rPr>
              <w:t>(1)</w:t>
            </w:r>
          </w:p>
        </w:tc>
        <w:tc>
          <w:tcPr>
            <w:tcW w:w="403" w:type="pct"/>
          </w:tcPr>
          <w:p w14:paraId="5781C3E5" w14:textId="77777777" w:rsidR="00692338" w:rsidRPr="008C5E55" w:rsidDel="004619D5" w:rsidRDefault="00692338" w:rsidP="00906F46">
            <w:pPr>
              <w:pStyle w:val="Tabletext"/>
              <w:jc w:val="center"/>
              <w:rPr>
                <w:sz w:val="19"/>
                <w:szCs w:val="19"/>
              </w:rPr>
            </w:pPr>
          </w:p>
        </w:tc>
      </w:tr>
      <w:tr w:rsidR="00E02BD1" w:rsidRPr="008C5E55" w14:paraId="0B4921E1" w14:textId="77777777" w:rsidTr="00024080">
        <w:trPr>
          <w:trHeight w:val="1"/>
          <w:jc w:val="center"/>
        </w:trPr>
        <w:tc>
          <w:tcPr>
            <w:tcW w:w="609" w:type="pct"/>
          </w:tcPr>
          <w:p w14:paraId="79496BA3" w14:textId="77777777" w:rsidR="00692338" w:rsidRPr="008C5E55" w:rsidRDefault="00692338" w:rsidP="00906F46">
            <w:pPr>
              <w:pStyle w:val="Tabletext"/>
              <w:jc w:val="center"/>
              <w:rPr>
                <w:sz w:val="19"/>
                <w:szCs w:val="19"/>
              </w:rPr>
            </w:pPr>
            <w:proofErr w:type="gramStart"/>
            <w:r w:rsidRPr="008C5E55">
              <w:rPr>
                <w:sz w:val="19"/>
                <w:szCs w:val="19"/>
              </w:rPr>
              <w:t>screenRef</w:t>
            </w:r>
            <w:proofErr w:type="gramEnd"/>
          </w:p>
        </w:tc>
        <w:tc>
          <w:tcPr>
            <w:tcW w:w="660" w:type="pct"/>
          </w:tcPr>
          <w:p w14:paraId="10B34634" w14:textId="77777777" w:rsidR="00692338" w:rsidRPr="008C5E55" w:rsidRDefault="00692338" w:rsidP="00906F46">
            <w:pPr>
              <w:pStyle w:val="Tabletext"/>
              <w:jc w:val="center"/>
              <w:rPr>
                <w:sz w:val="19"/>
                <w:szCs w:val="19"/>
              </w:rPr>
            </w:pPr>
          </w:p>
        </w:tc>
        <w:tc>
          <w:tcPr>
            <w:tcW w:w="1656" w:type="pct"/>
          </w:tcPr>
          <w:p w14:paraId="4898E147" w14:textId="77777777" w:rsidR="00692338" w:rsidRPr="00A73C88" w:rsidRDefault="00692338" w:rsidP="00E511DC">
            <w:pPr>
              <w:pStyle w:val="Tabletext"/>
              <w:rPr>
                <w:sz w:val="19"/>
                <w:szCs w:val="19"/>
                <w:lang w:val="en-GB"/>
              </w:rPr>
            </w:pPr>
            <w:r w:rsidRPr="00A73C88">
              <w:rPr>
                <w:sz w:val="19"/>
                <w:szCs w:val="19"/>
                <w:lang w:val="en-GB"/>
              </w:rPr>
              <w:t>Indicates whether the object is screen-related (flag is equal to 1) or not (flag is equal to 0)</w:t>
            </w:r>
          </w:p>
        </w:tc>
        <w:tc>
          <w:tcPr>
            <w:tcW w:w="745" w:type="pct"/>
          </w:tcPr>
          <w:p w14:paraId="2C0736F6" w14:textId="77777777" w:rsidR="00692338" w:rsidRPr="008C5E55" w:rsidRDefault="00692338" w:rsidP="00906F46">
            <w:pPr>
              <w:pStyle w:val="Tabletext"/>
              <w:jc w:val="center"/>
              <w:rPr>
                <w:sz w:val="19"/>
                <w:szCs w:val="19"/>
              </w:rPr>
            </w:pPr>
            <w:r w:rsidRPr="008C5E55">
              <w:rPr>
                <w:sz w:val="19"/>
                <w:szCs w:val="19"/>
              </w:rPr>
              <w:t>1/0 flag</w:t>
            </w:r>
          </w:p>
        </w:tc>
        <w:tc>
          <w:tcPr>
            <w:tcW w:w="584" w:type="pct"/>
          </w:tcPr>
          <w:p w14:paraId="2BD450DD" w14:textId="77777777" w:rsidR="00692338" w:rsidRPr="008C5E55" w:rsidRDefault="00692338" w:rsidP="00906F46">
            <w:pPr>
              <w:pStyle w:val="Tabletext"/>
              <w:jc w:val="center"/>
              <w:rPr>
                <w:sz w:val="19"/>
                <w:szCs w:val="19"/>
              </w:rPr>
            </w:pPr>
            <w:r w:rsidRPr="008C5E55">
              <w:rPr>
                <w:sz w:val="19"/>
                <w:szCs w:val="19"/>
              </w:rPr>
              <w:t>0</w:t>
            </w:r>
          </w:p>
        </w:tc>
        <w:tc>
          <w:tcPr>
            <w:tcW w:w="343" w:type="pct"/>
          </w:tcPr>
          <w:p w14:paraId="0B2EEB6E" w14:textId="77777777" w:rsidR="00692338" w:rsidRPr="008C5E55" w:rsidRDefault="00692338" w:rsidP="00906F46">
            <w:pPr>
              <w:pStyle w:val="Tabletext"/>
              <w:jc w:val="center"/>
              <w:rPr>
                <w:sz w:val="19"/>
                <w:szCs w:val="19"/>
              </w:rPr>
            </w:pPr>
            <w:r w:rsidRPr="008C5E55">
              <w:rPr>
                <w:sz w:val="19"/>
                <w:szCs w:val="19"/>
              </w:rPr>
              <w:t>0 or 1</w:t>
            </w:r>
          </w:p>
        </w:tc>
        <w:tc>
          <w:tcPr>
            <w:tcW w:w="403" w:type="pct"/>
          </w:tcPr>
          <w:p w14:paraId="220A96D5" w14:textId="77777777" w:rsidR="00692338" w:rsidRPr="008C5E55" w:rsidRDefault="00692338" w:rsidP="00906F46">
            <w:pPr>
              <w:pStyle w:val="Tabletext"/>
              <w:jc w:val="center"/>
              <w:rPr>
                <w:sz w:val="19"/>
                <w:szCs w:val="19"/>
              </w:rPr>
            </w:pPr>
            <w:r w:rsidRPr="008C5E55">
              <w:rPr>
                <w:sz w:val="19"/>
                <w:szCs w:val="19"/>
              </w:rPr>
              <w:t>0</w:t>
            </w:r>
          </w:p>
        </w:tc>
      </w:tr>
    </w:tbl>
    <w:p w14:paraId="0FA56692" w14:textId="558DF16B" w:rsidR="00692338" w:rsidRPr="00FB112A" w:rsidRDefault="00E02BD1" w:rsidP="00024080">
      <w:pPr>
        <w:pStyle w:val="Tabletext"/>
        <w:rPr>
          <w:lang w:val="en-GB"/>
        </w:rPr>
      </w:pPr>
      <w:r w:rsidRPr="00FB112A">
        <w:rPr>
          <w:sz w:val="19"/>
          <w:szCs w:val="19"/>
          <w:vertAlign w:val="superscript"/>
          <w:lang w:val="en-GB"/>
        </w:rPr>
        <w:t>(1)</w:t>
      </w:r>
      <w:r w:rsidRPr="00FB112A">
        <w:rPr>
          <w:sz w:val="19"/>
          <w:szCs w:val="19"/>
          <w:lang w:val="en-GB"/>
        </w:rPr>
        <w:tab/>
      </w:r>
      <w:r w:rsidR="00692338" w:rsidRPr="00FB112A">
        <w:rPr>
          <w:sz w:val="19"/>
          <w:szCs w:val="19"/>
          <w:lang w:val="en-GB"/>
        </w:rPr>
        <w:t>The</w:t>
      </w:r>
      <w:r w:rsidR="00692338" w:rsidRPr="00FB112A">
        <w:rPr>
          <w:lang w:val="en-GB"/>
        </w:rPr>
        <w:t xml:space="preserve"> positionRange or azimuthRange attributes must not be both present in the objectDivergence element.</w:t>
      </w:r>
    </w:p>
    <w:p w14:paraId="575C9A7F" w14:textId="77777777" w:rsidR="00692338" w:rsidRPr="008C5E55" w:rsidRDefault="00692338" w:rsidP="00692338">
      <w:pPr>
        <w:pStyle w:val="Tablefin"/>
      </w:pPr>
    </w:p>
    <w:p w14:paraId="2BDA027C" w14:textId="6F34D800" w:rsidR="00692338" w:rsidRPr="00A73C88" w:rsidRDefault="00692338" w:rsidP="00AE63EA">
      <w:pPr>
        <w:pStyle w:val="Figure"/>
        <w:rPr>
          <w:lang w:val="en-GB"/>
        </w:rPr>
      </w:pPr>
    </w:p>
    <w:p w14:paraId="56367BB3" w14:textId="77777777" w:rsidR="00E02BD1" w:rsidRPr="00A73C88" w:rsidRDefault="00E02BD1" w:rsidP="00692338">
      <w:pPr>
        <w:pStyle w:val="Heading5"/>
        <w:rPr>
          <w:lang w:val="en-GB"/>
        </w:rPr>
        <w:sectPr w:rsidR="00E02BD1" w:rsidRPr="00A73C88" w:rsidSect="00AB7B57">
          <w:headerReference w:type="even" r:id="rId22"/>
          <w:headerReference w:type="default" r:id="rId23"/>
          <w:headerReference w:type="first" r:id="rId24"/>
          <w:pgSz w:w="16834" w:h="11907" w:orient="landscape" w:code="9"/>
          <w:pgMar w:top="1134" w:right="1418" w:bottom="1134" w:left="1134" w:header="720" w:footer="482" w:gutter="0"/>
          <w:paperSrc w:first="15" w:other="15"/>
          <w:cols w:space="720"/>
          <w:titlePg/>
          <w:docGrid w:linePitch="326"/>
        </w:sectPr>
      </w:pPr>
    </w:p>
    <w:p w14:paraId="659E13FB" w14:textId="3D85EF34" w:rsidR="00692338" w:rsidRPr="008C5E55" w:rsidRDefault="00692338" w:rsidP="00692338">
      <w:pPr>
        <w:pStyle w:val="Heading5"/>
      </w:pPr>
      <w:r w:rsidRPr="008C5E55">
        <w:t>5.4.3.3.1</w:t>
      </w:r>
      <w:r w:rsidRPr="008C5E55">
        <w:tab/>
        <w:t>Sample code</w:t>
      </w:r>
    </w:p>
    <w:p w14:paraId="7C716237"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007B1769" w14:textId="77777777" w:rsidTr="00906F46">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4D1D69C"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&lt;</w:t>
            </w:r>
            <w:proofErr w:type="gramStart"/>
            <w:r w:rsidRPr="008C5E55">
              <w:rPr>
                <w:rFonts w:ascii="Courier New" w:hAnsi="Courier New" w:cs="Courier New"/>
                <w:sz w:val="18"/>
                <w:szCs w:val="18"/>
              </w:rPr>
              <w:t>audioBlockFormat</w:t>
            </w:r>
            <w:proofErr w:type="gramEnd"/>
            <w:r w:rsidRPr="008C5E55">
              <w:rPr>
                <w:rFonts w:ascii="Courier New" w:hAnsi="Courier New" w:cs="Courier New"/>
                <w:sz w:val="18"/>
                <w:szCs w:val="18"/>
              </w:rPr>
              <w:t xml:space="preserve"> ...&gt;</w:t>
            </w:r>
          </w:p>
          <w:p w14:paraId="2122F79D"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w:t>
            </w:r>
            <w:proofErr w:type="gramStart"/>
            <w:r w:rsidRPr="008C5E55">
              <w:rPr>
                <w:rFonts w:ascii="Courier New" w:hAnsi="Courier New" w:cs="Courier New"/>
                <w:sz w:val="18"/>
                <w:szCs w:val="18"/>
              </w:rPr>
              <w:t>position</w:t>
            </w:r>
            <w:proofErr w:type="gramEnd"/>
            <w:r w:rsidRPr="008C5E55">
              <w:rPr>
                <w:rFonts w:ascii="Courier New" w:hAnsi="Courier New" w:cs="Courier New"/>
                <w:sz w:val="18"/>
                <w:szCs w:val="18"/>
              </w:rPr>
              <w:t xml:space="preserve"> coordinate="azimuth"&gt;-22.5&lt;/position&gt;</w:t>
            </w:r>
          </w:p>
          <w:p w14:paraId="55820CD0"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w:t>
            </w:r>
            <w:proofErr w:type="gramStart"/>
            <w:r w:rsidRPr="008C5E55">
              <w:rPr>
                <w:rFonts w:ascii="Courier New" w:hAnsi="Courier New" w:cs="Courier New"/>
                <w:sz w:val="18"/>
                <w:szCs w:val="18"/>
              </w:rPr>
              <w:t>position</w:t>
            </w:r>
            <w:proofErr w:type="gramEnd"/>
            <w:r w:rsidRPr="008C5E55">
              <w:rPr>
                <w:rFonts w:ascii="Courier New" w:hAnsi="Courier New" w:cs="Courier New"/>
                <w:sz w:val="18"/>
                <w:szCs w:val="18"/>
              </w:rPr>
              <w:t xml:space="preserve"> coordinate="elevation"&gt;5.0&lt;/position&gt;</w:t>
            </w:r>
          </w:p>
          <w:p w14:paraId="79326C0A"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w:t>
            </w:r>
            <w:proofErr w:type="gramStart"/>
            <w:r w:rsidRPr="008C5E55">
              <w:rPr>
                <w:rFonts w:ascii="Courier New" w:hAnsi="Courier New" w:cs="Courier New"/>
                <w:sz w:val="18"/>
                <w:szCs w:val="18"/>
              </w:rPr>
              <w:t>position</w:t>
            </w:r>
            <w:proofErr w:type="gramEnd"/>
            <w:r w:rsidRPr="008C5E55">
              <w:rPr>
                <w:rFonts w:ascii="Courier New" w:hAnsi="Courier New" w:cs="Courier New"/>
                <w:sz w:val="18"/>
                <w:szCs w:val="18"/>
              </w:rPr>
              <w:t xml:space="preserve"> coordinate="distance"&gt;0.9&lt;/position&gt;</w:t>
            </w:r>
          </w:p>
          <w:p w14:paraId="1E67ABBA"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C5E55">
              <w:rPr>
                <w:rFonts w:ascii="Courier New" w:hAnsi="Courier New" w:cs="Courier New"/>
                <w:sz w:val="18"/>
                <w:szCs w:val="18"/>
              </w:rPr>
              <w:t xml:space="preserve">  &lt;</w:t>
            </w:r>
            <w:proofErr w:type="gramStart"/>
            <w:r w:rsidRPr="008C5E55">
              <w:rPr>
                <w:rFonts w:ascii="Courier New" w:hAnsi="Courier New" w:cs="Courier New"/>
                <w:sz w:val="18"/>
                <w:szCs w:val="18"/>
              </w:rPr>
              <w:t>depth</w:t>
            </w:r>
            <w:proofErr w:type="gramEnd"/>
            <w:r w:rsidRPr="008C5E55">
              <w:rPr>
                <w:rFonts w:ascii="Courier New" w:hAnsi="Courier New" w:cs="Courier New"/>
                <w:sz w:val="18"/>
                <w:szCs w:val="18"/>
              </w:rPr>
              <w:t>&gt;0.2&lt;/depth&gt;</w:t>
            </w:r>
          </w:p>
          <w:p w14:paraId="0A33CE39"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szCs w:val="18"/>
              </w:rPr>
              <w:t>&lt;/audioBlockFormat&gt;</w:t>
            </w:r>
          </w:p>
        </w:tc>
      </w:tr>
    </w:tbl>
    <w:p w14:paraId="0D3DBB30" w14:textId="77777777" w:rsidR="00692338" w:rsidRPr="008C5E55" w:rsidRDefault="00692338" w:rsidP="00692338">
      <w:pPr>
        <w:pStyle w:val="Heading4"/>
      </w:pPr>
      <w:bookmarkStart w:id="87" w:name="_Ref348898459"/>
      <w:r w:rsidRPr="008C5E55">
        <w:t>5.4.3.4</w:t>
      </w:r>
      <w:r w:rsidRPr="008C5E55">
        <w:tab/>
        <w:t>If audioChannelFormat.typeDefinition == “HOA”</w:t>
      </w:r>
      <w:bookmarkEnd w:id="87"/>
    </w:p>
    <w:p w14:paraId="1442E214" w14:textId="77777777" w:rsidR="00692338" w:rsidRPr="00A73C88" w:rsidRDefault="00692338" w:rsidP="008B1AFE">
      <w:pPr>
        <w:rPr>
          <w:lang w:val="en-GB"/>
        </w:rPr>
      </w:pPr>
      <w:r w:rsidRPr="00A73C88">
        <w:rPr>
          <w:lang w:val="en-GB"/>
        </w:rPr>
        <w:t xml:space="preserve">In </w:t>
      </w:r>
      <w:proofErr w:type="gramStart"/>
      <w:r w:rsidRPr="00A73C88">
        <w:rPr>
          <w:lang w:val="en-GB"/>
        </w:rPr>
        <w:t>scene based</w:t>
      </w:r>
      <w:proofErr w:type="gramEnd"/>
      <w:r w:rsidRPr="00A73C88">
        <w:rPr>
          <w:lang w:val="en-GB"/>
        </w:rPr>
        <w:t xml:space="preserve"> audio, a sound scene is represented by a set of coefficient signals. These coefficient signals are the linear weights of spatial orthogonal basis functions (such as spherical or circular harmonics functions). The scene can then be reproduced by rendering these coefficient signals to a target loudspeaker layout or headphones. The program production is decoupled from the reproduction and allows the creation of mixed program material while being agnostic to the number and position of the target loudspeakers. An example of scene-based audio is Higher-Order Ambisonics (HOA).</w:t>
      </w:r>
    </w:p>
    <w:p w14:paraId="64E7DCBD" w14:textId="77777777" w:rsidR="00692338" w:rsidRPr="00A73C88" w:rsidRDefault="00692338" w:rsidP="008B1AFE">
      <w:pPr>
        <w:rPr>
          <w:lang w:val="en-GB"/>
        </w:rPr>
      </w:pPr>
      <w:r w:rsidRPr="00A73C88">
        <w:rPr>
          <w:lang w:val="en-GB"/>
        </w:rPr>
        <w:t>The definition of audioChannelFormat.typeDefinition == “HOA” is used for scene-based coefficient signals (or components) that use (higher-order) Ambisonics (HOA). Each component can be described by either a combination of degree, order values, and normalization, or an equation.</w:t>
      </w:r>
    </w:p>
    <w:p w14:paraId="2E0C1B16" w14:textId="0D36C1AB" w:rsidR="00692338" w:rsidRPr="00A73C88" w:rsidRDefault="00692338" w:rsidP="008B1AFE">
      <w:pPr>
        <w:rPr>
          <w:lang w:val="en-GB"/>
        </w:rPr>
      </w:pPr>
      <w:r w:rsidRPr="00A73C88">
        <w:rPr>
          <w:lang w:val="en-GB"/>
        </w:rPr>
        <w:t>The HOA components are defined by the degree, order, and normalization values. Degree, order, and norma</w:t>
      </w:r>
      <w:r w:rsidR="00E55D18">
        <w:rPr>
          <w:lang w:val="en-GB"/>
        </w:rPr>
        <w:t>lization are specified in § 11.</w:t>
      </w:r>
    </w:p>
    <w:p w14:paraId="2177E3AD" w14:textId="602894F2" w:rsidR="00692338" w:rsidRPr="00A73C88" w:rsidRDefault="00692338" w:rsidP="008B1AFE">
      <w:pPr>
        <w:rPr>
          <w:lang w:val="en-GB"/>
        </w:rPr>
      </w:pPr>
      <w:r w:rsidRPr="00A73C88">
        <w:rPr>
          <w:lang w:val="en-GB"/>
        </w:rPr>
        <w:t xml:space="preserve">If the optional equation sub-element is used, it is recommended that C-style mathematical notation be used for the equation element (e.g. ‘cos(A)*sin(E)’). Its purpose is to allow an informative description of customized or experimental HOA components that cannot be described by the order, degree, and normalization parameters alone. </w:t>
      </w:r>
    </w:p>
    <w:p w14:paraId="5BB35026" w14:textId="27207559" w:rsidR="00692338" w:rsidRPr="00A73C88" w:rsidRDefault="00692338" w:rsidP="008B1AFE">
      <w:pPr>
        <w:rPr>
          <w:lang w:val="en-GB"/>
        </w:rPr>
      </w:pPr>
      <w:r w:rsidRPr="00A73C88">
        <w:rPr>
          <w:lang w:val="en-GB"/>
        </w:rPr>
        <w:t>The normalization, nfcRefDist and screenRef parameters occur in both the audioPackFormat (see §</w:t>
      </w:r>
      <w:r w:rsidR="00E64418" w:rsidRPr="00A73C88">
        <w:rPr>
          <w:lang w:val="en-GB"/>
        </w:rPr>
        <w:t> </w:t>
      </w:r>
      <w:r w:rsidRPr="00A73C88">
        <w:rPr>
          <w:lang w:val="en-GB"/>
        </w:rPr>
        <w:t>5.5.5.1) and audioBlockFormat. Therefore, the values of these parameters should be matched in both elements if they are referenced to each other. However, when the parameters are specified within an audioBlockFormat differ from those in the audioPackFormat, the audioBlockFormat values should take priority over those given in the audioPackFormat.</w:t>
      </w:r>
    </w:p>
    <w:p w14:paraId="3C901DAD" w14:textId="044AA0AC" w:rsidR="00692338" w:rsidRPr="00A73C88" w:rsidRDefault="00692338" w:rsidP="00692338">
      <w:pPr>
        <w:pStyle w:val="TableNo"/>
        <w:rPr>
          <w:lang w:val="en-GB"/>
        </w:rPr>
      </w:pPr>
      <w:r w:rsidRPr="00A73C88">
        <w:rPr>
          <w:lang w:val="en-GB"/>
        </w:rPr>
        <w:t>TABLE 18</w:t>
      </w:r>
    </w:p>
    <w:p w14:paraId="7FCF4E7C" w14:textId="77777777" w:rsidR="00692338" w:rsidRPr="00A73C88" w:rsidRDefault="00692338" w:rsidP="00692338">
      <w:pPr>
        <w:pStyle w:val="Tabletitle"/>
        <w:rPr>
          <w:lang w:val="en-GB"/>
        </w:rPr>
      </w:pPr>
      <w:r w:rsidRPr="00A73C88">
        <w:rPr>
          <w:lang w:val="en-GB"/>
        </w:rPr>
        <w:t>audioBlockFormat sub-elements for HOA</w:t>
      </w:r>
    </w:p>
    <w:tbl>
      <w:tblPr>
        <w:tblW w:w="9751" w:type="dxa"/>
        <w:jc w:val="center"/>
        <w:tblLayout w:type="fixed"/>
        <w:tblLook w:val="00A0" w:firstRow="1" w:lastRow="0" w:firstColumn="1" w:lastColumn="0" w:noHBand="0" w:noVBand="0"/>
      </w:tblPr>
      <w:tblGrid>
        <w:gridCol w:w="1273"/>
        <w:gridCol w:w="1559"/>
        <w:gridCol w:w="709"/>
        <w:gridCol w:w="1276"/>
        <w:gridCol w:w="992"/>
        <w:gridCol w:w="992"/>
        <w:gridCol w:w="2950"/>
      </w:tblGrid>
      <w:tr w:rsidR="00692338" w:rsidRPr="008C5E55" w14:paraId="2F3385A8"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4F02E6AE" w14:textId="0AC884A7" w:rsidR="00692338" w:rsidRPr="008C5E55" w:rsidRDefault="002A14F6" w:rsidP="00906F46">
            <w:pPr>
              <w:pStyle w:val="Tablehead"/>
              <w:keepLines/>
              <w:spacing w:line="220" w:lineRule="exact"/>
              <w:rPr>
                <w:sz w:val="19"/>
                <w:szCs w:val="19"/>
              </w:rPr>
            </w:pPr>
            <w:r w:rsidRPr="002A14F6">
              <w:rPr>
                <w:sz w:val="19"/>
                <w:szCs w:val="19"/>
              </w:rPr>
              <w:t>Sub-element</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3D586FF6" w14:textId="77777777" w:rsidR="00692338" w:rsidRPr="008C5E55" w:rsidRDefault="00692338" w:rsidP="00906F46">
            <w:pPr>
              <w:pStyle w:val="Tablehead"/>
              <w:keepLines/>
              <w:spacing w:line="220" w:lineRule="exact"/>
              <w:rPr>
                <w:sz w:val="19"/>
                <w:szCs w:val="19"/>
              </w:rPr>
            </w:pPr>
            <w:r w:rsidRPr="008C5E55">
              <w:rPr>
                <w:sz w:val="19"/>
                <w:szCs w:val="19"/>
              </w:rPr>
              <w:t>Description</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4CC068A" w14:textId="77777777" w:rsidR="00692338" w:rsidRPr="008C5E55" w:rsidRDefault="00692338" w:rsidP="00906F46">
            <w:pPr>
              <w:pStyle w:val="Tablehead"/>
              <w:keepLines/>
              <w:spacing w:line="220" w:lineRule="exact"/>
              <w:rPr>
                <w:sz w:val="19"/>
                <w:szCs w:val="19"/>
              </w:rPr>
            </w:pPr>
            <w:r w:rsidRPr="008C5E55">
              <w:rPr>
                <w:sz w:val="19"/>
                <w:szCs w:val="19"/>
              </w:rPr>
              <w:t>Units</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2238B44" w14:textId="77777777" w:rsidR="00692338" w:rsidRPr="008C5E55" w:rsidRDefault="00692338" w:rsidP="00906F46">
            <w:pPr>
              <w:pStyle w:val="Tablehead"/>
              <w:keepLines/>
              <w:spacing w:line="220" w:lineRule="exact"/>
              <w:rPr>
                <w:sz w:val="19"/>
                <w:szCs w:val="19"/>
              </w:rPr>
            </w:pPr>
            <w:r w:rsidRPr="008C5E55">
              <w:rPr>
                <w:sz w:val="19"/>
                <w:szCs w:val="19"/>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48A26CD8" w14:textId="77777777" w:rsidR="00692338" w:rsidRPr="008C5E55" w:rsidRDefault="00692338" w:rsidP="00906F46">
            <w:pPr>
              <w:pStyle w:val="Tablehead"/>
              <w:keepLines/>
              <w:spacing w:line="220" w:lineRule="exact"/>
              <w:rPr>
                <w:sz w:val="19"/>
                <w:szCs w:val="19"/>
              </w:rPr>
            </w:pPr>
            <w:r w:rsidRPr="008C5E55">
              <w:rPr>
                <w:sz w:val="19"/>
                <w:szCs w:val="19"/>
              </w:rPr>
              <w:t>Quantity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1A367CB4" w14:textId="77777777" w:rsidR="00692338" w:rsidRPr="008C5E55" w:rsidRDefault="00692338" w:rsidP="00906F46">
            <w:pPr>
              <w:pStyle w:val="Tablehead"/>
              <w:keepLines/>
              <w:spacing w:line="220" w:lineRule="exact"/>
              <w:rPr>
                <w:sz w:val="19"/>
                <w:szCs w:val="19"/>
              </w:rPr>
            </w:pPr>
            <w:r w:rsidRPr="008C5E55">
              <w:rPr>
                <w:sz w:val="19"/>
                <w:szCs w:val="19"/>
              </w:rPr>
              <w:t>Default</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75ABDE3" w14:textId="77777777" w:rsidR="00692338" w:rsidRPr="008C5E55" w:rsidRDefault="00692338" w:rsidP="00906F46">
            <w:pPr>
              <w:pStyle w:val="Tablehead"/>
              <w:keepLines/>
              <w:spacing w:line="220" w:lineRule="exact"/>
              <w:rPr>
                <w:sz w:val="19"/>
                <w:szCs w:val="19"/>
              </w:rPr>
            </w:pPr>
            <w:r w:rsidRPr="008C5E55">
              <w:rPr>
                <w:sz w:val="19"/>
                <w:szCs w:val="19"/>
              </w:rPr>
              <w:t>Required</w:t>
            </w:r>
          </w:p>
        </w:tc>
      </w:tr>
      <w:tr w:rsidR="00692338" w:rsidRPr="00857393" w14:paraId="09037B8A"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69B4FDA" w14:textId="77777777" w:rsidR="00692338" w:rsidRPr="008C5E55" w:rsidRDefault="00692338" w:rsidP="00906F46">
            <w:pPr>
              <w:pStyle w:val="Tabletext"/>
              <w:spacing w:line="220" w:lineRule="exact"/>
              <w:jc w:val="center"/>
              <w:rPr>
                <w:sz w:val="19"/>
                <w:szCs w:val="19"/>
              </w:rPr>
            </w:pPr>
            <w:proofErr w:type="gramStart"/>
            <w:r w:rsidRPr="008C5E55">
              <w:rPr>
                <w:sz w:val="19"/>
                <w:szCs w:val="19"/>
              </w:rPr>
              <w:t>equation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F534585" w14:textId="77777777" w:rsidR="00692338" w:rsidRPr="00A73C88" w:rsidRDefault="00692338" w:rsidP="001D57FD">
            <w:pPr>
              <w:pStyle w:val="Tabletext"/>
              <w:spacing w:line="220" w:lineRule="exact"/>
              <w:rPr>
                <w:sz w:val="19"/>
                <w:szCs w:val="19"/>
                <w:lang w:val="en-GB"/>
              </w:rPr>
            </w:pPr>
            <w:r w:rsidRPr="00A73C88">
              <w:rPr>
                <w:sz w:val="19"/>
                <w:szCs w:val="19"/>
                <w:lang w:val="en-GB"/>
              </w:rPr>
              <w:t xml:space="preserve">An equation to describe the HOA component </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89EEBA9" w14:textId="77777777" w:rsidR="00692338" w:rsidRPr="00A73C88" w:rsidRDefault="00692338" w:rsidP="00906F46">
            <w:pPr>
              <w:pStyle w:val="Tabletext"/>
              <w:spacing w:line="220" w:lineRule="exact"/>
              <w:jc w:val="center"/>
              <w:rPr>
                <w:sz w:val="19"/>
                <w:szCs w:val="19"/>
                <w:lang w:val="en-GB"/>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3C3A569" w14:textId="77777777" w:rsidR="00692338" w:rsidRPr="008C5E55" w:rsidRDefault="00692338" w:rsidP="00906F46">
            <w:pPr>
              <w:pStyle w:val="Tabletext"/>
              <w:spacing w:line="220" w:lineRule="exact"/>
              <w:jc w:val="center"/>
              <w:rPr>
                <w:sz w:val="19"/>
                <w:szCs w:val="19"/>
              </w:rPr>
            </w:pPr>
            <w:proofErr w:type="gramStart"/>
            <w:r w:rsidRPr="008C5E55">
              <w:rPr>
                <w:sz w:val="19"/>
                <w:szCs w:val="19"/>
              </w:rPr>
              <w:t>cos</w:t>
            </w:r>
            <w:proofErr w:type="gramEnd"/>
            <w:r w:rsidRPr="008C5E55">
              <w:rPr>
                <w:sz w:val="19"/>
                <w:szCs w:val="19"/>
              </w:rPr>
              <w:t>(A)*sin(E)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3AD8003"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214EF3F" w14:textId="77777777" w:rsidR="00692338" w:rsidRPr="008C5E55" w:rsidRDefault="00692338" w:rsidP="00906F46">
            <w:pPr>
              <w:pStyle w:val="Tabletext"/>
              <w:spacing w:line="220" w:lineRule="exact"/>
              <w:jc w:val="center"/>
              <w:rPr>
                <w:sz w:val="19"/>
                <w:szCs w:val="19"/>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2B1CFA" w14:textId="38A45607" w:rsidR="00692338" w:rsidRPr="00A73C88" w:rsidRDefault="00692338" w:rsidP="00906F46">
            <w:pPr>
              <w:pStyle w:val="Tabletext"/>
              <w:spacing w:line="220" w:lineRule="exact"/>
              <w:jc w:val="center"/>
              <w:rPr>
                <w:sz w:val="19"/>
                <w:szCs w:val="19"/>
                <w:lang w:val="en-GB"/>
              </w:rPr>
            </w:pPr>
            <w:r w:rsidRPr="00A73C88">
              <w:rPr>
                <w:sz w:val="19"/>
                <w:szCs w:val="19"/>
                <w:lang w:val="en-GB"/>
              </w:rPr>
              <w:t>Optional, used only for descriptive/informative purposes.</w:t>
            </w:r>
          </w:p>
        </w:tc>
      </w:tr>
      <w:tr w:rsidR="00692338" w:rsidRPr="008C5E55" w14:paraId="6ABA4BBD"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5A71301" w14:textId="77777777" w:rsidR="00692338" w:rsidRPr="008C5E55" w:rsidRDefault="00692338" w:rsidP="00906F46">
            <w:pPr>
              <w:pStyle w:val="Tabletext"/>
              <w:spacing w:line="220" w:lineRule="exact"/>
              <w:jc w:val="center"/>
              <w:rPr>
                <w:sz w:val="19"/>
                <w:szCs w:val="19"/>
              </w:rPr>
            </w:pPr>
            <w:proofErr w:type="gramStart"/>
            <w:r w:rsidRPr="008C5E55">
              <w:rPr>
                <w:sz w:val="19"/>
                <w:szCs w:val="19"/>
              </w:rPr>
              <w:t>order</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590FE34" w14:textId="77777777" w:rsidR="00692338" w:rsidRPr="00A73C88" w:rsidRDefault="00692338" w:rsidP="001D57FD">
            <w:pPr>
              <w:pStyle w:val="Tabletext"/>
              <w:spacing w:line="220" w:lineRule="exact"/>
              <w:rPr>
                <w:sz w:val="19"/>
                <w:szCs w:val="19"/>
                <w:lang w:val="en-GB"/>
              </w:rPr>
            </w:pPr>
            <w:r w:rsidRPr="00A73C88">
              <w:rPr>
                <w:sz w:val="19"/>
                <w:szCs w:val="19"/>
                <w:lang w:val="en-GB"/>
              </w:rPr>
              <w:t>Order of the HOA component</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674FFDC" w14:textId="77777777" w:rsidR="00692338" w:rsidRPr="00A73C88" w:rsidRDefault="00692338" w:rsidP="00906F46">
            <w:pPr>
              <w:pStyle w:val="Tabletext"/>
              <w:spacing w:line="220" w:lineRule="exact"/>
              <w:jc w:val="center"/>
              <w:rPr>
                <w:sz w:val="19"/>
                <w:szCs w:val="19"/>
                <w:lang w:val="en-GB"/>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41887523" w14:textId="77777777" w:rsidR="00692338" w:rsidRPr="008C5E55" w:rsidRDefault="00692338" w:rsidP="00906F46">
            <w:pPr>
              <w:pStyle w:val="Tabletext"/>
              <w:spacing w:line="220" w:lineRule="exact"/>
              <w:jc w:val="center"/>
              <w:rPr>
                <w:sz w:val="19"/>
                <w:szCs w:val="19"/>
              </w:rPr>
            </w:pPr>
            <w:r w:rsidRPr="008C5E55">
              <w:rPr>
                <w:sz w:val="19"/>
                <w:szCs w:val="19"/>
              </w:rPr>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B028DDE"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1C09426F" w14:textId="77777777" w:rsidR="00692338" w:rsidRPr="008C5E55" w:rsidRDefault="00692338" w:rsidP="00906F46">
            <w:pPr>
              <w:pStyle w:val="Tabletext"/>
              <w:spacing w:line="220" w:lineRule="exact"/>
              <w:jc w:val="center"/>
              <w:rPr>
                <w:sz w:val="19"/>
                <w:szCs w:val="19"/>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466C6D" w14:textId="5D19EFAA" w:rsidR="00692338" w:rsidRPr="008C5E55" w:rsidRDefault="00692338" w:rsidP="00906F46">
            <w:pPr>
              <w:pStyle w:val="Tabletext"/>
              <w:spacing w:line="220" w:lineRule="exact"/>
              <w:jc w:val="center"/>
              <w:rPr>
                <w:sz w:val="19"/>
                <w:szCs w:val="19"/>
              </w:rPr>
            </w:pPr>
            <w:r w:rsidRPr="008C5E55">
              <w:rPr>
                <w:sz w:val="19"/>
                <w:szCs w:val="19"/>
              </w:rPr>
              <w:t>Yes</w:t>
            </w:r>
          </w:p>
        </w:tc>
      </w:tr>
      <w:tr w:rsidR="00692338" w:rsidRPr="008C5E55" w14:paraId="6EA58B45"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7F89011" w14:textId="77777777" w:rsidR="00692338" w:rsidRPr="008C5E55" w:rsidRDefault="00692338" w:rsidP="00906F46">
            <w:pPr>
              <w:pStyle w:val="Tabletext"/>
              <w:spacing w:line="220" w:lineRule="exact"/>
              <w:jc w:val="center"/>
              <w:rPr>
                <w:sz w:val="19"/>
                <w:szCs w:val="19"/>
              </w:rPr>
            </w:pPr>
            <w:proofErr w:type="gramStart"/>
            <w:r w:rsidRPr="008C5E55">
              <w:rPr>
                <w:sz w:val="19"/>
                <w:szCs w:val="19"/>
              </w:rPr>
              <w:t>degree</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5BBA00F" w14:textId="77777777" w:rsidR="00692338" w:rsidRPr="00A73C88" w:rsidRDefault="00692338" w:rsidP="001D57FD">
            <w:pPr>
              <w:pStyle w:val="Tabletext"/>
              <w:spacing w:line="220" w:lineRule="exact"/>
              <w:rPr>
                <w:sz w:val="19"/>
                <w:szCs w:val="19"/>
                <w:lang w:val="en-GB"/>
              </w:rPr>
            </w:pPr>
            <w:r w:rsidRPr="00A73C88">
              <w:rPr>
                <w:sz w:val="19"/>
                <w:szCs w:val="19"/>
                <w:lang w:val="en-GB"/>
              </w:rPr>
              <w:t>Degree of the HOA component</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69F84F04" w14:textId="77777777" w:rsidR="00692338" w:rsidRPr="00A73C88" w:rsidRDefault="00692338" w:rsidP="00906F46">
            <w:pPr>
              <w:pStyle w:val="Tabletext"/>
              <w:spacing w:line="220" w:lineRule="exact"/>
              <w:jc w:val="center"/>
              <w:rPr>
                <w:sz w:val="19"/>
                <w:szCs w:val="19"/>
                <w:lang w:val="en-GB"/>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75FC380C" w14:textId="77777777" w:rsidR="00692338" w:rsidRPr="008C5E55" w:rsidRDefault="00692338" w:rsidP="00906F46">
            <w:pPr>
              <w:pStyle w:val="Tabletext"/>
              <w:spacing w:line="220" w:lineRule="exact"/>
              <w:jc w:val="center"/>
              <w:rPr>
                <w:sz w:val="19"/>
                <w:szCs w:val="19"/>
              </w:rPr>
            </w:pPr>
            <w:r w:rsidRPr="008C5E55">
              <w:rPr>
                <w:sz w:val="19"/>
                <w:szCs w:val="19"/>
              </w:rPr>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7FF1E44"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413904EC" w14:textId="77777777" w:rsidR="00692338" w:rsidRPr="008C5E55" w:rsidRDefault="00692338" w:rsidP="00906F46">
            <w:pPr>
              <w:pStyle w:val="Tabletext"/>
              <w:spacing w:line="220" w:lineRule="exact"/>
              <w:jc w:val="center"/>
              <w:rPr>
                <w:sz w:val="19"/>
                <w:szCs w:val="19"/>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7EB2FE" w14:textId="1292F85B" w:rsidR="00692338" w:rsidRPr="008C5E55" w:rsidRDefault="00692338" w:rsidP="00906F46">
            <w:pPr>
              <w:pStyle w:val="Tabletext"/>
              <w:spacing w:line="220" w:lineRule="exact"/>
              <w:jc w:val="center"/>
              <w:rPr>
                <w:sz w:val="19"/>
                <w:szCs w:val="19"/>
              </w:rPr>
            </w:pPr>
            <w:r w:rsidRPr="008C5E55">
              <w:rPr>
                <w:sz w:val="19"/>
                <w:szCs w:val="19"/>
              </w:rPr>
              <w:t>Yes</w:t>
            </w:r>
          </w:p>
        </w:tc>
      </w:tr>
      <w:tr w:rsidR="00692338" w:rsidRPr="008C5E55" w14:paraId="7F687684" w14:textId="77777777" w:rsidTr="00126794">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FDCBD77" w14:textId="77777777" w:rsidR="00692338" w:rsidRPr="008C5E55" w:rsidRDefault="00692338" w:rsidP="00906F46">
            <w:pPr>
              <w:pStyle w:val="Tabletext"/>
              <w:spacing w:line="220" w:lineRule="exact"/>
              <w:jc w:val="center"/>
              <w:rPr>
                <w:sz w:val="19"/>
                <w:szCs w:val="19"/>
              </w:rPr>
            </w:pPr>
            <w:proofErr w:type="gramStart"/>
            <w:r w:rsidRPr="008C5E55">
              <w:rPr>
                <w:sz w:val="19"/>
                <w:szCs w:val="19"/>
              </w:rPr>
              <w:t>normalization</w:t>
            </w:r>
            <w:proofErr w:type="gramEnd"/>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325D718C" w14:textId="77777777" w:rsidR="00692338" w:rsidRPr="00A73C88" w:rsidRDefault="00692338" w:rsidP="001D57FD">
            <w:pPr>
              <w:pStyle w:val="Tabletext"/>
              <w:spacing w:line="220" w:lineRule="exact"/>
              <w:rPr>
                <w:sz w:val="19"/>
                <w:szCs w:val="19"/>
                <w:lang w:val="en-GB"/>
              </w:rPr>
            </w:pPr>
            <w:r w:rsidRPr="00A73C88">
              <w:rPr>
                <w:sz w:val="19"/>
                <w:szCs w:val="19"/>
                <w:lang w:val="en-GB"/>
              </w:rPr>
              <w:t xml:space="preserve">Indicates the normalization scheme of the HOA component (N3D, SN3D, FuMa). </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45D9D03D" w14:textId="77777777" w:rsidR="00692338" w:rsidRPr="00A73C88" w:rsidRDefault="00692338" w:rsidP="00906F46">
            <w:pPr>
              <w:pStyle w:val="Tabletext"/>
              <w:spacing w:line="220" w:lineRule="exact"/>
              <w:jc w:val="center"/>
              <w:rPr>
                <w:sz w:val="19"/>
                <w:szCs w:val="19"/>
                <w:lang w:val="en-GB"/>
              </w:rPr>
            </w:pP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0169FD5" w14:textId="77777777" w:rsidR="00692338" w:rsidRPr="008C5E55" w:rsidRDefault="00692338" w:rsidP="00906F46">
            <w:pPr>
              <w:pStyle w:val="Tabletext"/>
              <w:spacing w:line="220" w:lineRule="exact"/>
              <w:jc w:val="center"/>
              <w:rPr>
                <w:sz w:val="19"/>
                <w:szCs w:val="19"/>
              </w:rPr>
            </w:pPr>
            <w:r w:rsidRPr="008C5E55">
              <w:rPr>
                <w:sz w:val="19"/>
                <w:szCs w:val="19"/>
              </w:rPr>
              <w:t>N3D</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EFE88E5"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5D67CDA" w14:textId="77777777" w:rsidR="00692338" w:rsidRPr="008C5E55" w:rsidRDefault="00692338" w:rsidP="00906F46">
            <w:pPr>
              <w:pStyle w:val="Tabletext"/>
              <w:spacing w:line="220" w:lineRule="exact"/>
              <w:jc w:val="center"/>
              <w:rPr>
                <w:sz w:val="19"/>
                <w:szCs w:val="19"/>
              </w:rPr>
            </w:pPr>
            <w:r w:rsidRPr="008C5E55">
              <w:rPr>
                <w:sz w:val="19"/>
                <w:szCs w:val="19"/>
              </w:rPr>
              <w:t>SN3D</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8091DC" w14:textId="77777777" w:rsidR="00692338" w:rsidRPr="008C5E55" w:rsidRDefault="00692338" w:rsidP="00906F46">
            <w:pPr>
              <w:pStyle w:val="Tabletext"/>
              <w:spacing w:line="220" w:lineRule="exact"/>
              <w:jc w:val="center"/>
              <w:rPr>
                <w:sz w:val="19"/>
                <w:szCs w:val="19"/>
              </w:rPr>
            </w:pPr>
            <w:r w:rsidRPr="008C5E55">
              <w:rPr>
                <w:sz w:val="19"/>
                <w:szCs w:val="19"/>
              </w:rPr>
              <w:t>Optional</w:t>
            </w:r>
          </w:p>
        </w:tc>
      </w:tr>
    </w:tbl>
    <w:p w14:paraId="0236D473" w14:textId="5103D476" w:rsidR="001D57FD" w:rsidRPr="008C5E55" w:rsidRDefault="001D57FD" w:rsidP="001D57FD">
      <w:pPr>
        <w:pStyle w:val="TableNo"/>
      </w:pPr>
      <w:r w:rsidRPr="008C5E55">
        <w:t>TABLE 18</w:t>
      </w:r>
      <w:r>
        <w:t xml:space="preserve"> </w:t>
      </w:r>
      <w:r w:rsidRPr="001D57FD">
        <w:rPr>
          <w:lang w:val="en-GB"/>
        </w:rPr>
        <w:t>(</w:t>
      </w:r>
      <w:r w:rsidRPr="001D57FD">
        <w:rPr>
          <w:i/>
          <w:iCs/>
          <w:lang w:val="en-GB"/>
        </w:rPr>
        <w:t>end</w:t>
      </w:r>
      <w:r w:rsidRPr="001D57FD">
        <w:rPr>
          <w:lang w:val="en-GB"/>
        </w:rPr>
        <w:t>)</w:t>
      </w:r>
    </w:p>
    <w:tbl>
      <w:tblPr>
        <w:tblW w:w="9751" w:type="dxa"/>
        <w:jc w:val="center"/>
        <w:tblLayout w:type="fixed"/>
        <w:tblLook w:val="00A0" w:firstRow="1" w:lastRow="0" w:firstColumn="1" w:lastColumn="0" w:noHBand="0" w:noVBand="0"/>
      </w:tblPr>
      <w:tblGrid>
        <w:gridCol w:w="1166"/>
        <w:gridCol w:w="1666"/>
        <w:gridCol w:w="709"/>
        <w:gridCol w:w="1134"/>
        <w:gridCol w:w="992"/>
        <w:gridCol w:w="993"/>
        <w:gridCol w:w="3091"/>
      </w:tblGrid>
      <w:tr w:rsidR="001D57FD" w:rsidRPr="008C5E55" w14:paraId="0CA660B9" w14:textId="77777777" w:rsidTr="00126794">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08F55F8A" w14:textId="777E9A47" w:rsidR="001D57FD" w:rsidRPr="008C5E55" w:rsidRDefault="00126794" w:rsidP="001D57FD">
            <w:pPr>
              <w:pStyle w:val="Tablehead"/>
              <w:keepLines/>
              <w:spacing w:line="220" w:lineRule="exact"/>
              <w:rPr>
                <w:sz w:val="19"/>
                <w:szCs w:val="19"/>
              </w:rPr>
            </w:pPr>
            <w:r w:rsidRPr="002A14F6">
              <w:rPr>
                <w:sz w:val="19"/>
                <w:szCs w:val="19"/>
              </w:rPr>
              <w:t>Sub-element</w:t>
            </w:r>
          </w:p>
        </w:tc>
        <w:tc>
          <w:tcPr>
            <w:tcW w:w="16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485EF0EF" w14:textId="55201545" w:rsidR="001D57FD" w:rsidRPr="008C5E55" w:rsidRDefault="001D57FD" w:rsidP="001D57FD">
            <w:pPr>
              <w:pStyle w:val="Tablehead"/>
              <w:keepLines/>
              <w:spacing w:line="220" w:lineRule="exact"/>
              <w:rPr>
                <w:sz w:val="19"/>
                <w:szCs w:val="19"/>
              </w:rPr>
            </w:pPr>
            <w:r w:rsidRPr="008C5E55">
              <w:rPr>
                <w:sz w:val="19"/>
                <w:szCs w:val="19"/>
              </w:rPr>
              <w:t>Description</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D4DE111" w14:textId="4ADCD19B" w:rsidR="001D57FD" w:rsidRPr="008C5E55" w:rsidRDefault="001D57FD" w:rsidP="001D57FD">
            <w:pPr>
              <w:pStyle w:val="Tablehead"/>
              <w:keepLines/>
              <w:spacing w:line="220" w:lineRule="exact"/>
              <w:rPr>
                <w:sz w:val="19"/>
                <w:szCs w:val="19"/>
              </w:rPr>
            </w:pPr>
            <w:r w:rsidRPr="008C5E55">
              <w:rPr>
                <w:sz w:val="19"/>
                <w:szCs w:val="19"/>
              </w:rPr>
              <w:t>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2FC04269" w14:textId="14620EF0" w:rsidR="001D57FD" w:rsidRPr="008C5E55" w:rsidRDefault="001D57FD" w:rsidP="001D57FD">
            <w:pPr>
              <w:pStyle w:val="Tablehead"/>
              <w:keepLines/>
              <w:spacing w:line="220" w:lineRule="exact"/>
              <w:rPr>
                <w:sz w:val="19"/>
                <w:szCs w:val="19"/>
              </w:rPr>
            </w:pPr>
            <w:r w:rsidRPr="008C5E55">
              <w:rPr>
                <w:sz w:val="19"/>
                <w:szCs w:val="19"/>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DC08C15" w14:textId="10E3C8AF" w:rsidR="001D57FD" w:rsidRPr="008C5E55" w:rsidRDefault="001D57FD" w:rsidP="001D57FD">
            <w:pPr>
              <w:pStyle w:val="Tablehead"/>
              <w:keepLines/>
              <w:spacing w:line="220" w:lineRule="exact"/>
              <w:rPr>
                <w:sz w:val="19"/>
                <w:szCs w:val="19"/>
              </w:rPr>
            </w:pPr>
            <w:r w:rsidRPr="008C5E55">
              <w:rPr>
                <w:sz w:val="19"/>
                <w:szCs w:val="19"/>
              </w:rPr>
              <w:t>Quantity</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ECB0EF1" w14:textId="0D969D98" w:rsidR="001D57FD" w:rsidRPr="008C5E55" w:rsidRDefault="001D57FD" w:rsidP="001D57FD">
            <w:pPr>
              <w:pStyle w:val="Tablehead"/>
              <w:keepLines/>
              <w:spacing w:line="220" w:lineRule="exact"/>
              <w:rPr>
                <w:sz w:val="19"/>
                <w:szCs w:val="19"/>
              </w:rPr>
            </w:pPr>
            <w:r w:rsidRPr="008C5E55">
              <w:rPr>
                <w:sz w:val="19"/>
                <w:szCs w:val="19"/>
              </w:rPr>
              <w:t>Default</w:t>
            </w:r>
          </w:p>
        </w:tc>
        <w:tc>
          <w:tcPr>
            <w:tcW w:w="30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F092392" w14:textId="662896A6" w:rsidR="001D57FD" w:rsidRPr="008C5E55" w:rsidRDefault="001D57FD" w:rsidP="001D57FD">
            <w:pPr>
              <w:pStyle w:val="Tablehead"/>
              <w:keepLines/>
              <w:spacing w:line="220" w:lineRule="exact"/>
              <w:rPr>
                <w:sz w:val="19"/>
                <w:szCs w:val="19"/>
              </w:rPr>
            </w:pPr>
            <w:r w:rsidRPr="008C5E55">
              <w:rPr>
                <w:sz w:val="19"/>
                <w:szCs w:val="19"/>
              </w:rPr>
              <w:t>Required</w:t>
            </w:r>
          </w:p>
        </w:tc>
      </w:tr>
      <w:tr w:rsidR="00692338" w:rsidRPr="008C5E55" w14:paraId="7097474C" w14:textId="77777777" w:rsidTr="00126794">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5979EBC" w14:textId="77777777" w:rsidR="00692338" w:rsidRPr="008C5E55" w:rsidRDefault="00692338" w:rsidP="00906F46">
            <w:pPr>
              <w:pStyle w:val="Tabletext"/>
              <w:spacing w:line="220" w:lineRule="exact"/>
              <w:jc w:val="center"/>
              <w:rPr>
                <w:sz w:val="19"/>
                <w:szCs w:val="19"/>
              </w:rPr>
            </w:pPr>
            <w:proofErr w:type="gramStart"/>
            <w:r w:rsidRPr="008C5E55">
              <w:rPr>
                <w:sz w:val="19"/>
                <w:szCs w:val="19"/>
              </w:rPr>
              <w:t>nfcRefDist</w:t>
            </w:r>
            <w:proofErr w:type="gramEnd"/>
          </w:p>
        </w:tc>
        <w:tc>
          <w:tcPr>
            <w:tcW w:w="16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4B18B03" w14:textId="77777777" w:rsidR="00692338" w:rsidRPr="00A73C88" w:rsidRDefault="00692338" w:rsidP="001D57FD">
            <w:pPr>
              <w:pStyle w:val="Tabletext"/>
              <w:spacing w:line="220" w:lineRule="exact"/>
              <w:rPr>
                <w:sz w:val="19"/>
                <w:szCs w:val="19"/>
                <w:lang w:val="en-GB"/>
              </w:rPr>
            </w:pPr>
            <w:r w:rsidRPr="00A73C88">
              <w:rPr>
                <w:sz w:val="19"/>
                <w:szCs w:val="19"/>
                <w:lang w:val="en-GB"/>
              </w:rPr>
              <w:t>Indicates the reference distance of the loudspeaker setup for near-field compensation (NFC). If no nfcRefDist is defined or the value is 0, NFC is not necessary.</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A2E971B" w14:textId="77777777" w:rsidR="00692338" w:rsidRPr="008C5E55" w:rsidRDefault="00692338" w:rsidP="00906F46">
            <w:pPr>
              <w:pStyle w:val="Tabletext"/>
              <w:spacing w:line="220" w:lineRule="exact"/>
              <w:jc w:val="center"/>
              <w:rPr>
                <w:sz w:val="19"/>
                <w:szCs w:val="19"/>
              </w:rPr>
            </w:pPr>
            <w:proofErr w:type="gramStart"/>
            <w:r w:rsidRPr="008C5E55">
              <w:rPr>
                <w:sz w:val="19"/>
                <w:szCs w:val="19"/>
              </w:rPr>
              <w:t>metre</w:t>
            </w:r>
            <w:proofErr w:type="gramEnd"/>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867B64E" w14:textId="77777777" w:rsidR="00692338" w:rsidRPr="008C5E55" w:rsidRDefault="00692338" w:rsidP="00906F46">
            <w:pPr>
              <w:pStyle w:val="Tabletext"/>
              <w:spacing w:line="220" w:lineRule="exact"/>
              <w:jc w:val="center"/>
              <w:rPr>
                <w:sz w:val="19"/>
                <w:szCs w:val="19"/>
              </w:rPr>
            </w:pPr>
            <w:r w:rsidRPr="008C5E55">
              <w:rPr>
                <w:sz w:val="19"/>
                <w:szCs w:val="19"/>
              </w:rPr>
              <w:t>2</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DC9C3D3"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06A484C" w14:textId="77777777" w:rsidR="00692338" w:rsidRPr="008C5E55" w:rsidRDefault="00692338" w:rsidP="00906F46">
            <w:pPr>
              <w:pStyle w:val="Tabletext"/>
              <w:spacing w:line="220" w:lineRule="exact"/>
              <w:jc w:val="center"/>
              <w:rPr>
                <w:sz w:val="19"/>
                <w:szCs w:val="19"/>
              </w:rPr>
            </w:pPr>
            <w:r w:rsidRPr="008C5E55">
              <w:rPr>
                <w:sz w:val="19"/>
                <w:szCs w:val="19"/>
              </w:rPr>
              <w:t>0</w:t>
            </w:r>
          </w:p>
        </w:tc>
        <w:tc>
          <w:tcPr>
            <w:tcW w:w="30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6472DC" w14:textId="77777777" w:rsidR="00692338" w:rsidRPr="008C5E55" w:rsidDel="00256F2E" w:rsidRDefault="00692338" w:rsidP="00906F46">
            <w:pPr>
              <w:pStyle w:val="Tabletext"/>
              <w:spacing w:line="220" w:lineRule="exact"/>
              <w:jc w:val="center"/>
              <w:rPr>
                <w:sz w:val="19"/>
                <w:szCs w:val="19"/>
              </w:rPr>
            </w:pPr>
            <w:r w:rsidRPr="008C5E55">
              <w:rPr>
                <w:sz w:val="19"/>
                <w:szCs w:val="19"/>
              </w:rPr>
              <w:t>Optional</w:t>
            </w:r>
          </w:p>
        </w:tc>
      </w:tr>
      <w:tr w:rsidR="00692338" w:rsidRPr="008C5E55" w14:paraId="2BA761D6" w14:textId="77777777" w:rsidTr="00126794">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76972598" w14:textId="77777777" w:rsidR="00692338" w:rsidRPr="008C5E55" w:rsidRDefault="00692338" w:rsidP="00906F46">
            <w:pPr>
              <w:pStyle w:val="Tabletext"/>
              <w:keepNext/>
              <w:keepLines/>
              <w:spacing w:line="220" w:lineRule="exact"/>
              <w:ind w:left="1134" w:hanging="1134"/>
              <w:jc w:val="center"/>
              <w:outlineLvl w:val="1"/>
              <w:rPr>
                <w:sz w:val="19"/>
                <w:szCs w:val="19"/>
              </w:rPr>
            </w:pPr>
            <w:proofErr w:type="gramStart"/>
            <w:r w:rsidRPr="008C5E55">
              <w:rPr>
                <w:sz w:val="19"/>
                <w:szCs w:val="19"/>
              </w:rPr>
              <w:t>screenRef</w:t>
            </w:r>
            <w:proofErr w:type="gramEnd"/>
          </w:p>
        </w:tc>
        <w:tc>
          <w:tcPr>
            <w:tcW w:w="16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F8A2325" w14:textId="77777777" w:rsidR="00692338" w:rsidRPr="00A73C88" w:rsidRDefault="00692338" w:rsidP="001D57FD">
            <w:pPr>
              <w:pStyle w:val="Tabletext"/>
              <w:spacing w:line="220" w:lineRule="exact"/>
              <w:rPr>
                <w:sz w:val="19"/>
                <w:szCs w:val="19"/>
                <w:lang w:val="en-GB"/>
              </w:rPr>
            </w:pPr>
            <w:r w:rsidRPr="00A73C88">
              <w:rPr>
                <w:sz w:val="19"/>
                <w:szCs w:val="19"/>
                <w:lang w:val="en-GB"/>
              </w:rPr>
              <w:t>Indicates whether the component is screen-related (flag is equal to 1) or not (flag is equal to 0)</w:t>
            </w:r>
          </w:p>
        </w:tc>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172FDB6" w14:textId="77777777" w:rsidR="00692338" w:rsidRPr="008C5E55" w:rsidRDefault="00692338" w:rsidP="00906F46">
            <w:pPr>
              <w:pStyle w:val="Tabletext"/>
              <w:spacing w:line="220" w:lineRule="exact"/>
              <w:jc w:val="center"/>
              <w:rPr>
                <w:sz w:val="19"/>
                <w:szCs w:val="19"/>
              </w:rPr>
            </w:pPr>
            <w:r w:rsidRPr="008C5E55">
              <w:rPr>
                <w:sz w:val="19"/>
                <w:szCs w:val="19"/>
              </w:rPr>
              <w:t>1/0 flag</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37BFC99" w14:textId="77777777" w:rsidR="00692338" w:rsidRPr="008C5E55" w:rsidRDefault="00692338" w:rsidP="00906F46">
            <w:pPr>
              <w:pStyle w:val="Tabletext"/>
              <w:spacing w:line="220" w:lineRule="exact"/>
              <w:jc w:val="center"/>
              <w:rPr>
                <w:sz w:val="19"/>
                <w:szCs w:val="19"/>
              </w:rPr>
            </w:pPr>
            <w:r w:rsidRPr="008C5E55">
              <w:rPr>
                <w:sz w:val="19"/>
                <w:szCs w:val="19"/>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46962604" w14:textId="77777777" w:rsidR="00692338" w:rsidRPr="008C5E55" w:rsidRDefault="00692338" w:rsidP="00906F46">
            <w:pPr>
              <w:pStyle w:val="Tabletext"/>
              <w:spacing w:line="220" w:lineRule="exac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93D3648" w14:textId="77777777" w:rsidR="00692338" w:rsidRPr="008C5E55" w:rsidRDefault="00692338" w:rsidP="00906F46">
            <w:pPr>
              <w:pStyle w:val="Tabletext"/>
              <w:spacing w:line="220" w:lineRule="exact"/>
              <w:jc w:val="center"/>
              <w:rPr>
                <w:sz w:val="19"/>
                <w:szCs w:val="19"/>
              </w:rPr>
            </w:pPr>
            <w:r w:rsidRPr="008C5E55">
              <w:rPr>
                <w:sz w:val="19"/>
                <w:szCs w:val="19"/>
              </w:rPr>
              <w:t>0</w:t>
            </w:r>
          </w:p>
        </w:tc>
        <w:tc>
          <w:tcPr>
            <w:tcW w:w="30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581EEF" w14:textId="77777777" w:rsidR="00692338" w:rsidRPr="008C5E55" w:rsidRDefault="00692338" w:rsidP="00906F46">
            <w:pPr>
              <w:pStyle w:val="Tabletext"/>
              <w:spacing w:line="220" w:lineRule="exact"/>
              <w:jc w:val="center"/>
              <w:rPr>
                <w:sz w:val="19"/>
                <w:szCs w:val="19"/>
              </w:rPr>
            </w:pPr>
            <w:r w:rsidRPr="008C5E55">
              <w:rPr>
                <w:sz w:val="19"/>
                <w:szCs w:val="19"/>
              </w:rPr>
              <w:t>Optional</w:t>
            </w:r>
          </w:p>
        </w:tc>
      </w:tr>
    </w:tbl>
    <w:p w14:paraId="0A83BE79" w14:textId="77777777" w:rsidR="00692338" w:rsidRPr="008C5E55" w:rsidRDefault="00692338" w:rsidP="00692338">
      <w:pPr>
        <w:pStyle w:val="Tablefin"/>
      </w:pPr>
    </w:p>
    <w:p w14:paraId="7B2EDE94" w14:textId="77777777" w:rsidR="00692338" w:rsidRPr="008C5E55" w:rsidRDefault="00692338" w:rsidP="00692338">
      <w:pPr>
        <w:pStyle w:val="Heading5"/>
      </w:pPr>
      <w:r w:rsidRPr="008C5E55">
        <w:t>5.4.3.4.1</w:t>
      </w:r>
      <w:r w:rsidRPr="008C5E55">
        <w:tab/>
        <w:t>Sample code</w:t>
      </w:r>
    </w:p>
    <w:p w14:paraId="501DBD90"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27D8372D" w14:textId="77777777" w:rsidTr="00906F46">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FFE2970"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szCs w:val="18"/>
                <w:lang w:val="en-GB"/>
              </w:rPr>
            </w:pPr>
            <w:r w:rsidRPr="00A73C88">
              <w:rPr>
                <w:rFonts w:ascii="Courier New" w:hAnsi="Courier New"/>
                <w:sz w:val="18"/>
                <w:szCs w:val="18"/>
                <w:lang w:val="en-GB"/>
              </w:rPr>
              <w:t>&lt;audioBlockFormat ...&gt;</w:t>
            </w:r>
          </w:p>
          <w:p w14:paraId="74886548"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szCs w:val="18"/>
                <w:lang w:val="en-GB"/>
              </w:rPr>
            </w:pPr>
            <w:r w:rsidRPr="00A73C88">
              <w:rPr>
                <w:rFonts w:ascii="Courier New" w:hAnsi="Courier New"/>
                <w:sz w:val="18"/>
                <w:szCs w:val="18"/>
                <w:lang w:val="en-GB"/>
              </w:rPr>
              <w:t xml:space="preserve">  &lt;degree&gt;1&lt;/degree&gt;</w:t>
            </w:r>
          </w:p>
          <w:p w14:paraId="2FA272D1"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szCs w:val="18"/>
                <w:highlight w:val="yellow"/>
                <w:lang w:val="en-GB"/>
              </w:rPr>
            </w:pPr>
            <w:r w:rsidRPr="00A73C88">
              <w:rPr>
                <w:rFonts w:ascii="Courier New" w:hAnsi="Courier New"/>
                <w:sz w:val="18"/>
                <w:szCs w:val="18"/>
                <w:lang w:val="en-GB"/>
              </w:rPr>
              <w:t xml:space="preserve">  &lt;order&gt;1&lt;/order&gt;</w:t>
            </w:r>
          </w:p>
          <w:p w14:paraId="061B98EA"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b/>
                <w:bCs/>
                <w:sz w:val="18"/>
                <w:szCs w:val="18"/>
              </w:rPr>
            </w:pPr>
            <w:r w:rsidRPr="00A73C88">
              <w:rPr>
                <w:rFonts w:ascii="Courier New" w:hAnsi="Courier New"/>
                <w:sz w:val="18"/>
                <w:szCs w:val="18"/>
                <w:lang w:val="en-GB"/>
              </w:rPr>
              <w:t xml:space="preserve">  </w:t>
            </w:r>
            <w:r w:rsidRPr="008C5E55">
              <w:rPr>
                <w:rFonts w:ascii="Courier New" w:hAnsi="Courier New"/>
                <w:sz w:val="18"/>
                <w:szCs w:val="18"/>
              </w:rPr>
              <w:t>&lt;</w:t>
            </w:r>
            <w:proofErr w:type="gramStart"/>
            <w:r w:rsidRPr="008C5E55">
              <w:rPr>
                <w:rFonts w:ascii="Courier New" w:hAnsi="Courier New"/>
                <w:sz w:val="18"/>
                <w:szCs w:val="18"/>
              </w:rPr>
              <w:t>normalization</w:t>
            </w:r>
            <w:proofErr w:type="gramEnd"/>
            <w:r w:rsidRPr="008C5E55">
              <w:rPr>
                <w:rFonts w:ascii="Courier New" w:hAnsi="Courier New"/>
                <w:sz w:val="18"/>
                <w:szCs w:val="18"/>
              </w:rPr>
              <w:t>&gt;N3D&lt;/normalization&gt;</w:t>
            </w:r>
          </w:p>
          <w:p w14:paraId="6BC60C71"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sz w:val="18"/>
                <w:szCs w:val="18"/>
              </w:rPr>
              <w:t>&lt;/audioBlockFormat&gt;</w:t>
            </w:r>
          </w:p>
        </w:tc>
      </w:tr>
    </w:tbl>
    <w:p w14:paraId="2CC97105" w14:textId="77777777" w:rsidR="00692338" w:rsidRPr="008C5E55" w:rsidRDefault="00692338" w:rsidP="00692338">
      <w:pPr>
        <w:pStyle w:val="Tablefin"/>
      </w:pPr>
    </w:p>
    <w:p w14:paraId="4701A515" w14:textId="77777777" w:rsidR="00692338" w:rsidRPr="008C5E55" w:rsidRDefault="00692338" w:rsidP="00692338">
      <w:pPr>
        <w:pStyle w:val="Heading4"/>
      </w:pPr>
      <w:r w:rsidRPr="008C5E55">
        <w:t>5.4.3.5</w:t>
      </w:r>
      <w:r w:rsidRPr="008C5E55">
        <w:tab/>
        <w:t>If audioChannelFormat.typeDefinition == “Binaural”</w:t>
      </w:r>
    </w:p>
    <w:p w14:paraId="0DF8D9A2" w14:textId="77777777" w:rsidR="000B2A12" w:rsidRPr="00A73C88" w:rsidRDefault="00692338" w:rsidP="005B083B">
      <w:pPr>
        <w:rPr>
          <w:lang w:val="en-GB"/>
        </w:rPr>
      </w:pPr>
      <w:r w:rsidRPr="00A73C88">
        <w:rPr>
          <w:lang w:val="en-GB"/>
        </w:rPr>
        <w:t xml:space="preserve">This is for binaural representation of audio. Given that binaural consists of two channels, the left and right ear, this is rather simple. As the name of the audioChannelFormat will be either “leftEar” or “rightEar” there is no other metadata required in audioBlockFormat, apart from </w:t>
      </w:r>
      <w:r w:rsidRPr="00A73C88">
        <w:rPr>
          <w:b/>
          <w:bCs/>
          <w:lang w:val="en-GB"/>
        </w:rPr>
        <w:t>gain</w:t>
      </w:r>
      <w:r w:rsidRPr="00A73C88">
        <w:rPr>
          <w:lang w:val="en-GB"/>
        </w:rPr>
        <w:t xml:space="preserve"> and </w:t>
      </w:r>
      <w:r w:rsidRPr="00A73C88">
        <w:rPr>
          <w:b/>
          <w:bCs/>
          <w:lang w:val="en-GB"/>
        </w:rPr>
        <w:t>importance</w:t>
      </w:r>
      <w:r w:rsidRPr="00A73C88">
        <w:rPr>
          <w:lang w:val="en-GB"/>
        </w:rPr>
        <w:t xml:space="preserve"> which are common to all types.</w:t>
      </w:r>
    </w:p>
    <w:p w14:paraId="1F777BD4" w14:textId="12647408" w:rsidR="00692338" w:rsidRPr="008C5E55" w:rsidRDefault="001B74E5" w:rsidP="00692338">
      <w:pPr>
        <w:pStyle w:val="Heading5"/>
      </w:pPr>
      <w:r>
        <w:t>5.4.3.5.1</w:t>
      </w:r>
      <w:r w:rsidR="00692338" w:rsidRPr="008C5E55">
        <w:tab/>
        <w:t>Sample code</w:t>
      </w:r>
    </w:p>
    <w:p w14:paraId="45D63B1F"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0F33F429"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A6FC90"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w:t>
            </w:r>
            <w:proofErr w:type="gramStart"/>
            <w:r w:rsidRPr="008C5E55">
              <w:rPr>
                <w:rFonts w:ascii="Courier New" w:hAnsi="Courier New" w:cs="Courier New"/>
                <w:sz w:val="18"/>
              </w:rPr>
              <w:t>audioBlockFormat</w:t>
            </w:r>
            <w:proofErr w:type="gramEnd"/>
            <w:r w:rsidRPr="008C5E55">
              <w:rPr>
                <w:rFonts w:ascii="Courier New" w:hAnsi="Courier New" w:cs="Courier New"/>
                <w:sz w:val="18"/>
              </w:rPr>
              <w:t xml:space="preserve"> .../&gt;</w:t>
            </w:r>
          </w:p>
        </w:tc>
      </w:tr>
    </w:tbl>
    <w:p w14:paraId="572A862F" w14:textId="77777777" w:rsidR="00692338" w:rsidRPr="008C5E55" w:rsidRDefault="00692338" w:rsidP="00692338">
      <w:pPr>
        <w:pStyle w:val="Tablefin"/>
      </w:pPr>
      <w:bookmarkStart w:id="88" w:name="_Toc465234296"/>
      <w:bookmarkStart w:id="89" w:name="_Toc351610997"/>
    </w:p>
    <w:p w14:paraId="156AA93F" w14:textId="77777777" w:rsidR="00692338" w:rsidRPr="008C5E55" w:rsidRDefault="00692338" w:rsidP="00692338">
      <w:pPr>
        <w:pStyle w:val="Heading2"/>
        <w:rPr>
          <w:b w:val="0"/>
        </w:rPr>
      </w:pPr>
      <w:bookmarkStart w:id="90" w:name="_Toc22071312"/>
      <w:bookmarkStart w:id="91" w:name="_Toc22809228"/>
      <w:r w:rsidRPr="008C5E55">
        <w:t>5.5</w:t>
      </w:r>
      <w:r w:rsidRPr="008C5E55">
        <w:tab/>
        <w:t>audioPackFormat</w:t>
      </w:r>
      <w:bookmarkEnd w:id="88"/>
      <w:bookmarkEnd w:id="89"/>
      <w:bookmarkEnd w:id="90"/>
      <w:bookmarkEnd w:id="91"/>
    </w:p>
    <w:p w14:paraId="37EB8624" w14:textId="77777777" w:rsidR="00692338" w:rsidRPr="00A73C88" w:rsidRDefault="00692338" w:rsidP="001B74E5">
      <w:pPr>
        <w:rPr>
          <w:lang w:val="en-GB"/>
        </w:rPr>
      </w:pPr>
      <w:r w:rsidRPr="00A73C88">
        <w:rPr>
          <w:lang w:val="en-GB"/>
        </w:rPr>
        <w:t>The audioPackFormat groups together one or more audioChannelFormats that belong together.</w:t>
      </w:r>
    </w:p>
    <w:p w14:paraId="00FFB1C3" w14:textId="6419C681" w:rsidR="00692338" w:rsidRPr="00A73C88" w:rsidRDefault="00692338" w:rsidP="001B74E5">
      <w:pPr>
        <w:rPr>
          <w:lang w:val="en-GB"/>
        </w:rPr>
      </w:pPr>
      <w:r w:rsidRPr="00A73C88">
        <w:rPr>
          <w:lang w:val="en-GB"/>
        </w:rPr>
        <w:t>Examples of audioPackFormats are ‘stereo’ and ‘5.1’ for channel-based formats. It can also contain references to other packs to allow nesting. The typeDefinition is used to define the type of channels described within the pack. The typeDefinition/typeLabel must match those in the referred audioChannelFormats. The sub-elements within audioPackFormat are dependent upon the typeDefinition or typeLabel of the audioPackFormat element.</w:t>
      </w:r>
    </w:p>
    <w:p w14:paraId="6C532F1F" w14:textId="77777777" w:rsidR="00692338" w:rsidRPr="008C5E55" w:rsidRDefault="00692338" w:rsidP="00692338">
      <w:pPr>
        <w:pStyle w:val="Heading3"/>
      </w:pPr>
      <w:bookmarkStart w:id="92" w:name="_Toc465234297"/>
      <w:bookmarkStart w:id="93" w:name="_Toc351610998"/>
      <w:r w:rsidRPr="008C5E55">
        <w:t>5.5.1</w:t>
      </w:r>
      <w:r w:rsidRPr="008C5E55">
        <w:tab/>
        <w:t>Attributes</w:t>
      </w:r>
      <w:bookmarkEnd w:id="92"/>
      <w:bookmarkEnd w:id="93"/>
    </w:p>
    <w:p w14:paraId="4E43BBB0" w14:textId="695D06D3" w:rsidR="00692338" w:rsidRPr="008C5E55" w:rsidRDefault="00692338" w:rsidP="00692338">
      <w:pPr>
        <w:pStyle w:val="TableNo"/>
      </w:pPr>
      <w:r w:rsidRPr="008C5E55">
        <w:t>TABLE 19</w:t>
      </w:r>
    </w:p>
    <w:p w14:paraId="178424E2" w14:textId="77777777" w:rsidR="00692338" w:rsidRPr="008C5E55" w:rsidRDefault="00692338" w:rsidP="00692338">
      <w:pPr>
        <w:pStyle w:val="Tabletitle"/>
      </w:pPr>
      <w:proofErr w:type="gramStart"/>
      <w:r w:rsidRPr="008C5E55">
        <w:t>audioPackFormat</w:t>
      </w:r>
      <w:proofErr w:type="gramEnd"/>
      <w:r w:rsidRPr="008C5E55">
        <w:t xml:space="preserve"> attributes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3987"/>
        <w:gridCol w:w="1851"/>
        <w:gridCol w:w="1479"/>
      </w:tblGrid>
      <w:tr w:rsidR="00692338" w:rsidRPr="008C5E55" w14:paraId="3A24421A" w14:textId="77777777" w:rsidTr="00906F46">
        <w:trPr>
          <w:trHeight w:val="1"/>
          <w:tblHeader/>
          <w:jc w:val="center"/>
        </w:trPr>
        <w:tc>
          <w:tcPr>
            <w:tcW w:w="2322" w:type="dxa"/>
            <w:shd w:val="clear" w:color="auto" w:fill="auto"/>
          </w:tcPr>
          <w:p w14:paraId="4387B2B1" w14:textId="77777777" w:rsidR="00692338" w:rsidRPr="008C5E55" w:rsidRDefault="00692338" w:rsidP="00906F46">
            <w:pPr>
              <w:pStyle w:val="Tablehead"/>
            </w:pPr>
            <w:r w:rsidRPr="008C5E55">
              <w:t>Attribute</w:t>
            </w:r>
          </w:p>
        </w:tc>
        <w:tc>
          <w:tcPr>
            <w:tcW w:w="3987" w:type="dxa"/>
            <w:shd w:val="clear" w:color="auto" w:fill="auto"/>
          </w:tcPr>
          <w:p w14:paraId="47DEF9CE" w14:textId="77777777" w:rsidR="00692338" w:rsidRPr="008C5E55" w:rsidRDefault="00692338" w:rsidP="00906F46">
            <w:pPr>
              <w:pStyle w:val="Tablehead"/>
            </w:pPr>
            <w:r w:rsidRPr="008C5E55">
              <w:t>Description</w:t>
            </w:r>
          </w:p>
        </w:tc>
        <w:tc>
          <w:tcPr>
            <w:tcW w:w="1851" w:type="dxa"/>
            <w:shd w:val="clear" w:color="auto" w:fill="auto"/>
          </w:tcPr>
          <w:p w14:paraId="502234F1" w14:textId="77777777" w:rsidR="00692338" w:rsidRPr="008C5E55" w:rsidRDefault="00692338" w:rsidP="00906F46">
            <w:pPr>
              <w:pStyle w:val="Tablehead"/>
            </w:pPr>
            <w:r w:rsidRPr="008C5E55">
              <w:t>Example</w:t>
            </w:r>
          </w:p>
        </w:tc>
        <w:tc>
          <w:tcPr>
            <w:tcW w:w="1479" w:type="dxa"/>
          </w:tcPr>
          <w:p w14:paraId="4B55EAF9" w14:textId="77777777" w:rsidR="00692338" w:rsidRPr="008C5E55" w:rsidRDefault="00692338" w:rsidP="00906F46">
            <w:pPr>
              <w:pStyle w:val="Tablehead"/>
            </w:pPr>
            <w:r w:rsidRPr="008C5E55">
              <w:t>Required</w:t>
            </w:r>
          </w:p>
        </w:tc>
      </w:tr>
      <w:tr w:rsidR="00692338" w:rsidRPr="008C5E55" w14:paraId="7546D523" w14:textId="77777777" w:rsidTr="00906F46">
        <w:trPr>
          <w:trHeight w:val="1"/>
          <w:jc w:val="center"/>
        </w:trPr>
        <w:tc>
          <w:tcPr>
            <w:tcW w:w="2322" w:type="dxa"/>
            <w:shd w:val="clear" w:color="auto" w:fill="FFFFFF" w:themeFill="background1"/>
          </w:tcPr>
          <w:p w14:paraId="1C08ABA6" w14:textId="77777777" w:rsidR="00692338" w:rsidRPr="008C5E55" w:rsidRDefault="00692338" w:rsidP="00906F46">
            <w:pPr>
              <w:pStyle w:val="Tabletext"/>
              <w:jc w:val="center"/>
            </w:pPr>
            <w:proofErr w:type="gramStart"/>
            <w:r w:rsidRPr="008C5E55">
              <w:t>audioPackFormatID</w:t>
            </w:r>
            <w:proofErr w:type="gramEnd"/>
          </w:p>
        </w:tc>
        <w:tc>
          <w:tcPr>
            <w:tcW w:w="3987" w:type="dxa"/>
            <w:shd w:val="clear" w:color="auto" w:fill="FFFFFF" w:themeFill="background1"/>
          </w:tcPr>
          <w:p w14:paraId="13ADCEBB" w14:textId="77777777" w:rsidR="00692338" w:rsidRPr="00A73C88" w:rsidRDefault="00692338" w:rsidP="00906F46">
            <w:pPr>
              <w:pStyle w:val="Tabletext"/>
              <w:rPr>
                <w:lang w:val="en-GB"/>
              </w:rPr>
            </w:pPr>
            <w:r w:rsidRPr="00A73C88">
              <w:rPr>
                <w:lang w:val="en-GB"/>
              </w:rPr>
              <w:t xml:space="preserve">ID for the pack, see § 6 for the use of the audioPackFormatID in typical channel configurations. </w:t>
            </w:r>
            <w:r w:rsidRPr="00A73C88">
              <w:rPr>
                <w:lang w:val="en-GB" w:eastAsia="ja-JP"/>
              </w:rPr>
              <w:t>The yyyy digits of AP_yyyyxxxx_represent the type of audio contained in the pack.</w:t>
            </w:r>
          </w:p>
        </w:tc>
        <w:tc>
          <w:tcPr>
            <w:tcW w:w="1851" w:type="dxa"/>
            <w:shd w:val="clear" w:color="auto" w:fill="FFFFFF" w:themeFill="background1"/>
          </w:tcPr>
          <w:p w14:paraId="0DE0A418" w14:textId="77777777" w:rsidR="00692338" w:rsidRPr="008C5E55" w:rsidRDefault="00692338" w:rsidP="00906F46">
            <w:pPr>
              <w:pStyle w:val="Tabletext"/>
              <w:jc w:val="center"/>
            </w:pPr>
            <w:r w:rsidRPr="008C5E55">
              <w:t>AP_00010001</w:t>
            </w:r>
          </w:p>
        </w:tc>
        <w:tc>
          <w:tcPr>
            <w:tcW w:w="1479" w:type="dxa"/>
            <w:shd w:val="clear" w:color="auto" w:fill="FFFFFF" w:themeFill="background1"/>
          </w:tcPr>
          <w:p w14:paraId="7E03DD1E" w14:textId="77777777" w:rsidR="00692338" w:rsidRPr="008C5E55" w:rsidRDefault="00692338" w:rsidP="00906F46">
            <w:pPr>
              <w:pStyle w:val="Tabletext"/>
              <w:jc w:val="center"/>
            </w:pPr>
            <w:r w:rsidRPr="008C5E55">
              <w:t>Yes</w:t>
            </w:r>
          </w:p>
        </w:tc>
      </w:tr>
      <w:tr w:rsidR="00692338" w:rsidRPr="008C5E55" w14:paraId="45F0EE5E" w14:textId="77777777" w:rsidTr="00906F46">
        <w:trPr>
          <w:trHeight w:val="1"/>
          <w:jc w:val="center"/>
        </w:trPr>
        <w:tc>
          <w:tcPr>
            <w:tcW w:w="2322" w:type="dxa"/>
            <w:shd w:val="clear" w:color="auto" w:fill="FFFFFF" w:themeFill="background1"/>
          </w:tcPr>
          <w:p w14:paraId="396B88B1" w14:textId="77777777" w:rsidR="00692338" w:rsidRPr="008C5E55" w:rsidRDefault="00692338" w:rsidP="00906F46">
            <w:pPr>
              <w:pStyle w:val="Tabletext"/>
              <w:jc w:val="center"/>
            </w:pPr>
            <w:proofErr w:type="gramStart"/>
            <w:r w:rsidRPr="008C5E55">
              <w:t>audioPackFormatName</w:t>
            </w:r>
            <w:proofErr w:type="gramEnd"/>
          </w:p>
        </w:tc>
        <w:tc>
          <w:tcPr>
            <w:tcW w:w="3987" w:type="dxa"/>
            <w:shd w:val="clear" w:color="auto" w:fill="FFFFFF" w:themeFill="background1"/>
          </w:tcPr>
          <w:p w14:paraId="6D67B435" w14:textId="77777777" w:rsidR="00692338" w:rsidRPr="008C5E55" w:rsidRDefault="00692338" w:rsidP="00906F46">
            <w:pPr>
              <w:pStyle w:val="Tabletext"/>
            </w:pPr>
            <w:r w:rsidRPr="008C5E55">
              <w:t>Name for the pack</w:t>
            </w:r>
          </w:p>
        </w:tc>
        <w:tc>
          <w:tcPr>
            <w:tcW w:w="1851" w:type="dxa"/>
            <w:shd w:val="clear" w:color="auto" w:fill="FFFFFF" w:themeFill="background1"/>
          </w:tcPr>
          <w:p w14:paraId="3E794127" w14:textId="77777777" w:rsidR="00692338" w:rsidRPr="008C5E55" w:rsidRDefault="00692338" w:rsidP="00906F46">
            <w:pPr>
              <w:pStyle w:val="Tabletext"/>
              <w:jc w:val="center"/>
            </w:pPr>
            <w:proofErr w:type="gramStart"/>
            <w:r w:rsidRPr="008C5E55">
              <w:t>stereo</w:t>
            </w:r>
            <w:proofErr w:type="gramEnd"/>
          </w:p>
        </w:tc>
        <w:tc>
          <w:tcPr>
            <w:tcW w:w="1479" w:type="dxa"/>
            <w:shd w:val="clear" w:color="auto" w:fill="FFFFFF" w:themeFill="background1"/>
          </w:tcPr>
          <w:p w14:paraId="4CC53E39" w14:textId="77777777" w:rsidR="00692338" w:rsidRPr="008C5E55" w:rsidRDefault="00692338" w:rsidP="00906F46">
            <w:pPr>
              <w:pStyle w:val="Tabletext"/>
              <w:jc w:val="center"/>
            </w:pPr>
            <w:r w:rsidRPr="008C5E55">
              <w:t>Yes</w:t>
            </w:r>
          </w:p>
        </w:tc>
      </w:tr>
      <w:tr w:rsidR="00692338" w:rsidRPr="008C5E55" w14:paraId="6D2B3CFD" w14:textId="77777777" w:rsidTr="00906F46">
        <w:trPr>
          <w:trHeight w:val="1"/>
          <w:jc w:val="center"/>
        </w:trPr>
        <w:tc>
          <w:tcPr>
            <w:tcW w:w="2322" w:type="dxa"/>
            <w:shd w:val="clear" w:color="auto" w:fill="FFFFFF" w:themeFill="background1"/>
          </w:tcPr>
          <w:p w14:paraId="46F567EF" w14:textId="77777777" w:rsidR="00692338" w:rsidRPr="008C5E55" w:rsidRDefault="00692338" w:rsidP="00906F46">
            <w:pPr>
              <w:pStyle w:val="Tabletext"/>
              <w:jc w:val="center"/>
            </w:pPr>
            <w:proofErr w:type="gramStart"/>
            <w:r w:rsidRPr="008C5E55">
              <w:t>typeLabel</w:t>
            </w:r>
            <w:proofErr w:type="gramEnd"/>
          </w:p>
        </w:tc>
        <w:tc>
          <w:tcPr>
            <w:tcW w:w="3987" w:type="dxa"/>
            <w:shd w:val="clear" w:color="auto" w:fill="FFFFFF" w:themeFill="background1"/>
          </w:tcPr>
          <w:p w14:paraId="4FA12938" w14:textId="77777777" w:rsidR="00692338" w:rsidRPr="00A73C88" w:rsidRDefault="00692338" w:rsidP="00906F46">
            <w:pPr>
              <w:pStyle w:val="Tabletext"/>
              <w:rPr>
                <w:lang w:val="en-GB"/>
              </w:rPr>
            </w:pPr>
            <w:r w:rsidRPr="00A73C88">
              <w:rPr>
                <w:lang w:val="en-GB"/>
              </w:rPr>
              <w:t>Descriptor of the type of channel</w:t>
            </w:r>
          </w:p>
        </w:tc>
        <w:tc>
          <w:tcPr>
            <w:tcW w:w="1851" w:type="dxa"/>
            <w:shd w:val="clear" w:color="auto" w:fill="FFFFFF" w:themeFill="background1"/>
          </w:tcPr>
          <w:p w14:paraId="74B72AAC" w14:textId="77777777" w:rsidR="00692338" w:rsidRPr="008C5E55" w:rsidRDefault="00692338" w:rsidP="00906F46">
            <w:pPr>
              <w:pStyle w:val="Tabletext"/>
              <w:jc w:val="center"/>
            </w:pPr>
            <w:r w:rsidRPr="008C5E55">
              <w:t>0001</w:t>
            </w:r>
          </w:p>
        </w:tc>
        <w:tc>
          <w:tcPr>
            <w:tcW w:w="1479" w:type="dxa"/>
            <w:shd w:val="clear" w:color="auto" w:fill="FFFFFF" w:themeFill="background1"/>
          </w:tcPr>
          <w:p w14:paraId="31ED06D1" w14:textId="77777777" w:rsidR="00692338" w:rsidRPr="008C5E55" w:rsidRDefault="00692338" w:rsidP="00906F46">
            <w:pPr>
              <w:pStyle w:val="Tabletext"/>
              <w:jc w:val="center"/>
            </w:pPr>
            <w:r w:rsidRPr="008C5E55">
              <w:t>Optional*</w:t>
            </w:r>
          </w:p>
        </w:tc>
      </w:tr>
      <w:tr w:rsidR="00692338" w:rsidRPr="008C5E55" w14:paraId="78DC0387" w14:textId="77777777" w:rsidTr="00906F46">
        <w:trPr>
          <w:trHeight w:val="1"/>
          <w:jc w:val="center"/>
        </w:trPr>
        <w:tc>
          <w:tcPr>
            <w:tcW w:w="2322" w:type="dxa"/>
            <w:shd w:val="clear" w:color="auto" w:fill="FFFFFF" w:themeFill="background1"/>
          </w:tcPr>
          <w:p w14:paraId="2ECFB78A" w14:textId="77777777" w:rsidR="00692338" w:rsidRPr="008C5E55" w:rsidRDefault="00692338" w:rsidP="00906F46">
            <w:pPr>
              <w:pStyle w:val="Tabletext"/>
              <w:jc w:val="center"/>
            </w:pPr>
            <w:proofErr w:type="gramStart"/>
            <w:r w:rsidRPr="008C5E55">
              <w:t>typeDefinition</w:t>
            </w:r>
            <w:proofErr w:type="gramEnd"/>
          </w:p>
        </w:tc>
        <w:tc>
          <w:tcPr>
            <w:tcW w:w="3987" w:type="dxa"/>
            <w:shd w:val="clear" w:color="auto" w:fill="FFFFFF" w:themeFill="background1"/>
          </w:tcPr>
          <w:p w14:paraId="71C0E5E6" w14:textId="77777777" w:rsidR="00692338" w:rsidRPr="00A73C88" w:rsidRDefault="00692338" w:rsidP="00906F46">
            <w:pPr>
              <w:pStyle w:val="Tabletext"/>
              <w:rPr>
                <w:lang w:val="en-GB"/>
              </w:rPr>
            </w:pPr>
            <w:r w:rsidRPr="00A73C88">
              <w:rPr>
                <w:lang w:val="en-GB"/>
              </w:rPr>
              <w:t>Description of the type of channel</w:t>
            </w:r>
          </w:p>
        </w:tc>
        <w:tc>
          <w:tcPr>
            <w:tcW w:w="1851" w:type="dxa"/>
            <w:shd w:val="clear" w:color="auto" w:fill="FFFFFF" w:themeFill="background1"/>
          </w:tcPr>
          <w:p w14:paraId="10408E50" w14:textId="77777777" w:rsidR="00692338" w:rsidRPr="008C5E55" w:rsidRDefault="00692338" w:rsidP="00906F46">
            <w:pPr>
              <w:pStyle w:val="Tabletext"/>
              <w:jc w:val="center"/>
            </w:pPr>
            <w:r w:rsidRPr="008C5E55">
              <w:t>DirectSpeakers</w:t>
            </w:r>
          </w:p>
        </w:tc>
        <w:tc>
          <w:tcPr>
            <w:tcW w:w="1479" w:type="dxa"/>
            <w:shd w:val="clear" w:color="auto" w:fill="FFFFFF" w:themeFill="background1"/>
          </w:tcPr>
          <w:p w14:paraId="17A039F4" w14:textId="77777777" w:rsidR="00692338" w:rsidRPr="008C5E55" w:rsidRDefault="00692338" w:rsidP="00906F46">
            <w:pPr>
              <w:pStyle w:val="Tabletext"/>
              <w:jc w:val="center"/>
            </w:pPr>
            <w:r w:rsidRPr="008C5E55">
              <w:t>Optional*</w:t>
            </w:r>
          </w:p>
        </w:tc>
      </w:tr>
      <w:tr w:rsidR="00692338" w:rsidRPr="008C5E55" w14:paraId="0F2A41FB" w14:textId="77777777" w:rsidTr="00906F46">
        <w:trPr>
          <w:trHeight w:val="1"/>
          <w:jc w:val="center"/>
        </w:trPr>
        <w:tc>
          <w:tcPr>
            <w:tcW w:w="2322" w:type="dxa"/>
            <w:tcBorders>
              <w:bottom w:val="single" w:sz="4" w:space="0" w:color="auto"/>
            </w:tcBorders>
            <w:shd w:val="clear" w:color="auto" w:fill="FFFFFF" w:themeFill="background1"/>
          </w:tcPr>
          <w:p w14:paraId="2B805398" w14:textId="77777777" w:rsidR="00692338" w:rsidRPr="008C5E55" w:rsidRDefault="00692338" w:rsidP="00906F46">
            <w:pPr>
              <w:pStyle w:val="Tabletext"/>
              <w:jc w:val="center"/>
            </w:pPr>
            <w:proofErr w:type="gramStart"/>
            <w:r w:rsidRPr="008C5E55">
              <w:t>importance</w:t>
            </w:r>
            <w:proofErr w:type="gramEnd"/>
          </w:p>
        </w:tc>
        <w:tc>
          <w:tcPr>
            <w:tcW w:w="3987" w:type="dxa"/>
            <w:tcBorders>
              <w:bottom w:val="single" w:sz="4" w:space="0" w:color="auto"/>
            </w:tcBorders>
            <w:shd w:val="clear" w:color="auto" w:fill="FFFFFF" w:themeFill="background1"/>
          </w:tcPr>
          <w:p w14:paraId="7513CA4D" w14:textId="77777777" w:rsidR="00692338" w:rsidRPr="008C5E55" w:rsidRDefault="00692338" w:rsidP="00906F46">
            <w:pPr>
              <w:pStyle w:val="Tabletext"/>
            </w:pPr>
            <w:r w:rsidRPr="00A73C88">
              <w:rPr>
                <w:lang w:val="en-GB"/>
              </w:rPr>
              <w:t xml:space="preserve">Importance of a pack. Allows a renderer to discard a pack below a certain level of importance. </w:t>
            </w:r>
            <w:r w:rsidRPr="008C5E55">
              <w:t>10 is the most important, 0 is the least.</w:t>
            </w:r>
          </w:p>
        </w:tc>
        <w:tc>
          <w:tcPr>
            <w:tcW w:w="1851" w:type="dxa"/>
            <w:tcBorders>
              <w:bottom w:val="single" w:sz="4" w:space="0" w:color="auto"/>
            </w:tcBorders>
            <w:shd w:val="clear" w:color="auto" w:fill="FFFFFF" w:themeFill="background1"/>
          </w:tcPr>
          <w:p w14:paraId="1344F53F" w14:textId="77777777" w:rsidR="00692338" w:rsidRPr="008C5E55" w:rsidRDefault="00692338" w:rsidP="00906F46">
            <w:pPr>
              <w:pStyle w:val="Tabletext"/>
              <w:jc w:val="center"/>
            </w:pPr>
            <w:r w:rsidRPr="008C5E55">
              <w:t>10</w:t>
            </w:r>
          </w:p>
        </w:tc>
        <w:tc>
          <w:tcPr>
            <w:tcW w:w="1479" w:type="dxa"/>
            <w:tcBorders>
              <w:bottom w:val="single" w:sz="4" w:space="0" w:color="auto"/>
            </w:tcBorders>
            <w:shd w:val="clear" w:color="auto" w:fill="FFFFFF" w:themeFill="background1"/>
          </w:tcPr>
          <w:p w14:paraId="57811C5F" w14:textId="77777777" w:rsidR="00692338" w:rsidRPr="008C5E55" w:rsidRDefault="00692338" w:rsidP="00906F46">
            <w:pPr>
              <w:pStyle w:val="Tabletext"/>
              <w:keepNext/>
              <w:jc w:val="center"/>
            </w:pPr>
            <w:r w:rsidRPr="008C5E55">
              <w:t>Optional</w:t>
            </w:r>
          </w:p>
        </w:tc>
      </w:tr>
      <w:tr w:rsidR="00692338" w:rsidRPr="00857393" w14:paraId="0CC50617" w14:textId="77777777" w:rsidTr="00906F46">
        <w:trPr>
          <w:trHeight w:val="1"/>
          <w:jc w:val="center"/>
        </w:trPr>
        <w:tc>
          <w:tcPr>
            <w:tcW w:w="9639" w:type="dxa"/>
            <w:gridSpan w:val="4"/>
            <w:tcBorders>
              <w:left w:val="nil"/>
              <w:bottom w:val="nil"/>
              <w:right w:val="nil"/>
            </w:tcBorders>
            <w:shd w:val="clear" w:color="auto" w:fill="FFFFFF" w:themeFill="background1"/>
          </w:tcPr>
          <w:p w14:paraId="6331E903" w14:textId="77777777" w:rsidR="00692338" w:rsidRPr="00A73C88" w:rsidRDefault="00692338" w:rsidP="009E4F23">
            <w:pPr>
              <w:pStyle w:val="Tabletext"/>
              <w:rPr>
                <w:lang w:val="en-GB"/>
              </w:rPr>
            </w:pPr>
            <w:r w:rsidRPr="00A73C88">
              <w:rPr>
                <w:lang w:val="en-GB" w:eastAsia="ja-JP"/>
              </w:rPr>
              <w:t>*</w:t>
            </w:r>
            <w:r w:rsidRPr="00A73C88">
              <w:rPr>
                <w:lang w:val="en-GB" w:eastAsia="ja-JP"/>
              </w:rPr>
              <w:tab/>
              <w:t>At least one of typeLabel or typeDefinition is required.</w:t>
            </w:r>
          </w:p>
        </w:tc>
      </w:tr>
    </w:tbl>
    <w:p w14:paraId="49A27B54" w14:textId="77777777" w:rsidR="00692338" w:rsidRPr="00A73C88" w:rsidRDefault="00692338" w:rsidP="00692338">
      <w:pPr>
        <w:spacing w:after="120"/>
        <w:rPr>
          <w:lang w:val="en-GB"/>
        </w:rPr>
      </w:pPr>
      <w:r w:rsidRPr="00A73C88">
        <w:rPr>
          <w:lang w:val="en-GB"/>
        </w:rPr>
        <w:t>There are five different defined typeDefinitions:</w:t>
      </w:r>
    </w:p>
    <w:p w14:paraId="79622BF0" w14:textId="707BCCC8" w:rsidR="00692338" w:rsidRPr="008C5E55" w:rsidRDefault="00692338" w:rsidP="00692338">
      <w:pPr>
        <w:pStyle w:val="TableNo"/>
        <w:rPr>
          <w:b/>
          <w:bCs/>
        </w:rPr>
      </w:pPr>
      <w:r w:rsidRPr="008C5E55">
        <w:t>TABLE 20</w:t>
      </w:r>
    </w:p>
    <w:p w14:paraId="463CA201" w14:textId="77777777" w:rsidR="00692338" w:rsidRPr="008C5E55" w:rsidRDefault="00692338" w:rsidP="00692338">
      <w:pPr>
        <w:pStyle w:val="Tabletitle"/>
      </w:pPr>
      <w:proofErr w:type="gramStart"/>
      <w:r w:rsidRPr="008C5E55">
        <w:t>typeDefinitions</w:t>
      </w:r>
      <w:proofErr w:type="gramEnd"/>
    </w:p>
    <w:tbl>
      <w:tblPr>
        <w:tblW w:w="9639" w:type="dxa"/>
        <w:jc w:val="center"/>
        <w:tblCellMar>
          <w:left w:w="10" w:type="dxa"/>
          <w:right w:w="10" w:type="dxa"/>
        </w:tblCellMar>
        <w:tblLook w:val="00A0" w:firstRow="1" w:lastRow="0" w:firstColumn="1" w:lastColumn="0" w:noHBand="0" w:noVBand="0"/>
      </w:tblPr>
      <w:tblGrid>
        <w:gridCol w:w="1829"/>
        <w:gridCol w:w="14"/>
        <w:gridCol w:w="1427"/>
        <w:gridCol w:w="56"/>
        <w:gridCol w:w="6313"/>
      </w:tblGrid>
      <w:tr w:rsidR="00692338" w:rsidRPr="008C5E55" w14:paraId="40C858F0" w14:textId="77777777" w:rsidTr="00906F46">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F1FD81B" w14:textId="77777777" w:rsidR="00692338" w:rsidRPr="008C5E55" w:rsidRDefault="00692338" w:rsidP="00906F46">
            <w:pPr>
              <w:pStyle w:val="Tablehead"/>
            </w:pPr>
            <w:proofErr w:type="gramStart"/>
            <w:r w:rsidRPr="008C5E55">
              <w:t>typeDefinition</w:t>
            </w:r>
            <w:proofErr w:type="gramEnd"/>
          </w:p>
        </w:tc>
        <w:tc>
          <w:tcPr>
            <w:tcW w:w="149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3B25230" w14:textId="77777777" w:rsidR="00692338" w:rsidRPr="008C5E55" w:rsidRDefault="00692338" w:rsidP="00906F46">
            <w:pPr>
              <w:pStyle w:val="Tablehead"/>
            </w:pPr>
            <w:proofErr w:type="gramStart"/>
            <w:r w:rsidRPr="008C5E55">
              <w:t>typeLabel</w:t>
            </w:r>
            <w:proofErr w:type="gramEnd"/>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B07AEC4" w14:textId="77777777" w:rsidR="00692338" w:rsidRPr="008C5E55" w:rsidRDefault="00692338" w:rsidP="00906F46">
            <w:pPr>
              <w:pStyle w:val="Tablehead"/>
            </w:pPr>
            <w:r w:rsidRPr="008C5E55">
              <w:t>Description</w:t>
            </w:r>
          </w:p>
        </w:tc>
      </w:tr>
      <w:tr w:rsidR="00692338" w:rsidRPr="00857393" w14:paraId="742C35D2" w14:textId="77777777" w:rsidTr="00906F46">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08D0D1" w14:textId="77777777" w:rsidR="00692338" w:rsidRPr="008C5E55" w:rsidRDefault="00692338" w:rsidP="00906F46">
            <w:pPr>
              <w:pStyle w:val="Tabletext"/>
              <w:jc w:val="center"/>
            </w:pPr>
            <w:r w:rsidRPr="008C5E55">
              <w:t>DirectSpeakers</w:t>
            </w:r>
          </w:p>
        </w:tc>
        <w:tc>
          <w:tcPr>
            <w:tcW w:w="149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3FD5C4" w14:textId="77777777" w:rsidR="00692338" w:rsidRPr="008C5E55" w:rsidRDefault="00692338" w:rsidP="00906F46">
            <w:pPr>
              <w:pStyle w:val="Tabletext"/>
              <w:jc w:val="center"/>
            </w:pPr>
            <w:r w:rsidRPr="008C5E55">
              <w:t>0001</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F892FF" w14:textId="77777777" w:rsidR="00692338" w:rsidRPr="00A73C88" w:rsidRDefault="00692338" w:rsidP="00906F46">
            <w:pPr>
              <w:pStyle w:val="Tabletext"/>
              <w:rPr>
                <w:lang w:val="en-GB"/>
              </w:rPr>
            </w:pPr>
            <w:r w:rsidRPr="00A73C88">
              <w:rPr>
                <w:lang w:val="en-GB"/>
              </w:rPr>
              <w:t>For channel-based audio, where each channel feeds a speaker directly</w:t>
            </w:r>
          </w:p>
        </w:tc>
      </w:tr>
      <w:tr w:rsidR="00692338" w:rsidRPr="00857393" w14:paraId="14D67E07" w14:textId="77777777" w:rsidTr="00906F46">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19BCC9" w14:textId="77777777" w:rsidR="00692338" w:rsidRPr="008C5E55" w:rsidRDefault="00692338" w:rsidP="00906F46">
            <w:pPr>
              <w:pStyle w:val="Tabletext"/>
              <w:jc w:val="center"/>
            </w:pPr>
            <w:r w:rsidRPr="008C5E55">
              <w:t>Matrix</w:t>
            </w:r>
          </w:p>
        </w:tc>
        <w:tc>
          <w:tcPr>
            <w:tcW w:w="149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6C62D4" w14:textId="77777777" w:rsidR="00692338" w:rsidRPr="008C5E55" w:rsidRDefault="00692338" w:rsidP="00906F46">
            <w:pPr>
              <w:pStyle w:val="Tabletext"/>
              <w:jc w:val="center"/>
            </w:pPr>
            <w:r w:rsidRPr="008C5E55">
              <w:t>0002</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1849DD" w14:textId="77777777" w:rsidR="00692338" w:rsidRPr="00A73C88" w:rsidRDefault="00692338" w:rsidP="00906F46">
            <w:pPr>
              <w:pStyle w:val="Tabletext"/>
              <w:rPr>
                <w:lang w:val="en-GB"/>
              </w:rPr>
            </w:pPr>
            <w:r w:rsidRPr="00A73C88">
              <w:rPr>
                <w:lang w:val="en-GB"/>
              </w:rPr>
              <w:t>For channel-based audio where channels are matrixed together, such as Mid-Side, Lt/Rt</w:t>
            </w:r>
          </w:p>
        </w:tc>
      </w:tr>
      <w:tr w:rsidR="00692338" w:rsidRPr="00857393" w14:paraId="73526E3F" w14:textId="77777777" w:rsidTr="00906F46">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AD84C0" w14:textId="77777777" w:rsidR="00692338" w:rsidRPr="008C5E55" w:rsidRDefault="00692338" w:rsidP="00906F46">
            <w:pPr>
              <w:pStyle w:val="Tabletext"/>
              <w:jc w:val="center"/>
            </w:pPr>
            <w:r w:rsidRPr="008C5E55">
              <w:t>Objects</w:t>
            </w:r>
          </w:p>
        </w:tc>
        <w:tc>
          <w:tcPr>
            <w:tcW w:w="149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CA61B0" w14:textId="77777777" w:rsidR="00692338" w:rsidRPr="008C5E55" w:rsidRDefault="00692338" w:rsidP="00906F46">
            <w:pPr>
              <w:pStyle w:val="Tabletext"/>
              <w:jc w:val="center"/>
            </w:pPr>
            <w:r w:rsidRPr="008C5E55">
              <w:t>0003</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126FA9" w14:textId="77777777" w:rsidR="00692338" w:rsidRPr="00A73C88" w:rsidRDefault="00692338" w:rsidP="00906F46">
            <w:pPr>
              <w:pStyle w:val="Tabletext"/>
              <w:rPr>
                <w:lang w:val="en-GB"/>
              </w:rPr>
            </w:pPr>
            <w:r w:rsidRPr="00A73C88">
              <w:rPr>
                <w:lang w:val="en-GB"/>
              </w:rPr>
              <w:t>For object-based audio where channels represent audio objects (or parts of objects), so include positional information</w:t>
            </w:r>
          </w:p>
        </w:tc>
      </w:tr>
      <w:tr w:rsidR="00692338" w:rsidRPr="00857393" w14:paraId="638A0EE7" w14:textId="77777777" w:rsidTr="00906F46">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5C6E82" w14:textId="77777777" w:rsidR="00692338" w:rsidRPr="008C5E55" w:rsidRDefault="00692338" w:rsidP="00906F46">
            <w:pPr>
              <w:pStyle w:val="Tabletext"/>
              <w:jc w:val="center"/>
            </w:pPr>
            <w:r w:rsidRPr="008C5E55">
              <w:t>HOA</w:t>
            </w:r>
          </w:p>
        </w:tc>
        <w:tc>
          <w:tcPr>
            <w:tcW w:w="149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084260" w14:textId="77777777" w:rsidR="00692338" w:rsidRPr="008C5E55" w:rsidRDefault="00692338" w:rsidP="00906F46">
            <w:pPr>
              <w:pStyle w:val="Tabletext"/>
              <w:jc w:val="center"/>
            </w:pPr>
            <w:r w:rsidRPr="008C5E55">
              <w:t>0004</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E72BD9" w14:textId="77777777" w:rsidR="00692338" w:rsidRPr="00A73C88" w:rsidRDefault="00692338" w:rsidP="00906F46">
            <w:pPr>
              <w:pStyle w:val="Tabletext"/>
              <w:rPr>
                <w:lang w:val="en-GB"/>
              </w:rPr>
            </w:pPr>
            <w:r w:rsidRPr="00A73C88">
              <w:rPr>
                <w:lang w:val="en-GB"/>
              </w:rPr>
              <w:t>For scene-based audio where Ambisonics and HOA are used</w:t>
            </w:r>
          </w:p>
        </w:tc>
      </w:tr>
      <w:tr w:rsidR="00692338" w:rsidRPr="00857393" w14:paraId="0C5A6B32" w14:textId="77777777" w:rsidTr="00906F46">
        <w:trPr>
          <w:trHeight w:val="1"/>
          <w:jc w:val="center"/>
        </w:trPr>
        <w:tc>
          <w:tcPr>
            <w:tcW w:w="18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6AA37D" w14:textId="77777777" w:rsidR="00692338" w:rsidRPr="008C5E55" w:rsidRDefault="00692338" w:rsidP="00906F46">
            <w:pPr>
              <w:pStyle w:val="Tabletext"/>
              <w:jc w:val="center"/>
            </w:pPr>
            <w:r w:rsidRPr="008C5E55">
              <w:t>Binaural</w:t>
            </w:r>
          </w:p>
        </w:tc>
        <w:tc>
          <w:tcPr>
            <w:tcW w:w="1497"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0EB7A6" w14:textId="77777777" w:rsidR="00692338" w:rsidRPr="008C5E55" w:rsidRDefault="00692338" w:rsidP="00906F46">
            <w:pPr>
              <w:pStyle w:val="Tabletext"/>
              <w:jc w:val="center"/>
            </w:pPr>
            <w:r w:rsidRPr="008C5E55">
              <w:t>0005</w:t>
            </w:r>
          </w:p>
        </w:tc>
        <w:tc>
          <w:tcPr>
            <w:tcW w:w="63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A8087D" w14:textId="77777777" w:rsidR="00692338" w:rsidRPr="00A73C88" w:rsidRDefault="00692338" w:rsidP="00906F46">
            <w:pPr>
              <w:pStyle w:val="Tabletext"/>
              <w:keepNext/>
              <w:rPr>
                <w:lang w:val="en-GB"/>
              </w:rPr>
            </w:pPr>
            <w:r w:rsidRPr="00A73C88">
              <w:rPr>
                <w:lang w:val="en-GB"/>
              </w:rPr>
              <w:t>For binaural audio, where playback is over headphones</w:t>
            </w:r>
          </w:p>
        </w:tc>
      </w:tr>
      <w:tr w:rsidR="00692338" w:rsidRPr="008C5E55" w14:paraId="292E9006" w14:textId="77777777" w:rsidTr="00D65F30">
        <w:trPr>
          <w:trHeight w:val="1"/>
          <w:jc w:val="center"/>
        </w:trPr>
        <w:tc>
          <w:tcPr>
            <w:tcW w:w="1843"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CF1118" w14:textId="77777777" w:rsidR="00692338" w:rsidRPr="008C5E55" w:rsidRDefault="00692338" w:rsidP="00906F46">
            <w:pPr>
              <w:pStyle w:val="Tabletext"/>
              <w:jc w:val="center"/>
            </w:pPr>
            <w:r w:rsidRPr="008C5E55">
              <w:rPr>
                <w:lang w:eastAsia="ja-JP"/>
              </w:rPr>
              <w:t>User Custom</w:t>
            </w:r>
          </w:p>
        </w:tc>
        <w:tc>
          <w:tcPr>
            <w:tcW w:w="1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CF747A" w14:textId="77777777" w:rsidR="00692338" w:rsidRPr="008C5E55" w:rsidRDefault="00692338" w:rsidP="00906F46">
            <w:pPr>
              <w:pStyle w:val="Tabletext"/>
              <w:jc w:val="center"/>
            </w:pPr>
            <w:r w:rsidRPr="008C5E55">
              <w:rPr>
                <w:lang w:eastAsia="ja-JP"/>
              </w:rPr>
              <w:t>1yyy to Fyyy</w:t>
            </w:r>
          </w:p>
        </w:tc>
        <w:tc>
          <w:tcPr>
            <w:tcW w:w="6369"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B42CFB" w14:textId="77777777" w:rsidR="00692338" w:rsidRPr="008C5E55" w:rsidRDefault="00692338" w:rsidP="00906F46">
            <w:pPr>
              <w:pStyle w:val="Tabletext"/>
              <w:keepNext/>
            </w:pPr>
            <w:r w:rsidRPr="008C5E55">
              <w:rPr>
                <w:lang w:eastAsia="ja-JP"/>
              </w:rPr>
              <w:t>For user custom types.</w:t>
            </w:r>
          </w:p>
        </w:tc>
      </w:tr>
    </w:tbl>
    <w:p w14:paraId="7A57ECCD" w14:textId="77777777" w:rsidR="00692338" w:rsidRPr="008C5E55" w:rsidRDefault="00692338" w:rsidP="000B2A12">
      <w:pPr>
        <w:pStyle w:val="Tablefin"/>
      </w:pPr>
      <w:bookmarkStart w:id="94" w:name="_Toc465234298"/>
      <w:bookmarkStart w:id="95" w:name="_Toc351610999"/>
    </w:p>
    <w:p w14:paraId="1A245E46" w14:textId="77777777" w:rsidR="00692338" w:rsidRPr="008C5E55" w:rsidRDefault="00692338" w:rsidP="00692338">
      <w:pPr>
        <w:pStyle w:val="Heading3"/>
      </w:pPr>
      <w:r w:rsidRPr="008C5E55">
        <w:t>5.5.2</w:t>
      </w:r>
      <w:r w:rsidRPr="008C5E55">
        <w:tab/>
        <w:t>Sub-elements</w:t>
      </w:r>
      <w:bookmarkEnd w:id="94"/>
      <w:bookmarkEnd w:id="95"/>
    </w:p>
    <w:p w14:paraId="00416931" w14:textId="54452858" w:rsidR="00692338" w:rsidRPr="008C5E55" w:rsidRDefault="00692338" w:rsidP="00692338">
      <w:pPr>
        <w:pStyle w:val="TableNo"/>
      </w:pPr>
      <w:r w:rsidRPr="008C5E55">
        <w:t>TABLE 21</w:t>
      </w:r>
    </w:p>
    <w:p w14:paraId="686D3465" w14:textId="77777777" w:rsidR="00692338" w:rsidRPr="008C5E55" w:rsidRDefault="00692338" w:rsidP="00692338">
      <w:pPr>
        <w:pStyle w:val="Tabletitle"/>
      </w:pPr>
      <w:proofErr w:type="gramStart"/>
      <w:r w:rsidRPr="008C5E55">
        <w:t>audioPackFormat</w:t>
      </w:r>
      <w:proofErr w:type="gramEnd"/>
      <w:r w:rsidRPr="008C5E55">
        <w:t xml:space="preserve"> sub-elements</w:t>
      </w:r>
    </w:p>
    <w:tbl>
      <w:tblPr>
        <w:tblW w:w="9581" w:type="dxa"/>
        <w:jc w:val="center"/>
        <w:tblCellMar>
          <w:left w:w="10" w:type="dxa"/>
          <w:right w:w="10" w:type="dxa"/>
        </w:tblCellMar>
        <w:tblLook w:val="00A0" w:firstRow="1" w:lastRow="0" w:firstColumn="1" w:lastColumn="0" w:noHBand="0" w:noVBand="0"/>
      </w:tblPr>
      <w:tblGrid>
        <w:gridCol w:w="2536"/>
        <w:gridCol w:w="2919"/>
        <w:gridCol w:w="1841"/>
        <w:gridCol w:w="2285"/>
      </w:tblGrid>
      <w:tr w:rsidR="00692338" w:rsidRPr="008C5E55" w14:paraId="185C5186" w14:textId="77777777" w:rsidTr="006A7BFA">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07FFE5B" w14:textId="07EDBF66" w:rsidR="00692338" w:rsidRPr="008C5E55" w:rsidRDefault="00066EDE" w:rsidP="00906F46">
            <w:pPr>
              <w:pStyle w:val="Tablehead"/>
            </w:pPr>
            <w:r>
              <w:t>Sub-e</w:t>
            </w:r>
            <w:r w:rsidR="00692338" w:rsidRPr="008C5E55">
              <w:t>lement</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94DADFF" w14:textId="77777777" w:rsidR="00692338" w:rsidRPr="008C5E55" w:rsidRDefault="00692338" w:rsidP="00906F46">
            <w:pPr>
              <w:pStyle w:val="Tablehead"/>
            </w:pPr>
            <w:r w:rsidRPr="008C5E55">
              <w:t>Description</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18C750" w14:textId="77777777" w:rsidR="00692338" w:rsidRPr="008C5E55" w:rsidRDefault="00692338" w:rsidP="00906F46">
            <w:pPr>
              <w:pStyle w:val="Tablehead"/>
            </w:pPr>
            <w:r w:rsidRPr="008C5E55">
              <w:t>Example</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5A2F9F7" w14:textId="77777777" w:rsidR="00692338" w:rsidRPr="008C5E55" w:rsidRDefault="00692338" w:rsidP="00906F46">
            <w:pPr>
              <w:pStyle w:val="Tablehead"/>
            </w:pPr>
            <w:r w:rsidRPr="008C5E55">
              <w:t>Quantity</w:t>
            </w:r>
          </w:p>
        </w:tc>
      </w:tr>
      <w:tr w:rsidR="00692338" w:rsidRPr="008C5E55" w14:paraId="731BF57A" w14:textId="77777777" w:rsidTr="006A7BFA">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B03E86" w14:textId="77777777" w:rsidR="00692338" w:rsidRPr="008C5E55" w:rsidRDefault="00692338" w:rsidP="00906F46">
            <w:pPr>
              <w:pStyle w:val="Tabletext"/>
              <w:jc w:val="center"/>
            </w:pPr>
            <w:proofErr w:type="gramStart"/>
            <w:r w:rsidRPr="008C5E55">
              <w:t>audioChannelFormatIDRef</w:t>
            </w:r>
            <w:proofErr w:type="gram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5B610A" w14:textId="77777777" w:rsidR="00692338" w:rsidRPr="008C5E55" w:rsidRDefault="00692338" w:rsidP="00906F46">
            <w:pPr>
              <w:pStyle w:val="Tabletext"/>
            </w:pPr>
            <w:r w:rsidRPr="008C5E55">
              <w:t>Reference to an audioChannelFormat</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A6859D" w14:textId="77777777" w:rsidR="00692338" w:rsidRPr="008C5E55" w:rsidRDefault="00692338" w:rsidP="00906F46">
            <w:pPr>
              <w:pStyle w:val="Tabletext"/>
              <w:jc w:val="center"/>
            </w:pPr>
            <w:r w:rsidRPr="008C5E55">
              <w:t>AC_00010001</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60AEBB" w14:textId="77777777" w:rsidR="00692338" w:rsidRPr="008C5E55" w:rsidRDefault="00692338" w:rsidP="00906F46">
            <w:pPr>
              <w:pStyle w:val="Tabletext"/>
              <w:jc w:val="center"/>
            </w:pPr>
            <w:r w:rsidRPr="008C5E55">
              <w:t>0...*</w:t>
            </w:r>
          </w:p>
        </w:tc>
      </w:tr>
      <w:tr w:rsidR="00692338" w:rsidRPr="008C5E55" w14:paraId="400F30D6" w14:textId="77777777" w:rsidTr="006A7BFA">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A53658" w14:textId="77777777" w:rsidR="00692338" w:rsidRPr="008C5E55" w:rsidRDefault="00692338" w:rsidP="00906F46">
            <w:pPr>
              <w:pStyle w:val="Tabletext"/>
              <w:jc w:val="center"/>
            </w:pPr>
            <w:proofErr w:type="gramStart"/>
            <w:r w:rsidRPr="008C5E55">
              <w:t>audioPackFormatIDRef</w:t>
            </w:r>
            <w:proofErr w:type="gram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228C88" w14:textId="77777777" w:rsidR="00692338" w:rsidRPr="008C5E55" w:rsidRDefault="00692338" w:rsidP="00906F46">
            <w:pPr>
              <w:pStyle w:val="Tabletext"/>
            </w:pPr>
            <w:r w:rsidRPr="008C5E55">
              <w:t>Reference to an audioPackFormat</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7630F2" w14:textId="77777777" w:rsidR="00692338" w:rsidRPr="008C5E55" w:rsidRDefault="00692338" w:rsidP="00906F46">
            <w:pPr>
              <w:pStyle w:val="Tabletext"/>
              <w:jc w:val="center"/>
            </w:pPr>
            <w:r w:rsidRPr="008C5E55">
              <w:t>AP_00010002</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409133" w14:textId="77777777" w:rsidR="00692338" w:rsidRPr="008C5E55" w:rsidRDefault="00692338" w:rsidP="00906F46">
            <w:pPr>
              <w:pStyle w:val="Tabletext"/>
              <w:jc w:val="center"/>
            </w:pPr>
            <w:r w:rsidRPr="008C5E55">
              <w:t>0...*</w:t>
            </w:r>
          </w:p>
        </w:tc>
      </w:tr>
      <w:tr w:rsidR="00692338" w:rsidRPr="008C5E55" w14:paraId="4C501712" w14:textId="77777777" w:rsidTr="006A7BFA">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D15D62" w14:textId="77777777" w:rsidR="00692338" w:rsidRPr="008C5E55" w:rsidRDefault="00692338" w:rsidP="00906F46">
            <w:pPr>
              <w:pStyle w:val="Tabletext"/>
              <w:jc w:val="center"/>
            </w:pPr>
            <w:proofErr w:type="gramStart"/>
            <w:r w:rsidRPr="008C5E55">
              <w:t>absoluteDistance</w:t>
            </w:r>
            <w:proofErr w:type="gramEnd"/>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F831B2" w14:textId="77777777" w:rsidR="00692338" w:rsidRPr="008C5E55" w:rsidRDefault="00692338" w:rsidP="00906F46">
            <w:pPr>
              <w:pStyle w:val="Tabletext"/>
            </w:pPr>
            <w:r w:rsidRPr="008C5E55">
              <w:t>Absolute distance in metres</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97633E" w14:textId="77777777" w:rsidR="00692338" w:rsidRPr="008C5E55" w:rsidRDefault="00692338" w:rsidP="00906F46">
            <w:pPr>
              <w:pStyle w:val="Tabletext"/>
              <w:jc w:val="center"/>
            </w:pPr>
            <w:r w:rsidRPr="008C5E55">
              <w:t>4.5</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C6F273" w14:textId="77777777" w:rsidR="00692338" w:rsidRPr="008C5E55" w:rsidRDefault="00692338" w:rsidP="00906F46">
            <w:pPr>
              <w:pStyle w:val="Tabletext"/>
              <w:keepNext/>
              <w:jc w:val="center"/>
            </w:pPr>
            <w:r w:rsidRPr="008C5E55">
              <w:t>0 or 1</w:t>
            </w:r>
          </w:p>
        </w:tc>
      </w:tr>
    </w:tbl>
    <w:p w14:paraId="3F77F515" w14:textId="77777777" w:rsidR="00692338" w:rsidRPr="00A73C88" w:rsidRDefault="00692338" w:rsidP="00692338">
      <w:pPr>
        <w:rPr>
          <w:lang w:val="en-GB"/>
        </w:rPr>
      </w:pPr>
      <w:r w:rsidRPr="00A73C88">
        <w:rPr>
          <w:lang w:val="en-GB"/>
        </w:rPr>
        <w:t>There is an overall absolute distance parameter, which can be used with the normalized distance parameters specified with the audioBlockFormats, to give absolute distances to each block.</w:t>
      </w:r>
    </w:p>
    <w:p w14:paraId="78020FE6" w14:textId="77777777" w:rsidR="00692338" w:rsidRPr="00A73C88" w:rsidRDefault="00692338" w:rsidP="00692338">
      <w:pPr>
        <w:rPr>
          <w:lang w:val="en-GB"/>
        </w:rPr>
      </w:pPr>
      <w:r w:rsidRPr="00A73C88">
        <w:rPr>
          <w:lang w:val="en-GB"/>
        </w:rPr>
        <w:t xml:space="preserve">One example of the usage of the absoluteDistance parameter may be to indicate the assumed reference decoding distance (in metres) of a scene-based audio stream. This reference distance may be used in binaural rendering of the rendered soundfield. </w:t>
      </w:r>
    </w:p>
    <w:p w14:paraId="0228F2A1" w14:textId="77777777" w:rsidR="00692338" w:rsidRPr="00A73C88" w:rsidRDefault="00692338" w:rsidP="00692338">
      <w:pPr>
        <w:rPr>
          <w:lang w:val="en-GB"/>
        </w:rPr>
      </w:pPr>
      <w:r w:rsidRPr="00A73C88">
        <w:rPr>
          <w:lang w:val="en-GB"/>
        </w:rPr>
        <w:t xml:space="preserve">If absoluteDistance is negative or undefined, distance based binaural rendering is not intended.  </w:t>
      </w:r>
    </w:p>
    <w:p w14:paraId="68E587B7" w14:textId="77777777" w:rsidR="00692338" w:rsidRPr="008C5E55" w:rsidRDefault="00692338" w:rsidP="00692338">
      <w:pPr>
        <w:pStyle w:val="Heading3"/>
      </w:pPr>
      <w:bookmarkStart w:id="96" w:name="_Toc465234299"/>
      <w:bookmarkStart w:id="97" w:name="_Toc351611000"/>
      <w:r w:rsidRPr="008C5E55">
        <w:t>5.5.3</w:t>
      </w:r>
      <w:r w:rsidRPr="008C5E55">
        <w:tab/>
        <w:t>Sample code</w:t>
      </w:r>
      <w:bookmarkEnd w:id="96"/>
      <w:bookmarkEnd w:id="97"/>
    </w:p>
    <w:p w14:paraId="48945DC2"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72B54247"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DDB2FD" w14:textId="77777777" w:rsidR="00692338" w:rsidRPr="00A73C88"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audioPackFormatID="AP_000010002" audioPackFormatName="stereo" typeLabel="0001"&gt;</w:t>
            </w:r>
          </w:p>
          <w:p w14:paraId="1A289A1C"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A73C88">
              <w:rPr>
                <w:rFonts w:ascii="Courier New" w:hAnsi="Courier New" w:cs="Courier New"/>
                <w:sz w:val="18"/>
                <w:lang w:val="en-GB"/>
              </w:rPr>
              <w:t xml:space="preserve">  </w:t>
            </w:r>
            <w:r w:rsidRPr="008C5E55">
              <w:rPr>
                <w:rFonts w:ascii="Courier New" w:hAnsi="Courier New" w:cs="Courier New"/>
                <w:sz w:val="18"/>
              </w:rPr>
              <w:t>&lt;</w:t>
            </w:r>
            <w:proofErr w:type="gramStart"/>
            <w:r w:rsidRPr="008C5E55">
              <w:rPr>
                <w:rFonts w:ascii="Courier New" w:hAnsi="Courier New" w:cs="Courier New"/>
                <w:sz w:val="18"/>
              </w:rPr>
              <w:t>audioChannelFormatIDRef</w:t>
            </w:r>
            <w:proofErr w:type="gramEnd"/>
            <w:r w:rsidRPr="008C5E55">
              <w:rPr>
                <w:rFonts w:ascii="Courier New" w:hAnsi="Courier New" w:cs="Courier New"/>
                <w:sz w:val="18"/>
              </w:rPr>
              <w:t>&gt;AC_00010001&lt;/audioChannelFormatIDRef&gt;</w:t>
            </w:r>
          </w:p>
          <w:p w14:paraId="22ACE3F0" w14:textId="77777777" w:rsidR="00692338" w:rsidRPr="008C5E55" w:rsidRDefault="00692338"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C5E55">
              <w:rPr>
                <w:rFonts w:ascii="Courier New" w:hAnsi="Courier New" w:cs="Courier New"/>
                <w:sz w:val="18"/>
              </w:rPr>
              <w:t xml:space="preserve">  &lt;</w:t>
            </w:r>
            <w:proofErr w:type="gramStart"/>
            <w:r w:rsidRPr="008C5E55">
              <w:rPr>
                <w:rFonts w:ascii="Courier New" w:hAnsi="Courier New" w:cs="Courier New"/>
                <w:sz w:val="18"/>
              </w:rPr>
              <w:t>audioChannelFormatIDRef</w:t>
            </w:r>
            <w:proofErr w:type="gramEnd"/>
            <w:r w:rsidRPr="008C5E55">
              <w:rPr>
                <w:rFonts w:ascii="Courier New" w:hAnsi="Courier New" w:cs="Courier New"/>
                <w:sz w:val="18"/>
              </w:rPr>
              <w:t>&gt;AC_00010002&lt;/audioChannelFormatIDRef&gt;</w:t>
            </w:r>
          </w:p>
          <w:p w14:paraId="5DB137C4" w14:textId="77777777" w:rsidR="00692338" w:rsidRPr="008C5E55"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rPr>
              <w:t>&lt;/audioPackFormat&gt;</w:t>
            </w:r>
          </w:p>
        </w:tc>
      </w:tr>
    </w:tbl>
    <w:p w14:paraId="2EBC8319" w14:textId="77777777" w:rsidR="00692338" w:rsidRPr="008C5E55" w:rsidRDefault="00692338" w:rsidP="00692338">
      <w:pPr>
        <w:pStyle w:val="Tablefin"/>
      </w:pPr>
      <w:bookmarkStart w:id="98" w:name="_Ref348947341"/>
    </w:p>
    <w:p w14:paraId="10FE1FBD" w14:textId="77A410C5" w:rsidR="00692338" w:rsidRPr="008C5E55" w:rsidRDefault="00692338" w:rsidP="005B083B">
      <w:pPr>
        <w:pStyle w:val="Heading3"/>
      </w:pPr>
      <w:r w:rsidRPr="008C5E55">
        <w:t>5.5.4</w:t>
      </w:r>
      <w:r w:rsidRPr="008C5E55">
        <w:tab/>
        <w:t>If audioPackFormat.typeDefinition == “Matrix”</w:t>
      </w:r>
      <w:bookmarkEnd w:id="98"/>
    </w:p>
    <w:p w14:paraId="00145E58" w14:textId="77777777" w:rsidR="00692338" w:rsidRPr="00A73C88" w:rsidRDefault="00692338" w:rsidP="008B1AFE">
      <w:pPr>
        <w:rPr>
          <w:lang w:val="en-GB"/>
        </w:rPr>
      </w:pPr>
      <w:r w:rsidRPr="00A73C88">
        <w:rPr>
          <w:lang w:val="en-GB"/>
        </w:rPr>
        <w:t>If the typeDefinition of the audioPackFormat is set to Matrix, then there are extra sub-elements available to allow the definition of encoding (e.g. Left/Right to Mid/Side), decoding (e.g. Mid/Side to Left/Right) and direct (e.g. Lo/Ro) matrices.</w:t>
      </w:r>
    </w:p>
    <w:p w14:paraId="287410CA" w14:textId="07B3CA84" w:rsidR="00692338" w:rsidRPr="00A73C88" w:rsidRDefault="00692338" w:rsidP="008B1AFE">
      <w:pPr>
        <w:rPr>
          <w:lang w:val="en-GB"/>
        </w:rPr>
      </w:pPr>
      <w:r w:rsidRPr="00A73C88">
        <w:rPr>
          <w:lang w:val="en-GB"/>
        </w:rPr>
        <w:t>The matrix can either be an encoding, a decoding matrix or a direct matrix. An encoding matrix converts an input audioPackFormat of any type into a matrix-encoded audioPackFormat. A decoding matrix takes matrix-encoded audioPackFormat and converts into a channel-based output audioPackFormat. Related encoding and decoding matrices can be cross-referenced.</w:t>
      </w:r>
    </w:p>
    <w:p w14:paraId="07B4DF6B" w14:textId="7925339F" w:rsidR="00692338" w:rsidRPr="00A73C88" w:rsidRDefault="00692338" w:rsidP="008B1AFE">
      <w:pPr>
        <w:rPr>
          <w:lang w:val="en-GB"/>
        </w:rPr>
      </w:pPr>
      <w:r w:rsidRPr="00A73C88">
        <w:rPr>
          <w:lang w:val="en-GB"/>
        </w:rPr>
        <w:t>“DirectSpeakers” would be the most commonly used for the case of channel-based matrix encoding/decoding and downmixing. For example, Stereo to Mid/Side would be the encoding matrix, and Mid/Side to Stereo would be the decoding matrix.</w:t>
      </w:r>
    </w:p>
    <w:p w14:paraId="40EBB84E" w14:textId="4C9DD537" w:rsidR="00692338" w:rsidRPr="00A73C88" w:rsidRDefault="00692338" w:rsidP="008B1AFE">
      <w:pPr>
        <w:rPr>
          <w:lang w:val="en-GB"/>
        </w:rPr>
      </w:pPr>
      <w:r w:rsidRPr="00A73C88">
        <w:rPr>
          <w:lang w:val="en-GB"/>
        </w:rPr>
        <w:t>The diagram in Fig</w:t>
      </w:r>
      <w:r w:rsidR="00D65F30" w:rsidRPr="00A73C88">
        <w:rPr>
          <w:lang w:val="en-GB"/>
        </w:rPr>
        <w:t>.</w:t>
      </w:r>
      <w:r w:rsidRPr="00A73C88">
        <w:rPr>
          <w:lang w:val="en-GB"/>
        </w:rPr>
        <w:t xml:space="preserve"> 2 shows how encoder and decoder matrix audioPackFormats relate to each other, as well in the input and output audioPackFormats and audioChannelFormats.</w:t>
      </w:r>
    </w:p>
    <w:p w14:paraId="2E0A5729" w14:textId="4ACAE995" w:rsidR="00692338" w:rsidRPr="008C5E55" w:rsidRDefault="00692338" w:rsidP="00692338">
      <w:pPr>
        <w:pStyle w:val="FigureNo"/>
      </w:pPr>
      <w:bookmarkStart w:id="99" w:name="_Ref338967827"/>
      <w:r w:rsidRPr="008C5E55">
        <w:t>Figure</w:t>
      </w:r>
      <w:bookmarkEnd w:id="99"/>
      <w:r w:rsidRPr="008C5E55">
        <w:t xml:space="preserve"> 2</w:t>
      </w:r>
    </w:p>
    <w:p w14:paraId="5DBE9D07" w14:textId="77777777" w:rsidR="00692338" w:rsidRPr="008C5E55" w:rsidRDefault="00692338" w:rsidP="00692338">
      <w:pPr>
        <w:pStyle w:val="Figuretitle"/>
      </w:pPr>
      <w:r w:rsidRPr="008C5E55">
        <w:t>Encode/Decode Matrix relationships</w:t>
      </w:r>
    </w:p>
    <w:p w14:paraId="749B0D47" w14:textId="464D6F4F" w:rsidR="00692338" w:rsidRPr="008C5E55" w:rsidRDefault="00415ED1" w:rsidP="00AE63EA">
      <w:pPr>
        <w:pStyle w:val="Figure"/>
      </w:pPr>
      <w:r>
        <w:rPr>
          <w:noProof/>
          <w:lang w:val="en-GB" w:eastAsia="en-GB"/>
        </w:rPr>
        <w:drawing>
          <wp:inline distT="0" distB="0" distL="0" distR="0" wp14:anchorId="23B3F621" wp14:editId="3B2274C5">
            <wp:extent cx="4111760" cy="2606045"/>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2076-02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1760" cy="2606045"/>
                    </a:xfrm>
                    <a:prstGeom prst="rect">
                      <a:avLst/>
                    </a:prstGeom>
                  </pic:spPr>
                </pic:pic>
              </a:graphicData>
            </a:graphic>
          </wp:inline>
        </w:drawing>
      </w:r>
    </w:p>
    <w:p w14:paraId="7B5940AB" w14:textId="5A5F041D" w:rsidR="00692338" w:rsidRPr="00A73C88" w:rsidRDefault="00692338" w:rsidP="008B1AFE">
      <w:pPr>
        <w:pStyle w:val="Normalaftertitle"/>
        <w:rPr>
          <w:lang w:val="en-GB"/>
        </w:rPr>
      </w:pPr>
      <w:r w:rsidRPr="00A73C88">
        <w:rPr>
          <w:lang w:val="en-GB"/>
        </w:rPr>
        <w:t>The diagram in Fig</w:t>
      </w:r>
      <w:r w:rsidR="00D65F30" w:rsidRPr="00A73C88">
        <w:rPr>
          <w:lang w:val="en-GB"/>
        </w:rPr>
        <w:t>.</w:t>
      </w:r>
      <w:r w:rsidRPr="00A73C88">
        <w:rPr>
          <w:lang w:val="en-GB"/>
        </w:rPr>
        <w:t xml:space="preserve"> 3 shows how a direct matrix audioPackFormat relates to input and output audioPackFormats and audioChannelFormats.</w:t>
      </w:r>
    </w:p>
    <w:p w14:paraId="2A12E545" w14:textId="65AC4572" w:rsidR="00692338" w:rsidRPr="008C5E55" w:rsidRDefault="00692338" w:rsidP="00692338">
      <w:pPr>
        <w:pStyle w:val="FigureNo"/>
      </w:pPr>
      <w:bookmarkStart w:id="100" w:name="_Ref348970305"/>
      <w:bookmarkStart w:id="101" w:name="_Ref348970298"/>
      <w:r w:rsidRPr="008C5E55">
        <w:t xml:space="preserve">Figure </w:t>
      </w:r>
      <w:bookmarkEnd w:id="100"/>
      <w:r w:rsidRPr="008C5E55">
        <w:t>3</w:t>
      </w:r>
    </w:p>
    <w:p w14:paraId="31F2595D" w14:textId="77777777" w:rsidR="00692338" w:rsidRPr="008C5E55" w:rsidRDefault="00692338" w:rsidP="00692338">
      <w:pPr>
        <w:pStyle w:val="Figuretitle"/>
      </w:pPr>
      <w:r w:rsidRPr="008C5E55">
        <w:t>Direct matrix relationships</w:t>
      </w:r>
      <w:bookmarkEnd w:id="101"/>
    </w:p>
    <w:p w14:paraId="50D2ED31" w14:textId="253FE121" w:rsidR="00692338" w:rsidRPr="008C5E55" w:rsidRDefault="00415ED1" w:rsidP="00AE63EA">
      <w:pPr>
        <w:pStyle w:val="Figure"/>
      </w:pPr>
      <w:r>
        <w:rPr>
          <w:noProof/>
          <w:lang w:val="en-GB" w:eastAsia="en-GB"/>
        </w:rPr>
        <w:drawing>
          <wp:inline distT="0" distB="0" distL="0" distR="0" wp14:anchorId="1EAC8469" wp14:editId="2DB6D835">
            <wp:extent cx="3922784" cy="253594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2076-03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2784" cy="2535941"/>
                    </a:xfrm>
                    <a:prstGeom prst="rect">
                      <a:avLst/>
                    </a:prstGeom>
                  </pic:spPr>
                </pic:pic>
              </a:graphicData>
            </a:graphic>
          </wp:inline>
        </w:drawing>
      </w:r>
    </w:p>
    <w:p w14:paraId="46E25A13" w14:textId="77777777" w:rsidR="00692338" w:rsidRPr="00A73C88" w:rsidRDefault="00692338" w:rsidP="00D65F30">
      <w:pPr>
        <w:pStyle w:val="Heading4"/>
        <w:rPr>
          <w:lang w:val="en-GB"/>
        </w:rPr>
      </w:pPr>
      <w:bookmarkStart w:id="102" w:name="_Toc351611002"/>
      <w:r w:rsidRPr="00A73C88">
        <w:rPr>
          <w:lang w:val="en-GB"/>
        </w:rPr>
        <w:t>5.5.4.1</w:t>
      </w:r>
      <w:r w:rsidRPr="00A73C88">
        <w:rPr>
          <w:lang w:val="en-GB"/>
        </w:rPr>
        <w:tab/>
        <w:t>Matrix Sub-elements</w:t>
      </w:r>
      <w:bookmarkEnd w:id="102"/>
    </w:p>
    <w:p w14:paraId="74A66C9B" w14:textId="77777777" w:rsidR="00692338" w:rsidRPr="00A73C88" w:rsidRDefault="00692338" w:rsidP="008B1AFE">
      <w:pPr>
        <w:rPr>
          <w:lang w:val="en-GB"/>
        </w:rPr>
      </w:pPr>
      <w:r w:rsidRPr="00A73C88">
        <w:rPr>
          <w:lang w:val="en-GB"/>
        </w:rPr>
        <w:t xml:space="preserve">The encoding matrix contains an inputPackFormatIDRef, which references a channel-based input pack. It can also contain a list of decodePackFormatIDRefs, which are references to corresponding decoding matrices. </w:t>
      </w:r>
    </w:p>
    <w:p w14:paraId="2FA1711E" w14:textId="77777777" w:rsidR="00692338" w:rsidRPr="00A73C88" w:rsidRDefault="00692338" w:rsidP="008B1AFE">
      <w:pPr>
        <w:rPr>
          <w:lang w:val="en-GB"/>
        </w:rPr>
      </w:pPr>
      <w:r w:rsidRPr="00A73C88">
        <w:rPr>
          <w:lang w:val="en-GB"/>
        </w:rPr>
        <w:t>The decoding matrix contains an outputPackFormatIDRef, which reference a channel-based output pack. It can also contain a list of encodePackFormatIDRefs, which are references to corresponding encoding matrices.</w:t>
      </w:r>
    </w:p>
    <w:p w14:paraId="5F7D5AA5" w14:textId="77777777" w:rsidR="00692338" w:rsidRPr="00A73C88" w:rsidRDefault="00692338" w:rsidP="008B1AFE">
      <w:pPr>
        <w:rPr>
          <w:lang w:val="en-GB"/>
        </w:rPr>
      </w:pPr>
      <w:r w:rsidRPr="00A73C88">
        <w:rPr>
          <w:lang w:val="en-GB"/>
        </w:rPr>
        <w:t>The direct matrix contains an inputPackFormatIDRef, which references a channel-based input pack and an outputPackFormatIDRef, which reference a channel-based output pack.</w:t>
      </w:r>
    </w:p>
    <w:p w14:paraId="670B6878" w14:textId="32C9EE00" w:rsidR="00692338" w:rsidRPr="008C5E55" w:rsidRDefault="00692338" w:rsidP="00692338">
      <w:pPr>
        <w:pStyle w:val="TableNo"/>
      </w:pPr>
      <w:r w:rsidRPr="008C5E55">
        <w:t>TABLE 22</w:t>
      </w:r>
    </w:p>
    <w:p w14:paraId="3BB3BF73" w14:textId="77777777" w:rsidR="00692338" w:rsidRPr="008C5E55" w:rsidRDefault="00692338" w:rsidP="00692338">
      <w:pPr>
        <w:pStyle w:val="Tabletitle"/>
      </w:pPr>
      <w:proofErr w:type="gramStart"/>
      <w:r w:rsidRPr="008C5E55">
        <w:t>audioPackFormat</w:t>
      </w:r>
      <w:proofErr w:type="gramEnd"/>
      <w:r w:rsidRPr="008C5E55">
        <w:t xml:space="preserve"> sub-elements for Matrix</w:t>
      </w:r>
    </w:p>
    <w:p w14:paraId="79C48247" w14:textId="77777777" w:rsidR="00692338" w:rsidRPr="008C5E55" w:rsidRDefault="00692338" w:rsidP="00692338">
      <w:pPr>
        <w:pStyle w:val="Blanc"/>
      </w:pPr>
    </w:p>
    <w:tbl>
      <w:tblPr>
        <w:tblW w:w="9639" w:type="dxa"/>
        <w:jc w:val="center"/>
        <w:tblCellMar>
          <w:left w:w="10" w:type="dxa"/>
          <w:right w:w="10" w:type="dxa"/>
        </w:tblCellMar>
        <w:tblLook w:val="00A0" w:firstRow="1" w:lastRow="0" w:firstColumn="1" w:lastColumn="0" w:noHBand="0" w:noVBand="0"/>
      </w:tblPr>
      <w:tblGrid>
        <w:gridCol w:w="2589"/>
        <w:gridCol w:w="3606"/>
        <w:gridCol w:w="1859"/>
        <w:gridCol w:w="1585"/>
      </w:tblGrid>
      <w:tr w:rsidR="00692338" w:rsidRPr="008C5E55" w14:paraId="7C7E26B5"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2C6E664" w14:textId="44112318" w:rsidR="00692338" w:rsidRPr="008C5E55" w:rsidRDefault="005C5029" w:rsidP="00906F46">
            <w:pPr>
              <w:pStyle w:val="Tablehead"/>
            </w:pPr>
            <w:r>
              <w:t>Sub-e</w:t>
            </w:r>
            <w:r w:rsidR="00692338" w:rsidRPr="008C5E55">
              <w:t>lement</w:t>
            </w:r>
          </w:p>
        </w:tc>
        <w:tc>
          <w:tcPr>
            <w:tcW w:w="32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8142E7" w14:textId="77777777" w:rsidR="00692338" w:rsidRPr="008C5E55" w:rsidRDefault="00692338" w:rsidP="00906F46">
            <w:pPr>
              <w:pStyle w:val="Tablehead"/>
            </w:pPr>
            <w:r w:rsidRPr="008C5E55">
              <w:t>Description</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F050B8" w14:textId="77777777" w:rsidR="00692338" w:rsidRPr="008C5E55" w:rsidRDefault="00692338" w:rsidP="00906F46">
            <w:pPr>
              <w:pStyle w:val="Tablehead"/>
            </w:pPr>
            <w:r w:rsidRPr="008C5E55">
              <w:t>Example</w:t>
            </w:r>
          </w:p>
        </w:tc>
        <w:tc>
          <w:tcPr>
            <w:tcW w:w="14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E556130" w14:textId="77777777" w:rsidR="00692338" w:rsidRPr="008C5E55" w:rsidRDefault="00692338" w:rsidP="00906F46">
            <w:pPr>
              <w:pStyle w:val="Tablehead"/>
            </w:pPr>
            <w:r w:rsidRPr="008C5E55">
              <w:t>Quantity</w:t>
            </w:r>
          </w:p>
        </w:tc>
      </w:tr>
      <w:tr w:rsidR="00692338" w:rsidRPr="008C5E55" w14:paraId="563E8D0E"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9FD768" w14:textId="77777777" w:rsidR="00692338" w:rsidRPr="008C5E55" w:rsidRDefault="00692338" w:rsidP="00906F46">
            <w:pPr>
              <w:pStyle w:val="Tabletext"/>
              <w:jc w:val="center"/>
            </w:pPr>
            <w:proofErr w:type="gramStart"/>
            <w:r w:rsidRPr="008C5E55">
              <w:t>encodePackFormatIDRef</w:t>
            </w:r>
            <w:proofErr w:type="gram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51768C1" w14:textId="77777777" w:rsidR="00692338" w:rsidRPr="00A73C88" w:rsidRDefault="00692338" w:rsidP="00F511FF">
            <w:pPr>
              <w:pStyle w:val="Tabletext"/>
              <w:rPr>
                <w:lang w:val="en-GB"/>
              </w:rPr>
            </w:pPr>
            <w:r w:rsidRPr="00A73C88">
              <w:rPr>
                <w:lang w:val="en-GB"/>
              </w:rPr>
              <w:t>Reference to an encoding matrix audioPackFormat from a decoding matrix.</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1A81E4" w14:textId="77777777" w:rsidR="00692338" w:rsidRPr="008C5E55" w:rsidRDefault="00692338" w:rsidP="00906F46">
            <w:pPr>
              <w:pStyle w:val="Tabletext"/>
              <w:jc w:val="center"/>
            </w:pPr>
            <w:r w:rsidRPr="008C5E55">
              <w:t>AP_00020001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9F5D023" w14:textId="77777777" w:rsidR="00692338" w:rsidRPr="008C5E55" w:rsidRDefault="00692338" w:rsidP="00906F46">
            <w:pPr>
              <w:pStyle w:val="Tabletext"/>
              <w:jc w:val="center"/>
            </w:pPr>
            <w:r w:rsidRPr="008C5E55">
              <w:t>0…*</w:t>
            </w:r>
          </w:p>
        </w:tc>
      </w:tr>
      <w:tr w:rsidR="00692338" w:rsidRPr="008C5E55" w14:paraId="0D105DCE"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B630B9" w14:textId="77777777" w:rsidR="00692338" w:rsidRPr="008C5E55" w:rsidRDefault="00692338" w:rsidP="00906F46">
            <w:pPr>
              <w:pStyle w:val="Tabletext"/>
              <w:jc w:val="center"/>
            </w:pPr>
            <w:proofErr w:type="gramStart"/>
            <w:r w:rsidRPr="008C5E55">
              <w:t>decodePackFormatIDRef</w:t>
            </w:r>
            <w:proofErr w:type="gram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77EC7E" w14:textId="77777777" w:rsidR="00692338" w:rsidRPr="00A73C88" w:rsidRDefault="00692338" w:rsidP="00F511FF">
            <w:pPr>
              <w:pStyle w:val="Tabletext"/>
              <w:rPr>
                <w:lang w:val="en-GB"/>
              </w:rPr>
            </w:pPr>
            <w:r w:rsidRPr="00A73C88">
              <w:rPr>
                <w:lang w:val="en-GB"/>
              </w:rPr>
              <w:t>Reference to a decoding matrix audioPackFormat from an encoding matrix.</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B87BF5" w14:textId="77777777" w:rsidR="00692338" w:rsidRPr="008C5E55" w:rsidRDefault="00692338" w:rsidP="00906F46">
            <w:pPr>
              <w:pStyle w:val="Tabletext"/>
              <w:jc w:val="center"/>
            </w:pPr>
            <w:r w:rsidRPr="008C5E55">
              <w:t>AP_00020101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784C34" w14:textId="77777777" w:rsidR="00692338" w:rsidRPr="008C5E55" w:rsidRDefault="00692338" w:rsidP="00906F46">
            <w:pPr>
              <w:pStyle w:val="Tabletext"/>
              <w:jc w:val="center"/>
            </w:pPr>
            <w:r w:rsidRPr="008C5E55">
              <w:t>0 …*</w:t>
            </w:r>
          </w:p>
        </w:tc>
      </w:tr>
      <w:tr w:rsidR="00692338" w:rsidRPr="008C5E55" w14:paraId="1A089DD4"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EB656D" w14:textId="77777777" w:rsidR="00692338" w:rsidRPr="008C5E55" w:rsidRDefault="00692338" w:rsidP="00906F46">
            <w:pPr>
              <w:pStyle w:val="Tabletext"/>
              <w:jc w:val="center"/>
            </w:pPr>
            <w:proofErr w:type="gramStart"/>
            <w:r w:rsidRPr="008C5E55">
              <w:t>inputPackFormatIDRef</w:t>
            </w:r>
            <w:proofErr w:type="gram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C9EEC47" w14:textId="77777777" w:rsidR="00692338" w:rsidRPr="00A73C88" w:rsidRDefault="00692338" w:rsidP="00F511FF">
            <w:pPr>
              <w:pStyle w:val="Tabletext"/>
              <w:rPr>
                <w:lang w:val="en-GB"/>
              </w:rPr>
            </w:pPr>
            <w:r w:rsidRPr="00A73C88">
              <w:rPr>
                <w:lang w:val="en-GB"/>
              </w:rPr>
              <w:t xml:space="preserve">Reference to a </w:t>
            </w:r>
            <w:proofErr w:type="gramStart"/>
            <w:r w:rsidRPr="00A73C88">
              <w:rPr>
                <w:lang w:val="en-GB"/>
              </w:rPr>
              <w:t>channel-based</w:t>
            </w:r>
            <w:proofErr w:type="gramEnd"/>
            <w:r w:rsidRPr="00A73C88">
              <w:rPr>
                <w:lang w:val="en-GB"/>
              </w:rPr>
              <w:t xml:space="preserve"> (DirectSpeakers) input audioPackFormat.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7DB25EC" w14:textId="77777777" w:rsidR="00692338" w:rsidRPr="008C5E55" w:rsidRDefault="00692338" w:rsidP="00906F46">
            <w:pPr>
              <w:pStyle w:val="Tabletext"/>
              <w:jc w:val="center"/>
            </w:pPr>
            <w:r w:rsidRPr="008C5E55">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4ACF89" w14:textId="77777777" w:rsidR="00692338" w:rsidRPr="008C5E55" w:rsidRDefault="00692338" w:rsidP="00906F46">
            <w:pPr>
              <w:pStyle w:val="Tabletext"/>
              <w:jc w:val="center"/>
            </w:pPr>
            <w:r w:rsidRPr="008C5E55">
              <w:t>0 or 1</w:t>
            </w:r>
          </w:p>
        </w:tc>
      </w:tr>
      <w:tr w:rsidR="00692338" w:rsidRPr="008C5E55" w14:paraId="2B9A3F12" w14:textId="77777777" w:rsidTr="00906F46">
        <w:trPr>
          <w:trHeight w:val="1"/>
          <w:jc w:val="center"/>
        </w:trPr>
        <w:tc>
          <w:tcPr>
            <w:tcW w:w="2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79B866F" w14:textId="77777777" w:rsidR="00692338" w:rsidRPr="008C5E55" w:rsidRDefault="00692338" w:rsidP="00906F46">
            <w:pPr>
              <w:pStyle w:val="Tabletext"/>
              <w:jc w:val="center"/>
            </w:pPr>
            <w:proofErr w:type="gramStart"/>
            <w:r w:rsidRPr="008C5E55">
              <w:t>outputPackFormatIDRef</w:t>
            </w:r>
            <w:proofErr w:type="gramEnd"/>
          </w:p>
        </w:tc>
        <w:tc>
          <w:tcPr>
            <w:tcW w:w="3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8147EA" w14:textId="77777777" w:rsidR="00692338" w:rsidRPr="00A73C88" w:rsidRDefault="00692338" w:rsidP="00F511FF">
            <w:pPr>
              <w:pStyle w:val="Tabletext"/>
              <w:rPr>
                <w:lang w:val="en-GB"/>
              </w:rPr>
            </w:pPr>
            <w:r w:rsidRPr="00A73C88">
              <w:rPr>
                <w:lang w:val="en-GB"/>
              </w:rPr>
              <w:t xml:space="preserve">Reference to a </w:t>
            </w:r>
            <w:proofErr w:type="gramStart"/>
            <w:r w:rsidRPr="00A73C88">
              <w:rPr>
                <w:lang w:val="en-GB"/>
              </w:rPr>
              <w:t>channel-based</w:t>
            </w:r>
            <w:proofErr w:type="gramEnd"/>
            <w:r w:rsidRPr="00A73C88">
              <w:rPr>
                <w:lang w:val="en-GB"/>
              </w:rPr>
              <w:t xml:space="preserve"> (DirectSpeakers) matrix decoded audioPackFormat.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B08B96" w14:textId="77777777" w:rsidR="00692338" w:rsidRPr="008C5E55" w:rsidRDefault="00692338" w:rsidP="00906F46">
            <w:pPr>
              <w:pStyle w:val="Tabletext"/>
              <w:jc w:val="center"/>
            </w:pPr>
            <w:r w:rsidRPr="008C5E55">
              <w:t>AP_00010002</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E7E073" w14:textId="77777777" w:rsidR="00692338" w:rsidRPr="008C5E55" w:rsidRDefault="00692338" w:rsidP="00906F46">
            <w:pPr>
              <w:pStyle w:val="Tabletext"/>
              <w:jc w:val="center"/>
            </w:pPr>
            <w:r w:rsidRPr="008C5E55">
              <w:t>0 or 1</w:t>
            </w:r>
          </w:p>
        </w:tc>
      </w:tr>
    </w:tbl>
    <w:p w14:paraId="57725E38" w14:textId="77777777" w:rsidR="00692338" w:rsidRPr="008C5E55" w:rsidRDefault="00692338" w:rsidP="00692338">
      <w:pPr>
        <w:pStyle w:val="Tablefin"/>
      </w:pPr>
    </w:p>
    <w:p w14:paraId="59956B86" w14:textId="77777777" w:rsidR="00692338" w:rsidRPr="008C5E55" w:rsidRDefault="00692338" w:rsidP="00692338">
      <w:pPr>
        <w:pStyle w:val="Heading4"/>
      </w:pPr>
      <w:r w:rsidRPr="008C5E55">
        <w:t>5.5.4.2</w:t>
      </w:r>
      <w:r w:rsidRPr="008C5E55">
        <w:tab/>
        <w:t>Sample code</w:t>
      </w:r>
    </w:p>
    <w:p w14:paraId="544AE412"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8366"/>
      </w:tblGrid>
      <w:tr w:rsidR="00692338" w:rsidRPr="008C5E55" w14:paraId="3B59E967" w14:textId="77777777" w:rsidTr="00906F46">
        <w:trPr>
          <w:trHeight w:val="1"/>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81C720F"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audioPackFormatID="AP_00021001" audioPackFormatName="MidSide_Encode" typeLabel="0002" typeDefinition="Matrix"&gt;</w:t>
            </w:r>
          </w:p>
          <w:p w14:paraId="56509C63"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&lt;decodePackFormatIDRef&gt;AP_00021101&lt;/decodePackFormatIDRef&gt;</w:t>
            </w:r>
          </w:p>
          <w:p w14:paraId="6D8C743A"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&lt;inputPackFormatIDRef&gt;AP_00010002&lt;/inputPackFormatIDRef&gt;</w:t>
            </w:r>
          </w:p>
          <w:p w14:paraId="4053D559"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&lt;audioChannelFormatIDRef&gt;AC_00021001&lt;/audioChannelFormatIDRef&gt;</w:t>
            </w:r>
          </w:p>
          <w:p w14:paraId="6B2C8FF8"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&lt;audioChannelFormatIDRef&gt;AC_00021002&lt;/audioChannelFormatIDRef&gt;</w:t>
            </w:r>
          </w:p>
          <w:p w14:paraId="279C18BA"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&lt;/audioPackFormat&gt;</w:t>
            </w:r>
          </w:p>
          <w:p w14:paraId="2A6D6652"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1FB2DF5"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audioPackFormatID="AP_00021101" audioPackFormatName="MidSide_Decode" typeLabel="0002" typeDefinition="Matrix"&gt;</w:t>
            </w:r>
          </w:p>
          <w:p w14:paraId="5C1EE57F"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&lt;encodePackFormatIDRef&gt;AP_00021001&lt;/encodePackFormatIDRef&gt;</w:t>
            </w:r>
          </w:p>
          <w:p w14:paraId="28571CA5" w14:textId="77777777" w:rsidR="00692338" w:rsidRPr="00A73C88"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&lt;outputPackFormatIDRef&gt;AP_00010002&lt;/outputPackFormatIDRef&gt;</w:t>
            </w:r>
          </w:p>
          <w:p w14:paraId="30F2A1CF" w14:textId="77777777" w:rsidR="00692338" w:rsidRPr="008C5E55"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A73C88">
              <w:rPr>
                <w:rFonts w:ascii="Courier New" w:hAnsi="Courier New" w:cs="Courier New"/>
                <w:sz w:val="18"/>
                <w:lang w:val="en-GB"/>
              </w:rPr>
              <w:t xml:space="preserve">  </w:t>
            </w:r>
            <w:r w:rsidRPr="008C5E55">
              <w:rPr>
                <w:rFonts w:ascii="Courier New" w:hAnsi="Courier New" w:cs="Courier New"/>
                <w:sz w:val="18"/>
              </w:rPr>
              <w:t>&lt;</w:t>
            </w:r>
            <w:proofErr w:type="gramStart"/>
            <w:r w:rsidRPr="008C5E55">
              <w:rPr>
                <w:rFonts w:ascii="Courier New" w:hAnsi="Courier New" w:cs="Courier New"/>
                <w:sz w:val="18"/>
              </w:rPr>
              <w:t>audioChannelFormatIDRef</w:t>
            </w:r>
            <w:proofErr w:type="gramEnd"/>
            <w:r w:rsidRPr="008C5E55">
              <w:rPr>
                <w:rFonts w:ascii="Courier New" w:hAnsi="Courier New" w:cs="Courier New"/>
                <w:sz w:val="18"/>
              </w:rPr>
              <w:t>&gt;AC_00021101&lt;/audioChannelFormatIDRef&gt;</w:t>
            </w:r>
          </w:p>
          <w:p w14:paraId="6736610E" w14:textId="77777777" w:rsidR="00692338" w:rsidRPr="008C5E55"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8C5E55">
              <w:rPr>
                <w:rFonts w:ascii="Courier New" w:hAnsi="Courier New" w:cs="Courier New"/>
                <w:sz w:val="18"/>
              </w:rPr>
              <w:t xml:space="preserve">  &lt;</w:t>
            </w:r>
            <w:proofErr w:type="gramStart"/>
            <w:r w:rsidRPr="008C5E55">
              <w:rPr>
                <w:rFonts w:ascii="Courier New" w:hAnsi="Courier New" w:cs="Courier New"/>
                <w:sz w:val="18"/>
              </w:rPr>
              <w:t>audioChannelFormatIDRef</w:t>
            </w:r>
            <w:proofErr w:type="gramEnd"/>
            <w:r w:rsidRPr="008C5E55">
              <w:rPr>
                <w:rFonts w:ascii="Courier New" w:hAnsi="Courier New" w:cs="Courier New"/>
                <w:sz w:val="18"/>
              </w:rPr>
              <w:t>&gt;AC_00021102&lt;/audioChannelFormatIDRef&gt;</w:t>
            </w:r>
          </w:p>
          <w:p w14:paraId="2C3654A4" w14:textId="77777777" w:rsidR="00692338" w:rsidRPr="008C5E55" w:rsidRDefault="00692338"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pPr>
            <w:r w:rsidRPr="008C5E55">
              <w:rPr>
                <w:rFonts w:ascii="Courier New" w:hAnsi="Courier New" w:cs="Courier New"/>
                <w:sz w:val="18"/>
              </w:rPr>
              <w:t>&lt;/audioPackFormat&gt;</w:t>
            </w:r>
          </w:p>
        </w:tc>
      </w:tr>
    </w:tbl>
    <w:p w14:paraId="035BD563" w14:textId="77777777" w:rsidR="00692338" w:rsidRPr="008C5E55" w:rsidRDefault="00692338" w:rsidP="00692338">
      <w:pPr>
        <w:pStyle w:val="Tablefin"/>
      </w:pPr>
      <w:bookmarkStart w:id="103" w:name="_Toc465234300"/>
      <w:bookmarkStart w:id="104" w:name="_Toc351611003"/>
    </w:p>
    <w:p w14:paraId="7515D695" w14:textId="77777777" w:rsidR="00692338" w:rsidRPr="008C5E55" w:rsidRDefault="00692338" w:rsidP="005B083B">
      <w:pPr>
        <w:pStyle w:val="Heading3"/>
      </w:pPr>
      <w:r w:rsidRPr="008C5E55">
        <w:t>5.5.5</w:t>
      </w:r>
      <w:r w:rsidRPr="008C5E55">
        <w:tab/>
        <w:t>If audioPackFormat.typeDefinition == “HOA”</w:t>
      </w:r>
    </w:p>
    <w:p w14:paraId="38F3A50F" w14:textId="70F2F580" w:rsidR="00692338" w:rsidRPr="00A73C88" w:rsidRDefault="00692338" w:rsidP="00F67A4B">
      <w:pPr>
        <w:rPr>
          <w:lang w:val="en-GB"/>
        </w:rPr>
      </w:pPr>
      <w:r w:rsidRPr="00A73C88">
        <w:rPr>
          <w:lang w:val="en-GB"/>
        </w:rPr>
        <w:t xml:space="preserve">If the audioPackFormat element is of HOA </w:t>
      </w:r>
      <w:proofErr w:type="gramStart"/>
      <w:r w:rsidRPr="00A73C88">
        <w:rPr>
          <w:lang w:val="en-GB"/>
        </w:rPr>
        <w:t>type</w:t>
      </w:r>
      <w:proofErr w:type="gramEnd"/>
      <w:r w:rsidRPr="00A73C88">
        <w:rPr>
          <w:lang w:val="en-GB"/>
        </w:rPr>
        <w:t xml:space="preserve"> then the following sub-elements can be defined. These parameters provide defaults for the audioBlockFormat parameters corresponding to the HOA-type audioChannelFormat definitions within this audioPackFormat. The normalization, nfcRefDist and screenRef parameters occur in both the audioPackFormat and audioBlockFormat (see § 5.4.3.4). Therefore, the values of these parameters should be matched in both elements if they are referenced to each other. However, when the parameters are specified within an audioBlockFormat differ from those in the audioPackFormat, the audioBlockFormat values take priority over those given in the audioPackFormat. </w:t>
      </w:r>
    </w:p>
    <w:p w14:paraId="1EC18A09" w14:textId="77777777" w:rsidR="00692338" w:rsidRPr="00A73C88" w:rsidRDefault="00692338" w:rsidP="00692338">
      <w:pPr>
        <w:pStyle w:val="Heading4"/>
        <w:rPr>
          <w:lang w:val="en-GB"/>
        </w:rPr>
      </w:pPr>
      <w:r w:rsidRPr="00A73C88">
        <w:rPr>
          <w:lang w:val="en-GB"/>
        </w:rPr>
        <w:t>5.5.5.1</w:t>
      </w:r>
      <w:r w:rsidRPr="00A73C88">
        <w:rPr>
          <w:lang w:val="en-GB"/>
        </w:rPr>
        <w:tab/>
        <w:t>HOA Sub-elements</w:t>
      </w:r>
    </w:p>
    <w:p w14:paraId="01D94D18" w14:textId="74A6EBFF" w:rsidR="00692338" w:rsidRPr="00A73C88" w:rsidRDefault="00692338" w:rsidP="00692338">
      <w:pPr>
        <w:pStyle w:val="TableNo"/>
        <w:rPr>
          <w:lang w:val="en-GB"/>
        </w:rPr>
      </w:pPr>
      <w:r w:rsidRPr="00A73C88">
        <w:rPr>
          <w:lang w:val="en-GB"/>
        </w:rPr>
        <w:t>TABLE 23</w:t>
      </w:r>
    </w:p>
    <w:p w14:paraId="086F52AF" w14:textId="77777777" w:rsidR="00692338" w:rsidRPr="00A73C88" w:rsidRDefault="00692338" w:rsidP="00692338">
      <w:pPr>
        <w:pStyle w:val="Tabletitle"/>
        <w:rPr>
          <w:lang w:val="en-GB"/>
        </w:rPr>
      </w:pPr>
      <w:r w:rsidRPr="00A73C88">
        <w:rPr>
          <w:lang w:val="en-GB"/>
        </w:rPr>
        <w:t>audioPackFormat sub-elements for HOA</w:t>
      </w:r>
    </w:p>
    <w:tbl>
      <w:tblPr>
        <w:tblW w:w="9639" w:type="dxa"/>
        <w:jc w:val="center"/>
        <w:tblLook w:val="00A0" w:firstRow="1" w:lastRow="0" w:firstColumn="1" w:lastColumn="0" w:noHBand="0" w:noVBand="0"/>
      </w:tblPr>
      <w:tblGrid>
        <w:gridCol w:w="1519"/>
        <w:gridCol w:w="2033"/>
        <w:gridCol w:w="1077"/>
        <w:gridCol w:w="1105"/>
        <w:gridCol w:w="849"/>
        <w:gridCol w:w="966"/>
        <w:gridCol w:w="2090"/>
      </w:tblGrid>
      <w:tr w:rsidR="00692338" w:rsidRPr="008C5E55" w14:paraId="4C57408E" w14:textId="77777777" w:rsidTr="0011671D">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31C3C990" w14:textId="3D4EA385" w:rsidR="00692338" w:rsidRPr="008C5E55" w:rsidRDefault="00286996" w:rsidP="00906F46">
            <w:pPr>
              <w:pStyle w:val="Tablehead"/>
              <w:keepLines/>
              <w:rPr>
                <w:sz w:val="19"/>
                <w:szCs w:val="19"/>
              </w:rPr>
            </w:pPr>
            <w:r w:rsidRPr="002A14F6">
              <w:rPr>
                <w:sz w:val="19"/>
                <w:szCs w:val="19"/>
              </w:rPr>
              <w:t>Sub-element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3F185672" w14:textId="77777777" w:rsidR="00692338" w:rsidRPr="008C5E55" w:rsidRDefault="00692338" w:rsidP="00906F46">
            <w:pPr>
              <w:pStyle w:val="Tablehead"/>
              <w:keepLines/>
              <w:rPr>
                <w:sz w:val="19"/>
                <w:szCs w:val="19"/>
              </w:rPr>
            </w:pPr>
            <w:r w:rsidRPr="008C5E55">
              <w:rPr>
                <w:sz w:val="19"/>
                <w:szCs w:val="19"/>
              </w:rPr>
              <w:t>Description</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3B92666" w14:textId="77777777" w:rsidR="00692338" w:rsidRPr="008C5E55" w:rsidRDefault="00692338" w:rsidP="00906F46">
            <w:pPr>
              <w:pStyle w:val="Tablehead"/>
              <w:keepLines/>
              <w:rPr>
                <w:sz w:val="19"/>
                <w:szCs w:val="19"/>
              </w:rPr>
            </w:pPr>
            <w:r w:rsidRPr="008C5E55">
              <w:rPr>
                <w:sz w:val="19"/>
                <w:szCs w:val="19"/>
              </w:rPr>
              <w:t>Units</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1102E416" w14:textId="77777777" w:rsidR="00692338" w:rsidRPr="008C5E55" w:rsidRDefault="00692338" w:rsidP="00906F46">
            <w:pPr>
              <w:pStyle w:val="Tablehead"/>
              <w:keepLines/>
              <w:rPr>
                <w:sz w:val="19"/>
                <w:szCs w:val="19"/>
              </w:rPr>
            </w:pPr>
            <w:r w:rsidRPr="008C5E55">
              <w:rPr>
                <w:sz w:val="19"/>
                <w:szCs w:val="19"/>
              </w:rPr>
              <w:t>Example</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36F4C8FB" w14:textId="77777777" w:rsidR="00692338" w:rsidRPr="008C5E55" w:rsidRDefault="00692338" w:rsidP="00906F46">
            <w:pPr>
              <w:pStyle w:val="Tablehead"/>
              <w:keepLines/>
              <w:rPr>
                <w:sz w:val="19"/>
                <w:szCs w:val="19"/>
              </w:rPr>
            </w:pPr>
            <w:r w:rsidRPr="008C5E55">
              <w:rPr>
                <w:sz w:val="19"/>
                <w:szCs w:val="19"/>
              </w:rPr>
              <w:t>Quantity</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67CF065E" w14:textId="77777777" w:rsidR="00692338" w:rsidRPr="008C5E55" w:rsidRDefault="00692338" w:rsidP="00906F46">
            <w:pPr>
              <w:pStyle w:val="Tablehead"/>
              <w:keepLines/>
              <w:rPr>
                <w:sz w:val="19"/>
                <w:szCs w:val="19"/>
              </w:rPr>
            </w:pPr>
            <w:r w:rsidRPr="008C5E55">
              <w:rPr>
                <w:sz w:val="19"/>
                <w:szCs w:val="19"/>
              </w:rPr>
              <w:t>Default</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C344567" w14:textId="77777777" w:rsidR="00692338" w:rsidRPr="008C5E55" w:rsidRDefault="00692338" w:rsidP="00906F46">
            <w:pPr>
              <w:pStyle w:val="Tablehead"/>
              <w:keepLines/>
              <w:rPr>
                <w:sz w:val="19"/>
                <w:szCs w:val="19"/>
              </w:rPr>
            </w:pPr>
            <w:r w:rsidRPr="008C5E55">
              <w:t>Required</w:t>
            </w:r>
          </w:p>
        </w:tc>
      </w:tr>
      <w:tr w:rsidR="00692338" w:rsidRPr="008C5E55" w14:paraId="5F9C5346" w14:textId="77777777" w:rsidTr="0011671D">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A547402" w14:textId="77777777" w:rsidR="00692338" w:rsidRPr="008C5E55" w:rsidRDefault="00692338" w:rsidP="00906F46">
            <w:pPr>
              <w:pStyle w:val="Tabletext"/>
              <w:jc w:val="center"/>
              <w:rPr>
                <w:sz w:val="19"/>
                <w:szCs w:val="19"/>
              </w:rPr>
            </w:pPr>
            <w:proofErr w:type="gramStart"/>
            <w:r w:rsidRPr="008C5E55">
              <w:rPr>
                <w:sz w:val="19"/>
                <w:szCs w:val="19"/>
              </w:rPr>
              <w:t>normalization</w:t>
            </w:r>
            <w:proofErr w:type="gramEnd"/>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4F34433" w14:textId="77777777" w:rsidR="00692338" w:rsidRPr="00A73C88" w:rsidRDefault="00692338" w:rsidP="00906F46">
            <w:pPr>
              <w:pStyle w:val="Tabletext"/>
              <w:rPr>
                <w:sz w:val="19"/>
                <w:szCs w:val="19"/>
                <w:lang w:val="en-GB"/>
              </w:rPr>
            </w:pPr>
            <w:r w:rsidRPr="00A73C88">
              <w:rPr>
                <w:sz w:val="19"/>
                <w:szCs w:val="19"/>
                <w:lang w:val="en-GB"/>
              </w:rPr>
              <w:t xml:space="preserve">Indicates the normalization scheme of the HOA content (N3D, SN3D, FuMa). </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238C1958" w14:textId="77777777" w:rsidR="00692338" w:rsidRPr="00A73C88" w:rsidRDefault="00692338" w:rsidP="00906F46">
            <w:pPr>
              <w:pStyle w:val="Tabletext"/>
              <w:jc w:val="center"/>
              <w:rPr>
                <w:sz w:val="19"/>
                <w:szCs w:val="19"/>
                <w:lang w:val="en-GB"/>
              </w:rPr>
            </w:pP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0B4FD04" w14:textId="77777777" w:rsidR="00692338" w:rsidRPr="008C5E55" w:rsidRDefault="00692338" w:rsidP="00906F46">
            <w:pPr>
              <w:pStyle w:val="Tabletext"/>
              <w:jc w:val="center"/>
              <w:rPr>
                <w:sz w:val="19"/>
                <w:szCs w:val="19"/>
              </w:rPr>
            </w:pPr>
            <w:r w:rsidRPr="008C5E55">
              <w:rPr>
                <w:sz w:val="19"/>
                <w:szCs w:val="19"/>
              </w:rPr>
              <w:t>N3D</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A5B5732" w14:textId="77777777" w:rsidR="00692338" w:rsidRPr="008C5E55" w:rsidRDefault="00692338" w:rsidP="00906F46">
            <w:pPr>
              <w:pStyle w:val="Tabletex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D2D03B7" w14:textId="77777777" w:rsidR="00692338" w:rsidRPr="008C5E55" w:rsidRDefault="00692338" w:rsidP="00906F46">
            <w:pPr>
              <w:pStyle w:val="Tabletext"/>
              <w:jc w:val="center"/>
              <w:rPr>
                <w:sz w:val="19"/>
                <w:szCs w:val="19"/>
              </w:rPr>
            </w:pPr>
            <w:r w:rsidRPr="008C5E55">
              <w:rPr>
                <w:sz w:val="19"/>
                <w:szCs w:val="19"/>
              </w:rPr>
              <w:t>SN3D</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2F44232" w14:textId="77777777" w:rsidR="00692338" w:rsidRPr="008C5E55" w:rsidRDefault="00692338" w:rsidP="00906F46">
            <w:pPr>
              <w:pStyle w:val="Tabletext"/>
              <w:jc w:val="center"/>
              <w:rPr>
                <w:sz w:val="19"/>
                <w:szCs w:val="19"/>
              </w:rPr>
            </w:pPr>
            <w:r w:rsidRPr="008C5E55">
              <w:rPr>
                <w:sz w:val="19"/>
                <w:szCs w:val="19"/>
              </w:rPr>
              <w:t>Optional</w:t>
            </w:r>
          </w:p>
        </w:tc>
      </w:tr>
      <w:tr w:rsidR="00692338" w:rsidRPr="008C5E55" w14:paraId="3415315C" w14:textId="77777777" w:rsidTr="0011671D">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B339FD7" w14:textId="77777777" w:rsidR="00692338" w:rsidRPr="008C5E55" w:rsidRDefault="00692338" w:rsidP="00906F46">
            <w:pPr>
              <w:pStyle w:val="Tabletext"/>
              <w:jc w:val="center"/>
              <w:rPr>
                <w:sz w:val="19"/>
                <w:szCs w:val="19"/>
              </w:rPr>
            </w:pPr>
            <w:proofErr w:type="gramStart"/>
            <w:r w:rsidRPr="008C5E55">
              <w:rPr>
                <w:sz w:val="19"/>
                <w:szCs w:val="19"/>
              </w:rPr>
              <w:t>nfcRefDist</w:t>
            </w:r>
            <w:proofErr w:type="gramEnd"/>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687B4CD" w14:textId="77777777" w:rsidR="00692338" w:rsidRPr="00A73C88" w:rsidRDefault="00692338" w:rsidP="00906F46">
            <w:pPr>
              <w:pStyle w:val="Tabletext"/>
              <w:rPr>
                <w:sz w:val="19"/>
                <w:szCs w:val="19"/>
                <w:lang w:val="en-GB"/>
              </w:rPr>
            </w:pPr>
            <w:r w:rsidRPr="00A73C88">
              <w:rPr>
                <w:sz w:val="19"/>
                <w:szCs w:val="19"/>
                <w:lang w:val="en-GB"/>
              </w:rPr>
              <w:t xml:space="preserve">Indicates the reference distance of the loudspeaker setup for near-field compensation (NFC). If no nfcRefDist is defined or the value is 0, NFC is not necessary. </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F2FF111" w14:textId="77777777" w:rsidR="00692338" w:rsidRPr="008C5E55" w:rsidRDefault="00692338" w:rsidP="00906F46">
            <w:pPr>
              <w:pStyle w:val="Tabletext"/>
              <w:jc w:val="center"/>
              <w:rPr>
                <w:sz w:val="19"/>
                <w:szCs w:val="19"/>
              </w:rPr>
            </w:pPr>
            <w:proofErr w:type="gramStart"/>
            <w:r w:rsidRPr="008C5E55">
              <w:rPr>
                <w:sz w:val="19"/>
                <w:szCs w:val="19"/>
              </w:rPr>
              <w:t>metre</w:t>
            </w:r>
            <w:proofErr w:type="gramEnd"/>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D3FF5C9" w14:textId="77777777" w:rsidR="00692338" w:rsidRPr="008C5E55" w:rsidRDefault="00692338" w:rsidP="00906F46">
            <w:pPr>
              <w:pStyle w:val="Tabletext"/>
              <w:jc w:val="center"/>
              <w:rPr>
                <w:sz w:val="19"/>
                <w:szCs w:val="19"/>
              </w:rPr>
            </w:pPr>
            <w:r w:rsidRPr="008C5E55">
              <w:rPr>
                <w:sz w:val="19"/>
                <w:szCs w:val="19"/>
              </w:rPr>
              <w:t>2</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9C50D56" w14:textId="77777777" w:rsidR="00692338" w:rsidRPr="008C5E55" w:rsidRDefault="00692338" w:rsidP="00906F46">
            <w:pPr>
              <w:pStyle w:val="Tabletex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179D9CF9" w14:textId="77777777" w:rsidR="00692338" w:rsidRPr="008C5E55" w:rsidRDefault="00692338" w:rsidP="00906F46">
            <w:pPr>
              <w:pStyle w:val="Tabletext"/>
              <w:jc w:val="center"/>
              <w:rPr>
                <w:sz w:val="19"/>
                <w:szCs w:val="19"/>
              </w:rPr>
            </w:pPr>
            <w:r w:rsidRPr="008C5E55">
              <w:rPr>
                <w:sz w:val="19"/>
                <w:szCs w:val="19"/>
              </w:rPr>
              <w:t>0</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49BB255" w14:textId="77777777" w:rsidR="00692338" w:rsidRPr="008C5E55" w:rsidDel="00256F2E" w:rsidRDefault="00692338" w:rsidP="00906F46">
            <w:pPr>
              <w:pStyle w:val="Tabletext"/>
              <w:jc w:val="center"/>
              <w:rPr>
                <w:sz w:val="19"/>
                <w:szCs w:val="19"/>
              </w:rPr>
            </w:pPr>
            <w:r w:rsidRPr="008C5E55">
              <w:rPr>
                <w:sz w:val="19"/>
                <w:szCs w:val="19"/>
              </w:rPr>
              <w:t>Optional</w:t>
            </w:r>
          </w:p>
        </w:tc>
      </w:tr>
      <w:tr w:rsidR="00692338" w:rsidRPr="008C5E55" w14:paraId="6A3B6AD3" w14:textId="77777777" w:rsidTr="0011671D">
        <w:trPr>
          <w:trHeight w:val="1"/>
          <w:jc w:val="center"/>
        </w:trPr>
        <w:tc>
          <w:tcPr>
            <w:tcW w:w="155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C135F07" w14:textId="77777777" w:rsidR="00692338" w:rsidRPr="008C5E55" w:rsidRDefault="00692338" w:rsidP="00906F46">
            <w:pPr>
              <w:pStyle w:val="Tabletext"/>
              <w:jc w:val="center"/>
              <w:rPr>
                <w:sz w:val="19"/>
                <w:szCs w:val="19"/>
              </w:rPr>
            </w:pPr>
            <w:proofErr w:type="gramStart"/>
            <w:r w:rsidRPr="008C5E55">
              <w:rPr>
                <w:sz w:val="19"/>
                <w:szCs w:val="19"/>
              </w:rPr>
              <w:t>screenRef</w:t>
            </w:r>
            <w:proofErr w:type="gramEnd"/>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E3169C1" w14:textId="2ABDCC08" w:rsidR="00692338" w:rsidRPr="00A73C88" w:rsidRDefault="00692338" w:rsidP="00906F46">
            <w:pPr>
              <w:pStyle w:val="Tabletext"/>
              <w:rPr>
                <w:sz w:val="19"/>
                <w:szCs w:val="19"/>
                <w:lang w:val="en-GB"/>
              </w:rPr>
            </w:pPr>
            <w:r w:rsidRPr="00A73C88">
              <w:rPr>
                <w:sz w:val="19"/>
                <w:szCs w:val="19"/>
                <w:lang w:val="en-GB"/>
              </w:rPr>
              <w:t>Indicates whether the content is screen-related (flag is equal to 1) or not (flag is equal to 0)</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8B305A0" w14:textId="77777777" w:rsidR="00692338" w:rsidRPr="008C5E55" w:rsidRDefault="00692338" w:rsidP="00906F46">
            <w:pPr>
              <w:pStyle w:val="Tabletext"/>
              <w:jc w:val="center"/>
              <w:rPr>
                <w:sz w:val="19"/>
                <w:szCs w:val="19"/>
              </w:rPr>
            </w:pPr>
            <w:r w:rsidRPr="008C5E55">
              <w:rPr>
                <w:sz w:val="19"/>
                <w:szCs w:val="19"/>
              </w:rPr>
              <w:t>1/0 flag</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16EBB65A" w14:textId="77777777" w:rsidR="00692338" w:rsidRPr="008C5E55" w:rsidRDefault="00692338" w:rsidP="00906F46">
            <w:pPr>
              <w:pStyle w:val="Tabletext"/>
              <w:jc w:val="center"/>
              <w:rPr>
                <w:sz w:val="19"/>
                <w:szCs w:val="19"/>
              </w:rPr>
            </w:pPr>
            <w:r w:rsidRPr="008C5E55">
              <w:rPr>
                <w:sz w:val="19"/>
                <w:szCs w:val="19"/>
              </w:rPr>
              <w:t>0</w:t>
            </w:r>
          </w:p>
        </w:tc>
        <w:tc>
          <w:tcPr>
            <w:tcW w:w="8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6BBF4B65" w14:textId="77777777" w:rsidR="00692338" w:rsidRPr="008C5E55" w:rsidRDefault="00692338" w:rsidP="00906F46">
            <w:pPr>
              <w:pStyle w:val="Tabletext"/>
              <w:jc w:val="center"/>
              <w:rPr>
                <w:sz w:val="19"/>
                <w:szCs w:val="19"/>
              </w:rPr>
            </w:pPr>
            <w:r w:rsidRPr="008C5E55">
              <w:rPr>
                <w:sz w:val="19"/>
                <w:szCs w:val="19"/>
              </w:rPr>
              <w:t>0 or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4BC6471" w14:textId="77777777" w:rsidR="00692338" w:rsidRPr="008C5E55" w:rsidRDefault="00692338" w:rsidP="00906F46">
            <w:pPr>
              <w:pStyle w:val="Tabletext"/>
              <w:jc w:val="center"/>
              <w:rPr>
                <w:sz w:val="19"/>
                <w:szCs w:val="19"/>
              </w:rPr>
            </w:pPr>
            <w:r w:rsidRPr="008C5E55">
              <w:rPr>
                <w:sz w:val="19"/>
                <w:szCs w:val="19"/>
              </w:rPr>
              <w:t>0</w:t>
            </w:r>
          </w:p>
        </w:tc>
        <w:tc>
          <w:tcPr>
            <w:tcW w:w="219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661B8A" w14:textId="77777777" w:rsidR="00692338" w:rsidRPr="008C5E55" w:rsidRDefault="00692338" w:rsidP="00906F46">
            <w:pPr>
              <w:pStyle w:val="Tabletext"/>
              <w:jc w:val="center"/>
              <w:rPr>
                <w:sz w:val="19"/>
                <w:szCs w:val="19"/>
              </w:rPr>
            </w:pPr>
            <w:r w:rsidRPr="008C5E55">
              <w:rPr>
                <w:sz w:val="19"/>
                <w:szCs w:val="19"/>
              </w:rPr>
              <w:t>Optional</w:t>
            </w:r>
          </w:p>
        </w:tc>
      </w:tr>
    </w:tbl>
    <w:p w14:paraId="047E1DDD" w14:textId="77777777" w:rsidR="00692338" w:rsidRPr="008C5E55" w:rsidRDefault="00692338" w:rsidP="00692338">
      <w:pPr>
        <w:pStyle w:val="Tablefin"/>
      </w:pPr>
    </w:p>
    <w:p w14:paraId="754C4867" w14:textId="77777777" w:rsidR="00692338" w:rsidRPr="008C5E55" w:rsidRDefault="00692338" w:rsidP="00692338">
      <w:pPr>
        <w:pStyle w:val="Heading2"/>
        <w:rPr>
          <w:b w:val="0"/>
        </w:rPr>
      </w:pPr>
      <w:bookmarkStart w:id="105" w:name="_Toc22071313"/>
      <w:bookmarkStart w:id="106" w:name="_Toc22809229"/>
      <w:r w:rsidRPr="008C5E55">
        <w:t>5.6</w:t>
      </w:r>
      <w:r w:rsidRPr="008C5E55">
        <w:tab/>
        <w:t>audioObject</w:t>
      </w:r>
      <w:bookmarkEnd w:id="103"/>
      <w:bookmarkEnd w:id="104"/>
      <w:bookmarkEnd w:id="105"/>
      <w:bookmarkEnd w:id="106"/>
    </w:p>
    <w:p w14:paraId="0A827C33" w14:textId="77777777" w:rsidR="00692338" w:rsidRPr="00A73C88" w:rsidRDefault="00692338" w:rsidP="008B1AFE">
      <w:pPr>
        <w:rPr>
          <w:lang w:val="en-GB"/>
        </w:rPr>
      </w:pPr>
      <w:r w:rsidRPr="00A73C88">
        <w:rPr>
          <w:lang w:val="en-GB"/>
        </w:rPr>
        <w:t>An audioObject establishes the relationship between the content, the format via audio packs, and the assets using the track UIDs. AudioObjects can be nested and so they can refer to other audioObjects.</w:t>
      </w:r>
      <w:r w:rsidRPr="00A73C88" w:rsidDel="00AA26C9">
        <w:rPr>
          <w:lang w:val="en-GB"/>
        </w:rPr>
        <w:t xml:space="preserve"> </w:t>
      </w:r>
    </w:p>
    <w:p w14:paraId="74AB77A7" w14:textId="77777777" w:rsidR="00692338" w:rsidRPr="008C5E55" w:rsidRDefault="00692338" w:rsidP="00692338">
      <w:pPr>
        <w:pStyle w:val="Heading3"/>
      </w:pPr>
      <w:bookmarkStart w:id="107" w:name="_Toc465234301"/>
      <w:bookmarkStart w:id="108" w:name="_Toc351611004"/>
      <w:r w:rsidRPr="008C5E55">
        <w:t>5.6.1</w:t>
      </w:r>
      <w:r w:rsidRPr="008C5E55">
        <w:tab/>
        <w:t>Attributes</w:t>
      </w:r>
      <w:bookmarkEnd w:id="107"/>
      <w:bookmarkEnd w:id="108"/>
    </w:p>
    <w:p w14:paraId="711A46D0" w14:textId="536B83A8" w:rsidR="00692338" w:rsidRPr="008C5E55" w:rsidRDefault="00692338" w:rsidP="00692338">
      <w:pPr>
        <w:pStyle w:val="TableNo"/>
        <w:spacing w:before="120"/>
      </w:pPr>
      <w:r w:rsidRPr="008C5E55">
        <w:t>TABLE 24</w:t>
      </w:r>
    </w:p>
    <w:p w14:paraId="181B913A" w14:textId="77777777" w:rsidR="00692338" w:rsidRPr="008C5E55" w:rsidRDefault="00692338" w:rsidP="00692338">
      <w:pPr>
        <w:pStyle w:val="Tabletitle"/>
      </w:pPr>
      <w:proofErr w:type="gramStart"/>
      <w:r w:rsidRPr="008C5E55">
        <w:t>audioObject</w:t>
      </w:r>
      <w:proofErr w:type="gramEnd"/>
      <w:r w:rsidRPr="008C5E55">
        <w:t xml:space="preserve"> attributes</w:t>
      </w:r>
    </w:p>
    <w:tbl>
      <w:tblPr>
        <w:tblW w:w="9639" w:type="dxa"/>
        <w:jc w:val="center"/>
        <w:tblLayout w:type="fixed"/>
        <w:tblCellMar>
          <w:left w:w="28" w:type="dxa"/>
          <w:right w:w="28" w:type="dxa"/>
        </w:tblCellMar>
        <w:tblLook w:val="00A0" w:firstRow="1" w:lastRow="0" w:firstColumn="1" w:lastColumn="0" w:noHBand="0" w:noVBand="0"/>
      </w:tblPr>
      <w:tblGrid>
        <w:gridCol w:w="1698"/>
        <w:gridCol w:w="3261"/>
        <w:gridCol w:w="2126"/>
        <w:gridCol w:w="992"/>
        <w:gridCol w:w="1562"/>
      </w:tblGrid>
      <w:tr w:rsidR="00692338" w:rsidRPr="0011671D" w14:paraId="7F70FDC2" w14:textId="77777777" w:rsidTr="007D5E19">
        <w:trPr>
          <w:trHeight w:val="1"/>
          <w:tblHeader/>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49F14B1" w14:textId="77777777" w:rsidR="00692338" w:rsidRPr="0011671D" w:rsidRDefault="00692338" w:rsidP="00906F46">
            <w:pPr>
              <w:pStyle w:val="Tablehead"/>
              <w:rPr>
                <w:sz w:val="21"/>
                <w:szCs w:val="21"/>
              </w:rPr>
            </w:pPr>
            <w:r w:rsidRPr="0011671D">
              <w:rPr>
                <w:sz w:val="21"/>
                <w:szCs w:val="21"/>
              </w:rPr>
              <w:t>Attribute</w:t>
            </w:r>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5E9B41A" w14:textId="77777777" w:rsidR="00692338" w:rsidRPr="0011671D" w:rsidRDefault="00692338" w:rsidP="00906F46">
            <w:pPr>
              <w:pStyle w:val="Tablehead"/>
              <w:rPr>
                <w:sz w:val="21"/>
                <w:szCs w:val="21"/>
              </w:rPr>
            </w:pPr>
            <w:r w:rsidRPr="0011671D">
              <w:rPr>
                <w:sz w:val="21"/>
                <w:szCs w:val="21"/>
              </w:rPr>
              <w:t>Description</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AF0F34" w14:textId="77777777" w:rsidR="00692338" w:rsidRPr="0011671D" w:rsidRDefault="00692338" w:rsidP="00906F46">
            <w:pPr>
              <w:pStyle w:val="Tablehead"/>
              <w:rPr>
                <w:sz w:val="21"/>
                <w:szCs w:val="21"/>
              </w:rPr>
            </w:pPr>
            <w:r w:rsidRPr="0011671D">
              <w:rPr>
                <w:sz w:val="21"/>
                <w:szCs w:val="21"/>
              </w:rPr>
              <w:t>Example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3E71BD9" w14:textId="77777777" w:rsidR="00692338" w:rsidRPr="0011671D" w:rsidRDefault="00692338" w:rsidP="00906F46">
            <w:pPr>
              <w:pStyle w:val="Tablehead"/>
              <w:rPr>
                <w:sz w:val="21"/>
                <w:szCs w:val="21"/>
              </w:rPr>
            </w:pPr>
            <w:r w:rsidRPr="0011671D">
              <w:rPr>
                <w:sz w:val="21"/>
                <w:szCs w:val="21"/>
              </w:rPr>
              <w:t>Required</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4244B7F" w14:textId="77777777" w:rsidR="00692338" w:rsidRPr="0011671D" w:rsidRDefault="00692338" w:rsidP="00906F46">
            <w:pPr>
              <w:pStyle w:val="Tablehead"/>
              <w:rPr>
                <w:sz w:val="21"/>
                <w:szCs w:val="21"/>
              </w:rPr>
            </w:pPr>
            <w:r w:rsidRPr="0011671D">
              <w:rPr>
                <w:sz w:val="21"/>
                <w:szCs w:val="21"/>
              </w:rPr>
              <w:t>Default</w:t>
            </w:r>
          </w:p>
        </w:tc>
      </w:tr>
      <w:tr w:rsidR="00692338" w:rsidRPr="0011671D" w14:paraId="47006BD9" w14:textId="77777777" w:rsidTr="007D5E19">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C3E547" w14:textId="77777777" w:rsidR="00692338" w:rsidRPr="0011671D" w:rsidRDefault="00692338" w:rsidP="00906F46">
            <w:pPr>
              <w:pStyle w:val="Tabletext"/>
              <w:jc w:val="center"/>
              <w:rPr>
                <w:sz w:val="21"/>
                <w:szCs w:val="21"/>
              </w:rPr>
            </w:pPr>
            <w:proofErr w:type="gramStart"/>
            <w:r w:rsidRPr="0011671D">
              <w:rPr>
                <w:sz w:val="21"/>
                <w:szCs w:val="21"/>
              </w:rPr>
              <w:t>audioObjectID</w:t>
            </w:r>
            <w:proofErr w:type="gramEnd"/>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3F9A8C" w14:textId="77777777" w:rsidR="00692338" w:rsidRPr="0011671D" w:rsidRDefault="00692338" w:rsidP="00605DE7">
            <w:pPr>
              <w:pStyle w:val="Tabletext"/>
              <w:rPr>
                <w:sz w:val="21"/>
                <w:szCs w:val="21"/>
              </w:rPr>
            </w:pPr>
            <w:r w:rsidRPr="0011671D">
              <w:rPr>
                <w:sz w:val="21"/>
                <w:szCs w:val="21"/>
              </w:rPr>
              <w:t>ID of the object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18F130" w14:textId="77777777" w:rsidR="00692338" w:rsidRPr="0011671D" w:rsidRDefault="00692338" w:rsidP="00906F46">
            <w:pPr>
              <w:pStyle w:val="Tabletext"/>
              <w:jc w:val="center"/>
              <w:rPr>
                <w:sz w:val="21"/>
                <w:szCs w:val="21"/>
              </w:rPr>
            </w:pPr>
            <w:r w:rsidRPr="0011671D">
              <w:rPr>
                <w:sz w:val="21"/>
                <w:szCs w:val="21"/>
              </w:rPr>
              <w:t>AO_1001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E96986" w14:textId="77777777" w:rsidR="00692338" w:rsidRPr="0011671D" w:rsidRDefault="00692338" w:rsidP="00906F46">
            <w:pPr>
              <w:pStyle w:val="Tabletext"/>
              <w:jc w:val="center"/>
              <w:rPr>
                <w:sz w:val="21"/>
                <w:szCs w:val="21"/>
              </w:rPr>
            </w:pPr>
            <w:r w:rsidRPr="0011671D">
              <w:rPr>
                <w:sz w:val="21"/>
                <w:szCs w:val="21"/>
              </w:rPr>
              <w:t>Yes</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581FE2A" w14:textId="77777777" w:rsidR="00692338" w:rsidRPr="0011671D" w:rsidRDefault="00692338" w:rsidP="00906F46">
            <w:pPr>
              <w:pStyle w:val="Tabletext"/>
              <w:jc w:val="center"/>
              <w:rPr>
                <w:sz w:val="21"/>
                <w:szCs w:val="21"/>
              </w:rPr>
            </w:pPr>
            <w:r w:rsidRPr="0011671D">
              <w:rPr>
                <w:sz w:val="21"/>
                <w:szCs w:val="21"/>
              </w:rPr>
              <w:t>-</w:t>
            </w:r>
          </w:p>
        </w:tc>
      </w:tr>
      <w:tr w:rsidR="00692338" w:rsidRPr="0011671D" w14:paraId="53FA9F6F" w14:textId="77777777" w:rsidTr="007D5E19">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362E75" w14:textId="77777777" w:rsidR="00692338" w:rsidRPr="0011671D" w:rsidRDefault="00692338" w:rsidP="00906F46">
            <w:pPr>
              <w:pStyle w:val="Tabletext"/>
              <w:jc w:val="center"/>
              <w:rPr>
                <w:sz w:val="21"/>
                <w:szCs w:val="21"/>
              </w:rPr>
            </w:pPr>
            <w:proofErr w:type="gramStart"/>
            <w:r w:rsidRPr="0011671D">
              <w:rPr>
                <w:sz w:val="21"/>
                <w:szCs w:val="21"/>
              </w:rPr>
              <w:t>audioObjectName</w:t>
            </w:r>
            <w:proofErr w:type="gramEnd"/>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A13B6A" w14:textId="77777777" w:rsidR="00692338" w:rsidRPr="0011671D" w:rsidRDefault="00692338" w:rsidP="00605DE7">
            <w:pPr>
              <w:pStyle w:val="Tabletext"/>
              <w:rPr>
                <w:sz w:val="21"/>
                <w:szCs w:val="21"/>
              </w:rPr>
            </w:pPr>
            <w:r w:rsidRPr="0011671D">
              <w:rPr>
                <w:sz w:val="21"/>
                <w:szCs w:val="21"/>
              </w:rPr>
              <w:t>Name of the object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70FD31" w14:textId="77777777" w:rsidR="00692338" w:rsidRPr="0011671D" w:rsidRDefault="00692338" w:rsidP="00906F46">
            <w:pPr>
              <w:pStyle w:val="Tabletext"/>
              <w:jc w:val="center"/>
              <w:rPr>
                <w:sz w:val="21"/>
                <w:szCs w:val="21"/>
              </w:rPr>
            </w:pPr>
            <w:proofErr w:type="gramStart"/>
            <w:r w:rsidRPr="0011671D">
              <w:rPr>
                <w:sz w:val="21"/>
                <w:szCs w:val="21"/>
              </w:rPr>
              <w:t>dialogue</w:t>
            </w:r>
            <w:proofErr w:type="gramEnd"/>
            <w:r w:rsidRPr="0011671D">
              <w:rPr>
                <w:sz w:val="21"/>
                <w:szCs w:val="21"/>
              </w:rPr>
              <w:t>_stereo</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CAE16AB" w14:textId="77777777" w:rsidR="00692338" w:rsidRPr="0011671D" w:rsidRDefault="00692338" w:rsidP="00906F46">
            <w:pPr>
              <w:pStyle w:val="Tabletext"/>
              <w:jc w:val="center"/>
              <w:rPr>
                <w:sz w:val="21"/>
                <w:szCs w:val="21"/>
              </w:rPr>
            </w:pPr>
            <w:r w:rsidRPr="0011671D">
              <w:rPr>
                <w:sz w:val="21"/>
                <w:szCs w:val="21"/>
              </w:rPr>
              <w:t>Yes</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DA87E1B" w14:textId="77777777" w:rsidR="00692338" w:rsidRPr="0011671D" w:rsidRDefault="00692338" w:rsidP="00906F46">
            <w:pPr>
              <w:pStyle w:val="Tabletext"/>
              <w:jc w:val="center"/>
              <w:rPr>
                <w:sz w:val="21"/>
                <w:szCs w:val="21"/>
              </w:rPr>
            </w:pPr>
            <w:r w:rsidRPr="0011671D">
              <w:rPr>
                <w:sz w:val="21"/>
                <w:szCs w:val="21"/>
              </w:rPr>
              <w:t>-</w:t>
            </w:r>
          </w:p>
        </w:tc>
      </w:tr>
      <w:tr w:rsidR="00692338" w:rsidRPr="0011671D" w14:paraId="28101BA7" w14:textId="77777777" w:rsidTr="007D5E19">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C3460E" w14:textId="77777777" w:rsidR="00692338" w:rsidRPr="0011671D" w:rsidRDefault="00692338" w:rsidP="00906F46">
            <w:pPr>
              <w:pStyle w:val="Tabletext"/>
              <w:jc w:val="center"/>
              <w:rPr>
                <w:sz w:val="21"/>
                <w:szCs w:val="21"/>
              </w:rPr>
            </w:pPr>
            <w:proofErr w:type="gramStart"/>
            <w:r w:rsidRPr="0011671D">
              <w:rPr>
                <w:sz w:val="21"/>
                <w:szCs w:val="21"/>
              </w:rPr>
              <w:t>start</w:t>
            </w:r>
            <w:proofErr w:type="gramEnd"/>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637407" w14:textId="3446759A" w:rsidR="00692338" w:rsidRPr="0011671D" w:rsidRDefault="00692338" w:rsidP="00605DE7">
            <w:pPr>
              <w:pStyle w:val="Tabletext"/>
              <w:rPr>
                <w:sz w:val="21"/>
                <w:szCs w:val="21"/>
                <w:lang w:val="en-GB"/>
              </w:rPr>
            </w:pPr>
            <w:r w:rsidRPr="0011671D">
              <w:rPr>
                <w:sz w:val="21"/>
                <w:szCs w:val="21"/>
                <w:lang w:val="en-GB"/>
              </w:rPr>
              <w:t>Start time for the object, relative to the start of the audioProgramme. The start time is in the time format as described in § 5.11.</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6734CA" w14:textId="77777777" w:rsidR="00692338" w:rsidRPr="0011671D" w:rsidRDefault="00692338" w:rsidP="00906F46">
            <w:pPr>
              <w:pStyle w:val="Tabletext"/>
              <w:jc w:val="center"/>
              <w:rPr>
                <w:sz w:val="21"/>
                <w:szCs w:val="21"/>
              </w:rPr>
            </w:pPr>
            <w:proofErr w:type="gramStart"/>
            <w:r w:rsidRPr="0011671D">
              <w:rPr>
                <w:sz w:val="21"/>
                <w:szCs w:val="21"/>
              </w:rPr>
              <w:t>00:</w:t>
            </w:r>
            <w:proofErr w:type="gramEnd"/>
            <w:r w:rsidRPr="0011671D">
              <w:rPr>
                <w:sz w:val="21"/>
                <w:szCs w:val="21"/>
              </w:rPr>
              <w:t>00:00.00000 or</w:t>
            </w:r>
          </w:p>
          <w:p w14:paraId="2A611A27" w14:textId="77777777" w:rsidR="00692338" w:rsidRPr="0011671D" w:rsidRDefault="00692338" w:rsidP="00906F46">
            <w:pPr>
              <w:pStyle w:val="Tabletext"/>
              <w:jc w:val="center"/>
              <w:rPr>
                <w:sz w:val="21"/>
                <w:szCs w:val="21"/>
              </w:rPr>
            </w:pPr>
            <w:proofErr w:type="gramStart"/>
            <w:r w:rsidRPr="0011671D">
              <w:rPr>
                <w:sz w:val="21"/>
                <w:szCs w:val="21"/>
              </w:rPr>
              <w:t>00:</w:t>
            </w:r>
            <w:proofErr w:type="gramEnd"/>
            <w:r w:rsidRPr="0011671D">
              <w:rPr>
                <w:sz w:val="21"/>
                <w:szCs w:val="21"/>
              </w:rPr>
              <w:t>00:00.00000S48000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350BE1"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159C0B" w14:textId="77777777" w:rsidR="00692338" w:rsidRPr="0011671D" w:rsidRDefault="00692338" w:rsidP="00906F46">
            <w:pPr>
              <w:pStyle w:val="Tabletext"/>
              <w:jc w:val="center"/>
              <w:rPr>
                <w:sz w:val="21"/>
                <w:szCs w:val="21"/>
              </w:rPr>
            </w:pPr>
            <w:proofErr w:type="gramStart"/>
            <w:r w:rsidRPr="0011671D">
              <w:rPr>
                <w:sz w:val="21"/>
                <w:szCs w:val="21"/>
              </w:rPr>
              <w:t>00:</w:t>
            </w:r>
            <w:proofErr w:type="gramEnd"/>
            <w:r w:rsidRPr="0011671D">
              <w:rPr>
                <w:sz w:val="21"/>
                <w:szCs w:val="21"/>
              </w:rPr>
              <w:t>00:00.00000</w:t>
            </w:r>
          </w:p>
        </w:tc>
      </w:tr>
      <w:tr w:rsidR="00692338" w:rsidRPr="0011671D" w14:paraId="7C90E891" w14:textId="77777777" w:rsidTr="007D5E19">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019E5A" w14:textId="77777777" w:rsidR="00692338" w:rsidRPr="0011671D" w:rsidRDefault="00692338" w:rsidP="00906F46">
            <w:pPr>
              <w:pStyle w:val="Tabletext"/>
              <w:jc w:val="center"/>
              <w:rPr>
                <w:sz w:val="21"/>
                <w:szCs w:val="21"/>
              </w:rPr>
            </w:pPr>
            <w:proofErr w:type="gramStart"/>
            <w:r w:rsidRPr="0011671D">
              <w:rPr>
                <w:sz w:val="21"/>
                <w:szCs w:val="21"/>
              </w:rPr>
              <w:t>duration</w:t>
            </w:r>
            <w:proofErr w:type="gramEnd"/>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249D84" w14:textId="34C07B81" w:rsidR="00692338" w:rsidRPr="0011671D" w:rsidRDefault="00692338" w:rsidP="0011671D">
            <w:pPr>
              <w:pStyle w:val="Tabletext"/>
              <w:rPr>
                <w:sz w:val="21"/>
                <w:szCs w:val="21"/>
                <w:lang w:val="en-GB"/>
              </w:rPr>
            </w:pPr>
            <w:r w:rsidRPr="0011671D">
              <w:rPr>
                <w:sz w:val="21"/>
                <w:szCs w:val="21"/>
                <w:lang w:val="en-GB"/>
              </w:rPr>
              <w:t>Duration of object. The duration is in the time format as described in §</w:t>
            </w:r>
            <w:r w:rsidR="0011671D" w:rsidRPr="0011671D">
              <w:rPr>
                <w:sz w:val="21"/>
                <w:szCs w:val="21"/>
                <w:lang w:val="en-GB"/>
              </w:rPr>
              <w:t> </w:t>
            </w:r>
            <w:r w:rsidRPr="0011671D">
              <w:rPr>
                <w:sz w:val="21"/>
                <w:szCs w:val="21"/>
                <w:lang w:val="en-GB"/>
              </w:rPr>
              <w:t>5.11.</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BB9AFC" w14:textId="77777777" w:rsidR="00692338" w:rsidRPr="0011671D" w:rsidRDefault="00692338" w:rsidP="00906F46">
            <w:pPr>
              <w:pStyle w:val="Tabletext"/>
              <w:jc w:val="center"/>
              <w:rPr>
                <w:sz w:val="21"/>
                <w:szCs w:val="21"/>
              </w:rPr>
            </w:pPr>
            <w:proofErr w:type="gramStart"/>
            <w:r w:rsidRPr="0011671D">
              <w:rPr>
                <w:sz w:val="21"/>
                <w:szCs w:val="21"/>
              </w:rPr>
              <w:t>00:</w:t>
            </w:r>
            <w:proofErr w:type="gramEnd"/>
            <w:r w:rsidRPr="0011671D">
              <w:rPr>
                <w:sz w:val="21"/>
                <w:szCs w:val="21"/>
              </w:rPr>
              <w:t>02:00.00000 or</w:t>
            </w:r>
          </w:p>
          <w:p w14:paraId="35357AB5" w14:textId="77777777" w:rsidR="00692338" w:rsidRPr="0011671D" w:rsidRDefault="00692338" w:rsidP="00906F46">
            <w:pPr>
              <w:pStyle w:val="Tabletext"/>
              <w:jc w:val="center"/>
              <w:rPr>
                <w:sz w:val="21"/>
                <w:szCs w:val="21"/>
              </w:rPr>
            </w:pPr>
            <w:proofErr w:type="gramStart"/>
            <w:r w:rsidRPr="0011671D">
              <w:rPr>
                <w:sz w:val="21"/>
                <w:szCs w:val="21"/>
              </w:rPr>
              <w:t>00:</w:t>
            </w:r>
            <w:proofErr w:type="gramEnd"/>
            <w:r w:rsidRPr="0011671D">
              <w:rPr>
                <w:sz w:val="21"/>
                <w:szCs w:val="21"/>
              </w:rPr>
              <w:t>02:00.00000S48000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FB13E54"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DB10EC8" w14:textId="77777777" w:rsidR="00692338" w:rsidRPr="0011671D" w:rsidRDefault="00692338" w:rsidP="00906F46">
            <w:pPr>
              <w:pStyle w:val="Tabletext"/>
              <w:jc w:val="center"/>
              <w:rPr>
                <w:sz w:val="21"/>
                <w:szCs w:val="21"/>
              </w:rPr>
            </w:pPr>
            <w:proofErr w:type="gramStart"/>
            <w:r w:rsidRPr="0011671D">
              <w:rPr>
                <w:sz w:val="21"/>
                <w:szCs w:val="21"/>
              </w:rPr>
              <w:t>duration</w:t>
            </w:r>
            <w:proofErr w:type="gramEnd"/>
            <w:r w:rsidRPr="0011671D">
              <w:rPr>
                <w:sz w:val="21"/>
                <w:szCs w:val="21"/>
              </w:rPr>
              <w:t xml:space="preserve"> of audioProgramme</w:t>
            </w:r>
          </w:p>
        </w:tc>
      </w:tr>
      <w:tr w:rsidR="00692338" w:rsidRPr="0011671D" w14:paraId="6F1E57F3" w14:textId="77777777" w:rsidTr="007D5E19">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E3701AD" w14:textId="77777777" w:rsidR="00692338" w:rsidRPr="0011671D" w:rsidRDefault="00692338" w:rsidP="00906F46">
            <w:pPr>
              <w:pStyle w:val="Tabletext"/>
              <w:jc w:val="center"/>
              <w:rPr>
                <w:sz w:val="21"/>
                <w:szCs w:val="21"/>
              </w:rPr>
            </w:pPr>
            <w:proofErr w:type="gramStart"/>
            <w:r w:rsidRPr="0011671D">
              <w:rPr>
                <w:sz w:val="21"/>
                <w:szCs w:val="21"/>
              </w:rPr>
              <w:t>dialogue</w:t>
            </w:r>
            <w:proofErr w:type="gramEnd"/>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F48458D" w14:textId="77777777" w:rsidR="00692338" w:rsidRPr="0011671D" w:rsidRDefault="00692338" w:rsidP="00605DE7">
            <w:pPr>
              <w:pStyle w:val="Tabletext"/>
              <w:rPr>
                <w:sz w:val="21"/>
                <w:szCs w:val="21"/>
                <w:lang w:val="en-GB"/>
              </w:rPr>
            </w:pPr>
            <w:r w:rsidRPr="0011671D">
              <w:rPr>
                <w:sz w:val="21"/>
                <w:szCs w:val="21"/>
                <w:lang w:val="en-GB"/>
              </w:rPr>
              <w:t>If the audio is not dialogue set a value of 0; if it contains only dialogue a value of 1; if it contains both then a value of 2.</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A12E28" w14:textId="77777777" w:rsidR="00692338" w:rsidRPr="0011671D" w:rsidRDefault="00692338" w:rsidP="00906F46">
            <w:pPr>
              <w:pStyle w:val="Tabletext"/>
              <w:jc w:val="center"/>
              <w:rPr>
                <w:sz w:val="21"/>
                <w:szCs w:val="21"/>
              </w:rPr>
            </w:pPr>
            <w:r w:rsidRPr="0011671D">
              <w:rPr>
                <w:sz w:val="21"/>
                <w:szCs w:val="21"/>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C7478CA"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B4AC96E" w14:textId="22EE7C86" w:rsidR="00692338" w:rsidRPr="0011671D" w:rsidRDefault="00692338" w:rsidP="00906F46">
            <w:pPr>
              <w:pStyle w:val="Tabletext"/>
              <w:jc w:val="center"/>
              <w:rPr>
                <w:sz w:val="21"/>
                <w:szCs w:val="21"/>
              </w:rPr>
            </w:pPr>
            <w:r w:rsidRPr="0011671D">
              <w:rPr>
                <w:sz w:val="21"/>
                <w:szCs w:val="21"/>
              </w:rPr>
              <w:t>2</w:t>
            </w:r>
          </w:p>
        </w:tc>
      </w:tr>
      <w:tr w:rsidR="00692338" w:rsidRPr="0011671D" w14:paraId="76494098" w14:textId="77777777" w:rsidTr="007D5E19">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21010E" w14:textId="77777777" w:rsidR="00692338" w:rsidRPr="0011671D" w:rsidRDefault="00692338" w:rsidP="00906F46">
            <w:pPr>
              <w:pStyle w:val="Tabletext"/>
              <w:jc w:val="center"/>
              <w:rPr>
                <w:sz w:val="21"/>
                <w:szCs w:val="21"/>
              </w:rPr>
            </w:pPr>
            <w:proofErr w:type="gramStart"/>
            <w:r w:rsidRPr="0011671D">
              <w:rPr>
                <w:sz w:val="21"/>
                <w:szCs w:val="21"/>
              </w:rPr>
              <w:t>importance</w:t>
            </w:r>
            <w:proofErr w:type="gramEnd"/>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F3278FC" w14:textId="77777777" w:rsidR="00692338" w:rsidRPr="0011671D" w:rsidRDefault="00692338" w:rsidP="00605DE7">
            <w:pPr>
              <w:pStyle w:val="Tabletext"/>
              <w:rPr>
                <w:sz w:val="21"/>
                <w:szCs w:val="21"/>
              </w:rPr>
            </w:pPr>
            <w:r w:rsidRPr="0011671D">
              <w:rPr>
                <w:sz w:val="21"/>
                <w:szCs w:val="21"/>
                <w:lang w:val="en-GB"/>
              </w:rPr>
              <w:t xml:space="preserve">Importance of an object. Allows a renderer to discard an object below a certain level of importance. </w:t>
            </w:r>
            <w:r w:rsidRPr="0011671D">
              <w:rPr>
                <w:sz w:val="21"/>
                <w:szCs w:val="21"/>
              </w:rPr>
              <w:t>10 is most important, 0 least.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E5841FA" w14:textId="77777777" w:rsidR="00692338" w:rsidRPr="0011671D" w:rsidRDefault="00692338" w:rsidP="00906F46">
            <w:pPr>
              <w:pStyle w:val="Tabletext"/>
              <w:jc w:val="center"/>
              <w:rPr>
                <w:sz w:val="21"/>
                <w:szCs w:val="21"/>
              </w:rPr>
            </w:pPr>
            <w:r w:rsidRPr="0011671D">
              <w:rPr>
                <w:sz w:val="21"/>
                <w:szCs w:val="21"/>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AE7D2EA"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A930C3C" w14:textId="77777777" w:rsidR="00692338" w:rsidRPr="0011671D" w:rsidRDefault="00692338" w:rsidP="00906F46">
            <w:pPr>
              <w:pStyle w:val="Tabletext"/>
              <w:jc w:val="center"/>
              <w:rPr>
                <w:sz w:val="21"/>
                <w:szCs w:val="21"/>
              </w:rPr>
            </w:pPr>
            <w:r w:rsidRPr="0011671D">
              <w:rPr>
                <w:sz w:val="21"/>
                <w:szCs w:val="21"/>
              </w:rPr>
              <w:t>10</w:t>
            </w:r>
          </w:p>
        </w:tc>
      </w:tr>
      <w:tr w:rsidR="00692338" w:rsidRPr="0011671D" w14:paraId="0FD5EF5A" w14:textId="77777777" w:rsidTr="007D5E19">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400F83" w14:textId="77777777" w:rsidR="00692338" w:rsidRPr="0011671D" w:rsidRDefault="00692338" w:rsidP="00906F46">
            <w:pPr>
              <w:pStyle w:val="Tabletext"/>
              <w:jc w:val="center"/>
              <w:rPr>
                <w:sz w:val="21"/>
                <w:szCs w:val="21"/>
              </w:rPr>
            </w:pPr>
            <w:proofErr w:type="gramStart"/>
            <w:r w:rsidRPr="0011671D">
              <w:rPr>
                <w:sz w:val="21"/>
                <w:szCs w:val="21"/>
              </w:rPr>
              <w:t>interact</w:t>
            </w:r>
            <w:proofErr w:type="gramEnd"/>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B9FFE03" w14:textId="77777777" w:rsidR="00692338" w:rsidRPr="0011671D" w:rsidRDefault="00692338" w:rsidP="00605DE7">
            <w:pPr>
              <w:pStyle w:val="Tabletext"/>
              <w:rPr>
                <w:sz w:val="21"/>
                <w:szCs w:val="21"/>
                <w:lang w:val="en-GB"/>
              </w:rPr>
            </w:pPr>
            <w:r w:rsidRPr="0011671D">
              <w:rPr>
                <w:sz w:val="21"/>
                <w:szCs w:val="21"/>
                <w:lang w:val="en-GB"/>
              </w:rPr>
              <w:t>Set to 1 if a user can interact with the object, 0 if not.</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3E0A8CF" w14:textId="77777777" w:rsidR="00692338" w:rsidRPr="0011671D" w:rsidRDefault="00692338" w:rsidP="00906F46">
            <w:pPr>
              <w:pStyle w:val="Tabletext"/>
              <w:jc w:val="center"/>
              <w:rPr>
                <w:sz w:val="21"/>
                <w:szCs w:val="21"/>
              </w:rPr>
            </w:pPr>
            <w:r w:rsidRPr="0011671D">
              <w:rPr>
                <w:sz w:val="21"/>
                <w:szCs w:val="21"/>
              </w:rPr>
              <w:t>1</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CB8E072" w14:textId="77777777" w:rsidR="00692338" w:rsidRPr="0011671D" w:rsidRDefault="00692338" w:rsidP="00906F46">
            <w:pPr>
              <w:pStyle w:val="Tablet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B8747AF" w14:textId="77777777" w:rsidR="00692338" w:rsidRPr="0011671D" w:rsidRDefault="00692338" w:rsidP="00906F46">
            <w:pPr>
              <w:pStyle w:val="Tabletext"/>
              <w:jc w:val="center"/>
              <w:rPr>
                <w:sz w:val="21"/>
                <w:szCs w:val="21"/>
              </w:rPr>
            </w:pPr>
            <w:r w:rsidRPr="0011671D">
              <w:rPr>
                <w:sz w:val="21"/>
                <w:szCs w:val="21"/>
              </w:rPr>
              <w:t>0</w:t>
            </w:r>
          </w:p>
        </w:tc>
      </w:tr>
      <w:tr w:rsidR="00692338" w:rsidRPr="0011671D" w14:paraId="7235C668" w14:textId="77777777" w:rsidTr="007D5E19">
        <w:tblPrEx>
          <w:tblCellMar>
            <w:left w:w="10" w:type="dxa"/>
            <w:right w:w="10" w:type="dxa"/>
          </w:tblCellMar>
        </w:tblPrEx>
        <w:trPr>
          <w:trHeight w:val="1"/>
          <w:jc w:val="center"/>
        </w:trPr>
        <w:tc>
          <w:tcPr>
            <w:tcW w:w="1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D4BFD08" w14:textId="77777777" w:rsidR="00692338" w:rsidRPr="0011671D" w:rsidRDefault="00692338" w:rsidP="00906F46">
            <w:pPr>
              <w:pStyle w:val="Tabletext"/>
              <w:jc w:val="center"/>
              <w:rPr>
                <w:sz w:val="21"/>
                <w:szCs w:val="21"/>
              </w:rPr>
            </w:pPr>
            <w:proofErr w:type="gramStart"/>
            <w:r w:rsidRPr="0011671D">
              <w:rPr>
                <w:sz w:val="21"/>
                <w:szCs w:val="21"/>
              </w:rPr>
              <w:t>disableDucking</w:t>
            </w:r>
            <w:proofErr w:type="gramEnd"/>
          </w:p>
        </w:tc>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36CB44" w14:textId="77777777" w:rsidR="00692338" w:rsidRPr="0011671D" w:rsidRDefault="00692338" w:rsidP="00605DE7">
            <w:pPr>
              <w:pStyle w:val="Tabletext"/>
              <w:rPr>
                <w:sz w:val="21"/>
                <w:szCs w:val="21"/>
                <w:lang w:val="en-GB"/>
              </w:rPr>
            </w:pPr>
            <w:r w:rsidRPr="0011671D">
              <w:rPr>
                <w:sz w:val="21"/>
                <w:szCs w:val="21"/>
                <w:lang w:val="en-GB"/>
              </w:rPr>
              <w:t>Set to 1 to disallow automatic ducking of object, 0 to allow ducking</w:t>
            </w:r>
          </w:p>
        </w:tc>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209B63" w14:textId="77777777" w:rsidR="00692338" w:rsidRPr="0011671D" w:rsidRDefault="00692338" w:rsidP="00906F46">
            <w:pPr>
              <w:pStyle w:val="Tabletext"/>
              <w:jc w:val="center"/>
              <w:rPr>
                <w:sz w:val="21"/>
                <w:szCs w:val="21"/>
              </w:rPr>
            </w:pPr>
            <w:r w:rsidRPr="0011671D">
              <w:rPr>
                <w:sz w:val="21"/>
                <w:szCs w:val="21"/>
              </w:rPr>
              <w:t>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9F5FAD5" w14:textId="77777777" w:rsidR="00692338" w:rsidRPr="0011671D" w:rsidRDefault="00692338" w:rsidP="00906F46">
            <w:pPr>
              <w:pStyle w:val="Tabletext"/>
              <w:keepNext/>
              <w:jc w:val="center"/>
              <w:rPr>
                <w:sz w:val="21"/>
                <w:szCs w:val="21"/>
              </w:rPr>
            </w:pPr>
            <w:r w:rsidRPr="0011671D">
              <w:rPr>
                <w:sz w:val="21"/>
                <w:szCs w:val="21"/>
              </w:rPr>
              <w:t>Optional</w:t>
            </w:r>
          </w:p>
        </w:tc>
        <w:tc>
          <w:tcPr>
            <w:tcW w:w="15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CA49D5D" w14:textId="77777777" w:rsidR="00692338" w:rsidRPr="0011671D" w:rsidRDefault="00692338" w:rsidP="00906F46">
            <w:pPr>
              <w:pStyle w:val="Tabletext"/>
              <w:keepNext/>
              <w:jc w:val="center"/>
              <w:rPr>
                <w:sz w:val="21"/>
                <w:szCs w:val="21"/>
              </w:rPr>
            </w:pPr>
            <w:r w:rsidRPr="0011671D">
              <w:rPr>
                <w:sz w:val="21"/>
                <w:szCs w:val="21"/>
              </w:rPr>
              <w:t>0</w:t>
            </w:r>
          </w:p>
        </w:tc>
      </w:tr>
    </w:tbl>
    <w:p w14:paraId="14098AE1" w14:textId="77777777" w:rsidR="00692338" w:rsidRPr="008C5E55" w:rsidRDefault="00692338" w:rsidP="00692338">
      <w:pPr>
        <w:pStyle w:val="Tablefin"/>
      </w:pPr>
      <w:bookmarkStart w:id="109" w:name="_Toc465234302"/>
      <w:bookmarkStart w:id="110" w:name="_Toc351611005"/>
    </w:p>
    <w:p w14:paraId="4D21A065" w14:textId="77777777" w:rsidR="00692338" w:rsidRPr="008C5E55" w:rsidRDefault="00692338" w:rsidP="00692338">
      <w:pPr>
        <w:pStyle w:val="Heading3"/>
      </w:pPr>
      <w:r w:rsidRPr="008C5E55">
        <w:t>5.6.2</w:t>
      </w:r>
      <w:r w:rsidRPr="008C5E55">
        <w:tab/>
        <w:t>Sub-elements</w:t>
      </w:r>
      <w:bookmarkEnd w:id="109"/>
      <w:bookmarkEnd w:id="110"/>
    </w:p>
    <w:p w14:paraId="1E13278C" w14:textId="01D909F8" w:rsidR="00692338" w:rsidRPr="008C5E55" w:rsidRDefault="00692338" w:rsidP="00692338">
      <w:pPr>
        <w:pStyle w:val="TableNo"/>
        <w:spacing w:before="240"/>
      </w:pPr>
      <w:r w:rsidRPr="008C5E55">
        <w:t>TABLE 25</w:t>
      </w:r>
    </w:p>
    <w:p w14:paraId="5FE0EC11" w14:textId="77777777" w:rsidR="00692338" w:rsidRPr="008C5E55" w:rsidRDefault="00692338" w:rsidP="00692338">
      <w:pPr>
        <w:pStyle w:val="Tabletitle"/>
      </w:pPr>
      <w:proofErr w:type="gramStart"/>
      <w:r w:rsidRPr="008C5E55">
        <w:t>audioObject</w:t>
      </w:r>
      <w:proofErr w:type="gramEnd"/>
      <w:r w:rsidRPr="008C5E55">
        <w:t xml:space="preserve"> sub-elements</w:t>
      </w:r>
    </w:p>
    <w:tbl>
      <w:tblPr>
        <w:tblW w:w="9639" w:type="dxa"/>
        <w:jc w:val="center"/>
        <w:tblLayout w:type="fixed"/>
        <w:tblCellMar>
          <w:left w:w="10" w:type="dxa"/>
          <w:right w:w="10" w:type="dxa"/>
        </w:tblCellMar>
        <w:tblLook w:val="00A0" w:firstRow="1" w:lastRow="0" w:firstColumn="1" w:lastColumn="0" w:noHBand="0" w:noVBand="0"/>
      </w:tblPr>
      <w:tblGrid>
        <w:gridCol w:w="1988"/>
        <w:gridCol w:w="1322"/>
        <w:gridCol w:w="3178"/>
        <w:gridCol w:w="1059"/>
        <w:gridCol w:w="1326"/>
        <w:gridCol w:w="766"/>
      </w:tblGrid>
      <w:tr w:rsidR="00692338" w:rsidRPr="008C5E55" w14:paraId="58C26A3D"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2CD2995" w14:textId="10ED65EB" w:rsidR="00692338" w:rsidRPr="00605DE7" w:rsidRDefault="007D5E19" w:rsidP="00605DE7">
            <w:pPr>
              <w:pStyle w:val="Tablehead"/>
              <w:rPr>
                <w:sz w:val="19"/>
              </w:rPr>
            </w:pPr>
            <w:r>
              <w:rPr>
                <w:sz w:val="19"/>
              </w:rPr>
              <w:t>Sub-e</w:t>
            </w:r>
            <w:r w:rsidR="00692338" w:rsidRPr="00605DE7">
              <w:rPr>
                <w:sz w:val="19"/>
              </w:rPr>
              <w:t>lement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3C11811" w14:textId="0CE5325A" w:rsidR="00692338" w:rsidRPr="00605DE7" w:rsidRDefault="00692338" w:rsidP="00605DE7">
            <w:pPr>
              <w:pStyle w:val="Tablehead"/>
              <w:rPr>
                <w:sz w:val="19"/>
              </w:rPr>
            </w:pPr>
            <w:r w:rsidRPr="00605DE7">
              <w:rPr>
                <w:sz w:val="19"/>
              </w:rPr>
              <w:t>Attribute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C4FCF9" w14:textId="77777777" w:rsidR="00692338" w:rsidRPr="00605DE7" w:rsidRDefault="00692338" w:rsidP="00605DE7">
            <w:pPr>
              <w:pStyle w:val="Tablehead"/>
              <w:rPr>
                <w:sz w:val="19"/>
              </w:rPr>
            </w:pPr>
            <w:r w:rsidRPr="00605DE7">
              <w:rPr>
                <w:sz w:val="19"/>
              </w:rPr>
              <w:t>Description</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D29AA28" w14:textId="77777777" w:rsidR="00692338" w:rsidRPr="00605DE7" w:rsidRDefault="00692338" w:rsidP="00605DE7">
            <w:pPr>
              <w:pStyle w:val="Tablehead"/>
              <w:rPr>
                <w:sz w:val="19"/>
              </w:rPr>
            </w:pPr>
            <w:r w:rsidRPr="00605DE7">
              <w:rPr>
                <w:sz w:val="19"/>
              </w:rPr>
              <w:t>Units/Type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271A83C" w14:textId="77777777" w:rsidR="00692338" w:rsidRPr="00605DE7" w:rsidRDefault="00692338" w:rsidP="00605DE7">
            <w:pPr>
              <w:pStyle w:val="Tablehead"/>
              <w:rPr>
                <w:sz w:val="19"/>
              </w:rPr>
            </w:pPr>
            <w:r w:rsidRPr="00605DE7">
              <w:rPr>
                <w:sz w:val="19"/>
              </w:rPr>
              <w:t>Example</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4FC842" w14:textId="77777777" w:rsidR="00692338" w:rsidRPr="00605DE7" w:rsidRDefault="00692338" w:rsidP="00605DE7">
            <w:pPr>
              <w:pStyle w:val="Tablehead"/>
              <w:rPr>
                <w:sz w:val="19"/>
              </w:rPr>
            </w:pPr>
            <w:r w:rsidRPr="00605DE7">
              <w:rPr>
                <w:sz w:val="19"/>
              </w:rPr>
              <w:t>Quantity</w:t>
            </w:r>
          </w:p>
        </w:tc>
      </w:tr>
      <w:tr w:rsidR="00692338" w:rsidRPr="008C5E55" w14:paraId="674D506E"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7283F9" w14:textId="77777777" w:rsidR="00692338" w:rsidRPr="00605DE7" w:rsidRDefault="00692338" w:rsidP="00906F46">
            <w:pPr>
              <w:pStyle w:val="Tabletext"/>
              <w:jc w:val="center"/>
              <w:rPr>
                <w:sz w:val="19"/>
              </w:rPr>
            </w:pPr>
            <w:proofErr w:type="gramStart"/>
            <w:r w:rsidRPr="00605DE7">
              <w:rPr>
                <w:sz w:val="19"/>
              </w:rPr>
              <w:t>audioPackFormatIDRef</w:t>
            </w:r>
            <w:proofErr w:type="gram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53DAAD2"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CEF915" w14:textId="77777777" w:rsidR="00692338" w:rsidRPr="00A73C88" w:rsidRDefault="00692338" w:rsidP="00605DE7">
            <w:pPr>
              <w:pStyle w:val="Tabletext"/>
              <w:rPr>
                <w:sz w:val="19"/>
                <w:lang w:val="en-GB"/>
              </w:rPr>
            </w:pPr>
            <w:r w:rsidRPr="00A73C88">
              <w:rPr>
                <w:sz w:val="19"/>
                <w:lang w:val="en-GB"/>
              </w:rPr>
              <w:t>Reference to an audioPackFormat for format description</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436565A" w14:textId="77777777" w:rsidR="00692338" w:rsidRPr="00605DE7" w:rsidRDefault="00692338" w:rsidP="00906F46">
            <w:pPr>
              <w:pStyle w:val="Tabletext"/>
              <w:jc w:val="center"/>
              <w:rPr>
                <w:sz w:val="19"/>
              </w:rPr>
            </w:pPr>
            <w:r w:rsidRPr="00605DE7">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9B6541" w14:textId="77777777" w:rsidR="00692338" w:rsidRPr="00605DE7" w:rsidRDefault="00692338" w:rsidP="00906F46">
            <w:pPr>
              <w:pStyle w:val="Tabletext"/>
              <w:jc w:val="center"/>
              <w:rPr>
                <w:sz w:val="19"/>
              </w:rPr>
            </w:pPr>
            <w:r w:rsidRPr="00605DE7">
              <w:rPr>
                <w:sz w:val="19"/>
              </w:rPr>
              <w:t>AP_00010001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884F0B" w14:textId="77777777" w:rsidR="00692338" w:rsidRPr="00605DE7" w:rsidRDefault="00692338" w:rsidP="00906F46">
            <w:pPr>
              <w:pStyle w:val="Tabletext"/>
              <w:jc w:val="center"/>
              <w:rPr>
                <w:sz w:val="19"/>
              </w:rPr>
            </w:pPr>
            <w:r w:rsidRPr="00605DE7">
              <w:rPr>
                <w:sz w:val="19"/>
              </w:rPr>
              <w:t>0…*</w:t>
            </w:r>
          </w:p>
        </w:tc>
      </w:tr>
      <w:tr w:rsidR="00692338" w:rsidRPr="008C5E55" w14:paraId="1E4EB3E6"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137A7C" w14:textId="77777777" w:rsidR="00692338" w:rsidRPr="00605DE7" w:rsidRDefault="00692338" w:rsidP="00906F46">
            <w:pPr>
              <w:pStyle w:val="Tabletext"/>
              <w:jc w:val="center"/>
              <w:rPr>
                <w:sz w:val="19"/>
              </w:rPr>
            </w:pPr>
            <w:proofErr w:type="gramStart"/>
            <w:r w:rsidRPr="00605DE7">
              <w:rPr>
                <w:sz w:val="19"/>
              </w:rPr>
              <w:t>audioObjectIDRef</w:t>
            </w:r>
            <w:proofErr w:type="gram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24E9774"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14FDA8" w14:textId="77777777" w:rsidR="00692338" w:rsidRPr="00605DE7" w:rsidRDefault="00692338" w:rsidP="00605DE7">
            <w:pPr>
              <w:pStyle w:val="Tabletext"/>
              <w:rPr>
                <w:sz w:val="19"/>
              </w:rPr>
            </w:pPr>
            <w:r w:rsidRPr="00605DE7">
              <w:rPr>
                <w:sz w:val="19"/>
              </w:rPr>
              <w:t>Reference to another audioObject</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53D892" w14:textId="77777777" w:rsidR="00692338" w:rsidRPr="00605DE7" w:rsidRDefault="00692338" w:rsidP="00906F46">
            <w:pPr>
              <w:pStyle w:val="Tabletext"/>
              <w:jc w:val="center"/>
              <w:rPr>
                <w:sz w:val="19"/>
              </w:rPr>
            </w:pPr>
            <w:r w:rsidRPr="00605DE7">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A817E7" w14:textId="77777777" w:rsidR="00692338" w:rsidRPr="00605DE7" w:rsidRDefault="00692338" w:rsidP="00906F46">
            <w:pPr>
              <w:pStyle w:val="Tabletext"/>
              <w:jc w:val="center"/>
              <w:rPr>
                <w:sz w:val="19"/>
              </w:rPr>
            </w:pPr>
            <w:r w:rsidRPr="00605DE7">
              <w:rPr>
                <w:sz w:val="19"/>
              </w:rPr>
              <w:t>AO_1002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6A9E1F7" w14:textId="77777777" w:rsidR="00692338" w:rsidRPr="00605DE7" w:rsidRDefault="00692338" w:rsidP="00906F46">
            <w:pPr>
              <w:pStyle w:val="Tabletext"/>
              <w:jc w:val="center"/>
              <w:rPr>
                <w:sz w:val="19"/>
              </w:rPr>
            </w:pPr>
            <w:r w:rsidRPr="00605DE7">
              <w:rPr>
                <w:sz w:val="19"/>
              </w:rPr>
              <w:t>0…*</w:t>
            </w:r>
          </w:p>
        </w:tc>
      </w:tr>
      <w:tr w:rsidR="00692338" w:rsidRPr="008C5E55" w14:paraId="75DC90DA"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583900" w14:textId="77777777" w:rsidR="00692338" w:rsidRPr="00605DE7" w:rsidRDefault="00692338" w:rsidP="00906F46">
            <w:pPr>
              <w:pStyle w:val="Tabletext"/>
              <w:jc w:val="center"/>
              <w:rPr>
                <w:sz w:val="19"/>
                <w:lang w:eastAsia="ja-JP"/>
              </w:rPr>
            </w:pPr>
            <w:proofErr w:type="gramStart"/>
            <w:r w:rsidRPr="00605DE7">
              <w:rPr>
                <w:sz w:val="19"/>
                <w:lang w:eastAsia="ja-JP"/>
              </w:rPr>
              <w:t>audioObjectLabel</w:t>
            </w:r>
            <w:proofErr w:type="gram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8F828C" w14:textId="77777777" w:rsidR="00692338" w:rsidRPr="00605DE7" w:rsidRDefault="00692338" w:rsidP="00906F46">
            <w:pPr>
              <w:pStyle w:val="Tabletext"/>
              <w:jc w:val="center"/>
              <w:rPr>
                <w:sz w:val="19"/>
                <w:lang w:eastAsia="ja-JP"/>
              </w:rPr>
            </w:pPr>
            <w:proofErr w:type="gramStart"/>
            <w:r w:rsidRPr="00605DE7">
              <w:rPr>
                <w:sz w:val="19"/>
                <w:lang w:eastAsia="ja-JP"/>
              </w:rPr>
              <w:t>language</w:t>
            </w:r>
            <w:proofErr w:type="gram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9034FC" w14:textId="77777777" w:rsidR="00692338" w:rsidRPr="00605DE7" w:rsidRDefault="00692338" w:rsidP="00605DE7">
            <w:pPr>
              <w:pStyle w:val="Tabletext"/>
              <w:rPr>
                <w:sz w:val="19"/>
                <w:lang w:eastAsia="ja-JP"/>
              </w:rPr>
            </w:pPr>
            <w:r w:rsidRPr="00A73C88">
              <w:rPr>
                <w:sz w:val="19"/>
                <w:lang w:val="en-GB" w:eastAsia="ja-JP"/>
              </w:rPr>
              <w:t xml:space="preserve">Definition of audioObject label. </w:t>
            </w:r>
            <w:r w:rsidRPr="00A73C88">
              <w:rPr>
                <w:sz w:val="19"/>
                <w:lang w:val="en-GB"/>
              </w:rPr>
              <w:t xml:space="preserve">The language attribute can be used for definition of multiple audioObject labels in different languages. </w:t>
            </w:r>
            <w:r w:rsidRPr="00605DE7">
              <w:rPr>
                <w:sz w:val="19"/>
              </w:rPr>
              <w:t>See Table 26.</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4D98C4" w14:textId="77777777" w:rsidR="00692338" w:rsidRPr="00605DE7" w:rsidRDefault="00692338" w:rsidP="00906F46">
            <w:pPr>
              <w:pStyle w:val="Tabletext"/>
              <w:jc w:val="center"/>
              <w:rPr>
                <w:sz w:val="19"/>
                <w:lang w:eastAsia="ja-JP"/>
              </w:rPr>
            </w:pPr>
            <w:r w:rsidRPr="00605DE7">
              <w:rPr>
                <w:sz w:val="19"/>
                <w:lang w:eastAsia="ja-JP"/>
              </w:rPr>
              <w:t>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EA5C5C" w14:textId="77777777" w:rsidR="00692338" w:rsidRPr="00605DE7" w:rsidRDefault="00692338" w:rsidP="00906F46">
            <w:pPr>
              <w:pStyle w:val="Tabletext"/>
              <w:jc w:val="center"/>
              <w:rPr>
                <w:sz w:val="19"/>
                <w:lang w:eastAsia="ja-JP"/>
              </w:rPr>
            </w:pPr>
            <w:r w:rsidRPr="00605DE7">
              <w:rPr>
                <w:sz w:val="19"/>
                <w:lang w:eastAsia="ja-JP"/>
              </w:rPr>
              <w:t>“Dialogue”</w:t>
            </w:r>
          </w:p>
          <w:p w14:paraId="02E6285E" w14:textId="77777777" w:rsidR="00692338" w:rsidRPr="00605DE7" w:rsidRDefault="00692338" w:rsidP="00906F46">
            <w:pPr>
              <w:pStyle w:val="Tabletext"/>
              <w:jc w:val="center"/>
              <w:rPr>
                <w:sz w:val="19"/>
                <w:lang w:eastAsia="ja-JP"/>
              </w:rPr>
            </w:pPr>
            <w:proofErr w:type="gramStart"/>
            <w:r w:rsidRPr="00605DE7">
              <w:rPr>
                <w:sz w:val="19"/>
                <w:lang w:eastAsia="ja-JP"/>
              </w:rPr>
              <w:t>language</w:t>
            </w:r>
            <w:proofErr w:type="gramEnd"/>
            <w:r w:rsidRPr="00605DE7">
              <w:rPr>
                <w:sz w:val="19"/>
                <w:lang w:eastAsia="ja-JP"/>
              </w:rPr>
              <w:t>=”en”</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2A743B0" w14:textId="77777777" w:rsidR="00692338" w:rsidRPr="00605DE7" w:rsidRDefault="00692338" w:rsidP="00906F46">
            <w:pPr>
              <w:pStyle w:val="Tabletext"/>
              <w:jc w:val="center"/>
              <w:rPr>
                <w:sz w:val="19"/>
                <w:lang w:eastAsia="ja-JP"/>
              </w:rPr>
            </w:pPr>
            <w:r w:rsidRPr="00605DE7">
              <w:rPr>
                <w:sz w:val="19"/>
                <w:lang w:eastAsia="ja-JP"/>
              </w:rPr>
              <w:t>0…*</w:t>
            </w:r>
          </w:p>
        </w:tc>
      </w:tr>
    </w:tbl>
    <w:p w14:paraId="48CABD77" w14:textId="77777777" w:rsidR="00B56E50" w:rsidRDefault="00B56E50" w:rsidP="00605DE7">
      <w:pPr>
        <w:pStyle w:val="TableNo"/>
        <w:spacing w:before="240"/>
      </w:pPr>
      <w:r>
        <w:br w:type="page"/>
      </w:r>
    </w:p>
    <w:p w14:paraId="5B86684F" w14:textId="7EF99B60" w:rsidR="00605DE7" w:rsidRPr="008C5E55" w:rsidRDefault="00605DE7" w:rsidP="00605DE7">
      <w:pPr>
        <w:pStyle w:val="TableNo"/>
        <w:spacing w:before="240"/>
      </w:pPr>
      <w:r w:rsidRPr="008C5E55">
        <w:t>TABLE 25</w:t>
      </w:r>
      <w:r>
        <w:t xml:space="preserve"> </w:t>
      </w:r>
      <w:r w:rsidRPr="00605DE7">
        <w:rPr>
          <w:i/>
          <w:iCs/>
        </w:rPr>
        <w:t>(end)</w:t>
      </w:r>
    </w:p>
    <w:tbl>
      <w:tblPr>
        <w:tblW w:w="9639" w:type="dxa"/>
        <w:jc w:val="center"/>
        <w:tblLayout w:type="fixed"/>
        <w:tblCellMar>
          <w:left w:w="10" w:type="dxa"/>
          <w:right w:w="10" w:type="dxa"/>
        </w:tblCellMar>
        <w:tblLook w:val="00A0" w:firstRow="1" w:lastRow="0" w:firstColumn="1" w:lastColumn="0" w:noHBand="0" w:noVBand="0"/>
      </w:tblPr>
      <w:tblGrid>
        <w:gridCol w:w="1988"/>
        <w:gridCol w:w="1322"/>
        <w:gridCol w:w="3178"/>
        <w:gridCol w:w="1059"/>
        <w:gridCol w:w="1326"/>
        <w:gridCol w:w="766"/>
      </w:tblGrid>
      <w:tr w:rsidR="00605DE7" w:rsidRPr="008C5E55" w14:paraId="67777218"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83E81F" w14:textId="24ADC8D6" w:rsidR="00605DE7" w:rsidRPr="00605DE7" w:rsidRDefault="00FA0B64" w:rsidP="00605DE7">
            <w:pPr>
              <w:pStyle w:val="Tablehead"/>
              <w:rPr>
                <w:sz w:val="19"/>
              </w:rPr>
            </w:pPr>
            <w:r>
              <w:rPr>
                <w:sz w:val="19"/>
              </w:rPr>
              <w:t>Sub-e</w:t>
            </w:r>
            <w:r w:rsidR="00605DE7" w:rsidRPr="00605DE7">
              <w:rPr>
                <w:sz w:val="19"/>
              </w:rPr>
              <w:t>lement</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76CB710" w14:textId="4AA06F2B" w:rsidR="00605DE7" w:rsidRPr="00605DE7" w:rsidRDefault="00605DE7" w:rsidP="00605DE7">
            <w:pPr>
              <w:pStyle w:val="Tablehead"/>
              <w:rPr>
                <w:sz w:val="19"/>
              </w:rPr>
            </w:pPr>
            <w:r w:rsidRPr="00605DE7">
              <w:rPr>
                <w:sz w:val="19"/>
              </w:rPr>
              <w:t>Attribute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B7DDCB" w14:textId="07D5B072" w:rsidR="00605DE7" w:rsidRPr="00605DE7" w:rsidRDefault="00605DE7" w:rsidP="00605DE7">
            <w:pPr>
              <w:pStyle w:val="Tablehead"/>
              <w:rPr>
                <w:sz w:val="19"/>
              </w:rPr>
            </w:pPr>
            <w:r w:rsidRPr="00605DE7">
              <w:rPr>
                <w:sz w:val="19"/>
              </w:rPr>
              <w:t>Description</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C48DB0" w14:textId="2BDEC781" w:rsidR="00605DE7" w:rsidRPr="00605DE7" w:rsidRDefault="00605DE7" w:rsidP="00605DE7">
            <w:pPr>
              <w:pStyle w:val="Tablehead"/>
              <w:rPr>
                <w:sz w:val="19"/>
              </w:rPr>
            </w:pPr>
            <w:r w:rsidRPr="00605DE7">
              <w:rPr>
                <w:sz w:val="19"/>
              </w:rPr>
              <w:t>Units/Type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7C63B7" w14:textId="1C985B49" w:rsidR="00605DE7" w:rsidRPr="00605DE7" w:rsidRDefault="00605DE7" w:rsidP="00605DE7">
            <w:pPr>
              <w:pStyle w:val="Tablehead"/>
              <w:rPr>
                <w:sz w:val="19"/>
              </w:rPr>
            </w:pPr>
            <w:r w:rsidRPr="00605DE7">
              <w:rPr>
                <w:sz w:val="19"/>
              </w:rPr>
              <w:t>Example</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0A47F6" w14:textId="1BF2B492" w:rsidR="00605DE7" w:rsidRPr="00605DE7" w:rsidRDefault="00605DE7" w:rsidP="00605DE7">
            <w:pPr>
              <w:pStyle w:val="Tablehead"/>
              <w:rPr>
                <w:sz w:val="19"/>
              </w:rPr>
            </w:pPr>
            <w:r w:rsidRPr="00605DE7">
              <w:rPr>
                <w:sz w:val="19"/>
              </w:rPr>
              <w:t>Quantity</w:t>
            </w:r>
          </w:p>
        </w:tc>
      </w:tr>
      <w:tr w:rsidR="00692338" w:rsidRPr="008C5E55" w14:paraId="286B7F14"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ADEAD7" w14:textId="77777777" w:rsidR="00692338" w:rsidRPr="00605DE7" w:rsidRDefault="00692338" w:rsidP="00906F46">
            <w:pPr>
              <w:pStyle w:val="Tabletext"/>
              <w:jc w:val="center"/>
              <w:rPr>
                <w:sz w:val="19"/>
                <w:lang w:eastAsia="ja-JP"/>
              </w:rPr>
            </w:pPr>
            <w:r w:rsidRPr="00605DE7">
              <w:rPr>
                <w:sz w:val="19"/>
              </w:rPr>
              <w:t xml:space="preserve"> </w:t>
            </w:r>
            <w:proofErr w:type="gramStart"/>
            <w:r w:rsidRPr="00605DE7">
              <w:rPr>
                <w:sz w:val="19"/>
              </w:rPr>
              <w:t>audioComplementary</w:t>
            </w:r>
            <w:proofErr w:type="gramEnd"/>
            <w:r w:rsidRPr="00605DE7">
              <w:rPr>
                <w:sz w:val="19"/>
              </w:rPr>
              <w:t xml:space="preserve"> ObjectGroupLabel</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170676" w14:textId="77777777" w:rsidR="00692338" w:rsidRPr="00605DE7" w:rsidRDefault="00692338" w:rsidP="00906F46">
            <w:pPr>
              <w:pStyle w:val="Tabletext"/>
              <w:jc w:val="center"/>
              <w:rPr>
                <w:sz w:val="19"/>
              </w:rPr>
            </w:pPr>
            <w:proofErr w:type="gramStart"/>
            <w:r w:rsidRPr="00605DE7">
              <w:rPr>
                <w:sz w:val="19"/>
              </w:rPr>
              <w:t>language</w:t>
            </w:r>
            <w:proofErr w:type="gram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5F93DD" w14:textId="77777777" w:rsidR="00692338" w:rsidRPr="00605DE7" w:rsidRDefault="00692338" w:rsidP="00605DE7">
            <w:pPr>
              <w:pStyle w:val="Tabletext"/>
              <w:rPr>
                <w:sz w:val="19"/>
                <w:lang w:eastAsia="ja-JP"/>
              </w:rPr>
            </w:pPr>
            <w:r w:rsidRPr="00A73C88">
              <w:rPr>
                <w:sz w:val="19"/>
                <w:lang w:val="en-GB"/>
              </w:rPr>
              <w:t xml:space="preserve">Definition of a label for a group of complementary audioObjects. The language attribute can be used for definition of multiple audioComplementaryObjectGroup labels in different languages. </w:t>
            </w:r>
            <w:r w:rsidRPr="00605DE7">
              <w:rPr>
                <w:sz w:val="19"/>
              </w:rPr>
              <w:t>See Table 27.</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B86B91" w14:textId="77777777" w:rsidR="00692338" w:rsidRPr="00605DE7" w:rsidRDefault="00692338" w:rsidP="00906F46">
            <w:pPr>
              <w:pStyle w:val="Tabletext"/>
              <w:jc w:val="center"/>
              <w:rPr>
                <w:sz w:val="19"/>
                <w:lang w:eastAsia="ja-JP"/>
              </w:rPr>
            </w:pPr>
            <w:r w:rsidRPr="00605DE7">
              <w:rPr>
                <w:sz w:val="19"/>
                <w:lang w:eastAsia="ja-JP"/>
              </w:rPr>
              <w:t>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034AD5" w14:textId="77777777" w:rsidR="00692338" w:rsidRPr="00605DE7" w:rsidRDefault="00692338" w:rsidP="00906F46">
            <w:pPr>
              <w:pStyle w:val="Tabletext"/>
              <w:jc w:val="center"/>
              <w:rPr>
                <w:sz w:val="19"/>
                <w:lang w:eastAsia="ja-JP"/>
              </w:rPr>
            </w:pPr>
            <w:r w:rsidRPr="00605DE7">
              <w:rPr>
                <w:sz w:val="19"/>
                <w:lang w:eastAsia="ja-JP"/>
              </w:rPr>
              <w:t>“主音声”</w:t>
            </w:r>
          </w:p>
          <w:p w14:paraId="0A5A86DA" w14:textId="77777777" w:rsidR="00692338" w:rsidRPr="00605DE7" w:rsidRDefault="00692338" w:rsidP="00906F46">
            <w:pPr>
              <w:pStyle w:val="Tabletext"/>
              <w:jc w:val="center"/>
              <w:rPr>
                <w:sz w:val="19"/>
                <w:lang w:eastAsia="ja-JP"/>
              </w:rPr>
            </w:pPr>
            <w:proofErr w:type="gramStart"/>
            <w:r w:rsidRPr="00605DE7">
              <w:rPr>
                <w:sz w:val="19"/>
                <w:lang w:eastAsia="ja-JP"/>
              </w:rPr>
              <w:t>language</w:t>
            </w:r>
            <w:proofErr w:type="gramEnd"/>
            <w:r w:rsidRPr="00605DE7">
              <w:rPr>
                <w:sz w:val="19"/>
                <w:lang w:eastAsia="ja-JP"/>
              </w:rPr>
              <w:t>=“jp”</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F418E2" w14:textId="77777777" w:rsidR="00692338" w:rsidRPr="00605DE7" w:rsidRDefault="00692338" w:rsidP="00906F46">
            <w:pPr>
              <w:pStyle w:val="Tabletext"/>
              <w:jc w:val="center"/>
              <w:rPr>
                <w:sz w:val="19"/>
                <w:lang w:eastAsia="ja-JP"/>
              </w:rPr>
            </w:pPr>
            <w:r w:rsidRPr="00605DE7">
              <w:rPr>
                <w:sz w:val="19"/>
                <w:lang w:eastAsia="ja-JP"/>
              </w:rPr>
              <w:t>0…*</w:t>
            </w:r>
          </w:p>
        </w:tc>
      </w:tr>
      <w:tr w:rsidR="00692338" w:rsidRPr="008C5E55" w14:paraId="1E2A2DA5"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F6E819" w14:textId="77777777" w:rsidR="00692338" w:rsidRPr="00605DE7" w:rsidRDefault="00692338" w:rsidP="00906F46">
            <w:pPr>
              <w:pStyle w:val="Tabletext"/>
              <w:jc w:val="center"/>
              <w:rPr>
                <w:sz w:val="19"/>
              </w:rPr>
            </w:pPr>
            <w:proofErr w:type="gramStart"/>
            <w:r w:rsidRPr="00605DE7">
              <w:rPr>
                <w:sz w:val="19"/>
              </w:rPr>
              <w:t>audioComplementary</w:t>
            </w:r>
            <w:proofErr w:type="gramEnd"/>
            <w:r w:rsidRPr="00605DE7">
              <w:rPr>
                <w:sz w:val="19"/>
              </w:rPr>
              <w:t xml:space="preserve"> ObjectIDRef</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132EC03"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94FC44" w14:textId="77777777" w:rsidR="00692338" w:rsidRPr="00A73C88" w:rsidRDefault="00692338" w:rsidP="00605DE7">
            <w:pPr>
              <w:pStyle w:val="Tabletext"/>
              <w:rPr>
                <w:sz w:val="19"/>
                <w:lang w:val="en-GB"/>
              </w:rPr>
            </w:pPr>
            <w:r w:rsidRPr="00A73C88">
              <w:rPr>
                <w:sz w:val="19"/>
                <w:lang w:val="en-GB"/>
              </w:rPr>
              <w:t xml:space="preserve">Reference to another audioObject that is complementary to the object, e.g. to describe mutually exclusive languages. </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9E99FE" w14:textId="77777777" w:rsidR="00692338" w:rsidRPr="00605DE7" w:rsidRDefault="00692338" w:rsidP="00906F46">
            <w:pPr>
              <w:pStyle w:val="Tabletext"/>
              <w:jc w:val="center"/>
              <w:rPr>
                <w:sz w:val="19"/>
              </w:rPr>
            </w:pPr>
            <w:r w:rsidRPr="00605DE7">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865E39" w14:textId="77777777" w:rsidR="00692338" w:rsidRPr="00605DE7" w:rsidRDefault="00692338" w:rsidP="00906F46">
            <w:pPr>
              <w:pStyle w:val="Tabletext"/>
              <w:jc w:val="center"/>
              <w:rPr>
                <w:sz w:val="19"/>
              </w:rPr>
            </w:pPr>
            <w:r w:rsidRPr="00605DE7">
              <w:rPr>
                <w:sz w:val="19"/>
              </w:rPr>
              <w:t>AO_1003</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D965FB" w14:textId="77777777" w:rsidR="00692338" w:rsidRPr="00605DE7" w:rsidRDefault="00692338" w:rsidP="00906F46">
            <w:pPr>
              <w:pStyle w:val="Tabletext"/>
              <w:jc w:val="center"/>
              <w:rPr>
                <w:sz w:val="19"/>
              </w:rPr>
            </w:pPr>
            <w:r w:rsidRPr="00605DE7">
              <w:rPr>
                <w:sz w:val="19"/>
              </w:rPr>
              <w:t>0…*</w:t>
            </w:r>
          </w:p>
        </w:tc>
      </w:tr>
      <w:tr w:rsidR="00692338" w:rsidRPr="008C5E55" w14:paraId="4FA34955"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25D627" w14:textId="77777777" w:rsidR="00692338" w:rsidRPr="00605DE7" w:rsidRDefault="00692338" w:rsidP="00906F46">
            <w:pPr>
              <w:pStyle w:val="Tabletext"/>
              <w:jc w:val="center"/>
              <w:rPr>
                <w:sz w:val="19"/>
              </w:rPr>
            </w:pPr>
            <w:proofErr w:type="gramStart"/>
            <w:r w:rsidRPr="00605DE7">
              <w:rPr>
                <w:sz w:val="19"/>
              </w:rPr>
              <w:t>audioTrackUIDRef</w:t>
            </w:r>
            <w:proofErr w:type="gram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D956D62"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9232ED" w14:textId="77777777" w:rsidR="00692338" w:rsidRPr="00A73C88" w:rsidRDefault="00692338" w:rsidP="00605DE7">
            <w:pPr>
              <w:pStyle w:val="Tabletext"/>
              <w:rPr>
                <w:sz w:val="19"/>
                <w:lang w:val="en-GB"/>
              </w:rPr>
            </w:pPr>
            <w:r w:rsidRPr="00A73C88">
              <w:rPr>
                <w:sz w:val="19"/>
                <w:lang w:val="en-GB"/>
              </w:rPr>
              <w:t>Reference to an audioTrackUID (when using a BW64 file according to [7] this is listed in the &lt;</w:t>
            </w:r>
            <w:r w:rsidRPr="00A73C88">
              <w:rPr>
                <w:i/>
                <w:sz w:val="19"/>
                <w:lang w:val="en-GB"/>
              </w:rPr>
              <w:t>chna</w:t>
            </w:r>
            <w:r w:rsidRPr="00A73C88">
              <w:rPr>
                <w:sz w:val="19"/>
                <w:lang w:val="en-GB"/>
              </w:rPr>
              <w:t>&gt; chunk)</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B87E59" w14:textId="77777777" w:rsidR="00692338" w:rsidRPr="00605DE7" w:rsidRDefault="00692338" w:rsidP="00906F46">
            <w:pPr>
              <w:pStyle w:val="Tabletext"/>
              <w:jc w:val="center"/>
              <w:rPr>
                <w:sz w:val="19"/>
              </w:rPr>
            </w:pPr>
            <w:r w:rsidRPr="00605DE7">
              <w:rPr>
                <w:sz w:val="19"/>
              </w:rPr>
              <w:t>ID String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D3E46A" w14:textId="77777777" w:rsidR="00692338" w:rsidRPr="00605DE7" w:rsidRDefault="00692338" w:rsidP="00906F46">
            <w:pPr>
              <w:pStyle w:val="Tabletext"/>
              <w:jc w:val="center"/>
              <w:rPr>
                <w:sz w:val="19"/>
              </w:rPr>
            </w:pPr>
            <w:r w:rsidRPr="00605DE7">
              <w:rPr>
                <w:sz w:val="19"/>
              </w:rPr>
              <w:t>ATU_00000001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EE864E" w14:textId="77777777" w:rsidR="00692338" w:rsidRPr="00605DE7" w:rsidRDefault="00692338" w:rsidP="00906F46">
            <w:pPr>
              <w:pStyle w:val="Tabletext"/>
              <w:jc w:val="center"/>
              <w:rPr>
                <w:sz w:val="19"/>
              </w:rPr>
            </w:pPr>
            <w:r w:rsidRPr="00605DE7">
              <w:rPr>
                <w:sz w:val="19"/>
              </w:rPr>
              <w:t>0…*</w:t>
            </w:r>
          </w:p>
        </w:tc>
      </w:tr>
      <w:tr w:rsidR="00692338" w:rsidRPr="008C5E55" w14:paraId="312F5B7D"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412A67" w14:textId="77777777" w:rsidR="00692338" w:rsidRPr="00605DE7" w:rsidRDefault="00692338" w:rsidP="00906F46">
            <w:pPr>
              <w:pStyle w:val="Tabletext"/>
              <w:jc w:val="center"/>
              <w:rPr>
                <w:sz w:val="19"/>
              </w:rPr>
            </w:pPr>
            <w:proofErr w:type="gramStart"/>
            <w:r w:rsidRPr="00605DE7">
              <w:rPr>
                <w:sz w:val="19"/>
              </w:rPr>
              <w:t>audioObjectInteraction</w:t>
            </w:r>
            <w:proofErr w:type="gram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D049A2B" w14:textId="77777777" w:rsidR="00692338" w:rsidRPr="00605DE7" w:rsidRDefault="00692338" w:rsidP="00906F46">
            <w:pPr>
              <w:pStyle w:val="Tabletext"/>
              <w:rPr>
                <w:sz w:val="19"/>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9B3AEA" w14:textId="77777777" w:rsidR="00692338" w:rsidRPr="00A73C88" w:rsidRDefault="00692338" w:rsidP="00605DE7">
            <w:pPr>
              <w:pStyle w:val="Tabletext"/>
              <w:rPr>
                <w:sz w:val="19"/>
                <w:lang w:val="en-GB"/>
              </w:rPr>
            </w:pPr>
            <w:r w:rsidRPr="00A73C88">
              <w:rPr>
                <w:sz w:val="19"/>
                <w:lang w:val="en-GB"/>
              </w:rPr>
              <w:t>Specification of possible user interaction with the object.</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22FEDF0" w14:textId="77777777" w:rsidR="00692338" w:rsidRPr="00605DE7" w:rsidRDefault="00692338" w:rsidP="00906F46">
            <w:pPr>
              <w:pStyle w:val="Tabletext"/>
              <w:jc w:val="center"/>
              <w:rPr>
                <w:sz w:val="19"/>
              </w:rPr>
            </w:pPr>
            <w:r w:rsidRPr="00605DE7">
              <w:rPr>
                <w:sz w:val="19"/>
              </w:rPr>
              <w:t>-</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C7DC3D" w14:textId="77777777" w:rsidR="00692338" w:rsidRPr="00605DE7" w:rsidRDefault="00692338" w:rsidP="00906F46">
            <w:pPr>
              <w:pStyle w:val="Tabletext"/>
              <w:jc w:val="center"/>
              <w:rPr>
                <w:sz w:val="19"/>
              </w:rPr>
            </w:pPr>
            <w:r w:rsidRPr="00605DE7">
              <w:rPr>
                <w:sz w:val="19"/>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58F803" w14:textId="77777777" w:rsidR="00692338" w:rsidRPr="00605DE7" w:rsidRDefault="00692338" w:rsidP="00906F46">
            <w:pPr>
              <w:pStyle w:val="Tabletext"/>
              <w:keepNext/>
              <w:jc w:val="center"/>
              <w:rPr>
                <w:sz w:val="19"/>
              </w:rPr>
            </w:pPr>
            <w:r w:rsidRPr="00605DE7">
              <w:rPr>
                <w:sz w:val="19"/>
              </w:rPr>
              <w:t>0 or 1</w:t>
            </w:r>
          </w:p>
        </w:tc>
      </w:tr>
      <w:tr w:rsidR="00692338" w:rsidRPr="008C5E55" w14:paraId="759B4BA9"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D5A06F" w14:textId="77777777" w:rsidR="00692338" w:rsidRPr="00605DE7" w:rsidRDefault="00692338" w:rsidP="00906F46">
            <w:pPr>
              <w:pStyle w:val="Tabletext"/>
              <w:jc w:val="center"/>
              <w:rPr>
                <w:sz w:val="19"/>
              </w:rPr>
            </w:pPr>
            <w:proofErr w:type="gramStart"/>
            <w:r w:rsidRPr="00605DE7">
              <w:rPr>
                <w:sz w:val="19"/>
                <w:lang w:eastAsia="ja-JP"/>
              </w:rPr>
              <w:t>gain</w:t>
            </w:r>
            <w:proofErr w:type="gram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786385" w14:textId="77777777" w:rsidR="00692338" w:rsidRPr="00605DE7" w:rsidRDefault="00692338" w:rsidP="00906F46">
            <w:pPr>
              <w:pStyle w:val="Tabletext"/>
              <w:jc w:val="center"/>
              <w:rPr>
                <w:sz w:val="19"/>
                <w:lang w:eastAsia="ja-JP"/>
              </w:rPr>
            </w:pPr>
            <w:proofErr w:type="gramStart"/>
            <w:r w:rsidRPr="00605DE7">
              <w:rPr>
                <w:sz w:val="19"/>
                <w:lang w:eastAsia="ja-JP"/>
              </w:rPr>
              <w:t>gainUnit</w:t>
            </w:r>
            <w:proofErr w:type="gram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B8EAAB4" w14:textId="5E7CA684" w:rsidR="00692338" w:rsidRPr="00A73C88" w:rsidRDefault="00692338" w:rsidP="00B56E50">
            <w:pPr>
              <w:pStyle w:val="Tabletext"/>
              <w:rPr>
                <w:sz w:val="19"/>
                <w:lang w:val="en-GB"/>
              </w:rPr>
            </w:pPr>
            <w:r w:rsidRPr="00A73C88">
              <w:rPr>
                <w:sz w:val="19"/>
                <w:lang w:val="en-GB" w:eastAsia="ja-JP"/>
              </w:rPr>
              <w:t xml:space="preserve">Definition of a gain value to be applied to all audio samples referenced by the audioObject. The default value is 1.0. An optional gainUnit attribute (either ‘linear’ or ‘dB’) can be used to define the unit of the gain value. </w:t>
            </w:r>
            <w:r w:rsidRPr="00A73C88">
              <w:rPr>
                <w:sz w:val="19"/>
                <w:szCs w:val="19"/>
                <w:lang w:val="en-GB" w:eastAsia="ja-JP"/>
              </w:rPr>
              <w:t>The default unit is ‘linear’. For a detailed description of the application of this gain value see § 12.</w:t>
            </w:r>
            <w:r w:rsidRPr="00A73C88">
              <w:rPr>
                <w:sz w:val="19"/>
                <w:lang w:val="en-GB" w:eastAsia="ja-JP"/>
              </w:rPr>
              <w:t xml:space="preserve"> </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B378202" w14:textId="77777777" w:rsidR="00692338" w:rsidRPr="00A73C88" w:rsidRDefault="00692338" w:rsidP="00906F46">
            <w:pPr>
              <w:pStyle w:val="Tabletext"/>
              <w:jc w:val="center"/>
              <w:rPr>
                <w:sz w:val="19"/>
                <w:lang w:val="en-GB" w:eastAsia="ja-JP"/>
              </w:rPr>
            </w:pPr>
            <w:r w:rsidRPr="00A73C88">
              <w:rPr>
                <w:sz w:val="19"/>
                <w:lang w:val="en-GB" w:eastAsia="ja-JP"/>
              </w:rPr>
              <w:t>Linear or logarithmic gain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837B48" w14:textId="77777777" w:rsidR="00692338" w:rsidRPr="00605DE7" w:rsidRDefault="00692338" w:rsidP="00906F46">
            <w:pPr>
              <w:pStyle w:val="Tabletext"/>
              <w:jc w:val="center"/>
              <w:rPr>
                <w:sz w:val="19"/>
                <w:lang w:eastAsia="ja-JP"/>
              </w:rPr>
            </w:pPr>
            <w:r w:rsidRPr="00605DE7">
              <w:rPr>
                <w:sz w:val="19"/>
                <w:lang w:eastAsia="ja-JP"/>
              </w:rPr>
              <w:t>0.5 (linear),</w:t>
            </w:r>
          </w:p>
          <w:p w14:paraId="1E1D2E48" w14:textId="463636A8" w:rsidR="00692338" w:rsidRPr="00605DE7" w:rsidRDefault="00B56E50" w:rsidP="00906F46">
            <w:pPr>
              <w:pStyle w:val="Tabletext"/>
              <w:jc w:val="center"/>
              <w:rPr>
                <w:sz w:val="19"/>
              </w:rPr>
            </w:pPr>
            <w:r>
              <w:rPr>
                <w:sz w:val="19"/>
                <w:lang w:eastAsia="ja-JP"/>
              </w:rPr>
              <w:t>−</w:t>
            </w:r>
            <w:r w:rsidR="00692338" w:rsidRPr="00605DE7">
              <w:rPr>
                <w:sz w:val="19"/>
                <w:lang w:eastAsia="ja-JP"/>
              </w:rPr>
              <w:t>6.0 (dB)</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8551AD" w14:textId="77777777" w:rsidR="00692338" w:rsidRPr="00605DE7" w:rsidRDefault="00692338" w:rsidP="00906F46">
            <w:pPr>
              <w:pStyle w:val="Tabletext"/>
              <w:keepNext/>
              <w:jc w:val="center"/>
              <w:rPr>
                <w:sz w:val="19"/>
              </w:rPr>
            </w:pPr>
            <w:r w:rsidRPr="00605DE7">
              <w:rPr>
                <w:sz w:val="19"/>
                <w:lang w:eastAsia="ja-JP"/>
              </w:rPr>
              <w:t>0 or 1</w:t>
            </w:r>
          </w:p>
        </w:tc>
      </w:tr>
      <w:tr w:rsidR="00692338" w:rsidRPr="008C5E55" w14:paraId="1CC49B96"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B28F39" w14:textId="5E8AE889" w:rsidR="00692338" w:rsidRPr="00605DE7" w:rsidRDefault="00692338" w:rsidP="00906F46">
            <w:pPr>
              <w:pStyle w:val="Tabletext"/>
              <w:jc w:val="center"/>
              <w:rPr>
                <w:sz w:val="19"/>
                <w:lang w:eastAsia="ja-JP"/>
              </w:rPr>
            </w:pPr>
            <w:proofErr w:type="gramStart"/>
            <w:r w:rsidRPr="00605DE7">
              <w:rPr>
                <w:sz w:val="19"/>
                <w:lang w:eastAsia="ja-JP"/>
              </w:rPr>
              <w:t>headLocked</w:t>
            </w:r>
            <w:proofErr w:type="gram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A2D6F3A" w14:textId="77777777" w:rsidR="00692338" w:rsidRPr="00605DE7" w:rsidRDefault="00692338" w:rsidP="00906F46">
            <w:pPr>
              <w:pStyle w:val="Tabletext"/>
              <w:rPr>
                <w:sz w:val="19"/>
                <w:lang w:eastAsia="ja-JP"/>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10BEAA" w14:textId="77777777" w:rsidR="00692338" w:rsidRPr="00A73C88" w:rsidRDefault="00692338" w:rsidP="00605DE7">
            <w:pPr>
              <w:pStyle w:val="Tabletext"/>
              <w:rPr>
                <w:sz w:val="19"/>
                <w:lang w:val="en-GB" w:eastAsia="ja-JP"/>
              </w:rPr>
            </w:pPr>
            <w:r w:rsidRPr="00A73C88">
              <w:rPr>
                <w:sz w:val="19"/>
                <w:lang w:val="en-GB" w:eastAsia="ja-JP"/>
              </w:rPr>
              <w:t xml:space="preserve">Indicates if the perceived location of the audio element is </w:t>
            </w:r>
            <w:proofErr w:type="gramStart"/>
            <w:r w:rsidRPr="00A73C88">
              <w:rPr>
                <w:sz w:val="19"/>
                <w:lang w:val="en-GB" w:eastAsia="ja-JP"/>
              </w:rPr>
              <w:t>locked  to</w:t>
            </w:r>
            <w:proofErr w:type="gramEnd"/>
            <w:r w:rsidRPr="00A73C88">
              <w:rPr>
                <w:sz w:val="19"/>
                <w:lang w:val="en-GB" w:eastAsia="ja-JP"/>
              </w:rPr>
              <w:t xml:space="preserve"> the head (flag = 1) or not locked (flag = 0)</w:t>
            </w:r>
          </w:p>
          <w:p w14:paraId="096F5B40" w14:textId="65524176" w:rsidR="00692338" w:rsidRPr="00605DE7" w:rsidRDefault="00692338" w:rsidP="00605DE7">
            <w:pPr>
              <w:pStyle w:val="Tabletext"/>
              <w:rPr>
                <w:sz w:val="19"/>
                <w:lang w:eastAsia="ja-JP"/>
              </w:rPr>
            </w:pPr>
            <w:r w:rsidRPr="00605DE7">
              <w:rPr>
                <w:sz w:val="19"/>
                <w:lang w:eastAsia="ja-JP"/>
              </w:rPr>
              <w:t>See § 9.3</w:t>
            </w:r>
          </w:p>
          <w:p w14:paraId="439BF499" w14:textId="7BDC407F" w:rsidR="00692338" w:rsidRPr="00605DE7" w:rsidRDefault="00692338" w:rsidP="00605DE7">
            <w:pPr>
              <w:pStyle w:val="Tabletext"/>
              <w:rPr>
                <w:sz w:val="19"/>
                <w:lang w:eastAsia="ja-JP"/>
              </w:rPr>
            </w:pPr>
            <w:r w:rsidRPr="00605DE7">
              <w:rPr>
                <w:sz w:val="19"/>
                <w:lang w:eastAsia="ja-JP"/>
              </w:rPr>
              <w:t>Default Value is 0</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03680C" w14:textId="77777777" w:rsidR="00692338" w:rsidRPr="00605DE7" w:rsidDel="002933F0" w:rsidRDefault="00692338" w:rsidP="00906F46">
            <w:pPr>
              <w:pStyle w:val="Tabletext"/>
              <w:jc w:val="center"/>
              <w:rPr>
                <w:sz w:val="19"/>
                <w:lang w:eastAsia="ja-JP"/>
              </w:rPr>
            </w:pPr>
            <w:r w:rsidRPr="00605DE7">
              <w:rPr>
                <w:sz w:val="19"/>
                <w:lang w:eastAsia="ja-JP"/>
              </w:rPr>
              <w:t>0/1 flag</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BB85BB" w14:textId="7AD2D030" w:rsidR="00692338" w:rsidRPr="00605DE7" w:rsidRDefault="00692338" w:rsidP="00906F46">
            <w:pPr>
              <w:pStyle w:val="Tabletext"/>
              <w:jc w:val="center"/>
              <w:rPr>
                <w:sz w:val="19"/>
                <w:lang w:eastAsia="ja-JP"/>
              </w:rPr>
            </w:pPr>
            <w:r w:rsidRPr="00605DE7">
              <w:rPr>
                <w:sz w:val="19"/>
                <w:lang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7060397" w14:textId="77777777" w:rsidR="00692338" w:rsidRPr="00605DE7" w:rsidRDefault="00692338" w:rsidP="00906F46">
            <w:pPr>
              <w:pStyle w:val="Tabletext"/>
              <w:keepNext/>
              <w:jc w:val="center"/>
              <w:rPr>
                <w:sz w:val="19"/>
                <w:lang w:eastAsia="ja-JP"/>
              </w:rPr>
            </w:pPr>
            <w:r w:rsidRPr="00605DE7">
              <w:rPr>
                <w:sz w:val="19"/>
                <w:lang w:eastAsia="ja-JP"/>
              </w:rPr>
              <w:t>0 or 1</w:t>
            </w:r>
          </w:p>
        </w:tc>
      </w:tr>
      <w:tr w:rsidR="00692338" w:rsidRPr="008C5E55" w14:paraId="256112AF" w14:textId="77777777" w:rsidTr="00605DE7">
        <w:trPr>
          <w:trHeight w:val="1"/>
          <w:jc w:val="center"/>
        </w:trPr>
        <w:tc>
          <w:tcPr>
            <w:tcW w:w="1988"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919A44" w14:textId="77777777" w:rsidR="00692338" w:rsidRPr="00A73C88" w:rsidRDefault="00692338" w:rsidP="00906F46">
            <w:pPr>
              <w:pStyle w:val="Tabletext"/>
              <w:jc w:val="center"/>
              <w:rPr>
                <w:sz w:val="19"/>
                <w:lang w:val="en-GB" w:eastAsia="ja-JP"/>
              </w:rPr>
            </w:pPr>
            <w:r w:rsidRPr="00A73C88">
              <w:rPr>
                <w:sz w:val="19"/>
                <w:lang w:val="en-GB" w:eastAsia="ja-JP"/>
              </w:rPr>
              <w:t>positionOffset</w:t>
            </w:r>
          </w:p>
          <w:p w14:paraId="15D7F534" w14:textId="77777777" w:rsidR="00692338" w:rsidRPr="00A73C88" w:rsidRDefault="00692338" w:rsidP="00906F46">
            <w:pPr>
              <w:pStyle w:val="Tabletext"/>
              <w:jc w:val="center"/>
              <w:rPr>
                <w:sz w:val="19"/>
                <w:lang w:val="en-GB" w:eastAsia="ja-JP"/>
              </w:rPr>
            </w:pPr>
            <w:r w:rsidRPr="00A73C88">
              <w:rPr>
                <w:i/>
                <w:iCs/>
                <w:sz w:val="19"/>
                <w:lang w:val="en-GB"/>
              </w:rPr>
              <w:t>(when polar coordinates are used</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8E67ED8" w14:textId="77777777" w:rsidR="00692338" w:rsidRPr="00605DE7" w:rsidRDefault="00692338" w:rsidP="00906F46">
            <w:pPr>
              <w:pStyle w:val="Tabletext"/>
              <w:jc w:val="center"/>
              <w:rPr>
                <w:sz w:val="19"/>
                <w:lang w:eastAsia="ja-JP"/>
              </w:rPr>
            </w:pPr>
            <w:proofErr w:type="gramStart"/>
            <w:r w:rsidRPr="00605DE7">
              <w:rPr>
                <w:sz w:val="19"/>
              </w:rPr>
              <w:t>coordinate</w:t>
            </w:r>
            <w:proofErr w:type="gramEnd"/>
            <w:r w:rsidRPr="00605DE7">
              <w:rPr>
                <w:sz w:val="19"/>
              </w:rPr>
              <w:t>=</w:t>
            </w:r>
            <w:r w:rsidRPr="00605DE7">
              <w:rPr>
                <w:sz w:val="19"/>
              </w:rPr>
              <w:br/>
              <w:t>“azimuth”</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9CEBB9" w14:textId="77777777" w:rsidR="00692338" w:rsidRPr="00A73C88" w:rsidRDefault="00692338" w:rsidP="00605DE7">
            <w:pPr>
              <w:pStyle w:val="Tabletext"/>
              <w:rPr>
                <w:sz w:val="19"/>
                <w:lang w:val="en-GB" w:eastAsia="ja-JP"/>
              </w:rPr>
            </w:pPr>
            <w:r w:rsidRPr="00A73C88">
              <w:rPr>
                <w:sz w:val="19"/>
                <w:lang w:val="en-GB" w:eastAsia="ja-JP"/>
              </w:rPr>
              <w:t>Apply an offset to the “azimuth” angle</w:t>
            </w:r>
            <w:r w:rsidRPr="00A73C88" w:rsidDel="00432475">
              <w:rPr>
                <w:sz w:val="19"/>
                <w:lang w:val="en-GB" w:eastAsia="ja-JP"/>
              </w:rPr>
              <w:t xml:space="preserve"> </w:t>
            </w:r>
            <w:r w:rsidRPr="00A73C88">
              <w:rPr>
                <w:sz w:val="19"/>
                <w:lang w:val="en-GB" w:eastAsia="ja-JP"/>
              </w:rPr>
              <w:t>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0C0E71" w14:textId="77777777" w:rsidR="00692338" w:rsidRPr="00605DE7" w:rsidRDefault="00692338" w:rsidP="00906F46">
            <w:pPr>
              <w:pStyle w:val="Tabletext"/>
              <w:jc w:val="center"/>
              <w:rPr>
                <w:sz w:val="19"/>
                <w:lang w:eastAsia="ja-JP"/>
              </w:rPr>
            </w:pPr>
            <w:r w:rsidRPr="00605DE7">
              <w:rPr>
                <w:sz w:val="19"/>
                <w:lang w:eastAsia="ja-JP"/>
              </w:rPr>
              <w:t>Degrees</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92F705" w14:textId="77777777" w:rsidR="00692338" w:rsidRPr="00605DE7" w:rsidRDefault="00692338" w:rsidP="00906F46">
            <w:pPr>
              <w:pStyle w:val="Tabletext"/>
              <w:jc w:val="center"/>
              <w:rPr>
                <w:sz w:val="19"/>
                <w:lang w:eastAsia="ja-JP"/>
              </w:rPr>
            </w:pPr>
            <w:r w:rsidRPr="00605DE7">
              <w:rPr>
                <w:sz w:val="19"/>
                <w:lang w:eastAsia="ja-JP"/>
              </w:rPr>
              <w:t>30.0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E1B38DB"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2F847B3E" w14:textId="77777777" w:rsidTr="00605DE7">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16976C" w14:textId="77777777" w:rsidR="00692338" w:rsidRPr="00605DE7" w:rsidRDefault="00692338" w:rsidP="00906F46">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BBC787" w14:textId="77777777" w:rsidR="00692338" w:rsidRPr="00605DE7" w:rsidRDefault="00692338" w:rsidP="00906F46">
            <w:pPr>
              <w:pStyle w:val="Tabletext"/>
              <w:jc w:val="center"/>
              <w:rPr>
                <w:sz w:val="19"/>
                <w:lang w:eastAsia="ja-JP"/>
              </w:rPr>
            </w:pPr>
            <w:proofErr w:type="gramStart"/>
            <w:r w:rsidRPr="00605DE7">
              <w:rPr>
                <w:sz w:val="19"/>
              </w:rPr>
              <w:t>coordinate</w:t>
            </w:r>
            <w:proofErr w:type="gramEnd"/>
            <w:r w:rsidRPr="00605DE7">
              <w:rPr>
                <w:sz w:val="19"/>
              </w:rPr>
              <w:t>=</w:t>
            </w:r>
            <w:r w:rsidRPr="00605DE7">
              <w:rPr>
                <w:sz w:val="19"/>
              </w:rPr>
              <w:br/>
              <w:t>“elevation”</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E24FD8" w14:textId="0BD1D345" w:rsidR="00692338" w:rsidRPr="00A73C88" w:rsidRDefault="00692338" w:rsidP="00605DE7">
            <w:pPr>
              <w:pStyle w:val="Tabletext"/>
              <w:rPr>
                <w:sz w:val="19"/>
                <w:lang w:val="en-GB" w:eastAsia="ja-JP"/>
              </w:rPr>
            </w:pPr>
            <w:r w:rsidRPr="00A73C88">
              <w:rPr>
                <w:sz w:val="19"/>
                <w:lang w:val="en-GB" w:eastAsia="ja-JP"/>
              </w:rPr>
              <w:t>Apply an offset to the “elevation” angle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1E0E73" w14:textId="77777777" w:rsidR="00692338" w:rsidRPr="00605DE7" w:rsidRDefault="00692338" w:rsidP="00906F46">
            <w:pPr>
              <w:pStyle w:val="Tabletext"/>
              <w:jc w:val="center"/>
              <w:rPr>
                <w:sz w:val="19"/>
                <w:lang w:eastAsia="ja-JP"/>
              </w:rPr>
            </w:pPr>
            <w:r w:rsidRPr="00605DE7">
              <w:rPr>
                <w:sz w:val="19"/>
                <w:lang w:eastAsia="ja-JP"/>
              </w:rPr>
              <w:t>Degrees</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1D2AB8" w14:textId="77777777" w:rsidR="00692338" w:rsidRPr="00605DE7" w:rsidRDefault="00692338" w:rsidP="00906F46">
            <w:pPr>
              <w:pStyle w:val="Tabletext"/>
              <w:jc w:val="center"/>
              <w:rPr>
                <w:sz w:val="19"/>
                <w:lang w:eastAsia="ja-JP"/>
              </w:rPr>
            </w:pPr>
            <w:r w:rsidRPr="00605DE7">
              <w:rPr>
                <w:sz w:val="19"/>
                <w:lang w:eastAsia="ja-JP"/>
              </w:rPr>
              <w:t>15.0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FC9FA0"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383EDB1F" w14:textId="77777777" w:rsidTr="00605DE7">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78C342" w14:textId="77777777" w:rsidR="00692338" w:rsidRPr="00605DE7" w:rsidRDefault="00692338" w:rsidP="00906F46">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E76444" w14:textId="77777777" w:rsidR="00692338" w:rsidRPr="00605DE7" w:rsidRDefault="00692338" w:rsidP="00906F46">
            <w:pPr>
              <w:pStyle w:val="Tabletext"/>
              <w:jc w:val="center"/>
              <w:rPr>
                <w:sz w:val="19"/>
                <w:lang w:eastAsia="ja-JP"/>
              </w:rPr>
            </w:pPr>
            <w:proofErr w:type="gramStart"/>
            <w:r w:rsidRPr="00605DE7">
              <w:rPr>
                <w:sz w:val="19"/>
              </w:rPr>
              <w:t>coordinate</w:t>
            </w:r>
            <w:proofErr w:type="gramEnd"/>
            <w:r w:rsidRPr="00605DE7">
              <w:rPr>
                <w:sz w:val="19"/>
              </w:rPr>
              <w:t>=</w:t>
            </w:r>
            <w:r w:rsidRPr="00605DE7">
              <w:rPr>
                <w:sz w:val="19"/>
              </w:rPr>
              <w:br/>
              <w:t>“distance”</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FE3B67" w14:textId="77777777" w:rsidR="00692338" w:rsidRPr="00A73C88" w:rsidRDefault="00692338" w:rsidP="00605DE7">
            <w:pPr>
              <w:pStyle w:val="Tabletext"/>
              <w:rPr>
                <w:sz w:val="19"/>
                <w:lang w:val="en-GB" w:eastAsia="ja-JP"/>
              </w:rPr>
            </w:pPr>
            <w:r w:rsidRPr="00A73C88">
              <w:rPr>
                <w:sz w:val="19"/>
                <w:lang w:val="en-GB" w:eastAsia="ja-JP"/>
              </w:rPr>
              <w:t>Apply an offset of “distance”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39A8D3" w14:textId="77777777" w:rsidR="00692338" w:rsidRPr="00605DE7" w:rsidRDefault="00692338" w:rsidP="00906F46">
            <w:pPr>
              <w:pStyle w:val="Tabletext"/>
              <w:jc w:val="center"/>
              <w:rPr>
                <w:sz w:val="19"/>
                <w:lang w:eastAsia="ja-JP"/>
              </w:rPr>
            </w:pPr>
            <w:r w:rsidRPr="00605DE7">
              <w:rPr>
                <w:sz w:val="19"/>
                <w:lang w:eastAsia="ja-JP"/>
              </w:rPr>
              <w:t>Normalised distance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0E684A" w14:textId="77777777" w:rsidR="00692338" w:rsidRPr="00605DE7" w:rsidRDefault="00692338" w:rsidP="00906F46">
            <w:pPr>
              <w:pStyle w:val="Tabletext"/>
              <w:jc w:val="center"/>
              <w:rPr>
                <w:sz w:val="19"/>
                <w:lang w:eastAsia="ja-JP"/>
              </w:rPr>
            </w:pPr>
            <w:r w:rsidRPr="00605DE7">
              <w:rPr>
                <w:sz w:val="19"/>
                <w:lang w:eastAsia="ja-JP"/>
              </w:rPr>
              <w:t>0.9</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C3BD37"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253522E7" w14:textId="77777777" w:rsidTr="00605DE7">
        <w:trPr>
          <w:trHeight w:val="1"/>
          <w:jc w:val="center"/>
        </w:trPr>
        <w:tc>
          <w:tcPr>
            <w:tcW w:w="1988"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68FC91" w14:textId="77777777" w:rsidR="00692338" w:rsidRPr="00A73C88" w:rsidRDefault="00692338" w:rsidP="00906F46">
            <w:pPr>
              <w:pStyle w:val="Tabletext"/>
              <w:jc w:val="center"/>
              <w:rPr>
                <w:sz w:val="19"/>
                <w:lang w:val="en-GB" w:eastAsia="ja-JP"/>
              </w:rPr>
            </w:pPr>
            <w:r w:rsidRPr="00A73C88">
              <w:rPr>
                <w:sz w:val="19"/>
                <w:lang w:val="en-GB" w:eastAsia="ja-JP"/>
              </w:rPr>
              <w:t>positionOffset</w:t>
            </w:r>
          </w:p>
          <w:p w14:paraId="7CAE2B60" w14:textId="77777777" w:rsidR="00692338" w:rsidRPr="00A73C88" w:rsidRDefault="00692338" w:rsidP="00906F46">
            <w:pPr>
              <w:pStyle w:val="Tabletext"/>
              <w:jc w:val="center"/>
              <w:rPr>
                <w:sz w:val="19"/>
                <w:lang w:val="en-GB" w:eastAsia="ja-JP"/>
              </w:rPr>
            </w:pPr>
            <w:r w:rsidRPr="00A73C88">
              <w:rPr>
                <w:i/>
                <w:iCs/>
                <w:sz w:val="19"/>
                <w:lang w:val="en-GB"/>
              </w:rPr>
              <w:t>(when Cartesian coordinates are used)</w:t>
            </w: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0C306DF" w14:textId="77777777" w:rsidR="00692338" w:rsidRPr="00605DE7" w:rsidRDefault="00692338" w:rsidP="00906F46">
            <w:pPr>
              <w:pStyle w:val="Tabletext"/>
              <w:jc w:val="center"/>
              <w:rPr>
                <w:sz w:val="19"/>
              </w:rPr>
            </w:pPr>
            <w:proofErr w:type="gramStart"/>
            <w:r w:rsidRPr="00605DE7">
              <w:rPr>
                <w:sz w:val="19"/>
              </w:rPr>
              <w:t>coordinate</w:t>
            </w:r>
            <w:proofErr w:type="gramEnd"/>
            <w:r w:rsidRPr="00605DE7">
              <w:rPr>
                <w:sz w:val="19"/>
              </w:rPr>
              <w:t>=</w:t>
            </w:r>
            <w:r w:rsidRPr="00605DE7">
              <w:rPr>
                <w:sz w:val="19"/>
              </w:rPr>
              <w:br/>
              <w:t>“X”</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EB82BD" w14:textId="77777777" w:rsidR="00692338" w:rsidRPr="00A73C88" w:rsidRDefault="00692338" w:rsidP="00605DE7">
            <w:pPr>
              <w:pStyle w:val="Tabletext"/>
              <w:rPr>
                <w:sz w:val="19"/>
                <w:lang w:val="en-GB" w:eastAsia="ja-JP"/>
              </w:rPr>
            </w:pPr>
            <w:r w:rsidRPr="00A73C88">
              <w:rPr>
                <w:sz w:val="19"/>
                <w:lang w:val="en-GB" w:eastAsia="ja-JP"/>
              </w:rPr>
              <w:t>Apply an offset of “X” axis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034B74" w14:textId="77777777" w:rsidR="00692338" w:rsidRPr="00605DE7" w:rsidRDefault="00692338" w:rsidP="00906F46">
            <w:pPr>
              <w:pStyle w:val="Tabletext"/>
              <w:jc w:val="center"/>
              <w:rPr>
                <w:sz w:val="19"/>
                <w:lang w:eastAsia="ja-JP"/>
              </w:rPr>
            </w:pPr>
            <w:r w:rsidRPr="00605DE7">
              <w:rPr>
                <w:sz w:val="19"/>
                <w:lang w:eastAsia="ja-JP"/>
              </w:rPr>
              <w:t>Normalised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725CDB" w14:textId="4895C1B6" w:rsidR="00692338" w:rsidRPr="00605DE7" w:rsidRDefault="00B56E50" w:rsidP="00906F46">
            <w:pPr>
              <w:pStyle w:val="Tabletext"/>
              <w:jc w:val="center"/>
              <w:rPr>
                <w:sz w:val="19"/>
                <w:lang w:eastAsia="ja-JP"/>
              </w:rPr>
            </w:pPr>
            <w:r>
              <w:rPr>
                <w:sz w:val="19"/>
                <w:lang w:eastAsia="ja-JP"/>
              </w:rPr>
              <w:t>−</w:t>
            </w:r>
            <w:r w:rsidR="00692338" w:rsidRPr="00605DE7">
              <w:rPr>
                <w:sz w:val="19"/>
                <w:lang w:eastAsia="ja-JP"/>
              </w:rPr>
              <w:t>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6134D8"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5B6F805E" w14:textId="77777777" w:rsidTr="00605DE7">
        <w:trPr>
          <w:trHeight w:val="1"/>
          <w:jc w:val="center"/>
        </w:trPr>
        <w:tc>
          <w:tcPr>
            <w:tcW w:w="1988"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88C8FF" w14:textId="77777777" w:rsidR="00692338" w:rsidRPr="00605DE7" w:rsidRDefault="00692338" w:rsidP="00906F46">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4938047" w14:textId="77777777" w:rsidR="00692338" w:rsidRPr="00605DE7" w:rsidRDefault="00692338" w:rsidP="00906F46">
            <w:pPr>
              <w:pStyle w:val="Tabletext"/>
              <w:jc w:val="center"/>
              <w:rPr>
                <w:sz w:val="19"/>
              </w:rPr>
            </w:pPr>
            <w:proofErr w:type="gramStart"/>
            <w:r w:rsidRPr="00605DE7">
              <w:rPr>
                <w:sz w:val="19"/>
              </w:rPr>
              <w:t>coordinate</w:t>
            </w:r>
            <w:proofErr w:type="gramEnd"/>
            <w:r w:rsidRPr="00605DE7">
              <w:rPr>
                <w:sz w:val="19"/>
              </w:rPr>
              <w:t>=</w:t>
            </w:r>
            <w:r w:rsidRPr="00605DE7">
              <w:rPr>
                <w:sz w:val="19"/>
              </w:rPr>
              <w:br/>
              <w:t>“Y”</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AD12FD" w14:textId="77777777" w:rsidR="00692338" w:rsidRPr="00A73C88" w:rsidRDefault="00692338" w:rsidP="00605DE7">
            <w:pPr>
              <w:pStyle w:val="Tabletext"/>
              <w:rPr>
                <w:sz w:val="19"/>
                <w:lang w:val="en-GB" w:eastAsia="ja-JP"/>
              </w:rPr>
            </w:pPr>
            <w:r w:rsidRPr="00A73C88">
              <w:rPr>
                <w:sz w:val="19"/>
                <w:lang w:val="en-GB" w:eastAsia="ja-JP"/>
              </w:rPr>
              <w:t>Apply an offset of “Y” axis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BE53AB" w14:textId="77777777" w:rsidR="00692338" w:rsidRPr="00605DE7" w:rsidRDefault="00692338" w:rsidP="00906F46">
            <w:pPr>
              <w:pStyle w:val="Tabletext"/>
              <w:jc w:val="center"/>
              <w:rPr>
                <w:sz w:val="19"/>
                <w:lang w:eastAsia="ja-JP"/>
              </w:rPr>
            </w:pPr>
            <w:r w:rsidRPr="00605DE7">
              <w:rPr>
                <w:sz w:val="19"/>
                <w:lang w:eastAsia="ja-JP"/>
              </w:rPr>
              <w:t>Normalised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9CA636" w14:textId="77777777" w:rsidR="00692338" w:rsidRPr="00605DE7" w:rsidRDefault="00692338" w:rsidP="00906F46">
            <w:pPr>
              <w:pStyle w:val="Tabletext"/>
              <w:jc w:val="center"/>
              <w:rPr>
                <w:sz w:val="19"/>
                <w:lang w:eastAsia="ja-JP"/>
              </w:rPr>
            </w:pPr>
            <w:r w:rsidRPr="00605DE7">
              <w:rPr>
                <w:sz w:val="19"/>
                <w:lang w:eastAsia="ja-JP"/>
              </w:rPr>
              <w:t>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A105FD"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2856E613" w14:textId="77777777" w:rsidTr="00605DE7">
        <w:trPr>
          <w:trHeight w:val="1"/>
          <w:jc w:val="center"/>
        </w:trPr>
        <w:tc>
          <w:tcPr>
            <w:tcW w:w="1988"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9C7E99" w14:textId="77777777" w:rsidR="00692338" w:rsidRPr="00605DE7" w:rsidRDefault="00692338" w:rsidP="00906F46">
            <w:pPr>
              <w:pStyle w:val="Tabletext"/>
              <w:jc w:val="center"/>
              <w:rPr>
                <w:sz w:val="19"/>
                <w:lang w:eastAsia="ja-JP"/>
              </w:rPr>
            </w:pPr>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1B1955E" w14:textId="77777777" w:rsidR="00692338" w:rsidRPr="00605DE7" w:rsidRDefault="00692338" w:rsidP="00906F46">
            <w:pPr>
              <w:pStyle w:val="Tabletext"/>
              <w:jc w:val="center"/>
              <w:rPr>
                <w:sz w:val="19"/>
              </w:rPr>
            </w:pPr>
            <w:proofErr w:type="gramStart"/>
            <w:r w:rsidRPr="00605DE7">
              <w:rPr>
                <w:sz w:val="19"/>
              </w:rPr>
              <w:t>coordinate</w:t>
            </w:r>
            <w:proofErr w:type="gramEnd"/>
            <w:r w:rsidRPr="00605DE7">
              <w:rPr>
                <w:sz w:val="19"/>
              </w:rPr>
              <w:t>=</w:t>
            </w:r>
            <w:r w:rsidRPr="00605DE7">
              <w:rPr>
                <w:sz w:val="19"/>
              </w:rPr>
              <w:br/>
              <w:t>“Z”</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BBEC32" w14:textId="77777777" w:rsidR="00692338" w:rsidRPr="00A73C88" w:rsidRDefault="00692338" w:rsidP="00605DE7">
            <w:pPr>
              <w:pStyle w:val="Tabletext"/>
              <w:rPr>
                <w:sz w:val="19"/>
                <w:lang w:val="en-GB" w:eastAsia="ja-JP"/>
              </w:rPr>
            </w:pPr>
            <w:r w:rsidRPr="00A73C88">
              <w:rPr>
                <w:sz w:val="19"/>
                <w:lang w:val="en-GB" w:eastAsia="ja-JP"/>
              </w:rPr>
              <w:t>Apply an offset of “Z” axis to all elements in the audioObjects.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8612B15" w14:textId="77777777" w:rsidR="00692338" w:rsidRPr="00605DE7" w:rsidRDefault="00692338" w:rsidP="00906F46">
            <w:pPr>
              <w:pStyle w:val="Tabletext"/>
              <w:jc w:val="center"/>
              <w:rPr>
                <w:sz w:val="19"/>
                <w:lang w:eastAsia="ja-JP"/>
              </w:rPr>
            </w:pPr>
            <w:r w:rsidRPr="00605DE7">
              <w:rPr>
                <w:sz w:val="19"/>
                <w:lang w:eastAsia="ja-JP"/>
              </w:rPr>
              <w:t>Normalised value</w:t>
            </w: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BE9433" w14:textId="7C1F833E" w:rsidR="00692338" w:rsidRPr="00605DE7" w:rsidRDefault="00B56E50" w:rsidP="00906F46">
            <w:pPr>
              <w:pStyle w:val="Tabletext"/>
              <w:jc w:val="center"/>
              <w:rPr>
                <w:sz w:val="19"/>
                <w:lang w:eastAsia="ja-JP"/>
              </w:rPr>
            </w:pPr>
            <w:r>
              <w:rPr>
                <w:sz w:val="19"/>
                <w:lang w:eastAsia="ja-JP"/>
              </w:rPr>
              <w:t>−</w:t>
            </w:r>
            <w:r w:rsidR="00692338" w:rsidRPr="00605DE7">
              <w:rPr>
                <w:sz w:val="19"/>
                <w:lang w:eastAsia="ja-JP"/>
              </w:rPr>
              <w:t>0.5</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44864FC" w14:textId="77777777" w:rsidR="00692338" w:rsidRPr="00605DE7" w:rsidRDefault="00692338" w:rsidP="006A7BFA">
            <w:pPr>
              <w:jc w:val="center"/>
              <w:rPr>
                <w:sz w:val="19"/>
                <w:lang w:eastAsia="ja-JP"/>
              </w:rPr>
            </w:pPr>
            <w:r w:rsidRPr="00605DE7">
              <w:rPr>
                <w:sz w:val="19"/>
                <w:lang w:eastAsia="ja-JP"/>
              </w:rPr>
              <w:t>0 or 1</w:t>
            </w:r>
          </w:p>
        </w:tc>
      </w:tr>
      <w:tr w:rsidR="00692338" w:rsidRPr="008C5E55" w14:paraId="43D08823"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C5282B" w14:textId="77777777" w:rsidR="00692338" w:rsidRPr="00605DE7" w:rsidRDefault="00692338" w:rsidP="00906F46">
            <w:pPr>
              <w:pStyle w:val="Tabletext"/>
              <w:jc w:val="center"/>
              <w:rPr>
                <w:sz w:val="19"/>
                <w:lang w:eastAsia="ja-JP"/>
              </w:rPr>
            </w:pPr>
            <w:proofErr w:type="gramStart"/>
            <w:r w:rsidRPr="00605DE7">
              <w:rPr>
                <w:sz w:val="19"/>
                <w:lang w:eastAsia="ja-JP"/>
              </w:rPr>
              <w:t>mute</w:t>
            </w:r>
            <w:proofErr w:type="gram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A2B51E" w14:textId="77777777" w:rsidR="00692338" w:rsidRPr="00605DE7" w:rsidRDefault="00692338" w:rsidP="00906F46">
            <w:pPr>
              <w:pStyle w:val="Tabletext"/>
              <w:jc w:val="center"/>
              <w:rPr>
                <w:sz w:val="19"/>
                <w:lang w:eastAsia="ja-JP"/>
              </w:rPr>
            </w:pP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0AFBEB" w14:textId="77777777" w:rsidR="00692338" w:rsidRPr="00605DE7" w:rsidRDefault="00692338" w:rsidP="00605DE7">
            <w:pPr>
              <w:pStyle w:val="Tabletext"/>
              <w:rPr>
                <w:sz w:val="19"/>
              </w:rPr>
            </w:pPr>
            <w:r w:rsidRPr="00A73C88">
              <w:rPr>
                <w:sz w:val="19"/>
                <w:lang w:val="en-GB"/>
              </w:rPr>
              <w:t xml:space="preserve">Status of the audioObject to play back or not. Set to 0 if the object is played back (default). </w:t>
            </w:r>
            <w:r w:rsidRPr="00605DE7">
              <w:rPr>
                <w:sz w:val="19"/>
              </w:rPr>
              <w:t>Set to 1 if the object is muted.</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6F2CCE" w14:textId="77777777" w:rsidR="00692338" w:rsidRPr="00605DE7" w:rsidRDefault="00692338" w:rsidP="00906F46">
            <w:pPr>
              <w:pStyle w:val="Tabletext"/>
              <w:jc w:val="center"/>
              <w:rPr>
                <w:sz w:val="19"/>
                <w:lang w:eastAsia="ja-JP"/>
              </w:rPr>
            </w:pP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16AACA" w14:textId="77777777" w:rsidR="00692338" w:rsidRPr="00605DE7" w:rsidRDefault="00692338" w:rsidP="00906F46">
            <w:pPr>
              <w:pStyle w:val="Tabletext"/>
              <w:jc w:val="center"/>
              <w:rPr>
                <w:sz w:val="19"/>
                <w:lang w:eastAsia="ja-JP"/>
              </w:rPr>
            </w:pPr>
            <w:r w:rsidRPr="00605DE7">
              <w:rPr>
                <w:sz w:val="19"/>
                <w:lang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3A2B396" w14:textId="77777777" w:rsidR="00692338" w:rsidRPr="00605DE7" w:rsidRDefault="00692338" w:rsidP="00906F46">
            <w:pPr>
              <w:jc w:val="center"/>
              <w:rPr>
                <w:sz w:val="19"/>
                <w:lang w:eastAsia="ja-JP"/>
              </w:rPr>
            </w:pPr>
            <w:r w:rsidRPr="00605DE7">
              <w:rPr>
                <w:sz w:val="19"/>
                <w:lang w:eastAsia="ja-JP"/>
              </w:rPr>
              <w:t>0 or 1</w:t>
            </w:r>
          </w:p>
        </w:tc>
      </w:tr>
      <w:tr w:rsidR="00692338" w:rsidRPr="008C5E55" w14:paraId="20C164E8" w14:textId="77777777" w:rsidTr="00605DE7">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03904A" w14:textId="77777777" w:rsidR="00692338" w:rsidRPr="00605DE7" w:rsidDel="00C44B15" w:rsidRDefault="00692338" w:rsidP="00906F46">
            <w:pPr>
              <w:pStyle w:val="Tabletext"/>
              <w:jc w:val="center"/>
              <w:rPr>
                <w:sz w:val="19"/>
                <w:lang w:eastAsia="ja-JP"/>
              </w:rPr>
            </w:pPr>
            <w:proofErr w:type="gramStart"/>
            <w:r w:rsidRPr="00605DE7">
              <w:rPr>
                <w:sz w:val="19"/>
                <w:lang w:eastAsia="ja-JP"/>
              </w:rPr>
              <w:t>alternativeValueSet</w:t>
            </w:r>
            <w:proofErr w:type="gramEnd"/>
          </w:p>
        </w:tc>
        <w:tc>
          <w:tcPr>
            <w:tcW w:w="13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C33E19" w14:textId="77777777" w:rsidR="00692338" w:rsidRPr="00605DE7" w:rsidRDefault="00692338" w:rsidP="00906F46">
            <w:pPr>
              <w:pStyle w:val="Tabletext"/>
              <w:jc w:val="center"/>
              <w:rPr>
                <w:sz w:val="19"/>
                <w:lang w:eastAsia="ja-JP"/>
              </w:rPr>
            </w:pPr>
            <w:proofErr w:type="gramStart"/>
            <w:r w:rsidRPr="00605DE7">
              <w:rPr>
                <w:sz w:val="19"/>
                <w:lang w:eastAsia="ja-JP"/>
              </w:rPr>
              <w:t>alternativeValueSetID</w:t>
            </w:r>
            <w:proofErr w:type="gramEnd"/>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322F67" w14:textId="77777777" w:rsidR="00692338" w:rsidRPr="00A73C88" w:rsidRDefault="00692338" w:rsidP="00605DE7">
            <w:pPr>
              <w:pStyle w:val="Tabletext"/>
              <w:rPr>
                <w:sz w:val="19"/>
                <w:lang w:val="en-GB"/>
              </w:rPr>
            </w:pPr>
            <w:r w:rsidRPr="00A73C88">
              <w:rPr>
                <w:sz w:val="19"/>
                <w:lang w:val="en-GB"/>
              </w:rPr>
              <w:t>An alternative set of parameters that will be used if the alternativeValueSetID is referenced by an audioProgramme or audioContent element.</w:t>
            </w:r>
          </w:p>
          <w:p w14:paraId="5E5178F4" w14:textId="0BA2AA21" w:rsidR="00692338" w:rsidRPr="00605DE7" w:rsidRDefault="00692338" w:rsidP="00605DE7">
            <w:pPr>
              <w:pStyle w:val="Tabletext"/>
              <w:rPr>
                <w:sz w:val="19"/>
              </w:rPr>
            </w:pPr>
            <w:r w:rsidRPr="00605DE7">
              <w:rPr>
                <w:sz w:val="19"/>
              </w:rPr>
              <w:t xml:space="preserve">See § 5.6.5 </w:t>
            </w:r>
            <w:proofErr w:type="gramStart"/>
            <w:r w:rsidRPr="00605DE7">
              <w:rPr>
                <w:sz w:val="19"/>
              </w:rPr>
              <w:t>for</w:t>
            </w:r>
            <w:proofErr w:type="gramEnd"/>
            <w:r w:rsidRPr="00605DE7">
              <w:rPr>
                <w:sz w:val="19"/>
              </w:rPr>
              <w:t xml:space="preserve"> sub-elements.</w:t>
            </w:r>
          </w:p>
        </w:tc>
        <w:tc>
          <w:tcPr>
            <w:tcW w:w="10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69A101D" w14:textId="77777777" w:rsidR="00692338" w:rsidRPr="00605DE7" w:rsidRDefault="00692338" w:rsidP="00906F46">
            <w:pPr>
              <w:pStyle w:val="Tabletext"/>
              <w:jc w:val="center"/>
              <w:rPr>
                <w:sz w:val="19"/>
                <w:lang w:eastAsia="ja-JP"/>
              </w:rPr>
            </w:pPr>
          </w:p>
        </w:tc>
        <w:tc>
          <w:tcPr>
            <w:tcW w:w="13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6922D2" w14:textId="77777777" w:rsidR="00692338" w:rsidRPr="00605DE7" w:rsidRDefault="00692338" w:rsidP="00906F46">
            <w:pPr>
              <w:pStyle w:val="Tabletext"/>
              <w:jc w:val="center"/>
              <w:rPr>
                <w:sz w:val="19"/>
                <w:lang w:eastAsia="ja-JP"/>
              </w:rPr>
            </w:pP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69968C" w14:textId="77777777" w:rsidR="00692338" w:rsidRPr="00605DE7" w:rsidRDefault="00692338" w:rsidP="006A7BFA">
            <w:pPr>
              <w:jc w:val="center"/>
              <w:rPr>
                <w:sz w:val="19"/>
                <w:lang w:eastAsia="ja-JP"/>
              </w:rPr>
            </w:pPr>
            <w:r w:rsidRPr="00605DE7">
              <w:rPr>
                <w:sz w:val="19"/>
                <w:lang w:eastAsia="ja-JP"/>
              </w:rPr>
              <w:t>0…*</w:t>
            </w:r>
          </w:p>
        </w:tc>
      </w:tr>
    </w:tbl>
    <w:p w14:paraId="3648EF46" w14:textId="77777777" w:rsidR="00692338" w:rsidRPr="008C5E55" w:rsidRDefault="00692338" w:rsidP="00692338">
      <w:pPr>
        <w:pStyle w:val="Tablefin"/>
      </w:pPr>
    </w:p>
    <w:p w14:paraId="3188D25F" w14:textId="77777777" w:rsidR="00692338" w:rsidRPr="00A73C88" w:rsidRDefault="00692338" w:rsidP="008B1AFE">
      <w:pPr>
        <w:rPr>
          <w:lang w:val="en-GB"/>
        </w:rPr>
      </w:pPr>
      <w:r w:rsidRPr="00A73C88">
        <w:rPr>
          <w:lang w:val="en-GB"/>
        </w:rPr>
        <w:t xml:space="preserve">If the value of audioTrackUIDRef is set to ATU_00000000 then it does not refer to a track in the </w:t>
      </w:r>
      <w:proofErr w:type="gramStart"/>
      <w:r w:rsidRPr="00A73C88">
        <w:rPr>
          <w:lang w:val="en-GB"/>
        </w:rPr>
        <w:t>file, but</w:t>
      </w:r>
      <w:proofErr w:type="gramEnd"/>
      <w:r w:rsidRPr="00A73C88">
        <w:rPr>
          <w:lang w:val="en-GB"/>
        </w:rPr>
        <w:t xml:space="preserve"> refers to a silent or empty track. This could useful for multichannel formats where some of the channels are not being used, so instead of storing zero value samples in the file, this silent track is used instead thus saving space in the file.</w:t>
      </w:r>
    </w:p>
    <w:p w14:paraId="68FB4680" w14:textId="77777777" w:rsidR="00692338" w:rsidRPr="008C5E55" w:rsidRDefault="00692338" w:rsidP="00692338">
      <w:pPr>
        <w:pStyle w:val="TableNo"/>
        <w:spacing w:before="240"/>
      </w:pPr>
      <w:r w:rsidRPr="008C5E55">
        <w:t>TABLE 26</w:t>
      </w:r>
    </w:p>
    <w:p w14:paraId="0ACC7AFD" w14:textId="77777777" w:rsidR="00692338" w:rsidRPr="008C5E55" w:rsidRDefault="00692338" w:rsidP="00692338">
      <w:pPr>
        <w:pStyle w:val="Tabletitle"/>
      </w:pPr>
      <w:proofErr w:type="gramStart"/>
      <w:r w:rsidRPr="008C5E55">
        <w:t>audioObjectLabel</w:t>
      </w:r>
      <w:proofErr w:type="gramEnd"/>
      <w:r w:rsidRPr="008C5E55">
        <w:t xml:space="preserve"> attributes</w:t>
      </w:r>
    </w:p>
    <w:tbl>
      <w:tblPr>
        <w:tblW w:w="9639" w:type="dxa"/>
        <w:jc w:val="center"/>
        <w:tblCellMar>
          <w:left w:w="10" w:type="dxa"/>
          <w:right w:w="10" w:type="dxa"/>
        </w:tblCellMar>
        <w:tblLook w:val="00A0" w:firstRow="1" w:lastRow="0" w:firstColumn="1" w:lastColumn="0" w:noHBand="0" w:noVBand="0"/>
      </w:tblPr>
      <w:tblGrid>
        <w:gridCol w:w="1982"/>
        <w:gridCol w:w="4698"/>
        <w:gridCol w:w="1580"/>
        <w:gridCol w:w="1379"/>
      </w:tblGrid>
      <w:tr w:rsidR="00692338" w:rsidRPr="008C5E55" w14:paraId="12795B7E" w14:textId="77777777" w:rsidTr="00906F46">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196F142" w14:textId="77777777" w:rsidR="00692338" w:rsidRPr="008C5E55" w:rsidRDefault="00692338" w:rsidP="00906F46">
            <w:pPr>
              <w:pStyle w:val="Tablehead"/>
              <w:spacing w:line="220" w:lineRule="exact"/>
            </w:pPr>
            <w:r w:rsidRPr="008C5E55">
              <w:t>Attribute</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6B25767" w14:textId="77777777" w:rsidR="00692338" w:rsidRPr="008C5E55" w:rsidRDefault="00692338" w:rsidP="00906F46">
            <w:pPr>
              <w:pStyle w:val="Tablehead"/>
              <w:spacing w:line="220" w:lineRule="exact"/>
            </w:pPr>
            <w:r w:rsidRPr="008C5E55">
              <w:t>Description</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CFEFDF" w14:textId="77777777" w:rsidR="00692338" w:rsidRPr="008C5E55" w:rsidRDefault="00692338" w:rsidP="00906F46">
            <w:pPr>
              <w:pStyle w:val="Tablehead"/>
              <w:spacing w:line="220" w:lineRule="exact"/>
            </w:pPr>
            <w:r w:rsidRPr="008C5E55">
              <w:t>Example</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E3215C0" w14:textId="77777777" w:rsidR="00692338" w:rsidRPr="008C5E55" w:rsidRDefault="00692338" w:rsidP="00906F46">
            <w:pPr>
              <w:pStyle w:val="Tablehead"/>
              <w:spacing w:line="220" w:lineRule="exact"/>
            </w:pPr>
            <w:r w:rsidRPr="008C5E55">
              <w:t>Required</w:t>
            </w:r>
          </w:p>
        </w:tc>
      </w:tr>
      <w:tr w:rsidR="00692338" w:rsidRPr="008C5E55" w14:paraId="555726F2" w14:textId="77777777" w:rsidTr="00906F46">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B7A440" w14:textId="77777777" w:rsidR="00692338" w:rsidRPr="008C5E55" w:rsidRDefault="00692338" w:rsidP="00906F46">
            <w:pPr>
              <w:pStyle w:val="Tabletext"/>
              <w:spacing w:line="220" w:lineRule="exact"/>
              <w:jc w:val="center"/>
            </w:pPr>
            <w:proofErr w:type="gramStart"/>
            <w:r w:rsidRPr="008C5E55">
              <w:t>language</w:t>
            </w:r>
            <w:proofErr w:type="gramEnd"/>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24FCED" w14:textId="77777777" w:rsidR="00692338" w:rsidRPr="008C5E55" w:rsidRDefault="00692338" w:rsidP="001E26C0">
            <w:pPr>
              <w:pStyle w:val="Tabletext"/>
              <w:spacing w:line="220" w:lineRule="exact"/>
            </w:pPr>
            <w:r w:rsidRPr="00A73C88">
              <w:rPr>
                <w:lang w:val="en-GB"/>
              </w:rPr>
              <w:t xml:space="preserve">The language attribute can be used for definition of multiple audioObject labels in different languages. The language code is given as a 2- or 3-character code as specified by ISO 639-1 or ISO 639-2. </w:t>
            </w:r>
            <w:r w:rsidRPr="008C5E55">
              <w:t>Both ISO 639-2/B and ISO 639-2/T may be used.</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07C320" w14:textId="77777777" w:rsidR="00692338" w:rsidRPr="008C5E55" w:rsidRDefault="00692338" w:rsidP="00906F46">
            <w:pPr>
              <w:pStyle w:val="Tabletext"/>
              <w:spacing w:line="220" w:lineRule="exact"/>
              <w:jc w:val="center"/>
            </w:pPr>
            <w:proofErr w:type="gramStart"/>
            <w:r w:rsidRPr="008C5E55">
              <w:t>eng</w:t>
            </w:r>
            <w:proofErr w:type="gramEnd"/>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6D570D9" w14:textId="77777777" w:rsidR="00692338" w:rsidRPr="008C5E55" w:rsidRDefault="00692338" w:rsidP="00906F46">
            <w:pPr>
              <w:pStyle w:val="Tabletext"/>
              <w:spacing w:line="220" w:lineRule="exact"/>
              <w:jc w:val="center"/>
            </w:pPr>
            <w:r w:rsidRPr="008C5E55">
              <w:t>No</w:t>
            </w:r>
          </w:p>
        </w:tc>
      </w:tr>
    </w:tbl>
    <w:p w14:paraId="0B7E0442" w14:textId="6CB683D1" w:rsidR="00692338" w:rsidRPr="008C5E55" w:rsidRDefault="00692338" w:rsidP="000B2A12">
      <w:pPr>
        <w:pStyle w:val="Tablefin"/>
      </w:pPr>
    </w:p>
    <w:p w14:paraId="7C76127E" w14:textId="77777777" w:rsidR="00692338" w:rsidRPr="00A73C88" w:rsidRDefault="00692338" w:rsidP="00692338">
      <w:pPr>
        <w:rPr>
          <w:lang w:val="en-GB"/>
        </w:rPr>
      </w:pPr>
      <w:r w:rsidRPr="00A73C88">
        <w:rPr>
          <w:lang w:val="en-GB"/>
        </w:rPr>
        <w:t>The audioComplementaryObjectGroupLabel element contains a textual label for a set of mutually exclusive audioObjects, e.g. language tracks that contain the same dialogue in different dub versions.</w:t>
      </w:r>
    </w:p>
    <w:p w14:paraId="58B066A8" w14:textId="77777777" w:rsidR="00692338" w:rsidRPr="00A73C88" w:rsidRDefault="00692338" w:rsidP="00692338">
      <w:pPr>
        <w:rPr>
          <w:lang w:val="en-GB"/>
        </w:rPr>
      </w:pPr>
      <w:r w:rsidRPr="00A73C88">
        <w:rPr>
          <w:lang w:val="en-GB"/>
        </w:rPr>
        <w:t>The audioComplementaryObjectGroupLabel element should only be included in one corresponding parent audioObject for each set of mutually exclusive contents. The same parent audioObject should be used that also contains the audioComplementaryObjectIDRef sub-elements.</w:t>
      </w:r>
    </w:p>
    <w:p w14:paraId="025F10AE" w14:textId="77777777" w:rsidR="00692338" w:rsidRPr="008C5E55" w:rsidRDefault="00692338" w:rsidP="00692338">
      <w:pPr>
        <w:pStyle w:val="TableNo"/>
        <w:spacing w:before="240"/>
      </w:pPr>
      <w:r w:rsidRPr="008C5E55">
        <w:t>TABLE 27</w:t>
      </w:r>
    </w:p>
    <w:p w14:paraId="140F87EE" w14:textId="77777777" w:rsidR="00692338" w:rsidRPr="008C5E55" w:rsidRDefault="00692338" w:rsidP="00692338">
      <w:pPr>
        <w:pStyle w:val="Tabletitle"/>
      </w:pPr>
      <w:proofErr w:type="gramStart"/>
      <w:r w:rsidRPr="008C5E55">
        <w:t>audioComplementaryObjectGroupLabel</w:t>
      </w:r>
      <w:proofErr w:type="gramEnd"/>
      <w:r w:rsidRPr="008C5E55">
        <w:t xml:space="preserve"> attributes</w:t>
      </w:r>
    </w:p>
    <w:tbl>
      <w:tblPr>
        <w:tblW w:w="9639" w:type="dxa"/>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692338" w:rsidRPr="008C5E55" w14:paraId="3BE667A0"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DE6917" w14:textId="77777777" w:rsidR="00692338" w:rsidRPr="008C5E55" w:rsidRDefault="00692338" w:rsidP="00906F46">
            <w:pPr>
              <w:pStyle w:val="Tablehead"/>
              <w:spacing w:line="220" w:lineRule="exact"/>
            </w:pPr>
            <w:r w:rsidRPr="008C5E55">
              <w:t>Attribute</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972679B" w14:textId="77777777" w:rsidR="00692338" w:rsidRPr="008C5E55" w:rsidRDefault="00692338" w:rsidP="00906F46">
            <w:pPr>
              <w:pStyle w:val="Tablehead"/>
              <w:spacing w:line="220" w:lineRule="exact"/>
            </w:pPr>
            <w:r w:rsidRPr="008C5E55">
              <w:t>Description</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4FD6D63" w14:textId="77777777" w:rsidR="00692338" w:rsidRPr="008C5E55" w:rsidRDefault="00692338" w:rsidP="00906F46">
            <w:pPr>
              <w:pStyle w:val="Tablehead"/>
              <w:spacing w:line="220" w:lineRule="exact"/>
            </w:pPr>
            <w:r w:rsidRPr="008C5E55">
              <w:t>Example</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95A6521" w14:textId="77777777" w:rsidR="00692338" w:rsidRPr="008C5E55" w:rsidRDefault="00692338" w:rsidP="00906F46">
            <w:pPr>
              <w:pStyle w:val="Tablehead"/>
              <w:spacing w:line="220" w:lineRule="exact"/>
            </w:pPr>
            <w:r w:rsidRPr="008C5E55">
              <w:t>Required</w:t>
            </w:r>
          </w:p>
        </w:tc>
      </w:tr>
      <w:tr w:rsidR="00692338" w:rsidRPr="008C5E55" w14:paraId="38753EC0"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22274A" w14:textId="77777777" w:rsidR="00692338" w:rsidRPr="008C5E55" w:rsidRDefault="00692338" w:rsidP="00906F46">
            <w:pPr>
              <w:pStyle w:val="Tabletext"/>
              <w:spacing w:line="220" w:lineRule="exact"/>
              <w:jc w:val="center"/>
            </w:pPr>
            <w:proofErr w:type="gramStart"/>
            <w:r w:rsidRPr="008C5E55">
              <w:t>language</w:t>
            </w:r>
            <w:proofErr w:type="gramEnd"/>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4A0444" w14:textId="77777777" w:rsidR="00692338" w:rsidRPr="008C5E55" w:rsidRDefault="00692338" w:rsidP="001E26C0">
            <w:pPr>
              <w:pStyle w:val="Tabletext"/>
              <w:spacing w:line="220" w:lineRule="exact"/>
            </w:pPr>
            <w:r w:rsidRPr="00A73C88">
              <w:rPr>
                <w:lang w:val="en-GB"/>
              </w:rPr>
              <w:t xml:space="preserve">Attribute defining the language of the parent audioComplementaryObjectGroupLabel. The language code is given as a 2- or 3-character code as specified by ISO 639-1 or ISO 639-2. </w:t>
            </w:r>
            <w:r w:rsidRPr="008C5E55">
              <w:t>Both ISO 639-2/B and ISO 639-2/T may be used.</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92A25C" w14:textId="77777777" w:rsidR="00692338" w:rsidRPr="008C5E55" w:rsidRDefault="00692338" w:rsidP="00906F46">
            <w:pPr>
              <w:pStyle w:val="Tabletext"/>
              <w:spacing w:line="220" w:lineRule="exact"/>
              <w:jc w:val="center"/>
            </w:pPr>
            <w:proofErr w:type="gramStart"/>
            <w:r w:rsidRPr="008C5E55">
              <w:t>eng</w:t>
            </w:r>
            <w:proofErr w:type="gramEnd"/>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46B6E59" w14:textId="77777777" w:rsidR="00692338" w:rsidRPr="008C5E55" w:rsidRDefault="00692338" w:rsidP="00906F46">
            <w:pPr>
              <w:pStyle w:val="Tabletext"/>
              <w:spacing w:line="220" w:lineRule="exact"/>
              <w:jc w:val="center"/>
            </w:pPr>
            <w:r w:rsidRPr="008C5E55">
              <w:t>No</w:t>
            </w:r>
          </w:p>
        </w:tc>
      </w:tr>
    </w:tbl>
    <w:p w14:paraId="04F50D3E" w14:textId="77777777" w:rsidR="00692338" w:rsidRPr="008C5E55" w:rsidRDefault="00692338" w:rsidP="000B2A12">
      <w:pPr>
        <w:pStyle w:val="Tablefin"/>
      </w:pPr>
    </w:p>
    <w:p w14:paraId="4809AD8F" w14:textId="77777777" w:rsidR="00692338" w:rsidRPr="008C5E55" w:rsidRDefault="00692338" w:rsidP="00692338">
      <w:pPr>
        <w:pStyle w:val="Heading3"/>
        <w:rPr>
          <w:b w:val="0"/>
        </w:rPr>
      </w:pPr>
      <w:bookmarkStart w:id="111" w:name="_Toc465234303"/>
      <w:bookmarkStart w:id="112" w:name="_Toc351611006"/>
      <w:r w:rsidRPr="008C5E55">
        <w:t>5.6.3</w:t>
      </w:r>
      <w:r w:rsidRPr="008C5E55">
        <w:tab/>
        <w:t>audioComplementaryObjectIDRef</w:t>
      </w:r>
      <w:bookmarkEnd w:id="111"/>
      <w:bookmarkEnd w:id="112"/>
    </w:p>
    <w:p w14:paraId="36541CF8" w14:textId="77777777" w:rsidR="00692338" w:rsidRPr="00A73C88" w:rsidRDefault="00692338" w:rsidP="001243F3">
      <w:pPr>
        <w:rPr>
          <w:lang w:val="en-GB"/>
        </w:rPr>
      </w:pPr>
      <w:r w:rsidRPr="00A73C88">
        <w:rPr>
          <w:lang w:val="en-GB"/>
        </w:rPr>
        <w:t>The audioComplementaryObjectIDRef element contains a reference to another audioObject that is complementary to the parent audioObject. A list of audioComplementaryObjectIDRefs can therefore be used to describe mutually exclusive content, e.g. language tracks that contain the same dialogue in different dub versions (“XOR” relationship).</w:t>
      </w:r>
    </w:p>
    <w:p w14:paraId="53E81DA6" w14:textId="77777777" w:rsidR="00692338" w:rsidRPr="00A73C88" w:rsidRDefault="00692338" w:rsidP="001243F3">
      <w:pPr>
        <w:rPr>
          <w:lang w:val="en-GB"/>
        </w:rPr>
      </w:pPr>
      <w:r w:rsidRPr="00A73C88">
        <w:rPr>
          <w:lang w:val="en-GB"/>
        </w:rPr>
        <w:t>To avoid cross-references between audioComplementaryObjectIDRefs of several audioObjects, the audioComplementaryObjectIDRef sub-element should only be included in one corresponding parent audioObject for each set of mutually exclusive contents. The parent audioObject with the audioComplementaryObjectIDRefs should be the one that contains the default version of the set of mutually exclusive contents.</w:t>
      </w:r>
    </w:p>
    <w:p w14:paraId="0AC6550E" w14:textId="77777777" w:rsidR="00692338" w:rsidRPr="00A73C88" w:rsidRDefault="00692338" w:rsidP="00692338">
      <w:pPr>
        <w:pStyle w:val="Heading3"/>
        <w:rPr>
          <w:lang w:val="en-GB"/>
        </w:rPr>
      </w:pPr>
      <w:bookmarkStart w:id="113" w:name="_Toc465234304"/>
      <w:bookmarkStart w:id="114" w:name="_Toc351611007"/>
      <w:r w:rsidRPr="00A73C88">
        <w:rPr>
          <w:lang w:val="en-GB"/>
        </w:rPr>
        <w:t>5.6.4</w:t>
      </w:r>
      <w:r w:rsidRPr="00A73C88">
        <w:rPr>
          <w:lang w:val="en-GB"/>
        </w:rPr>
        <w:tab/>
        <w:t>audioObjectInteraction sub-element</w:t>
      </w:r>
      <w:bookmarkEnd w:id="113"/>
      <w:bookmarkEnd w:id="114"/>
    </w:p>
    <w:p w14:paraId="75B9B534" w14:textId="77777777" w:rsidR="00692338" w:rsidRPr="00A73C88" w:rsidRDefault="00692338" w:rsidP="001243F3">
      <w:pPr>
        <w:rPr>
          <w:lang w:val="en-GB"/>
        </w:rPr>
      </w:pPr>
      <w:r w:rsidRPr="00A73C88">
        <w:rPr>
          <w:lang w:val="en-GB"/>
        </w:rPr>
        <w:t>An audioObjectInteraction element describes any possible user interaction with the corresponding parent audioObject. It should be present only if the “Interact” attribute of the parent audioObject is set to 1. In case the “Interact” attribute of the parent audioObject is set to 0, any audioObjectInteraction element should be ignored. The audioObjectInteraction element has the following attributes and sub-elements.</w:t>
      </w:r>
    </w:p>
    <w:p w14:paraId="706971CA" w14:textId="682CBE0D" w:rsidR="00692338" w:rsidRPr="008C5E55" w:rsidRDefault="00692338" w:rsidP="00857393">
      <w:pPr>
        <w:pStyle w:val="TableNo"/>
        <w:keepLines/>
        <w:spacing w:before="240"/>
      </w:pPr>
      <w:r w:rsidRPr="008C5E55">
        <w:t>TABLE 28</w:t>
      </w:r>
    </w:p>
    <w:p w14:paraId="183F53C9" w14:textId="77777777" w:rsidR="00692338" w:rsidRPr="008C5E55" w:rsidRDefault="00692338" w:rsidP="00857393">
      <w:pPr>
        <w:pStyle w:val="Tabletitle"/>
        <w:keepLines/>
        <w:spacing w:after="80"/>
      </w:pPr>
      <w:proofErr w:type="gramStart"/>
      <w:r w:rsidRPr="008C5E55">
        <w:t>audioObjectInteraction</w:t>
      </w:r>
      <w:proofErr w:type="gramEnd"/>
      <w:r w:rsidRPr="008C5E55">
        <w:t xml:space="preserve"> attributes</w:t>
      </w:r>
    </w:p>
    <w:tbl>
      <w:tblPr>
        <w:tblW w:w="9639" w:type="dxa"/>
        <w:jc w:val="center"/>
        <w:tblCellMar>
          <w:left w:w="10" w:type="dxa"/>
          <w:right w:w="10" w:type="dxa"/>
        </w:tblCellMar>
        <w:tblLook w:val="00A0" w:firstRow="1" w:lastRow="0" w:firstColumn="1" w:lastColumn="0" w:noHBand="0" w:noVBand="0"/>
      </w:tblPr>
      <w:tblGrid>
        <w:gridCol w:w="1988"/>
        <w:gridCol w:w="4692"/>
        <w:gridCol w:w="1580"/>
        <w:gridCol w:w="1379"/>
      </w:tblGrid>
      <w:tr w:rsidR="00692338" w:rsidRPr="008C5E55" w14:paraId="159A97BF"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07E142B" w14:textId="77777777" w:rsidR="00692338" w:rsidRPr="008C5E55" w:rsidRDefault="00692338" w:rsidP="00857393">
            <w:pPr>
              <w:pStyle w:val="Tablehead"/>
              <w:keepLines/>
              <w:spacing w:line="220" w:lineRule="exact"/>
            </w:pPr>
            <w:r w:rsidRPr="008C5E55">
              <w:t>Attribute</w:t>
            </w:r>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FD8A0C6" w14:textId="77777777" w:rsidR="00692338" w:rsidRPr="008C5E55" w:rsidRDefault="00692338" w:rsidP="00857393">
            <w:pPr>
              <w:pStyle w:val="Tablehead"/>
              <w:keepLines/>
              <w:spacing w:line="220" w:lineRule="exact"/>
            </w:pPr>
            <w:r w:rsidRPr="008C5E55">
              <w:t>Description</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49C75AB" w14:textId="77777777" w:rsidR="00692338" w:rsidRPr="008C5E55" w:rsidRDefault="00692338" w:rsidP="00857393">
            <w:pPr>
              <w:pStyle w:val="Tablehead"/>
              <w:keepLines/>
              <w:spacing w:line="220" w:lineRule="exact"/>
            </w:pPr>
            <w:r w:rsidRPr="008C5E55">
              <w:t>Example</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15ADB45" w14:textId="77777777" w:rsidR="00692338" w:rsidRPr="008C5E55" w:rsidRDefault="00692338" w:rsidP="00857393">
            <w:pPr>
              <w:pStyle w:val="Tablehead"/>
              <w:keepLines/>
              <w:spacing w:line="220" w:lineRule="exact"/>
            </w:pPr>
            <w:r w:rsidRPr="008C5E55">
              <w:t>Required</w:t>
            </w:r>
          </w:p>
        </w:tc>
      </w:tr>
      <w:tr w:rsidR="00692338" w:rsidRPr="008C5E55" w14:paraId="35873501"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BC3E45" w14:textId="77777777" w:rsidR="00692338" w:rsidRPr="008C5E55" w:rsidRDefault="00692338" w:rsidP="00857393">
            <w:pPr>
              <w:pStyle w:val="Tabletext"/>
              <w:keepNext/>
              <w:keepLines/>
              <w:spacing w:line="220" w:lineRule="exact"/>
              <w:jc w:val="center"/>
            </w:pPr>
            <w:proofErr w:type="gramStart"/>
            <w:r w:rsidRPr="008C5E55">
              <w:t>onOffInteract</w:t>
            </w:r>
            <w:proofErr w:type="gramEnd"/>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ADD822" w14:textId="77777777" w:rsidR="00692338" w:rsidRPr="00A73C88" w:rsidRDefault="00692338" w:rsidP="00857393">
            <w:pPr>
              <w:pStyle w:val="Tabletext"/>
              <w:keepNext/>
              <w:keepLines/>
              <w:spacing w:line="220" w:lineRule="exact"/>
              <w:rPr>
                <w:lang w:val="en-GB"/>
              </w:rPr>
            </w:pPr>
            <w:r w:rsidRPr="00A73C88">
              <w:rPr>
                <w:lang w:val="en-GB"/>
              </w:rPr>
              <w:t xml:space="preserve">Set to 1 if a user can switch the object on or off, </w:t>
            </w:r>
            <w:r w:rsidRPr="00A73C88">
              <w:rPr>
                <w:lang w:val="en-GB"/>
              </w:rPr>
              <w:br/>
              <w:t>0 if not.</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498AA2" w14:textId="77777777" w:rsidR="00692338" w:rsidRPr="008C5E55" w:rsidRDefault="00692338" w:rsidP="00857393">
            <w:pPr>
              <w:pStyle w:val="Tabletext"/>
              <w:keepNext/>
              <w:keepLines/>
              <w:spacing w:line="220" w:lineRule="exact"/>
              <w:jc w:val="center"/>
            </w:pPr>
            <w:r w:rsidRPr="008C5E55">
              <w:t>1</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6585379" w14:textId="77777777" w:rsidR="00692338" w:rsidRPr="008C5E55" w:rsidRDefault="00692338" w:rsidP="00857393">
            <w:pPr>
              <w:pStyle w:val="Tabletext"/>
              <w:keepNext/>
              <w:keepLines/>
              <w:spacing w:line="220" w:lineRule="exact"/>
              <w:jc w:val="center"/>
            </w:pPr>
            <w:r w:rsidRPr="008C5E55">
              <w:t>Yes</w:t>
            </w:r>
          </w:p>
        </w:tc>
      </w:tr>
      <w:tr w:rsidR="00692338" w:rsidRPr="008C5E55" w14:paraId="62002CDE"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093E82" w14:textId="77777777" w:rsidR="00692338" w:rsidRPr="008C5E55" w:rsidRDefault="00692338" w:rsidP="00857393">
            <w:pPr>
              <w:pStyle w:val="Tabletext"/>
              <w:keepNext/>
              <w:keepLines/>
              <w:spacing w:line="220" w:lineRule="exact"/>
              <w:jc w:val="center"/>
            </w:pPr>
            <w:proofErr w:type="gramStart"/>
            <w:r w:rsidRPr="008C5E55">
              <w:t>gainInteract</w:t>
            </w:r>
            <w:proofErr w:type="gramEnd"/>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AFBE38" w14:textId="77777777" w:rsidR="00692338" w:rsidRPr="00A73C88" w:rsidRDefault="00692338" w:rsidP="00857393">
            <w:pPr>
              <w:pStyle w:val="Tabletext"/>
              <w:keepNext/>
              <w:keepLines/>
              <w:spacing w:line="220" w:lineRule="exact"/>
              <w:rPr>
                <w:lang w:val="en-GB"/>
              </w:rPr>
            </w:pPr>
            <w:r w:rsidRPr="00A73C88">
              <w:rPr>
                <w:lang w:val="en-GB"/>
              </w:rPr>
              <w:t>Set to 1 if a user can change the gain of the object, 0 if not.</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213EA4" w14:textId="77777777" w:rsidR="00692338" w:rsidRPr="008C5E55" w:rsidRDefault="00692338" w:rsidP="00857393">
            <w:pPr>
              <w:pStyle w:val="Tabletext"/>
              <w:keepNext/>
              <w:keepLines/>
              <w:spacing w:line="220" w:lineRule="exact"/>
              <w:jc w:val="center"/>
            </w:pPr>
            <w:r w:rsidRPr="008C5E55">
              <w:t>1</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36CDA50" w14:textId="77777777" w:rsidR="00692338" w:rsidRPr="008C5E55" w:rsidRDefault="00692338" w:rsidP="00857393">
            <w:pPr>
              <w:pStyle w:val="Tabletext"/>
              <w:keepNext/>
              <w:keepLines/>
              <w:spacing w:line="220" w:lineRule="exact"/>
              <w:jc w:val="center"/>
            </w:pPr>
            <w:r w:rsidRPr="008C5E55">
              <w:t>Optional</w:t>
            </w:r>
          </w:p>
        </w:tc>
      </w:tr>
      <w:tr w:rsidR="00692338" w:rsidRPr="008C5E55" w14:paraId="11AD49F4" w14:textId="77777777" w:rsidTr="00906F46">
        <w:trPr>
          <w:trHeight w:val="1"/>
          <w:jc w:val="center"/>
        </w:trPr>
        <w:tc>
          <w:tcPr>
            <w:tcW w:w="19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C61984" w14:textId="77777777" w:rsidR="00692338" w:rsidRPr="008C5E55" w:rsidRDefault="00692338" w:rsidP="00906F46">
            <w:pPr>
              <w:pStyle w:val="Tabletext"/>
              <w:spacing w:line="220" w:lineRule="exact"/>
              <w:jc w:val="center"/>
            </w:pPr>
            <w:proofErr w:type="gramStart"/>
            <w:r w:rsidRPr="008C5E55">
              <w:t>positionInteract</w:t>
            </w:r>
            <w:proofErr w:type="gramEnd"/>
          </w:p>
        </w:tc>
        <w:tc>
          <w:tcPr>
            <w:tcW w:w="47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CDA0C4" w14:textId="77777777" w:rsidR="00692338" w:rsidRPr="00A73C88" w:rsidRDefault="00692338" w:rsidP="00B56E50">
            <w:pPr>
              <w:pStyle w:val="Tabletext"/>
              <w:spacing w:line="220" w:lineRule="exact"/>
              <w:rPr>
                <w:lang w:val="en-GB"/>
              </w:rPr>
            </w:pPr>
            <w:r w:rsidRPr="00A73C88">
              <w:rPr>
                <w:lang w:val="en-GB"/>
              </w:rPr>
              <w:t>Set to 1 if a user can change the position of the object, 0 if not.</w:t>
            </w:r>
          </w:p>
        </w:tc>
        <w:tc>
          <w:tcPr>
            <w:tcW w:w="15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9D4171" w14:textId="77777777" w:rsidR="00692338" w:rsidRPr="008C5E55" w:rsidRDefault="00692338" w:rsidP="00906F46">
            <w:pPr>
              <w:pStyle w:val="Tabletext"/>
              <w:spacing w:line="220" w:lineRule="exact"/>
              <w:jc w:val="center"/>
            </w:pPr>
            <w:r w:rsidRPr="008C5E55">
              <w:t>0</w:t>
            </w:r>
          </w:p>
        </w:tc>
        <w:tc>
          <w:tcPr>
            <w:tcW w:w="13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BE45568" w14:textId="77777777" w:rsidR="00692338" w:rsidRPr="008C5E55" w:rsidRDefault="00692338" w:rsidP="00906F46">
            <w:pPr>
              <w:pStyle w:val="Tabletext"/>
              <w:keepNext/>
              <w:spacing w:line="220" w:lineRule="exact"/>
              <w:jc w:val="center"/>
            </w:pPr>
            <w:r w:rsidRPr="008C5E55">
              <w:t>Optional</w:t>
            </w:r>
          </w:p>
        </w:tc>
      </w:tr>
    </w:tbl>
    <w:p w14:paraId="16946C73" w14:textId="77777777" w:rsidR="00692338" w:rsidRPr="00A73C88" w:rsidRDefault="00692338" w:rsidP="00692338">
      <w:pPr>
        <w:rPr>
          <w:spacing w:val="-2"/>
          <w:lang w:val="en-GB"/>
        </w:rPr>
      </w:pPr>
      <w:r w:rsidRPr="00A73C88">
        <w:rPr>
          <w:spacing w:val="-2"/>
          <w:lang w:val="en-GB"/>
        </w:rPr>
        <w:t>If the onOffInteract attribute is set to 1, the audioObject can be switched on or off by the user. In the case that the “gainInteract” attribute is set to 1, the gain of the audioObject can be changed by a user in accordance with the following “gainInteractionRange” element. In the case that the “positionInteract” attribute is set to 1, the positions of the audioBlockFormats in the parent audioObject can be changed by a user in accordance with the following “positionInteractionRange” element.</w:t>
      </w:r>
    </w:p>
    <w:p w14:paraId="47B839AA" w14:textId="566E8D2D" w:rsidR="00692338" w:rsidRPr="008C5E55" w:rsidRDefault="00692338" w:rsidP="00692338">
      <w:pPr>
        <w:pStyle w:val="TableNo"/>
      </w:pPr>
      <w:r w:rsidRPr="008C5E55">
        <w:t>TABLE 29</w:t>
      </w:r>
    </w:p>
    <w:p w14:paraId="01891989" w14:textId="77777777" w:rsidR="00692338" w:rsidRPr="008C5E55" w:rsidRDefault="00692338" w:rsidP="00D50F8F">
      <w:pPr>
        <w:pStyle w:val="Tabletitle"/>
        <w:spacing w:after="80"/>
      </w:pPr>
      <w:proofErr w:type="gramStart"/>
      <w:r w:rsidRPr="008C5E55">
        <w:t>audioObjectInteraction</w:t>
      </w:r>
      <w:proofErr w:type="gramEnd"/>
      <w:r w:rsidRPr="008C5E55">
        <w:t xml:space="preserve"> sub-elements</w:t>
      </w:r>
    </w:p>
    <w:tbl>
      <w:tblPr>
        <w:tblW w:w="9639" w:type="dxa"/>
        <w:jc w:val="center"/>
        <w:tblLayout w:type="fixed"/>
        <w:tblCellMar>
          <w:left w:w="0" w:type="dxa"/>
          <w:right w:w="0" w:type="dxa"/>
        </w:tblCellMar>
        <w:tblLook w:val="00A0" w:firstRow="1" w:lastRow="0" w:firstColumn="1" w:lastColumn="0" w:noHBand="0" w:noVBand="0"/>
      </w:tblPr>
      <w:tblGrid>
        <w:gridCol w:w="1761"/>
        <w:gridCol w:w="928"/>
        <w:gridCol w:w="893"/>
        <w:gridCol w:w="3764"/>
        <w:gridCol w:w="1449"/>
        <w:gridCol w:w="844"/>
      </w:tblGrid>
      <w:tr w:rsidR="00692338" w:rsidRPr="008C5E55" w14:paraId="273AB053" w14:textId="77777777" w:rsidTr="00D50F8F">
        <w:trPr>
          <w:trHeight w:val="1"/>
          <w:jc w:val="center"/>
        </w:trPr>
        <w:tc>
          <w:tcPr>
            <w:tcW w:w="17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A54A08" w14:textId="76746D98" w:rsidR="00692338" w:rsidRPr="00D50F8F" w:rsidRDefault="005D558C" w:rsidP="00906F46">
            <w:pPr>
              <w:pStyle w:val="Tablehead"/>
              <w:rPr>
                <w:sz w:val="19"/>
                <w:szCs w:val="19"/>
              </w:rPr>
            </w:pPr>
            <w:r>
              <w:rPr>
                <w:sz w:val="19"/>
                <w:szCs w:val="19"/>
              </w:rPr>
              <w:t>Sub-e</w:t>
            </w:r>
            <w:r w:rsidR="00692338" w:rsidRPr="00D50F8F">
              <w:rPr>
                <w:sz w:val="19"/>
                <w:szCs w:val="19"/>
              </w:rPr>
              <w:t>lement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715BD4A" w14:textId="29DA4B8B" w:rsidR="00692338" w:rsidRPr="00D50F8F" w:rsidRDefault="00692338" w:rsidP="00906F46">
            <w:pPr>
              <w:pStyle w:val="Tablehead"/>
              <w:rPr>
                <w:sz w:val="19"/>
                <w:szCs w:val="19"/>
              </w:rPr>
            </w:pPr>
            <w:r w:rsidRPr="00D50F8F">
              <w:rPr>
                <w:sz w:val="19"/>
                <w:szCs w:val="19"/>
              </w:rPr>
              <w:t>Attribute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80BC7EA" w14:textId="77777777" w:rsidR="00692338" w:rsidRPr="00D50F8F" w:rsidRDefault="00692338" w:rsidP="00906F46">
            <w:pPr>
              <w:pStyle w:val="Tablehead"/>
              <w:rPr>
                <w:sz w:val="19"/>
                <w:szCs w:val="19"/>
              </w:rPr>
            </w:pPr>
            <w:r w:rsidRPr="00D50F8F">
              <w:rPr>
                <w:sz w:val="19"/>
                <w:szCs w:val="19"/>
              </w:rPr>
              <w:t>Bound</w:t>
            </w:r>
            <w:r w:rsidRPr="00D50F8F">
              <w:rPr>
                <w:sz w:val="19"/>
                <w:szCs w:val="19"/>
              </w:rPr>
              <w:br/>
              <w:t>attribute</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701122F" w14:textId="77777777" w:rsidR="00692338" w:rsidRPr="00D50F8F" w:rsidRDefault="00692338" w:rsidP="00906F46">
            <w:pPr>
              <w:pStyle w:val="Tablehead"/>
              <w:rPr>
                <w:sz w:val="19"/>
                <w:szCs w:val="19"/>
              </w:rPr>
            </w:pPr>
            <w:r w:rsidRPr="00D50F8F">
              <w:rPr>
                <w:sz w:val="19"/>
                <w:szCs w:val="19"/>
              </w:rPr>
              <w:t>Description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235511" w14:textId="77777777" w:rsidR="00692338" w:rsidRPr="00D50F8F" w:rsidRDefault="00692338" w:rsidP="00906F46">
            <w:pPr>
              <w:pStyle w:val="Tablehead"/>
              <w:rPr>
                <w:sz w:val="19"/>
                <w:szCs w:val="19"/>
              </w:rPr>
            </w:pPr>
            <w:r w:rsidRPr="00D50F8F">
              <w:rPr>
                <w:sz w:val="19"/>
                <w:szCs w:val="19"/>
              </w:rPr>
              <w:t>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83254C" w14:textId="77777777" w:rsidR="00692338" w:rsidRPr="00D50F8F" w:rsidRDefault="00692338" w:rsidP="00906F46">
            <w:pPr>
              <w:pStyle w:val="Tablehead"/>
              <w:rPr>
                <w:sz w:val="19"/>
                <w:szCs w:val="19"/>
              </w:rPr>
            </w:pPr>
            <w:r w:rsidRPr="00D50F8F">
              <w:rPr>
                <w:sz w:val="19"/>
                <w:szCs w:val="19"/>
              </w:rPr>
              <w:t>Example</w:t>
            </w:r>
          </w:p>
        </w:tc>
      </w:tr>
      <w:tr w:rsidR="00692338" w:rsidRPr="008C5E55" w14:paraId="0DE6E41C" w14:textId="77777777" w:rsidTr="00D50F8F">
        <w:trPr>
          <w:trHeight w:val="1"/>
          <w:jc w:val="center"/>
        </w:trPr>
        <w:tc>
          <w:tcPr>
            <w:tcW w:w="1761"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8B2038" w14:textId="77777777" w:rsidR="00692338" w:rsidRPr="00D50F8F" w:rsidRDefault="00692338" w:rsidP="00906F46">
            <w:pPr>
              <w:pStyle w:val="Tabletext"/>
              <w:jc w:val="center"/>
              <w:rPr>
                <w:sz w:val="19"/>
                <w:szCs w:val="19"/>
              </w:rPr>
            </w:pPr>
            <w:proofErr w:type="gramStart"/>
            <w:r w:rsidRPr="00D50F8F">
              <w:rPr>
                <w:sz w:val="19"/>
                <w:szCs w:val="19"/>
              </w:rPr>
              <w:t>gainInteractionRange</w:t>
            </w:r>
            <w:proofErr w:type="gramEnd"/>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15FC370" w14:textId="0BAF8B8C" w:rsidR="00692338" w:rsidRPr="00D50F8F" w:rsidRDefault="00692338" w:rsidP="00906F46">
            <w:pPr>
              <w:pStyle w:val="Tabletext"/>
              <w:jc w:val="center"/>
              <w:rPr>
                <w:sz w:val="19"/>
                <w:szCs w:val="19"/>
              </w:rPr>
            </w:pPr>
            <w:r w:rsidRPr="00D50F8F">
              <w:rPr>
                <w:sz w:val="19"/>
                <w:szCs w:val="19"/>
              </w:rPr>
              <w:t>N/A</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1D950EA" w14:textId="615EAA12" w:rsidR="00692338" w:rsidRPr="00D50F8F" w:rsidRDefault="00692338" w:rsidP="00906F46">
            <w:pPr>
              <w:pStyle w:val="Tabletext"/>
              <w:jc w:val="center"/>
              <w:rPr>
                <w:sz w:val="19"/>
                <w:szCs w:val="19"/>
              </w:rPr>
            </w:pPr>
            <w:proofErr w:type="gramStart"/>
            <w:r w:rsidRPr="00D50F8F">
              <w:rPr>
                <w:sz w:val="19"/>
                <w:szCs w:val="19"/>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0207CF" w14:textId="1ABE9DFB" w:rsidR="00692338" w:rsidRPr="00A73C88" w:rsidRDefault="00692338" w:rsidP="00D50F8F">
            <w:pPr>
              <w:pStyle w:val="Tabletext"/>
              <w:rPr>
                <w:sz w:val="19"/>
                <w:szCs w:val="19"/>
                <w:lang w:val="en-GB"/>
              </w:rPr>
            </w:pPr>
            <w:r w:rsidRPr="00A73C88">
              <w:rPr>
                <w:sz w:val="19"/>
                <w:szCs w:val="19"/>
                <w:lang w:val="en-GB"/>
              </w:rPr>
              <w:t xml:space="preserve">Minimum linear gain factor or logarithmic gain offset of a possible user gain interaction.  For a detailed description of the application of this gain-related parameter see § 12. (NOTE: </w:t>
            </w:r>
            <w:r w:rsidR="003E5329" w:rsidRPr="00A73C88">
              <w:rPr>
                <w:sz w:val="19"/>
                <w:szCs w:val="19"/>
                <w:lang w:val="en-GB"/>
              </w:rPr>
              <w:t>The e</w:t>
            </w:r>
            <w:r w:rsidRPr="00A73C88">
              <w:rPr>
                <w:sz w:val="19"/>
                <w:szCs w:val="19"/>
                <w:lang w:val="en-GB"/>
              </w:rPr>
              <w:t xml:space="preserve">arlier versions of this </w:t>
            </w:r>
            <w:r w:rsidR="003E5329" w:rsidRPr="00A73C88">
              <w:rPr>
                <w:sz w:val="19"/>
                <w:szCs w:val="19"/>
                <w:lang w:val="en-GB"/>
              </w:rPr>
              <w:t xml:space="preserve">Recommendation </w:t>
            </w:r>
            <w:r w:rsidRPr="00A73C88">
              <w:rPr>
                <w:sz w:val="19"/>
                <w:szCs w:val="19"/>
                <w:lang w:val="en-GB"/>
              </w:rPr>
              <w:t>contained the following formulae to describe the application of the minimum bound of the gain interaction range “Linear gain:</w:t>
            </w:r>
          </w:p>
          <w:p w14:paraId="1130F3C6" w14:textId="0FC42555" w:rsidR="00692338" w:rsidRPr="00A73C88" w:rsidRDefault="00692338" w:rsidP="00D50F8F">
            <w:pPr>
              <w:pStyle w:val="Tabletext"/>
              <w:rPr>
                <w:sz w:val="19"/>
                <w:szCs w:val="19"/>
                <w:lang w:val="en-GB"/>
              </w:rPr>
            </w:pPr>
            <w:r w:rsidRPr="00A73C88">
              <w:rPr>
                <w:sz w:val="19"/>
                <w:szCs w:val="19"/>
                <w:lang w:val="en-GB"/>
              </w:rPr>
              <w:t>gainMin = gain (or 1.0 if not defined) * gainInteractionRangeMin”. This formula was not correct as it was undefined to what ADM element or parameter “gain” in the formula was referring. In the current version (Rec</w:t>
            </w:r>
            <w:r w:rsidR="003E5329" w:rsidRPr="00A73C88">
              <w:rPr>
                <w:sz w:val="19"/>
                <w:szCs w:val="19"/>
                <w:lang w:val="en-GB"/>
              </w:rPr>
              <w:t>.</w:t>
            </w:r>
            <w:r w:rsidRPr="00A73C88">
              <w:rPr>
                <w:sz w:val="19"/>
                <w:szCs w:val="19"/>
                <w:lang w:val="en-GB"/>
              </w:rPr>
              <w:t xml:space="preserve"> ITU-R BS.2076-2), this erroneous formula was removed. The gainInteractionRange boundaries should be interpreted as described in § 12.)</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04A296" w14:textId="21C53606" w:rsidR="00692338" w:rsidRPr="00A73C88" w:rsidRDefault="00692338" w:rsidP="00906F46">
            <w:pPr>
              <w:pStyle w:val="Tabletext"/>
              <w:jc w:val="center"/>
              <w:rPr>
                <w:sz w:val="19"/>
                <w:szCs w:val="19"/>
                <w:lang w:val="en-GB"/>
              </w:rPr>
            </w:pPr>
            <w:r w:rsidRPr="00A73C88">
              <w:rPr>
                <w:sz w:val="19"/>
                <w:szCs w:val="19"/>
                <w:lang w:val="en-GB"/>
              </w:rPr>
              <w:t>Linear or logarithmic (dB) gain value</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DE1C0D" w14:textId="25B2C14E" w:rsidR="00692338" w:rsidRPr="00D50F8F" w:rsidRDefault="00692338" w:rsidP="00906F46">
            <w:pPr>
              <w:pStyle w:val="Tabletext"/>
              <w:jc w:val="center"/>
              <w:rPr>
                <w:sz w:val="19"/>
                <w:szCs w:val="19"/>
              </w:rPr>
            </w:pPr>
            <w:r w:rsidRPr="00D50F8F">
              <w:rPr>
                <w:sz w:val="19"/>
                <w:szCs w:val="19"/>
              </w:rPr>
              <w:t>0.5</w:t>
            </w:r>
          </w:p>
        </w:tc>
      </w:tr>
      <w:tr w:rsidR="00692338" w:rsidRPr="008C5E55" w14:paraId="2DB3E537" w14:textId="77777777" w:rsidTr="00D50F8F">
        <w:trPr>
          <w:trHeight w:val="1"/>
          <w:jc w:val="center"/>
        </w:trPr>
        <w:tc>
          <w:tcPr>
            <w:tcW w:w="1761" w:type="dxa"/>
            <w:vMerge/>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textDirection w:val="btLr"/>
            <w:vAlign w:val="center"/>
          </w:tcPr>
          <w:p w14:paraId="6DC9C14A"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00919C8" w14:textId="77777777" w:rsidR="00692338" w:rsidRPr="00D50F8F" w:rsidRDefault="00692338" w:rsidP="00906F46">
            <w:pPr>
              <w:pStyle w:val="Tabletext"/>
              <w:jc w:val="center"/>
              <w:rPr>
                <w:sz w:val="19"/>
                <w:szCs w:val="19"/>
              </w:rPr>
            </w:pPr>
            <w:r w:rsidRPr="00D50F8F">
              <w:rPr>
                <w:sz w:val="19"/>
                <w:szCs w:val="19"/>
              </w:rPr>
              <w:t>N/A</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2F0F0F" w14:textId="2EE2A5F4" w:rsidR="00692338" w:rsidRPr="00D50F8F" w:rsidRDefault="00692338" w:rsidP="00906F46">
            <w:pPr>
              <w:pStyle w:val="Tabletext"/>
              <w:jc w:val="center"/>
              <w:rPr>
                <w:sz w:val="19"/>
                <w:szCs w:val="19"/>
              </w:rPr>
            </w:pPr>
            <w:proofErr w:type="gramStart"/>
            <w:r w:rsidRPr="00D50F8F">
              <w:rPr>
                <w:sz w:val="19"/>
                <w:szCs w:val="19"/>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61809A" w14:textId="094D025E" w:rsidR="00692338" w:rsidRPr="00A73C88" w:rsidRDefault="00692338" w:rsidP="00D50F8F">
            <w:pPr>
              <w:pStyle w:val="Tabletext"/>
              <w:rPr>
                <w:sz w:val="19"/>
                <w:szCs w:val="19"/>
                <w:lang w:val="en-GB"/>
              </w:rPr>
            </w:pPr>
            <w:r w:rsidRPr="00A73C88">
              <w:rPr>
                <w:sz w:val="19"/>
                <w:szCs w:val="19"/>
                <w:lang w:val="en-GB"/>
              </w:rPr>
              <w:t xml:space="preserve">Maximum linear gain factor or logarithmic gain offset of possible user gain interaction.  For a detailed description of the application of this gain-related parameter see </w:t>
            </w:r>
            <w:r w:rsidR="003E5329" w:rsidRPr="00A73C88">
              <w:rPr>
                <w:sz w:val="19"/>
                <w:szCs w:val="19"/>
                <w:lang w:val="en-GB"/>
              </w:rPr>
              <w:t xml:space="preserve">§ 12. </w:t>
            </w:r>
            <w:r w:rsidRPr="00A73C88">
              <w:rPr>
                <w:sz w:val="19"/>
                <w:szCs w:val="19"/>
                <w:lang w:val="en-GB"/>
              </w:rPr>
              <w:t xml:space="preserve">(NOTE: </w:t>
            </w:r>
            <w:r w:rsidR="003E5329" w:rsidRPr="00A73C88">
              <w:rPr>
                <w:sz w:val="19"/>
                <w:szCs w:val="19"/>
                <w:lang w:val="en-GB"/>
              </w:rPr>
              <w:t>The e</w:t>
            </w:r>
            <w:r w:rsidRPr="00A73C88">
              <w:rPr>
                <w:sz w:val="19"/>
                <w:szCs w:val="19"/>
                <w:lang w:val="en-GB"/>
              </w:rPr>
              <w:t>arlier versions of this Recommedation contained the following formulae to describe the application of the m</w:t>
            </w:r>
            <w:r w:rsidR="006D4AAB">
              <w:rPr>
                <w:sz w:val="19"/>
                <w:szCs w:val="19"/>
                <w:lang w:val="en-GB"/>
              </w:rPr>
              <w:t>ax</w:t>
            </w:r>
            <w:r w:rsidRPr="00A73C88">
              <w:rPr>
                <w:sz w:val="19"/>
                <w:szCs w:val="19"/>
                <w:lang w:val="en-GB"/>
              </w:rPr>
              <w:t>imum bound of the gain interaction range (Linear gain:</w:t>
            </w:r>
          </w:p>
          <w:p w14:paraId="414BCE08" w14:textId="4014712F" w:rsidR="00692338" w:rsidRPr="00A73C88" w:rsidRDefault="00692338" w:rsidP="00D50F8F">
            <w:pPr>
              <w:pStyle w:val="Tabletext"/>
              <w:rPr>
                <w:sz w:val="19"/>
                <w:szCs w:val="19"/>
                <w:lang w:val="en-GB"/>
              </w:rPr>
            </w:pPr>
            <w:r w:rsidRPr="00A73C88">
              <w:rPr>
                <w:sz w:val="19"/>
                <w:szCs w:val="19"/>
                <w:lang w:val="en-GB"/>
              </w:rPr>
              <w:t>gainMax = gain (or 1.0 if not defined) * gainInteractionRangeMax”.</w:t>
            </w:r>
          </w:p>
          <w:p w14:paraId="73A65F8C" w14:textId="42A23A80" w:rsidR="00692338" w:rsidRPr="00A73C88" w:rsidRDefault="00692338" w:rsidP="00D50F8F">
            <w:pPr>
              <w:pStyle w:val="Tabletext"/>
              <w:rPr>
                <w:sz w:val="19"/>
                <w:szCs w:val="19"/>
                <w:lang w:val="en-GB"/>
              </w:rPr>
            </w:pPr>
            <w:r w:rsidRPr="00A73C88">
              <w:rPr>
                <w:sz w:val="19"/>
                <w:szCs w:val="19"/>
                <w:lang w:val="en-GB"/>
              </w:rPr>
              <w:t xml:space="preserve">This formula was not correct as it was undefined to what ADM element or parameter “gain” </w:t>
            </w:r>
            <w:r w:rsidR="003E5329" w:rsidRPr="00A73C88">
              <w:rPr>
                <w:sz w:val="19"/>
                <w:szCs w:val="19"/>
                <w:lang w:val="en-GB"/>
              </w:rPr>
              <w:t xml:space="preserve">was referring </w:t>
            </w:r>
            <w:r w:rsidRPr="00A73C88">
              <w:rPr>
                <w:sz w:val="19"/>
                <w:szCs w:val="19"/>
                <w:lang w:val="en-GB"/>
              </w:rPr>
              <w:t>in the formula</w:t>
            </w:r>
            <w:r w:rsidR="003E5329" w:rsidRPr="00A73C88">
              <w:rPr>
                <w:sz w:val="19"/>
                <w:szCs w:val="19"/>
                <w:lang w:val="en-GB"/>
              </w:rPr>
              <w:t xml:space="preserve">. </w:t>
            </w:r>
            <w:r w:rsidRPr="00A73C88">
              <w:rPr>
                <w:sz w:val="19"/>
                <w:szCs w:val="19"/>
                <w:lang w:val="en-GB"/>
              </w:rPr>
              <w:t>In the current version (Rec</w:t>
            </w:r>
            <w:r w:rsidR="003E5329" w:rsidRPr="00A73C88">
              <w:rPr>
                <w:sz w:val="19"/>
                <w:szCs w:val="19"/>
                <w:lang w:val="en-GB"/>
              </w:rPr>
              <w:t>.</w:t>
            </w:r>
            <w:r w:rsidRPr="00A73C88">
              <w:rPr>
                <w:sz w:val="19"/>
                <w:szCs w:val="19"/>
                <w:lang w:val="en-GB"/>
              </w:rPr>
              <w:t xml:space="preserve"> ITU-R BS.2076-2), this erroneous formula was removed. The gainInteractionRange boundaries should be interpreted as described in § 12.</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AC681B" w14:textId="77777777" w:rsidR="00692338" w:rsidRPr="00A73C88" w:rsidRDefault="00692338" w:rsidP="00906F46">
            <w:pPr>
              <w:pStyle w:val="Tabletext"/>
              <w:jc w:val="center"/>
              <w:rPr>
                <w:sz w:val="19"/>
                <w:szCs w:val="19"/>
                <w:lang w:val="en-GB"/>
              </w:rPr>
            </w:pPr>
            <w:r w:rsidRPr="00A73C88">
              <w:rPr>
                <w:sz w:val="19"/>
                <w:szCs w:val="19"/>
                <w:lang w:val="en-GB"/>
              </w:rPr>
              <w:t>Linear of logarithmic (dB) gain value</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122C388" w14:textId="77777777" w:rsidR="00692338" w:rsidRPr="00D50F8F" w:rsidRDefault="00692338" w:rsidP="00906F46">
            <w:pPr>
              <w:pStyle w:val="Tabletext"/>
              <w:jc w:val="center"/>
              <w:rPr>
                <w:sz w:val="19"/>
                <w:szCs w:val="19"/>
              </w:rPr>
            </w:pPr>
            <w:r w:rsidRPr="00D50F8F">
              <w:rPr>
                <w:sz w:val="19"/>
                <w:szCs w:val="19"/>
              </w:rPr>
              <w:t>1.2</w:t>
            </w:r>
          </w:p>
        </w:tc>
      </w:tr>
      <w:tr w:rsidR="00692338" w:rsidRPr="008C5E55" w14:paraId="100AD93F" w14:textId="77777777" w:rsidTr="00D50F8F">
        <w:trPr>
          <w:trHeight w:val="1"/>
          <w:jc w:val="center"/>
        </w:trPr>
        <w:tc>
          <w:tcPr>
            <w:tcW w:w="1761"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96D3A48"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61D68E" w14:textId="42B8E787" w:rsidR="00692338" w:rsidRPr="00D50F8F" w:rsidRDefault="00692338" w:rsidP="00906F46">
            <w:pPr>
              <w:pStyle w:val="Tabletext"/>
              <w:jc w:val="center"/>
              <w:rPr>
                <w:sz w:val="19"/>
                <w:szCs w:val="19"/>
              </w:rPr>
            </w:pPr>
            <w:proofErr w:type="gramStart"/>
            <w:r w:rsidRPr="00D50F8F">
              <w:rPr>
                <w:sz w:val="19"/>
                <w:szCs w:val="19"/>
                <w:lang w:eastAsia="ja-JP"/>
              </w:rPr>
              <w:t>gainUnit</w:t>
            </w:r>
            <w:proofErr w:type="gramEnd"/>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70C115" w14:textId="4121A6B9" w:rsidR="00692338" w:rsidRPr="00D50F8F" w:rsidRDefault="00692338" w:rsidP="00906F46">
            <w:pPr>
              <w:pStyle w:val="Tabletext"/>
              <w:jc w:val="center"/>
              <w:rPr>
                <w:sz w:val="19"/>
                <w:szCs w:val="19"/>
              </w:rPr>
            </w:pP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ABFEA6" w14:textId="1B4F972E" w:rsidR="00692338" w:rsidRPr="00A73C88" w:rsidRDefault="00692338" w:rsidP="00D50F8F">
            <w:pPr>
              <w:pStyle w:val="Tabletext"/>
              <w:rPr>
                <w:sz w:val="19"/>
                <w:szCs w:val="19"/>
                <w:lang w:val="en-GB"/>
              </w:rPr>
            </w:pPr>
            <w:r w:rsidRPr="00A73C88">
              <w:rPr>
                <w:sz w:val="19"/>
                <w:szCs w:val="19"/>
                <w:lang w:val="en-GB" w:eastAsia="ja-JP"/>
              </w:rPr>
              <w:t>Unit for attribute of ‘gain’. If gainUnit is not used, ‘linear’ unit is used.</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54ECBC" w14:textId="4692F465" w:rsidR="00692338" w:rsidRPr="00A73C88" w:rsidRDefault="00692338" w:rsidP="00906F46">
            <w:pPr>
              <w:pStyle w:val="Tabletext"/>
              <w:jc w:val="center"/>
              <w:rPr>
                <w:sz w:val="19"/>
                <w:szCs w:val="19"/>
                <w:lang w:val="en-GB"/>
              </w:rPr>
            </w:pP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0ADE9B" w14:textId="51ABF74F" w:rsidR="00692338" w:rsidRPr="00D50F8F" w:rsidRDefault="00692338" w:rsidP="00906F46">
            <w:pPr>
              <w:pStyle w:val="Tabletext"/>
              <w:jc w:val="center"/>
              <w:rPr>
                <w:sz w:val="19"/>
                <w:szCs w:val="19"/>
              </w:rPr>
            </w:pPr>
            <w:proofErr w:type="gramStart"/>
            <w:r w:rsidRPr="00D50F8F">
              <w:rPr>
                <w:sz w:val="19"/>
                <w:szCs w:val="19"/>
                <w:lang w:eastAsia="ja-JP"/>
              </w:rPr>
              <w:t>linear</w:t>
            </w:r>
            <w:proofErr w:type="gramEnd"/>
            <w:r w:rsidRPr="00D50F8F">
              <w:rPr>
                <w:sz w:val="19"/>
                <w:szCs w:val="19"/>
                <w:lang w:eastAsia="ja-JP"/>
              </w:rPr>
              <w:t xml:space="preserve"> / dB</w:t>
            </w:r>
          </w:p>
        </w:tc>
      </w:tr>
    </w:tbl>
    <w:p w14:paraId="00D82196" w14:textId="602A8E25" w:rsidR="00D50F8F" w:rsidRPr="008C5E55" w:rsidRDefault="00D50F8F" w:rsidP="00D50F8F">
      <w:pPr>
        <w:pStyle w:val="TableNo"/>
      </w:pPr>
      <w:r w:rsidRPr="008C5E55">
        <w:t>TABLE 29</w:t>
      </w:r>
      <w:r>
        <w:t xml:space="preserve"> </w:t>
      </w:r>
      <w:r w:rsidRPr="00D50F8F">
        <w:rPr>
          <w:i/>
          <w:iCs/>
        </w:rPr>
        <w:t>(end)</w:t>
      </w:r>
    </w:p>
    <w:tbl>
      <w:tblPr>
        <w:tblW w:w="9639" w:type="dxa"/>
        <w:jc w:val="center"/>
        <w:tblLayout w:type="fixed"/>
        <w:tblCellMar>
          <w:left w:w="0" w:type="dxa"/>
          <w:right w:w="0" w:type="dxa"/>
        </w:tblCellMar>
        <w:tblLook w:val="00A0" w:firstRow="1" w:lastRow="0" w:firstColumn="1" w:lastColumn="0" w:noHBand="0" w:noVBand="0"/>
      </w:tblPr>
      <w:tblGrid>
        <w:gridCol w:w="1761"/>
        <w:gridCol w:w="928"/>
        <w:gridCol w:w="893"/>
        <w:gridCol w:w="3764"/>
        <w:gridCol w:w="1449"/>
        <w:gridCol w:w="844"/>
      </w:tblGrid>
      <w:tr w:rsidR="00D50F8F" w:rsidRPr="008C5E55" w14:paraId="358C30C9" w14:textId="77777777" w:rsidTr="00D50F8F">
        <w:trPr>
          <w:trHeight w:val="1"/>
          <w:jc w:val="center"/>
        </w:trPr>
        <w:tc>
          <w:tcPr>
            <w:tcW w:w="1761" w:type="dxa"/>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6352E1FF" w14:textId="35B708E5" w:rsidR="00D50F8F" w:rsidRPr="00D50F8F" w:rsidRDefault="00012199" w:rsidP="00D50F8F">
            <w:pPr>
              <w:pStyle w:val="Tablehead"/>
              <w:rPr>
                <w:sz w:val="19"/>
                <w:szCs w:val="19"/>
              </w:rPr>
            </w:pPr>
            <w:r>
              <w:rPr>
                <w:sz w:val="19"/>
                <w:szCs w:val="19"/>
              </w:rPr>
              <w:t>Sub-e</w:t>
            </w:r>
            <w:r w:rsidR="00D50F8F" w:rsidRPr="00D50F8F">
              <w:rPr>
                <w:sz w:val="19"/>
                <w:szCs w:val="19"/>
              </w:rPr>
              <w:t>lement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B4DCFC" w14:textId="7474FFBE" w:rsidR="00D50F8F" w:rsidRPr="00D50F8F" w:rsidRDefault="00D50F8F" w:rsidP="00D50F8F">
            <w:pPr>
              <w:pStyle w:val="Tablehead"/>
              <w:rPr>
                <w:sz w:val="19"/>
                <w:szCs w:val="19"/>
              </w:rPr>
            </w:pPr>
            <w:r w:rsidRPr="00D50F8F">
              <w:rPr>
                <w:sz w:val="19"/>
                <w:szCs w:val="19"/>
              </w:rPr>
              <w:t>Attribute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8E9839" w14:textId="47841D16" w:rsidR="00D50F8F" w:rsidRPr="00D50F8F" w:rsidRDefault="00D50F8F" w:rsidP="00D50F8F">
            <w:pPr>
              <w:pStyle w:val="Tablehead"/>
              <w:rPr>
                <w:sz w:val="19"/>
                <w:szCs w:val="19"/>
              </w:rPr>
            </w:pPr>
            <w:r w:rsidRPr="00D50F8F">
              <w:rPr>
                <w:sz w:val="19"/>
                <w:szCs w:val="19"/>
              </w:rPr>
              <w:t>Bound</w:t>
            </w:r>
            <w:r w:rsidRPr="00D50F8F">
              <w:rPr>
                <w:sz w:val="19"/>
                <w:szCs w:val="19"/>
              </w:rPr>
              <w:br/>
              <w:t>attribute</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72931A" w14:textId="325CBD5E" w:rsidR="00D50F8F" w:rsidRPr="00D50F8F" w:rsidRDefault="00D50F8F" w:rsidP="00D50F8F">
            <w:pPr>
              <w:pStyle w:val="Tablehead"/>
              <w:rPr>
                <w:sz w:val="19"/>
                <w:szCs w:val="19"/>
              </w:rPr>
            </w:pPr>
            <w:r w:rsidRPr="00D50F8F">
              <w:rPr>
                <w:sz w:val="19"/>
                <w:szCs w:val="19"/>
              </w:rPr>
              <w:t>Description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8248D3" w14:textId="2AD999F7" w:rsidR="00D50F8F" w:rsidRPr="00D50F8F" w:rsidRDefault="00D50F8F" w:rsidP="00D50F8F">
            <w:pPr>
              <w:pStyle w:val="Tablehead"/>
              <w:rPr>
                <w:sz w:val="19"/>
                <w:szCs w:val="19"/>
              </w:rPr>
            </w:pPr>
            <w:r w:rsidRPr="00D50F8F">
              <w:rPr>
                <w:sz w:val="19"/>
                <w:szCs w:val="19"/>
              </w:rPr>
              <w:t>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630B493" w14:textId="78F451E6" w:rsidR="00D50F8F" w:rsidRPr="00D50F8F" w:rsidRDefault="00D50F8F" w:rsidP="00D50F8F">
            <w:pPr>
              <w:pStyle w:val="Tablehead"/>
              <w:rPr>
                <w:sz w:val="19"/>
                <w:szCs w:val="19"/>
              </w:rPr>
            </w:pPr>
            <w:r w:rsidRPr="00D50F8F">
              <w:rPr>
                <w:sz w:val="19"/>
                <w:szCs w:val="19"/>
              </w:rPr>
              <w:t>Example</w:t>
            </w:r>
          </w:p>
        </w:tc>
      </w:tr>
      <w:tr w:rsidR="00692338" w:rsidRPr="008C5E55" w14:paraId="61A86C7F" w14:textId="77777777" w:rsidTr="00D50F8F">
        <w:trPr>
          <w:trHeight w:val="1"/>
          <w:jc w:val="center"/>
        </w:trPr>
        <w:tc>
          <w:tcPr>
            <w:tcW w:w="1761"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0B3CFFCF" w14:textId="77777777" w:rsidR="00692338" w:rsidRPr="00A73C88" w:rsidRDefault="00692338" w:rsidP="00906F46">
            <w:pPr>
              <w:pStyle w:val="Tabletext"/>
              <w:jc w:val="center"/>
              <w:rPr>
                <w:sz w:val="19"/>
                <w:szCs w:val="19"/>
                <w:lang w:val="en-GB"/>
              </w:rPr>
            </w:pPr>
            <w:r w:rsidRPr="00A73C88">
              <w:rPr>
                <w:sz w:val="19"/>
                <w:szCs w:val="19"/>
                <w:lang w:val="en-GB"/>
              </w:rPr>
              <w:t>positionInteractionRange</w:t>
            </w:r>
          </w:p>
          <w:p w14:paraId="3E2E6B56" w14:textId="77777777" w:rsidR="00692338" w:rsidRPr="00A73C88" w:rsidRDefault="00692338" w:rsidP="00906F46">
            <w:pPr>
              <w:pStyle w:val="Tabletext"/>
              <w:jc w:val="center"/>
              <w:rPr>
                <w:i/>
                <w:iCs/>
                <w:sz w:val="19"/>
                <w:szCs w:val="19"/>
                <w:lang w:val="en-GB"/>
              </w:rPr>
            </w:pPr>
            <w:r w:rsidRPr="00A73C88">
              <w:rPr>
                <w:i/>
                <w:iCs/>
                <w:sz w:val="19"/>
                <w:szCs w:val="19"/>
                <w:lang w:val="en-GB"/>
              </w:rPr>
              <w:t>(when polar coordinates are used)</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D8927E" w14:textId="5AC853E8"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078B3DB" w14:textId="77777777" w:rsidR="00692338" w:rsidRPr="00D50F8F" w:rsidRDefault="00692338" w:rsidP="00906F46">
            <w:pPr>
              <w:pStyle w:val="Tabletext"/>
              <w:jc w:val="center"/>
              <w:rPr>
                <w:sz w:val="19"/>
                <w:szCs w:val="19"/>
              </w:rPr>
            </w:pPr>
            <w:proofErr w:type="gramStart"/>
            <w:r w:rsidRPr="00D50F8F">
              <w:rPr>
                <w:sz w:val="19"/>
                <w:szCs w:val="19"/>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98A85C" w14:textId="77777777" w:rsidR="00692338" w:rsidRPr="00A73C88" w:rsidRDefault="00692338" w:rsidP="00D50F8F">
            <w:pPr>
              <w:pStyle w:val="Tabletext"/>
              <w:rPr>
                <w:sz w:val="19"/>
                <w:szCs w:val="19"/>
                <w:lang w:val="en-GB"/>
              </w:rPr>
            </w:pPr>
            <w:r w:rsidRPr="00A73C88">
              <w:rPr>
                <w:sz w:val="19"/>
                <w:szCs w:val="19"/>
                <w:lang w:val="en-GB"/>
              </w:rPr>
              <w:t>Minimum azimuth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7F960E" w14:textId="77777777" w:rsidR="00692338" w:rsidRPr="00D50F8F" w:rsidRDefault="00692338" w:rsidP="00906F46">
            <w:pPr>
              <w:pStyle w:val="Tabletext"/>
              <w:jc w:val="center"/>
              <w:rPr>
                <w:sz w:val="19"/>
                <w:szCs w:val="19"/>
              </w:rPr>
            </w:pPr>
            <w:r w:rsidRPr="00D50F8F">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AC7F9C" w14:textId="77777777" w:rsidR="00692338" w:rsidRPr="00D50F8F" w:rsidRDefault="00692338" w:rsidP="00906F46">
            <w:pPr>
              <w:pStyle w:val="Tabletext"/>
              <w:jc w:val="center"/>
              <w:rPr>
                <w:sz w:val="19"/>
                <w:szCs w:val="19"/>
              </w:rPr>
            </w:pPr>
            <w:r w:rsidRPr="00D50F8F">
              <w:rPr>
                <w:sz w:val="19"/>
                <w:szCs w:val="19"/>
              </w:rPr>
              <w:t>–30.0</w:t>
            </w:r>
          </w:p>
        </w:tc>
      </w:tr>
      <w:tr w:rsidR="00692338" w:rsidRPr="008C5E55" w14:paraId="32601E84"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5572266"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CF69DD" w14:textId="01FB0C93"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21D0FB7" w14:textId="77777777" w:rsidR="00692338" w:rsidRPr="00D50F8F" w:rsidRDefault="00692338" w:rsidP="00906F46">
            <w:pPr>
              <w:pStyle w:val="Tabletext"/>
              <w:jc w:val="center"/>
              <w:rPr>
                <w:sz w:val="19"/>
                <w:szCs w:val="19"/>
              </w:rPr>
            </w:pPr>
            <w:proofErr w:type="gramStart"/>
            <w:r w:rsidRPr="00D50F8F">
              <w:rPr>
                <w:sz w:val="19"/>
                <w:szCs w:val="19"/>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F09D71" w14:textId="77777777" w:rsidR="00692338" w:rsidRPr="00A73C88" w:rsidRDefault="00692338" w:rsidP="00D50F8F">
            <w:pPr>
              <w:pStyle w:val="Tabletext"/>
              <w:rPr>
                <w:sz w:val="19"/>
                <w:szCs w:val="19"/>
                <w:lang w:val="en-GB"/>
              </w:rPr>
            </w:pPr>
            <w:r w:rsidRPr="00A73C88">
              <w:rPr>
                <w:sz w:val="19"/>
                <w:szCs w:val="19"/>
                <w:lang w:val="en-GB"/>
              </w:rPr>
              <w:t>Maximum azimuth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D50092" w14:textId="77777777" w:rsidR="00692338" w:rsidRPr="00D50F8F" w:rsidRDefault="00692338" w:rsidP="00906F46">
            <w:pPr>
              <w:pStyle w:val="Tabletext"/>
              <w:jc w:val="center"/>
              <w:rPr>
                <w:sz w:val="19"/>
                <w:szCs w:val="19"/>
              </w:rPr>
            </w:pPr>
            <w:r w:rsidRPr="00D50F8F">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83B915" w14:textId="77777777" w:rsidR="00692338" w:rsidRPr="00D50F8F" w:rsidRDefault="00692338" w:rsidP="00906F46">
            <w:pPr>
              <w:pStyle w:val="Tabletext"/>
              <w:jc w:val="center"/>
              <w:rPr>
                <w:sz w:val="19"/>
                <w:szCs w:val="19"/>
              </w:rPr>
            </w:pPr>
            <w:r w:rsidRPr="00D50F8F">
              <w:rPr>
                <w:sz w:val="19"/>
                <w:szCs w:val="19"/>
              </w:rPr>
              <w:t>+30.0</w:t>
            </w:r>
          </w:p>
        </w:tc>
      </w:tr>
      <w:tr w:rsidR="00692338" w:rsidRPr="008C5E55" w14:paraId="371778BA"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C7F7729"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0B2521" w14:textId="5B959136"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9C3689" w14:textId="77777777" w:rsidR="00692338" w:rsidRPr="00D50F8F" w:rsidRDefault="00692338" w:rsidP="00906F46">
            <w:pPr>
              <w:pStyle w:val="Tabletext"/>
              <w:jc w:val="center"/>
              <w:rPr>
                <w:sz w:val="19"/>
                <w:szCs w:val="19"/>
              </w:rPr>
            </w:pPr>
            <w:proofErr w:type="gramStart"/>
            <w:r w:rsidRPr="00D50F8F">
              <w:rPr>
                <w:sz w:val="19"/>
                <w:szCs w:val="19"/>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E4ED8C" w14:textId="77777777" w:rsidR="00692338" w:rsidRPr="00A73C88" w:rsidRDefault="00692338" w:rsidP="00D50F8F">
            <w:pPr>
              <w:pStyle w:val="Tabletext"/>
              <w:rPr>
                <w:sz w:val="19"/>
                <w:szCs w:val="19"/>
                <w:lang w:val="en-GB"/>
              </w:rPr>
            </w:pPr>
            <w:r w:rsidRPr="00A73C88">
              <w:rPr>
                <w:sz w:val="19"/>
                <w:szCs w:val="19"/>
                <w:lang w:val="en-GB"/>
              </w:rPr>
              <w:t>Minimum elevation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7A1482" w14:textId="77777777" w:rsidR="00692338" w:rsidRPr="00D50F8F" w:rsidRDefault="00692338" w:rsidP="00906F46">
            <w:pPr>
              <w:pStyle w:val="Tabletext"/>
              <w:jc w:val="center"/>
              <w:rPr>
                <w:sz w:val="19"/>
                <w:szCs w:val="19"/>
              </w:rPr>
            </w:pPr>
            <w:r w:rsidRPr="00D50F8F">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71BAC9" w14:textId="77777777" w:rsidR="00692338" w:rsidRPr="00D50F8F" w:rsidRDefault="00692338" w:rsidP="00906F46">
            <w:pPr>
              <w:pStyle w:val="Tabletext"/>
              <w:jc w:val="center"/>
              <w:rPr>
                <w:sz w:val="19"/>
                <w:szCs w:val="19"/>
              </w:rPr>
            </w:pPr>
            <w:r w:rsidRPr="00D50F8F">
              <w:rPr>
                <w:sz w:val="19"/>
                <w:szCs w:val="19"/>
              </w:rPr>
              <w:t>–15.0</w:t>
            </w:r>
          </w:p>
        </w:tc>
      </w:tr>
      <w:tr w:rsidR="00692338" w:rsidRPr="008C5E55" w14:paraId="462D67F4"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A7F4AE5"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68E612" w14:textId="5AF3F6DB"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34F00D3" w14:textId="77777777" w:rsidR="00692338" w:rsidRPr="00D50F8F" w:rsidRDefault="00692338" w:rsidP="00906F46">
            <w:pPr>
              <w:pStyle w:val="Tabletext"/>
              <w:jc w:val="center"/>
              <w:rPr>
                <w:sz w:val="19"/>
                <w:szCs w:val="19"/>
              </w:rPr>
            </w:pPr>
            <w:proofErr w:type="gramStart"/>
            <w:r w:rsidRPr="00D50F8F">
              <w:rPr>
                <w:sz w:val="19"/>
                <w:szCs w:val="19"/>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DF9903" w14:textId="77777777" w:rsidR="00692338" w:rsidRPr="00A73C88" w:rsidRDefault="00692338" w:rsidP="00D50F8F">
            <w:pPr>
              <w:pStyle w:val="Tabletext"/>
              <w:rPr>
                <w:sz w:val="19"/>
                <w:szCs w:val="19"/>
                <w:lang w:val="en-GB"/>
              </w:rPr>
            </w:pPr>
            <w:r w:rsidRPr="00A73C88">
              <w:rPr>
                <w:sz w:val="19"/>
                <w:szCs w:val="19"/>
                <w:lang w:val="en-GB"/>
              </w:rPr>
              <w:t>Maximum elevation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4FDD364" w14:textId="77777777" w:rsidR="00692338" w:rsidRPr="00D50F8F" w:rsidRDefault="00692338" w:rsidP="00906F46">
            <w:pPr>
              <w:pStyle w:val="Tabletext"/>
              <w:jc w:val="center"/>
              <w:rPr>
                <w:sz w:val="19"/>
                <w:szCs w:val="19"/>
              </w:rPr>
            </w:pPr>
            <w:r w:rsidRPr="00D50F8F">
              <w:rPr>
                <w:sz w:val="19"/>
                <w:szCs w:val="19"/>
              </w:rPr>
              <w:t>Degrees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A39239" w14:textId="77777777" w:rsidR="00692338" w:rsidRPr="00D50F8F" w:rsidRDefault="00692338" w:rsidP="00906F46">
            <w:pPr>
              <w:pStyle w:val="Tabletext"/>
              <w:jc w:val="center"/>
              <w:rPr>
                <w:sz w:val="19"/>
                <w:szCs w:val="19"/>
              </w:rPr>
            </w:pPr>
            <w:r w:rsidRPr="00D50F8F">
              <w:rPr>
                <w:sz w:val="19"/>
                <w:szCs w:val="19"/>
              </w:rPr>
              <w:t>+15.0</w:t>
            </w:r>
          </w:p>
        </w:tc>
      </w:tr>
      <w:tr w:rsidR="00692338" w:rsidRPr="008C5E55" w14:paraId="056401BC"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6F9CDE9"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5D4E6B" w14:textId="26983DDC"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E96327E" w14:textId="77777777" w:rsidR="00692338" w:rsidRPr="00D50F8F" w:rsidRDefault="00692338" w:rsidP="00906F46">
            <w:pPr>
              <w:pStyle w:val="Tabletext"/>
              <w:jc w:val="center"/>
              <w:rPr>
                <w:sz w:val="19"/>
                <w:szCs w:val="19"/>
              </w:rPr>
            </w:pPr>
            <w:proofErr w:type="gramStart"/>
            <w:r w:rsidRPr="00D50F8F">
              <w:rPr>
                <w:sz w:val="19"/>
                <w:szCs w:val="19"/>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1BDA86" w14:textId="77777777" w:rsidR="00692338" w:rsidRPr="00A73C88" w:rsidRDefault="00692338" w:rsidP="00D50F8F">
            <w:pPr>
              <w:pStyle w:val="Tabletext"/>
              <w:rPr>
                <w:sz w:val="19"/>
                <w:szCs w:val="19"/>
                <w:lang w:val="en-GB"/>
              </w:rPr>
            </w:pPr>
            <w:r w:rsidRPr="00A73C88">
              <w:rPr>
                <w:sz w:val="19"/>
                <w:szCs w:val="19"/>
                <w:lang w:val="en-GB"/>
              </w:rPr>
              <w:t>Minimum normalized distance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E9B1CD8" w14:textId="77777777" w:rsidR="00692338" w:rsidRPr="00D50F8F" w:rsidRDefault="00692338" w:rsidP="00906F46">
            <w:pPr>
              <w:pStyle w:val="Tabletext"/>
              <w:jc w:val="center"/>
              <w:rPr>
                <w:sz w:val="19"/>
                <w:szCs w:val="19"/>
              </w:rPr>
            </w:pPr>
            <w:r w:rsidRPr="00D50F8F">
              <w:rPr>
                <w:sz w:val="19"/>
                <w:szCs w:val="19"/>
              </w:rPr>
              <w:t>0 to 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FAE8654" w14:textId="77777777" w:rsidR="00692338" w:rsidRPr="00D50F8F" w:rsidRDefault="00692338" w:rsidP="00906F46">
            <w:pPr>
              <w:pStyle w:val="Tabletext"/>
              <w:jc w:val="center"/>
              <w:rPr>
                <w:sz w:val="19"/>
                <w:szCs w:val="19"/>
              </w:rPr>
            </w:pPr>
            <w:r w:rsidRPr="00D50F8F">
              <w:rPr>
                <w:sz w:val="19"/>
                <w:szCs w:val="19"/>
              </w:rPr>
              <w:t>0.5</w:t>
            </w:r>
          </w:p>
        </w:tc>
      </w:tr>
      <w:tr w:rsidR="00692338" w:rsidRPr="008C5E55" w14:paraId="6FA0B73E"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68A34C21"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AC8F17" w14:textId="755AD5EB"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5FA3DED" w14:textId="77777777" w:rsidR="00692338" w:rsidRPr="00D50F8F" w:rsidRDefault="00692338" w:rsidP="00906F46">
            <w:pPr>
              <w:pStyle w:val="Tabletext"/>
              <w:jc w:val="center"/>
              <w:rPr>
                <w:sz w:val="19"/>
                <w:szCs w:val="19"/>
              </w:rPr>
            </w:pPr>
            <w:proofErr w:type="gramStart"/>
            <w:r w:rsidRPr="00D50F8F">
              <w:rPr>
                <w:sz w:val="19"/>
                <w:szCs w:val="19"/>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265508" w14:textId="77777777" w:rsidR="00692338" w:rsidRPr="00A73C88" w:rsidRDefault="00692338" w:rsidP="00D50F8F">
            <w:pPr>
              <w:pStyle w:val="Tabletext"/>
              <w:rPr>
                <w:sz w:val="19"/>
                <w:szCs w:val="19"/>
                <w:lang w:val="en-GB"/>
              </w:rPr>
            </w:pPr>
            <w:r w:rsidRPr="00A73C88">
              <w:rPr>
                <w:sz w:val="19"/>
                <w:szCs w:val="19"/>
                <w:lang w:val="en-GB"/>
              </w:rPr>
              <w:t>Maximum normalized distance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990CFE" w14:textId="77777777" w:rsidR="00692338" w:rsidRPr="00D50F8F" w:rsidRDefault="00692338" w:rsidP="00906F46">
            <w:pPr>
              <w:pStyle w:val="Tabletext"/>
              <w:jc w:val="center"/>
              <w:rPr>
                <w:sz w:val="19"/>
                <w:szCs w:val="19"/>
              </w:rPr>
            </w:pPr>
            <w:r w:rsidRPr="00D50F8F">
              <w:rPr>
                <w:sz w:val="19"/>
                <w:szCs w:val="19"/>
              </w:rPr>
              <w:t>0 to 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943422" w14:textId="77777777" w:rsidR="00692338" w:rsidRPr="00D50F8F" w:rsidRDefault="00692338" w:rsidP="00906F46">
            <w:pPr>
              <w:pStyle w:val="Tabletext"/>
              <w:jc w:val="center"/>
              <w:rPr>
                <w:sz w:val="19"/>
                <w:szCs w:val="19"/>
              </w:rPr>
            </w:pPr>
            <w:r w:rsidRPr="00D50F8F">
              <w:rPr>
                <w:sz w:val="19"/>
                <w:szCs w:val="19"/>
              </w:rPr>
              <w:t>0.5</w:t>
            </w:r>
          </w:p>
        </w:tc>
      </w:tr>
      <w:tr w:rsidR="00692338" w:rsidRPr="008C5E55" w14:paraId="6A29D6E4" w14:textId="77777777" w:rsidTr="00D50F8F">
        <w:trPr>
          <w:trHeight w:val="1"/>
          <w:jc w:val="center"/>
        </w:trPr>
        <w:tc>
          <w:tcPr>
            <w:tcW w:w="1761"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03A2BCE3" w14:textId="77777777" w:rsidR="00692338" w:rsidRPr="00A73C88" w:rsidRDefault="00692338" w:rsidP="00906F46">
            <w:pPr>
              <w:pStyle w:val="Tabletext"/>
              <w:jc w:val="center"/>
              <w:rPr>
                <w:sz w:val="19"/>
                <w:szCs w:val="19"/>
                <w:lang w:val="en-GB"/>
              </w:rPr>
            </w:pPr>
            <w:r w:rsidRPr="00A73C88">
              <w:rPr>
                <w:sz w:val="19"/>
                <w:szCs w:val="19"/>
                <w:lang w:val="en-GB"/>
              </w:rPr>
              <w:t>positionInteractionRange</w:t>
            </w:r>
          </w:p>
          <w:p w14:paraId="15351195" w14:textId="77777777" w:rsidR="00692338" w:rsidRPr="00A73C88" w:rsidRDefault="00692338" w:rsidP="00906F46">
            <w:pPr>
              <w:pStyle w:val="Tabletext"/>
              <w:jc w:val="center"/>
              <w:rPr>
                <w:sz w:val="19"/>
                <w:szCs w:val="19"/>
                <w:lang w:val="en-GB"/>
              </w:rPr>
            </w:pPr>
            <w:r w:rsidRPr="00A73C88">
              <w:rPr>
                <w:i/>
                <w:iCs/>
                <w:sz w:val="19"/>
                <w:szCs w:val="19"/>
                <w:lang w:val="en-GB"/>
              </w:rPr>
              <w:t xml:space="preserve">(when </w:t>
            </w:r>
            <w:proofErr w:type="gramStart"/>
            <w:r w:rsidRPr="00A73C88">
              <w:rPr>
                <w:i/>
                <w:iCs/>
                <w:sz w:val="19"/>
                <w:szCs w:val="19"/>
                <w:lang w:val="en-GB"/>
              </w:rPr>
              <w:t>Cartesian  coordinates</w:t>
            </w:r>
            <w:proofErr w:type="gramEnd"/>
            <w:r w:rsidRPr="00A73C88">
              <w:rPr>
                <w:i/>
                <w:iCs/>
                <w:sz w:val="19"/>
                <w:szCs w:val="19"/>
                <w:lang w:val="en-GB"/>
              </w:rPr>
              <w:t xml:space="preserve"> are used)</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FF02EB0" w14:textId="170980F3"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C3BDA33" w14:textId="77777777" w:rsidR="00692338" w:rsidRPr="00D50F8F" w:rsidRDefault="00692338" w:rsidP="00906F46">
            <w:pPr>
              <w:pStyle w:val="Tabletext"/>
              <w:jc w:val="center"/>
              <w:rPr>
                <w:sz w:val="19"/>
                <w:szCs w:val="19"/>
              </w:rPr>
            </w:pPr>
            <w:proofErr w:type="gramStart"/>
            <w:r w:rsidRPr="00D50F8F">
              <w:rPr>
                <w:sz w:val="19"/>
                <w:szCs w:val="19"/>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2E9C37" w14:textId="77777777" w:rsidR="00692338" w:rsidRPr="00A73C88" w:rsidRDefault="00692338" w:rsidP="00D50F8F">
            <w:pPr>
              <w:pStyle w:val="Tabletext"/>
              <w:rPr>
                <w:sz w:val="19"/>
                <w:szCs w:val="19"/>
                <w:lang w:val="en-GB"/>
              </w:rPr>
            </w:pPr>
            <w:r w:rsidRPr="00A73C88">
              <w:rPr>
                <w:sz w:val="19"/>
                <w:szCs w:val="19"/>
                <w:lang w:val="en-GB"/>
              </w:rPr>
              <w:t>Minimum X-axis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2B9A9D"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D72817" w14:textId="77777777" w:rsidR="00692338" w:rsidRPr="00D50F8F" w:rsidRDefault="00692338" w:rsidP="00906F46">
            <w:pPr>
              <w:pStyle w:val="Tabletext"/>
              <w:jc w:val="center"/>
              <w:rPr>
                <w:sz w:val="19"/>
                <w:szCs w:val="19"/>
              </w:rPr>
            </w:pPr>
            <w:r w:rsidRPr="00D50F8F">
              <w:rPr>
                <w:sz w:val="19"/>
                <w:szCs w:val="19"/>
              </w:rPr>
              <w:t>–0.5</w:t>
            </w:r>
          </w:p>
        </w:tc>
      </w:tr>
      <w:tr w:rsidR="00692338" w:rsidRPr="008C5E55" w14:paraId="210E54D1"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6225CF2E"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89F632" w14:textId="3F5A4F2E"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B6B7E0" w14:textId="77777777" w:rsidR="00692338" w:rsidRPr="00D50F8F" w:rsidRDefault="00692338" w:rsidP="00906F46">
            <w:pPr>
              <w:pStyle w:val="Tabletext"/>
              <w:jc w:val="center"/>
              <w:rPr>
                <w:sz w:val="19"/>
                <w:szCs w:val="19"/>
              </w:rPr>
            </w:pPr>
            <w:proofErr w:type="gramStart"/>
            <w:r w:rsidRPr="00D50F8F">
              <w:rPr>
                <w:sz w:val="19"/>
                <w:szCs w:val="19"/>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B8F2CD" w14:textId="77777777" w:rsidR="00692338" w:rsidRPr="00A73C88" w:rsidRDefault="00692338" w:rsidP="00D50F8F">
            <w:pPr>
              <w:pStyle w:val="Tabletext"/>
              <w:rPr>
                <w:sz w:val="19"/>
                <w:szCs w:val="19"/>
                <w:lang w:val="en-GB"/>
              </w:rPr>
            </w:pPr>
            <w:r w:rsidRPr="00A73C88">
              <w:rPr>
                <w:sz w:val="19"/>
                <w:szCs w:val="19"/>
                <w:lang w:val="en-GB"/>
              </w:rPr>
              <w:t>Maximum X-axis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4787EC"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3666B0" w14:textId="77777777" w:rsidR="00692338" w:rsidRPr="00D50F8F" w:rsidRDefault="00692338" w:rsidP="00906F46">
            <w:pPr>
              <w:pStyle w:val="Tabletext"/>
              <w:jc w:val="center"/>
              <w:rPr>
                <w:sz w:val="19"/>
                <w:szCs w:val="19"/>
              </w:rPr>
            </w:pPr>
            <w:r w:rsidRPr="00D50F8F">
              <w:rPr>
                <w:sz w:val="19"/>
                <w:szCs w:val="19"/>
              </w:rPr>
              <w:t>+0.5</w:t>
            </w:r>
          </w:p>
        </w:tc>
      </w:tr>
      <w:tr w:rsidR="00692338" w:rsidRPr="008C5E55" w14:paraId="3A7EC282"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3DD8988A"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960ABF7" w14:textId="24902A59"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B207A9" w14:textId="77777777" w:rsidR="00692338" w:rsidRPr="00D50F8F" w:rsidRDefault="00692338" w:rsidP="00906F46">
            <w:pPr>
              <w:pStyle w:val="Tabletext"/>
              <w:jc w:val="center"/>
              <w:rPr>
                <w:sz w:val="19"/>
                <w:szCs w:val="19"/>
              </w:rPr>
            </w:pPr>
            <w:proofErr w:type="gramStart"/>
            <w:r w:rsidRPr="00D50F8F">
              <w:rPr>
                <w:sz w:val="19"/>
                <w:szCs w:val="19"/>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DCAB92" w14:textId="77777777" w:rsidR="00692338" w:rsidRPr="00857393" w:rsidRDefault="00692338" w:rsidP="00D50F8F">
            <w:pPr>
              <w:pStyle w:val="Tabletext"/>
              <w:rPr>
                <w:sz w:val="19"/>
                <w:szCs w:val="19"/>
                <w:lang w:val="en-GB"/>
              </w:rPr>
            </w:pPr>
            <w:r w:rsidRPr="00857393">
              <w:rPr>
                <w:sz w:val="19"/>
                <w:szCs w:val="19"/>
                <w:lang w:val="en-GB"/>
              </w:rPr>
              <w:t>Minimum Y-axis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0AEDD54"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6D9876" w14:textId="77777777" w:rsidR="00692338" w:rsidRPr="00D50F8F" w:rsidRDefault="00692338" w:rsidP="00906F46">
            <w:pPr>
              <w:pStyle w:val="Tabletext"/>
              <w:jc w:val="center"/>
              <w:rPr>
                <w:sz w:val="19"/>
                <w:szCs w:val="19"/>
              </w:rPr>
            </w:pPr>
            <w:r w:rsidRPr="00D50F8F">
              <w:rPr>
                <w:sz w:val="19"/>
                <w:szCs w:val="19"/>
              </w:rPr>
              <w:t>–0.2</w:t>
            </w:r>
          </w:p>
        </w:tc>
      </w:tr>
      <w:tr w:rsidR="00692338" w:rsidRPr="008C5E55" w14:paraId="3779353E"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BF8B9CA"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FC3593" w14:textId="4A00A8D0"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9A03547" w14:textId="77777777" w:rsidR="00692338" w:rsidRPr="00D50F8F" w:rsidRDefault="00692338" w:rsidP="00906F46">
            <w:pPr>
              <w:pStyle w:val="Tabletext"/>
              <w:jc w:val="center"/>
              <w:rPr>
                <w:sz w:val="19"/>
                <w:szCs w:val="19"/>
              </w:rPr>
            </w:pPr>
            <w:proofErr w:type="gramStart"/>
            <w:r w:rsidRPr="00D50F8F">
              <w:rPr>
                <w:sz w:val="19"/>
                <w:szCs w:val="19"/>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28956B" w14:textId="77777777" w:rsidR="00692338" w:rsidRPr="00857393" w:rsidRDefault="00692338" w:rsidP="00D50F8F">
            <w:pPr>
              <w:pStyle w:val="Tabletext"/>
              <w:rPr>
                <w:sz w:val="19"/>
                <w:szCs w:val="19"/>
                <w:lang w:val="en-GB"/>
              </w:rPr>
            </w:pPr>
            <w:r w:rsidRPr="00857393">
              <w:rPr>
                <w:sz w:val="19"/>
                <w:szCs w:val="19"/>
                <w:lang w:val="en-GB"/>
              </w:rPr>
              <w:t>Maximum Y-axis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9F925A7"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6265434" w14:textId="77777777" w:rsidR="00692338" w:rsidRPr="00D50F8F" w:rsidRDefault="00692338" w:rsidP="00906F46">
            <w:pPr>
              <w:pStyle w:val="Tabletext"/>
              <w:jc w:val="center"/>
              <w:rPr>
                <w:sz w:val="19"/>
                <w:szCs w:val="19"/>
              </w:rPr>
            </w:pPr>
            <w:r w:rsidRPr="00D50F8F">
              <w:rPr>
                <w:sz w:val="19"/>
                <w:szCs w:val="19"/>
              </w:rPr>
              <w:t>0.0</w:t>
            </w:r>
          </w:p>
        </w:tc>
      </w:tr>
      <w:tr w:rsidR="00692338" w:rsidRPr="008C5E55" w14:paraId="085595DB"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3FFC6A28"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816A2E" w14:textId="1D1EECC2"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CD344E5" w14:textId="77777777" w:rsidR="00692338" w:rsidRPr="00D50F8F" w:rsidRDefault="00692338" w:rsidP="00906F46">
            <w:pPr>
              <w:pStyle w:val="Tabletext"/>
              <w:jc w:val="center"/>
              <w:rPr>
                <w:sz w:val="19"/>
                <w:szCs w:val="19"/>
              </w:rPr>
            </w:pPr>
            <w:proofErr w:type="gramStart"/>
            <w:r w:rsidRPr="00D50F8F">
              <w:rPr>
                <w:sz w:val="19"/>
                <w:szCs w:val="19"/>
              </w:rPr>
              <w:t>min</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06EB66" w14:textId="77777777" w:rsidR="00692338" w:rsidRPr="00A73C88" w:rsidRDefault="00692338" w:rsidP="00D50F8F">
            <w:pPr>
              <w:pStyle w:val="Tabletext"/>
              <w:rPr>
                <w:sz w:val="19"/>
                <w:szCs w:val="19"/>
                <w:lang w:val="en-GB"/>
              </w:rPr>
            </w:pPr>
            <w:r w:rsidRPr="00A73C88">
              <w:rPr>
                <w:sz w:val="19"/>
                <w:szCs w:val="19"/>
                <w:lang w:val="en-GB"/>
              </w:rPr>
              <w:t>Minimum Z-axis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81523E"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3CD21E" w14:textId="77777777" w:rsidR="00692338" w:rsidRPr="00D50F8F" w:rsidRDefault="00692338" w:rsidP="00906F46">
            <w:pPr>
              <w:pStyle w:val="Tabletext"/>
              <w:jc w:val="center"/>
              <w:rPr>
                <w:sz w:val="19"/>
                <w:szCs w:val="19"/>
              </w:rPr>
            </w:pPr>
            <w:r w:rsidRPr="00D50F8F">
              <w:rPr>
                <w:sz w:val="19"/>
                <w:szCs w:val="19"/>
              </w:rPr>
              <w:t>0.1</w:t>
            </w:r>
          </w:p>
        </w:tc>
      </w:tr>
      <w:tr w:rsidR="00692338" w:rsidRPr="008C5E55" w14:paraId="2B26AB36" w14:textId="77777777" w:rsidTr="00D50F8F">
        <w:trPr>
          <w:trHeight w:val="1"/>
          <w:jc w:val="center"/>
        </w:trPr>
        <w:tc>
          <w:tcPr>
            <w:tcW w:w="1761"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6629493" w14:textId="77777777" w:rsidR="00692338" w:rsidRPr="00D50F8F" w:rsidRDefault="00692338" w:rsidP="00906F46">
            <w:pPr>
              <w:pStyle w:val="Tabletext"/>
              <w:jc w:val="center"/>
              <w:rPr>
                <w:sz w:val="19"/>
                <w:szCs w:val="19"/>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EAB714" w14:textId="7D178C55" w:rsidR="00692338" w:rsidRPr="00D50F8F" w:rsidRDefault="00692338" w:rsidP="00906F46">
            <w:pPr>
              <w:pStyle w:val="Tabletext"/>
              <w:jc w:val="center"/>
              <w:rPr>
                <w:sz w:val="19"/>
                <w:szCs w:val="19"/>
              </w:rPr>
            </w:pPr>
            <w:proofErr w:type="gramStart"/>
            <w:r w:rsidRPr="00D50F8F">
              <w:rPr>
                <w:sz w:val="19"/>
                <w:szCs w:val="19"/>
              </w:rPr>
              <w:t>coordinate</w:t>
            </w:r>
            <w:proofErr w:type="gramEnd"/>
            <w:r w:rsidRPr="00D50F8F">
              <w:rPr>
                <w:sz w:val="19"/>
                <w:szCs w:val="19"/>
              </w:rPr>
              <w:t>=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D7E2E6B" w14:textId="77777777" w:rsidR="00692338" w:rsidRPr="00D50F8F" w:rsidRDefault="00692338" w:rsidP="00906F46">
            <w:pPr>
              <w:pStyle w:val="Tabletext"/>
              <w:jc w:val="center"/>
              <w:rPr>
                <w:sz w:val="19"/>
                <w:szCs w:val="19"/>
              </w:rPr>
            </w:pPr>
            <w:proofErr w:type="gramStart"/>
            <w:r w:rsidRPr="00D50F8F">
              <w:rPr>
                <w:sz w:val="19"/>
                <w:szCs w:val="19"/>
              </w:rPr>
              <w:t>max</w:t>
            </w:r>
            <w:proofErr w:type="gramEnd"/>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C78288" w14:textId="77777777" w:rsidR="00692338" w:rsidRPr="00A73C88" w:rsidRDefault="00692338" w:rsidP="00D50F8F">
            <w:pPr>
              <w:pStyle w:val="Tabletext"/>
              <w:rPr>
                <w:sz w:val="19"/>
                <w:szCs w:val="19"/>
                <w:lang w:val="en-GB"/>
              </w:rPr>
            </w:pPr>
            <w:r w:rsidRPr="00A73C88">
              <w:rPr>
                <w:sz w:val="19"/>
                <w:szCs w:val="19"/>
                <w:lang w:val="en-GB"/>
              </w:rPr>
              <w:t>Maximum Z-axis offset value of possible user position interaction</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CE77611" w14:textId="77777777" w:rsidR="00692338" w:rsidRPr="00D50F8F" w:rsidRDefault="00692338" w:rsidP="00906F46">
            <w:pPr>
              <w:pStyle w:val="Tabletext"/>
              <w:jc w:val="center"/>
              <w:rPr>
                <w:sz w:val="19"/>
                <w:szCs w:val="19"/>
              </w:rPr>
            </w:pPr>
            <w:r w:rsidRPr="00D50F8F">
              <w:rPr>
                <w:sz w:val="19"/>
                <w:szCs w:val="19"/>
              </w:rPr>
              <w:t>Normalized Units</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A96224" w14:textId="77777777" w:rsidR="00692338" w:rsidRPr="00D50F8F" w:rsidRDefault="00692338" w:rsidP="00906F46">
            <w:pPr>
              <w:pStyle w:val="Tabletext"/>
              <w:keepNext/>
              <w:jc w:val="center"/>
              <w:rPr>
                <w:sz w:val="19"/>
                <w:szCs w:val="19"/>
              </w:rPr>
            </w:pPr>
            <w:r w:rsidRPr="00D50F8F">
              <w:rPr>
                <w:sz w:val="19"/>
                <w:szCs w:val="19"/>
              </w:rPr>
              <w:t>0.4</w:t>
            </w:r>
          </w:p>
        </w:tc>
      </w:tr>
    </w:tbl>
    <w:p w14:paraId="05830FF0" w14:textId="77777777" w:rsidR="00692338" w:rsidRPr="008C5E55" w:rsidRDefault="00692338" w:rsidP="00692338"/>
    <w:p w14:paraId="10070B16" w14:textId="77777777" w:rsidR="00692338" w:rsidRPr="008C5E55" w:rsidRDefault="00692338" w:rsidP="00692338">
      <w:pPr>
        <w:pStyle w:val="Heading4"/>
      </w:pPr>
      <w:r w:rsidRPr="008C5E55">
        <w:t>5.6.4.1</w:t>
      </w:r>
      <w:r w:rsidRPr="008C5E55">
        <w:tab/>
        <w:t>Sample code</w:t>
      </w:r>
    </w:p>
    <w:p w14:paraId="7940F480"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1EE835BF" w14:textId="77777777" w:rsidTr="00906F46">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BF0C477"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&lt;audioObjectInteraction onOffInteract="1" gainInteract="1" positionInteract="1"&gt;</w:t>
            </w:r>
          </w:p>
          <w:p w14:paraId="0C7CDC7C"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 coordinate="elevation" bound="min"&gt;</w:t>
            </w:r>
          </w:p>
          <w:p w14:paraId="2D2337BF"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3B1E64CB"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&lt;/positionInteractionRange&gt;</w:t>
            </w:r>
          </w:p>
          <w:p w14:paraId="180D8163"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 coordinate="elevation" bound="max"&gt;</w:t>
            </w:r>
          </w:p>
          <w:p w14:paraId="59296AEF"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+10.0</w:t>
            </w:r>
          </w:p>
          <w:p w14:paraId="24F846F7"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&lt;/positionInteractionRange&gt;</w:t>
            </w:r>
          </w:p>
          <w:p w14:paraId="63C73A09" w14:textId="77777777" w:rsidR="00692338" w:rsidRPr="00A73C88"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&lt;positionInteractionRange coordinate="azimuth" bound="min"&gt;</w:t>
            </w:r>
          </w:p>
          <w:p w14:paraId="6D0A4FF9" w14:textId="77777777" w:rsidR="00692338" w:rsidRPr="00857393"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857393">
              <w:rPr>
                <w:rFonts w:ascii="Courier New" w:hAnsi="Courier New" w:cs="Courier New"/>
                <w:sz w:val="18"/>
                <w:szCs w:val="18"/>
                <w:lang w:val="en-GB"/>
              </w:rPr>
              <w:t>-30.0</w:t>
            </w:r>
          </w:p>
          <w:p w14:paraId="3FAAE218" w14:textId="77777777" w:rsidR="00692338" w:rsidRPr="00857393"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857393">
              <w:rPr>
                <w:rFonts w:ascii="Courier New" w:hAnsi="Courier New" w:cs="Courier New"/>
                <w:sz w:val="18"/>
                <w:lang w:val="en-GB"/>
              </w:rPr>
              <w:t xml:space="preserve">  &lt;/positionInteractionRange&gt;</w:t>
            </w:r>
          </w:p>
          <w:p w14:paraId="19B07615" w14:textId="77777777" w:rsidR="00692338" w:rsidRPr="00857393"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857393">
              <w:rPr>
                <w:rFonts w:ascii="Courier New" w:hAnsi="Courier New" w:cs="Courier New"/>
                <w:sz w:val="18"/>
                <w:lang w:val="en-GB"/>
              </w:rPr>
              <w:t xml:space="preserve">  &lt;positionInteractionRange coordinate="azimuth" bound="max"&gt;</w:t>
            </w:r>
          </w:p>
          <w:p w14:paraId="21AEC26C" w14:textId="77777777" w:rsidR="00692338" w:rsidRPr="008C5E55"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857393">
              <w:rPr>
                <w:rFonts w:ascii="Courier New" w:hAnsi="Courier New" w:cs="Courier New"/>
                <w:sz w:val="18"/>
                <w:szCs w:val="18"/>
                <w:lang w:val="en-GB"/>
              </w:rPr>
              <w:t xml:space="preserve">     </w:t>
            </w:r>
            <w:r w:rsidRPr="008C5E55">
              <w:rPr>
                <w:rFonts w:ascii="Courier New" w:hAnsi="Courier New" w:cs="Courier New"/>
                <w:sz w:val="18"/>
                <w:szCs w:val="18"/>
              </w:rPr>
              <w:t>+30.0</w:t>
            </w:r>
          </w:p>
          <w:p w14:paraId="486564F4" w14:textId="77777777" w:rsidR="00692338" w:rsidRPr="008C5E55"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 xml:space="preserve">  &lt;/positionInteractionRange&gt;</w:t>
            </w:r>
          </w:p>
          <w:p w14:paraId="74DEB58F" w14:textId="77777777" w:rsidR="00692338" w:rsidRPr="008C5E55" w:rsidRDefault="00692338" w:rsidP="00906F4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&lt;/audioObjectInteraction&gt;</w:t>
            </w:r>
          </w:p>
        </w:tc>
      </w:tr>
    </w:tbl>
    <w:p w14:paraId="4D62B189" w14:textId="77777777" w:rsidR="00692338" w:rsidRPr="008C5E55" w:rsidRDefault="00692338" w:rsidP="00692338">
      <w:pPr>
        <w:pStyle w:val="Tablefin"/>
      </w:pPr>
      <w:bookmarkStart w:id="115" w:name="_Toc465234305"/>
      <w:bookmarkStart w:id="116" w:name="_Toc351611008"/>
    </w:p>
    <w:p w14:paraId="5E41A3BE" w14:textId="77777777" w:rsidR="00692338" w:rsidRPr="00A73C88" w:rsidRDefault="00692338" w:rsidP="00692338">
      <w:pPr>
        <w:rPr>
          <w:lang w:val="en-GB" w:eastAsia="zh-CN"/>
        </w:rPr>
      </w:pPr>
      <w:r w:rsidRPr="00A73C88">
        <w:rPr>
          <w:lang w:val="en-GB" w:eastAsia="zh-CN"/>
        </w:rPr>
        <w:t xml:space="preserve">If an </w:t>
      </w:r>
      <w:r w:rsidRPr="00A73C88">
        <w:rPr>
          <w:i/>
          <w:iCs/>
          <w:lang w:val="en-GB" w:eastAsia="zh-CN"/>
        </w:rPr>
        <w:t>audioObject</w:t>
      </w:r>
      <w:r w:rsidRPr="00A73C88">
        <w:rPr>
          <w:lang w:val="en-GB" w:eastAsia="zh-CN"/>
        </w:rPr>
        <w:t xml:space="preserve"> allows interaction, the result of a user-imposed change to an attribute that can be set by the user should be within the limits of the interaction range of that </w:t>
      </w:r>
      <w:r w:rsidRPr="00A73C88">
        <w:rPr>
          <w:i/>
          <w:iCs/>
          <w:lang w:val="en-GB" w:eastAsia="zh-CN"/>
        </w:rPr>
        <w:t>audioObject</w:t>
      </w:r>
      <w:r w:rsidRPr="00A73C88">
        <w:rPr>
          <w:lang w:val="en-GB" w:eastAsia="zh-CN"/>
        </w:rPr>
        <w:t>. In this context, a “change” is the difference between a condition before and after the interaction.</w:t>
      </w:r>
    </w:p>
    <w:p w14:paraId="17339B19" w14:textId="20FF9FC2" w:rsidR="00692338" w:rsidRPr="00A73C88" w:rsidRDefault="00692338" w:rsidP="00692338">
      <w:pPr>
        <w:rPr>
          <w:lang w:val="en-GB" w:eastAsia="zh-CN"/>
        </w:rPr>
      </w:pPr>
      <w:r w:rsidRPr="00A73C88">
        <w:rPr>
          <w:lang w:val="en-GB" w:eastAsia="zh-CN"/>
        </w:rPr>
        <w:t xml:space="preserve">The resultant overall playback gain of a sound source is the combination of the attributes of the gain sub-elements of the </w:t>
      </w:r>
      <w:r w:rsidRPr="00A73C88">
        <w:rPr>
          <w:i/>
          <w:iCs/>
          <w:lang w:val="en-GB" w:eastAsia="zh-CN"/>
        </w:rPr>
        <w:t>audioBlockFormat</w:t>
      </w:r>
      <w:r w:rsidRPr="00A73C88">
        <w:rPr>
          <w:lang w:val="en-GB" w:eastAsia="zh-CN"/>
        </w:rPr>
        <w:t xml:space="preserve"> and all changes caused by interaction in the hierarchy of </w:t>
      </w:r>
      <w:r w:rsidRPr="00A73C88">
        <w:rPr>
          <w:i/>
          <w:iCs/>
          <w:lang w:val="en-GB" w:eastAsia="zh-CN"/>
        </w:rPr>
        <w:t>audioObjects</w:t>
      </w:r>
      <w:r w:rsidRPr="00A73C88">
        <w:rPr>
          <w:lang w:val="en-GB" w:eastAsia="zh-CN"/>
        </w:rPr>
        <w:t xml:space="preserve"> that refer to the </w:t>
      </w:r>
      <w:r w:rsidRPr="00A73C88">
        <w:rPr>
          <w:i/>
          <w:iCs/>
          <w:lang w:val="en-GB" w:eastAsia="zh-CN"/>
        </w:rPr>
        <w:t>audioBlockFormat</w:t>
      </w:r>
      <w:r w:rsidRPr="00A73C88">
        <w:rPr>
          <w:iCs/>
          <w:lang w:val="en-GB" w:eastAsia="zh-CN"/>
        </w:rPr>
        <w:t xml:space="preserve"> (see § 12)</w:t>
      </w:r>
      <w:r w:rsidRPr="00A73C88">
        <w:rPr>
          <w:lang w:val="en-GB" w:eastAsia="zh-CN"/>
        </w:rPr>
        <w:t>.</w:t>
      </w:r>
    </w:p>
    <w:p w14:paraId="31D1D737" w14:textId="77777777" w:rsidR="00692338" w:rsidRPr="00A73C88" w:rsidRDefault="00692338" w:rsidP="00692338">
      <w:pPr>
        <w:pStyle w:val="Heading3"/>
        <w:rPr>
          <w:lang w:val="en-GB"/>
        </w:rPr>
      </w:pPr>
      <w:r w:rsidRPr="00A73C88">
        <w:rPr>
          <w:lang w:val="en-GB"/>
        </w:rPr>
        <w:t>5.6.5</w:t>
      </w:r>
      <w:r w:rsidRPr="00A73C88">
        <w:rPr>
          <w:lang w:val="en-GB"/>
        </w:rPr>
        <w:tab/>
        <w:t>alternativeValueSet sub-element</w:t>
      </w:r>
    </w:p>
    <w:p w14:paraId="5A3A173F" w14:textId="4F3D8DAD" w:rsidR="00692338" w:rsidRPr="00A73C88" w:rsidRDefault="00692338" w:rsidP="00CA3ECE">
      <w:pPr>
        <w:rPr>
          <w:lang w:val="en-GB"/>
        </w:rPr>
      </w:pPr>
      <w:r w:rsidRPr="00A73C88">
        <w:rPr>
          <w:lang w:val="en-GB"/>
        </w:rPr>
        <w:t>The alternativeValueSet sub-element allows an alternative set of parameters for the audioObject to be defined. The parameters defined in this sub-element will take precedence over the same parameters in the parent audioObject element. The parameters defined in the parent audioObject that have not been defined in the alternativeValueSet shall be used in that alternativeValueSet. Multiple alternativeValueSets can be defined in an audioObject to allow multiple variations to be defined. Table 30 lists the sub-elements that are contained within alternativeValueSet, and each has the same specification of the same sub-elements in the parent audioObject as listed in Table 25.</w:t>
      </w:r>
    </w:p>
    <w:p w14:paraId="019AA38F" w14:textId="77777777" w:rsidR="00692338" w:rsidRPr="008C5E55" w:rsidRDefault="00692338" w:rsidP="00692338">
      <w:pPr>
        <w:pStyle w:val="TableNo"/>
        <w:spacing w:before="240"/>
      </w:pPr>
      <w:r w:rsidRPr="008C5E55">
        <w:t>TABLE 30</w:t>
      </w:r>
    </w:p>
    <w:p w14:paraId="248145FF" w14:textId="77777777" w:rsidR="00692338" w:rsidRPr="008C5E55" w:rsidRDefault="00692338" w:rsidP="00692338">
      <w:pPr>
        <w:pStyle w:val="Tabletitle"/>
      </w:pPr>
      <w:proofErr w:type="gramStart"/>
      <w:r w:rsidRPr="008C5E55">
        <w:t>alternativeValueSet</w:t>
      </w:r>
      <w:proofErr w:type="gramEnd"/>
      <w:r w:rsidRPr="008C5E55">
        <w:t xml:space="preserve"> sub-elements</w:t>
      </w:r>
    </w:p>
    <w:tbl>
      <w:tblPr>
        <w:tblW w:w="5809" w:type="dxa"/>
        <w:jc w:val="center"/>
        <w:tblCellMar>
          <w:left w:w="10" w:type="dxa"/>
          <w:right w:w="10" w:type="dxa"/>
        </w:tblCellMar>
        <w:tblLook w:val="00A0" w:firstRow="1" w:lastRow="0" w:firstColumn="1" w:lastColumn="0" w:noHBand="0" w:noVBand="0"/>
      </w:tblPr>
      <w:tblGrid>
        <w:gridCol w:w="2672"/>
        <w:gridCol w:w="3137"/>
      </w:tblGrid>
      <w:tr w:rsidR="00692338" w:rsidRPr="008C5E55" w14:paraId="6E0447FF" w14:textId="77777777" w:rsidTr="003E5329">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E66FF17" w14:textId="135F3CC3" w:rsidR="00692338" w:rsidRPr="008C5E55" w:rsidRDefault="00513E09" w:rsidP="00906F46">
            <w:pPr>
              <w:pStyle w:val="Tablehead"/>
            </w:pPr>
            <w:r>
              <w:t>Sub-e</w:t>
            </w:r>
            <w:r w:rsidR="00692338" w:rsidRPr="008C5E55">
              <w:t>lement</w:t>
            </w:r>
          </w:p>
        </w:tc>
        <w:tc>
          <w:tcPr>
            <w:tcW w:w="313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054BDDB" w14:textId="77777777" w:rsidR="00692338" w:rsidRPr="008C5E55" w:rsidRDefault="00692338" w:rsidP="00906F46">
            <w:pPr>
              <w:pStyle w:val="Tablehead"/>
            </w:pPr>
            <w:r w:rsidRPr="008C5E55">
              <w:t>Note</w:t>
            </w:r>
          </w:p>
        </w:tc>
      </w:tr>
      <w:tr w:rsidR="00692338" w:rsidRPr="008C5E55" w14:paraId="547307D7"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4AE422" w14:textId="77777777" w:rsidR="00692338" w:rsidRPr="008C5E55" w:rsidRDefault="00692338" w:rsidP="00906F46">
            <w:pPr>
              <w:pStyle w:val="Tabletext"/>
              <w:jc w:val="center"/>
              <w:rPr>
                <w:lang w:eastAsia="ja-JP"/>
              </w:rPr>
            </w:pPr>
            <w:proofErr w:type="gramStart"/>
            <w:r w:rsidRPr="008C5E55">
              <w:rPr>
                <w:lang w:eastAsia="ja-JP"/>
              </w:rPr>
              <w:t>audioObjectLabel</w:t>
            </w:r>
            <w:proofErr w:type="gramEnd"/>
          </w:p>
        </w:tc>
        <w:tc>
          <w:tcPr>
            <w:tcW w:w="3137"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151EAA2C" w14:textId="0187D1C7" w:rsidR="00692338" w:rsidRPr="008C5E55" w:rsidRDefault="00692338" w:rsidP="003E5329">
            <w:pPr>
              <w:pStyle w:val="Tabletext"/>
              <w:jc w:val="center"/>
              <w:rPr>
                <w:lang w:eastAsia="ja-JP"/>
              </w:rPr>
            </w:pPr>
            <w:r w:rsidRPr="008C5E55">
              <w:rPr>
                <w:lang w:eastAsia="ja-JP"/>
              </w:rPr>
              <w:t>See Table 25 for attributes, descriptions, examples, units and quantities.</w:t>
            </w:r>
          </w:p>
        </w:tc>
      </w:tr>
      <w:tr w:rsidR="00692338" w:rsidRPr="008C5E55" w14:paraId="07D72FB3"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00A33D" w14:textId="77777777" w:rsidR="00692338" w:rsidRPr="008C5E55" w:rsidRDefault="00692338" w:rsidP="00906F46">
            <w:pPr>
              <w:pStyle w:val="Tabletext"/>
              <w:jc w:val="center"/>
            </w:pPr>
            <w:proofErr w:type="gramStart"/>
            <w:r w:rsidRPr="008C5E55">
              <w:t>audioObjectInteraction</w:t>
            </w:r>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1F8336BA" w14:textId="77777777" w:rsidR="00692338" w:rsidRPr="008C5E55" w:rsidRDefault="00692338" w:rsidP="00906F46">
            <w:pPr>
              <w:pStyle w:val="Tabletext"/>
              <w:jc w:val="center"/>
            </w:pPr>
          </w:p>
        </w:tc>
      </w:tr>
      <w:tr w:rsidR="00692338" w:rsidRPr="008C5E55" w14:paraId="5D38ED2F"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4DAD5B" w14:textId="77777777" w:rsidR="00692338" w:rsidRPr="008C5E55" w:rsidRDefault="00692338" w:rsidP="00906F46">
            <w:pPr>
              <w:pStyle w:val="Tabletext"/>
              <w:jc w:val="center"/>
            </w:pPr>
            <w:proofErr w:type="gramStart"/>
            <w:r w:rsidRPr="008C5E55">
              <w:rPr>
                <w:lang w:eastAsia="ja-JP"/>
              </w:rPr>
              <w:t>gain</w:t>
            </w:r>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70007943" w14:textId="77777777" w:rsidR="00692338" w:rsidRPr="008C5E55" w:rsidRDefault="00692338" w:rsidP="00906F46">
            <w:pPr>
              <w:pStyle w:val="Tabletext"/>
              <w:jc w:val="center"/>
              <w:rPr>
                <w:lang w:eastAsia="ja-JP"/>
              </w:rPr>
            </w:pPr>
          </w:p>
        </w:tc>
      </w:tr>
      <w:tr w:rsidR="00692338" w:rsidRPr="008C5E55" w14:paraId="0803E392"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F00900" w14:textId="77777777" w:rsidR="00692338" w:rsidRPr="008C5E55" w:rsidRDefault="00692338" w:rsidP="00906F46">
            <w:pPr>
              <w:pStyle w:val="Tabletext"/>
              <w:jc w:val="center"/>
              <w:rPr>
                <w:lang w:eastAsia="ja-JP"/>
              </w:rPr>
            </w:pPr>
            <w:proofErr w:type="gramStart"/>
            <w:r w:rsidRPr="008C5E55">
              <w:rPr>
                <w:lang w:eastAsia="ja-JP"/>
              </w:rPr>
              <w:t>headLocked</w:t>
            </w:r>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72963889" w14:textId="77777777" w:rsidR="00692338" w:rsidRPr="008C5E55" w:rsidRDefault="00692338" w:rsidP="00906F46">
            <w:pPr>
              <w:pStyle w:val="Tabletext"/>
              <w:jc w:val="center"/>
              <w:rPr>
                <w:lang w:eastAsia="ja-JP"/>
              </w:rPr>
            </w:pPr>
          </w:p>
        </w:tc>
      </w:tr>
      <w:tr w:rsidR="00692338" w:rsidRPr="008C5E55" w14:paraId="580B9716" w14:textId="77777777" w:rsidTr="003E5329">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3E1F00" w14:textId="77777777" w:rsidR="00692338" w:rsidRPr="008C5E55" w:rsidRDefault="00692338" w:rsidP="00906F46">
            <w:pPr>
              <w:pStyle w:val="Tabletext"/>
              <w:jc w:val="center"/>
              <w:rPr>
                <w:lang w:eastAsia="ja-JP"/>
              </w:rPr>
            </w:pPr>
            <w:proofErr w:type="gramStart"/>
            <w:r w:rsidRPr="008C5E55">
              <w:rPr>
                <w:lang w:eastAsia="ja-JP"/>
              </w:rPr>
              <w:t>positionOffset</w:t>
            </w:r>
            <w:proofErr w:type="gramEnd"/>
          </w:p>
        </w:tc>
        <w:tc>
          <w:tcPr>
            <w:tcW w:w="3137" w:type="dxa"/>
            <w:vMerge/>
            <w:tcBorders>
              <w:left w:val="single" w:sz="2" w:space="0" w:color="000000" w:themeColor="text1"/>
              <w:right w:val="single" w:sz="2" w:space="0" w:color="000000" w:themeColor="text1"/>
            </w:tcBorders>
            <w:shd w:val="clear" w:color="auto" w:fill="FFFFFF" w:themeFill="background1"/>
          </w:tcPr>
          <w:p w14:paraId="2237F701" w14:textId="77777777" w:rsidR="00692338" w:rsidRPr="008C5E55" w:rsidRDefault="00692338" w:rsidP="00906F46">
            <w:pPr>
              <w:pStyle w:val="Tabletext"/>
              <w:jc w:val="center"/>
              <w:rPr>
                <w:lang w:eastAsia="ja-JP"/>
              </w:rPr>
            </w:pPr>
          </w:p>
        </w:tc>
      </w:tr>
      <w:tr w:rsidR="00692338" w:rsidRPr="008C5E55" w14:paraId="3ED581E2" w14:textId="77777777" w:rsidTr="003E5329">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B009E6" w14:textId="77777777" w:rsidR="00692338" w:rsidRPr="008C5E55" w:rsidRDefault="00692338" w:rsidP="00906F46">
            <w:pPr>
              <w:pStyle w:val="Tabletext"/>
              <w:jc w:val="center"/>
              <w:rPr>
                <w:lang w:eastAsia="ja-JP"/>
              </w:rPr>
            </w:pPr>
            <w:proofErr w:type="gramStart"/>
            <w:r w:rsidRPr="008C5E55">
              <w:rPr>
                <w:lang w:eastAsia="ja-JP"/>
              </w:rPr>
              <w:t>mute</w:t>
            </w:r>
            <w:proofErr w:type="gramEnd"/>
          </w:p>
        </w:tc>
        <w:tc>
          <w:tcPr>
            <w:tcW w:w="3137"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2F788D67" w14:textId="77777777" w:rsidR="00692338" w:rsidRPr="008C5E55" w:rsidRDefault="00692338" w:rsidP="00906F46">
            <w:pPr>
              <w:pStyle w:val="Tabletext"/>
              <w:jc w:val="center"/>
              <w:rPr>
                <w:lang w:eastAsia="ja-JP"/>
              </w:rPr>
            </w:pPr>
          </w:p>
        </w:tc>
      </w:tr>
    </w:tbl>
    <w:p w14:paraId="1FE4904C" w14:textId="77777777" w:rsidR="00692338" w:rsidRPr="008C5E55" w:rsidRDefault="00692338" w:rsidP="00692338">
      <w:pPr>
        <w:pStyle w:val="Heading4"/>
      </w:pPr>
      <w:r w:rsidRPr="008C5E55">
        <w:t>5.6.5.1</w:t>
      </w:r>
      <w:r w:rsidRPr="008C5E55">
        <w:tab/>
        <w:t>alternativeValueSetID attribute</w:t>
      </w:r>
    </w:p>
    <w:p w14:paraId="1E807B3E" w14:textId="3ECEFD04" w:rsidR="00692338" w:rsidRPr="00A73C88" w:rsidRDefault="00692338" w:rsidP="003E5329">
      <w:pPr>
        <w:rPr>
          <w:lang w:val="en-GB"/>
        </w:rPr>
      </w:pPr>
      <w:r w:rsidRPr="00A73C88">
        <w:rPr>
          <w:lang w:val="en-GB"/>
        </w:rPr>
        <w:t>The alternativeValueSet sub-element shall use an alternativeValueSetID attribute and the ID shall be in this format: AVS_wwww_zzzz, where ‘w’ and ‘z’ are hexadecimal digits. The ‘wwww’ shall match the ‘wwww’ of the parent audioObjectID, and the ‘zzzz’ shall be a unique value for each alternativeValueSet sub-element used within the parent audioObject.</w:t>
      </w:r>
    </w:p>
    <w:p w14:paraId="4204C5E0" w14:textId="77777777" w:rsidR="00692338" w:rsidRPr="00A73C88" w:rsidRDefault="00692338" w:rsidP="003E5329">
      <w:pPr>
        <w:rPr>
          <w:lang w:val="en-GB"/>
        </w:rPr>
      </w:pPr>
      <w:r w:rsidRPr="00A73C88">
        <w:rPr>
          <w:lang w:val="en-GB"/>
        </w:rPr>
        <w:t>The alternativeValueSetID may be referenced from either audioProgramme or audioContent.</w:t>
      </w:r>
    </w:p>
    <w:p w14:paraId="4C27FFBC" w14:textId="77777777" w:rsidR="00692338" w:rsidRPr="008C5E55" w:rsidRDefault="00692338" w:rsidP="00692338">
      <w:pPr>
        <w:pStyle w:val="Heading4"/>
      </w:pPr>
      <w:r w:rsidRPr="008C5E55">
        <w:t>5.6.5.2</w:t>
      </w:r>
      <w:r w:rsidRPr="008C5E55">
        <w:tab/>
        <w:t>Sample code</w:t>
      </w:r>
    </w:p>
    <w:p w14:paraId="358AB593" w14:textId="77777777" w:rsidR="00692338" w:rsidRPr="008C5E55" w:rsidRDefault="00692338" w:rsidP="003E5329"/>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2082E914"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5649FEC"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&lt;audioObject audioObjectID="AO_1001" audioObjectName="Effects"&gt;</w:t>
            </w:r>
          </w:p>
          <w:p w14:paraId="2057DA35"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&lt;gain&gt;1.0&lt;/gain&gt;</w:t>
            </w:r>
          </w:p>
          <w:p w14:paraId="655AE2F1"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&lt;alternativeValueSet alternativeValueSetID</w:t>
            </w:r>
            <w:proofErr w:type="gramStart"/>
            <w:r w:rsidRPr="00A73C88">
              <w:rPr>
                <w:rFonts w:ascii="Courier New" w:hAnsi="Courier New" w:cs="Courier New"/>
                <w:sz w:val="18"/>
                <w:lang w:val="en-GB"/>
              </w:rPr>
              <w:t>=”AVS</w:t>
            </w:r>
            <w:proofErr w:type="gramEnd"/>
            <w:r w:rsidRPr="00A73C88">
              <w:rPr>
                <w:rFonts w:ascii="Courier New" w:hAnsi="Courier New" w:cs="Courier New"/>
                <w:sz w:val="18"/>
                <w:lang w:val="en-GB"/>
              </w:rPr>
              <w:t>_1001_0001”&gt;</w:t>
            </w:r>
          </w:p>
          <w:p w14:paraId="6AC12086"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&lt;gain&gt;1.5&lt;/gain&gt;</w:t>
            </w:r>
          </w:p>
          <w:p w14:paraId="0E09A0E1"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&lt;/alternativeValueSet&gt;</w:t>
            </w:r>
          </w:p>
          <w:p w14:paraId="226D964E"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&lt;alternativeValueSet alternativeValueSetID</w:t>
            </w:r>
            <w:proofErr w:type="gramStart"/>
            <w:r w:rsidRPr="00A73C88">
              <w:rPr>
                <w:rFonts w:ascii="Courier New" w:hAnsi="Courier New" w:cs="Courier New"/>
                <w:sz w:val="18"/>
                <w:lang w:val="en-GB"/>
              </w:rPr>
              <w:t>=”AVS</w:t>
            </w:r>
            <w:proofErr w:type="gramEnd"/>
            <w:r w:rsidRPr="00A73C88">
              <w:rPr>
                <w:rFonts w:ascii="Courier New" w:hAnsi="Courier New" w:cs="Courier New"/>
                <w:sz w:val="18"/>
                <w:lang w:val="en-GB"/>
              </w:rPr>
              <w:t>_1001_0002”&gt;</w:t>
            </w:r>
          </w:p>
          <w:p w14:paraId="612BFB83"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&lt;gain&gt;0.5&lt;/gain&gt;</w:t>
            </w:r>
          </w:p>
          <w:p w14:paraId="6F5CADDF"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A73C88">
              <w:rPr>
                <w:rFonts w:ascii="Courier New" w:hAnsi="Courier New" w:cs="Courier New"/>
                <w:sz w:val="18"/>
                <w:lang w:val="en-GB"/>
              </w:rPr>
              <w:t xml:space="preserve">  </w:t>
            </w:r>
            <w:r w:rsidRPr="008C5E55">
              <w:rPr>
                <w:rFonts w:ascii="Courier New" w:hAnsi="Courier New" w:cs="Courier New"/>
                <w:sz w:val="18"/>
              </w:rPr>
              <w:t>&lt;/alternativeValueSet&gt;</w:t>
            </w:r>
          </w:p>
          <w:p w14:paraId="518749AF"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8C5E55">
              <w:rPr>
                <w:rFonts w:ascii="Courier New" w:hAnsi="Courier New" w:cs="Courier New"/>
                <w:sz w:val="18"/>
              </w:rPr>
              <w:t xml:space="preserve">  …</w:t>
            </w:r>
          </w:p>
          <w:p w14:paraId="4E229A36"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&lt;/audioObject&gt;</w:t>
            </w:r>
          </w:p>
        </w:tc>
      </w:tr>
    </w:tbl>
    <w:p w14:paraId="5934677A" w14:textId="4BF972C5" w:rsidR="00692338" w:rsidRPr="008C5E55" w:rsidRDefault="00692338" w:rsidP="00692338">
      <w:pPr>
        <w:pStyle w:val="Heading3"/>
      </w:pPr>
      <w:r w:rsidRPr="008C5E55">
        <w:t>5.6.6</w:t>
      </w:r>
      <w:r w:rsidRPr="008C5E55">
        <w:tab/>
        <w:t>Sample code</w:t>
      </w:r>
      <w:bookmarkEnd w:id="115"/>
      <w:bookmarkEnd w:id="116"/>
    </w:p>
    <w:p w14:paraId="4A728A89"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322ADBD8"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399418"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&lt;audioObject audioObjectID="AO_1001" audioObjectName="Dialogue_stereo"&gt;</w:t>
            </w:r>
          </w:p>
          <w:p w14:paraId="66F32CE4"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&lt;audioPackFormatIDRef&gt;AP_00010001&lt;/audioPackFormatIDRef&gt;</w:t>
            </w:r>
          </w:p>
          <w:p w14:paraId="1A0E0E4F"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&lt;audioTrackUIDRef&gt;ATU_00000001&lt;/audioTrackUIDRef&gt;</w:t>
            </w:r>
          </w:p>
          <w:p w14:paraId="28479A42"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A73C88">
              <w:rPr>
                <w:rFonts w:ascii="Courier New" w:hAnsi="Courier New" w:cs="Courier New"/>
                <w:sz w:val="18"/>
                <w:lang w:val="en-GB"/>
              </w:rPr>
              <w:t xml:space="preserve">  </w:t>
            </w:r>
            <w:r w:rsidRPr="008C5E55">
              <w:rPr>
                <w:rFonts w:ascii="Courier New" w:hAnsi="Courier New" w:cs="Courier New"/>
                <w:sz w:val="18"/>
              </w:rPr>
              <w:t>&lt;</w:t>
            </w:r>
            <w:proofErr w:type="gramStart"/>
            <w:r w:rsidRPr="008C5E55">
              <w:rPr>
                <w:rFonts w:ascii="Courier New" w:hAnsi="Courier New" w:cs="Courier New"/>
                <w:sz w:val="18"/>
              </w:rPr>
              <w:t>audioTrackUIDRef</w:t>
            </w:r>
            <w:proofErr w:type="gramEnd"/>
            <w:r w:rsidRPr="008C5E55">
              <w:rPr>
                <w:rFonts w:ascii="Courier New" w:hAnsi="Courier New" w:cs="Courier New"/>
                <w:sz w:val="18"/>
              </w:rPr>
              <w:t>&gt;ATU_00000002&lt;/audioTrackUIDRef&gt;</w:t>
            </w:r>
          </w:p>
          <w:p w14:paraId="5DF59A3C"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&lt;/audioObject&gt;</w:t>
            </w:r>
          </w:p>
        </w:tc>
      </w:tr>
    </w:tbl>
    <w:p w14:paraId="3140C476" w14:textId="77777777" w:rsidR="00692338" w:rsidRPr="008C5E55" w:rsidRDefault="00692338" w:rsidP="00692338">
      <w:pPr>
        <w:pStyle w:val="Tablefin"/>
      </w:pPr>
      <w:bookmarkStart w:id="117" w:name="_Toc465234306"/>
      <w:bookmarkStart w:id="118" w:name="_Toc351611009"/>
    </w:p>
    <w:p w14:paraId="1CBDB84A" w14:textId="16F7A13B" w:rsidR="00692338" w:rsidRPr="008C5E55" w:rsidRDefault="00692338" w:rsidP="00692338">
      <w:pPr>
        <w:pStyle w:val="Heading3"/>
      </w:pPr>
      <w:r w:rsidRPr="008C5E55">
        <w:t>5.6.7</w:t>
      </w:r>
      <w:r w:rsidRPr="008C5E55">
        <w:tab/>
        <w:t xml:space="preserve">Nested audioObjects and </w:t>
      </w:r>
      <w:proofErr w:type="gramStart"/>
      <w:r w:rsidRPr="008C5E55">
        <w:t>timing</w:t>
      </w:r>
      <w:proofErr w:type="gramEnd"/>
      <w:r w:rsidRPr="008C5E55">
        <w:t xml:space="preserve"> parameters</w:t>
      </w:r>
    </w:p>
    <w:p w14:paraId="3553A50F" w14:textId="77777777" w:rsidR="00692338" w:rsidRPr="00A73C88" w:rsidRDefault="00692338" w:rsidP="00692338">
      <w:pPr>
        <w:rPr>
          <w:lang w:val="en-GB"/>
        </w:rPr>
      </w:pPr>
      <w:r w:rsidRPr="00A73C88">
        <w:rPr>
          <w:lang w:val="en-GB"/>
        </w:rPr>
        <w:t>When audioObject elements are nested the start time of the audioObject is still relative to the start of the programme, not the relative to the audioObject that refers to it. It is required to ensure that any audioObject that is referred from another audioObject does not have a start time earlier than the referent, nor does it have an end time (i.e. start + duration) after the referent.</w:t>
      </w:r>
    </w:p>
    <w:p w14:paraId="64EFF070" w14:textId="77777777" w:rsidR="00692338" w:rsidRPr="00A73C88" w:rsidRDefault="00692338" w:rsidP="00692338">
      <w:pPr>
        <w:rPr>
          <w:lang w:val="en-GB"/>
        </w:rPr>
      </w:pPr>
      <w:r w:rsidRPr="00A73C88">
        <w:rPr>
          <w:lang w:val="en-GB"/>
        </w:rPr>
        <w:t>An audioObject element should not reference itself, nor can a loop of references be used (e.g. AO_1001 -&gt; AO_1002 -&gt; AO_1003 -&gt; AO_1001 would be a loop and therefore illegal).</w:t>
      </w:r>
    </w:p>
    <w:p w14:paraId="580D2917" w14:textId="77777777" w:rsidR="00692338" w:rsidRPr="00A73C88" w:rsidRDefault="00692338" w:rsidP="00692338">
      <w:pPr>
        <w:pStyle w:val="Heading2"/>
        <w:rPr>
          <w:lang w:val="en-GB"/>
        </w:rPr>
      </w:pPr>
      <w:bookmarkStart w:id="119" w:name="_Toc22071314"/>
      <w:bookmarkStart w:id="120" w:name="_Toc22809230"/>
      <w:r w:rsidRPr="00A73C88">
        <w:rPr>
          <w:lang w:val="en-GB"/>
        </w:rPr>
        <w:t>5.7</w:t>
      </w:r>
      <w:r w:rsidRPr="00A73C88">
        <w:rPr>
          <w:lang w:val="en-GB"/>
        </w:rPr>
        <w:tab/>
        <w:t>audioContent</w:t>
      </w:r>
      <w:bookmarkEnd w:id="117"/>
      <w:bookmarkEnd w:id="118"/>
      <w:bookmarkEnd w:id="119"/>
      <w:bookmarkEnd w:id="120"/>
    </w:p>
    <w:p w14:paraId="0BADD102" w14:textId="57616AAE" w:rsidR="00692338" w:rsidRPr="008C5E55" w:rsidRDefault="00692338" w:rsidP="0079738B">
      <w:r w:rsidRPr="00A73C88">
        <w:rPr>
          <w:lang w:val="en-GB"/>
        </w:rPr>
        <w:t>An audioContent element describes the content of one component of a programme (e.g. background music</w:t>
      </w:r>
      <w:proofErr w:type="gramStart"/>
      <w:r w:rsidRPr="00A73C88">
        <w:rPr>
          <w:lang w:val="en-GB"/>
        </w:rPr>
        <w:t>), and</w:t>
      </w:r>
      <w:proofErr w:type="gramEnd"/>
      <w:r w:rsidRPr="00A73C88">
        <w:rPr>
          <w:lang w:val="en-GB"/>
        </w:rPr>
        <w:t xml:space="preserve"> refers to audioObjects to tie the content to its format. </w:t>
      </w:r>
      <w:r w:rsidRPr="008C5E55">
        <w:t>This element includes loudness metadata.</w:t>
      </w:r>
    </w:p>
    <w:p w14:paraId="2637FCB7" w14:textId="77777777" w:rsidR="00692338" w:rsidRPr="008C5E55" w:rsidRDefault="00692338" w:rsidP="00692338">
      <w:pPr>
        <w:pStyle w:val="Heading3"/>
      </w:pPr>
      <w:bookmarkStart w:id="121" w:name="_Toc465234307"/>
      <w:bookmarkStart w:id="122" w:name="_Toc351611010"/>
      <w:r w:rsidRPr="008C5E55">
        <w:t>5.7.1</w:t>
      </w:r>
      <w:r w:rsidRPr="008C5E55">
        <w:tab/>
        <w:t>Attributes</w:t>
      </w:r>
      <w:bookmarkEnd w:id="121"/>
      <w:bookmarkEnd w:id="122"/>
    </w:p>
    <w:p w14:paraId="4CE6C64B" w14:textId="4AA0238E" w:rsidR="00692338" w:rsidRPr="008C5E55" w:rsidRDefault="00692338" w:rsidP="00692338">
      <w:pPr>
        <w:pStyle w:val="TableNo"/>
        <w:spacing w:before="120"/>
      </w:pPr>
      <w:r w:rsidRPr="008C5E55">
        <w:t>TABLE 31</w:t>
      </w:r>
    </w:p>
    <w:p w14:paraId="4C520A38" w14:textId="77777777" w:rsidR="00692338" w:rsidRPr="008C5E55" w:rsidRDefault="00692338" w:rsidP="00692338">
      <w:pPr>
        <w:pStyle w:val="Tabletitle"/>
      </w:pPr>
      <w:proofErr w:type="gramStart"/>
      <w:r w:rsidRPr="008C5E55">
        <w:t>audioContent</w:t>
      </w:r>
      <w:proofErr w:type="gramEnd"/>
      <w:r w:rsidRPr="008C5E55">
        <w:t xml:space="preserve"> attributes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6"/>
        <w:gridCol w:w="3584"/>
        <w:gridCol w:w="1828"/>
        <w:gridCol w:w="1581"/>
      </w:tblGrid>
      <w:tr w:rsidR="00692338" w:rsidRPr="008C5E55" w14:paraId="2B796A18" w14:textId="77777777" w:rsidTr="00906F46">
        <w:trPr>
          <w:trHeight w:val="1"/>
          <w:jc w:val="center"/>
        </w:trPr>
        <w:tc>
          <w:tcPr>
            <w:tcW w:w="2669" w:type="dxa"/>
            <w:shd w:val="clear" w:color="auto" w:fill="auto"/>
          </w:tcPr>
          <w:p w14:paraId="025ED5C6" w14:textId="77777777" w:rsidR="00692338" w:rsidRPr="008C5E55" w:rsidRDefault="00692338" w:rsidP="00906F46">
            <w:pPr>
              <w:pStyle w:val="Tablehead"/>
              <w:spacing w:before="20" w:after="20"/>
            </w:pPr>
            <w:r w:rsidRPr="008C5E55">
              <w:t>Attribute</w:t>
            </w:r>
          </w:p>
        </w:tc>
        <w:tc>
          <w:tcPr>
            <w:tcW w:w="3712" w:type="dxa"/>
            <w:shd w:val="clear" w:color="auto" w:fill="auto"/>
          </w:tcPr>
          <w:p w14:paraId="0B3BAEBA" w14:textId="77777777" w:rsidR="00692338" w:rsidRPr="008C5E55" w:rsidRDefault="00692338" w:rsidP="00906F46">
            <w:pPr>
              <w:pStyle w:val="Tablehead"/>
              <w:spacing w:before="20" w:after="20"/>
            </w:pPr>
            <w:r w:rsidRPr="008C5E55">
              <w:t>Description</w:t>
            </w:r>
          </w:p>
        </w:tc>
        <w:tc>
          <w:tcPr>
            <w:tcW w:w="1864" w:type="dxa"/>
            <w:shd w:val="clear" w:color="auto" w:fill="auto"/>
          </w:tcPr>
          <w:p w14:paraId="0BAAC5FB" w14:textId="77777777" w:rsidR="00692338" w:rsidRPr="008C5E55" w:rsidRDefault="00692338" w:rsidP="00906F46">
            <w:pPr>
              <w:pStyle w:val="Tablehead"/>
              <w:spacing w:before="20" w:after="20"/>
            </w:pPr>
            <w:r w:rsidRPr="008C5E55">
              <w:t>Example</w:t>
            </w:r>
          </w:p>
        </w:tc>
        <w:tc>
          <w:tcPr>
            <w:tcW w:w="1610" w:type="dxa"/>
            <w:shd w:val="clear" w:color="auto" w:fill="auto"/>
          </w:tcPr>
          <w:p w14:paraId="3179DF54" w14:textId="77777777" w:rsidR="00692338" w:rsidRPr="008C5E55" w:rsidRDefault="00692338" w:rsidP="00906F46">
            <w:pPr>
              <w:pStyle w:val="Tablehead"/>
              <w:spacing w:before="20" w:after="20"/>
            </w:pPr>
            <w:r w:rsidRPr="008C5E55">
              <w:t>Required</w:t>
            </w:r>
          </w:p>
        </w:tc>
      </w:tr>
      <w:tr w:rsidR="00692338" w:rsidRPr="008C5E55" w14:paraId="1ACE9FDE" w14:textId="77777777" w:rsidTr="00906F46">
        <w:trPr>
          <w:trHeight w:val="1"/>
          <w:jc w:val="center"/>
        </w:trPr>
        <w:tc>
          <w:tcPr>
            <w:tcW w:w="2669" w:type="dxa"/>
            <w:shd w:val="clear" w:color="000000" w:fill="FFFFFF"/>
          </w:tcPr>
          <w:p w14:paraId="6BE7DFBA" w14:textId="77777777" w:rsidR="00692338" w:rsidRPr="008C5E55" w:rsidRDefault="00692338" w:rsidP="00906F46">
            <w:pPr>
              <w:pStyle w:val="Tabletext"/>
              <w:spacing w:before="20" w:after="20"/>
              <w:jc w:val="center"/>
            </w:pPr>
            <w:proofErr w:type="gramStart"/>
            <w:r w:rsidRPr="008C5E55">
              <w:t>audioContentID</w:t>
            </w:r>
            <w:proofErr w:type="gramEnd"/>
          </w:p>
        </w:tc>
        <w:tc>
          <w:tcPr>
            <w:tcW w:w="3712" w:type="dxa"/>
            <w:shd w:val="clear" w:color="000000" w:fill="FFFFFF"/>
          </w:tcPr>
          <w:p w14:paraId="397EC793" w14:textId="77777777" w:rsidR="00692338" w:rsidRPr="008C5E55" w:rsidRDefault="00692338" w:rsidP="00906F46">
            <w:pPr>
              <w:pStyle w:val="Tabletext"/>
              <w:spacing w:before="20" w:after="20"/>
              <w:jc w:val="center"/>
            </w:pPr>
            <w:r w:rsidRPr="008C5E55">
              <w:t>ID of the content</w:t>
            </w:r>
          </w:p>
        </w:tc>
        <w:tc>
          <w:tcPr>
            <w:tcW w:w="1864" w:type="dxa"/>
            <w:shd w:val="clear" w:color="000000" w:fill="FFFFFF"/>
          </w:tcPr>
          <w:p w14:paraId="4FBB268C" w14:textId="77777777" w:rsidR="00692338" w:rsidRPr="008C5E55" w:rsidRDefault="00692338" w:rsidP="00906F46">
            <w:pPr>
              <w:pStyle w:val="Tabletext"/>
              <w:spacing w:before="20" w:after="20"/>
              <w:jc w:val="center"/>
            </w:pPr>
            <w:r w:rsidRPr="008C5E55">
              <w:t>ACO_1001</w:t>
            </w:r>
          </w:p>
        </w:tc>
        <w:tc>
          <w:tcPr>
            <w:tcW w:w="1610" w:type="dxa"/>
            <w:shd w:val="clear" w:color="000000" w:fill="FFFFFF"/>
          </w:tcPr>
          <w:p w14:paraId="59C2A206" w14:textId="77777777" w:rsidR="00692338" w:rsidRPr="008C5E55" w:rsidRDefault="00692338" w:rsidP="00906F46">
            <w:pPr>
              <w:pStyle w:val="Tabletext"/>
              <w:spacing w:before="20" w:after="20"/>
              <w:jc w:val="center"/>
            </w:pPr>
            <w:r w:rsidRPr="008C5E55">
              <w:t>Yes</w:t>
            </w:r>
          </w:p>
        </w:tc>
      </w:tr>
      <w:tr w:rsidR="00692338" w:rsidRPr="008C5E55" w14:paraId="6B4A9A69" w14:textId="77777777" w:rsidTr="00906F46">
        <w:trPr>
          <w:trHeight w:val="1"/>
          <w:jc w:val="center"/>
        </w:trPr>
        <w:tc>
          <w:tcPr>
            <w:tcW w:w="2669" w:type="dxa"/>
            <w:shd w:val="clear" w:color="000000" w:fill="FFFFFF"/>
          </w:tcPr>
          <w:p w14:paraId="03D7B968" w14:textId="77777777" w:rsidR="00692338" w:rsidRPr="008C5E55" w:rsidRDefault="00692338" w:rsidP="00906F46">
            <w:pPr>
              <w:pStyle w:val="Tabletext"/>
              <w:spacing w:before="20" w:after="20"/>
              <w:jc w:val="center"/>
            </w:pPr>
            <w:proofErr w:type="gramStart"/>
            <w:r w:rsidRPr="008C5E55">
              <w:t>audioContentName</w:t>
            </w:r>
            <w:proofErr w:type="gramEnd"/>
          </w:p>
        </w:tc>
        <w:tc>
          <w:tcPr>
            <w:tcW w:w="3712" w:type="dxa"/>
            <w:shd w:val="clear" w:color="000000" w:fill="FFFFFF"/>
          </w:tcPr>
          <w:p w14:paraId="05F06F46" w14:textId="77777777" w:rsidR="00692338" w:rsidRPr="008C5E55" w:rsidRDefault="00692338" w:rsidP="00906F46">
            <w:pPr>
              <w:pStyle w:val="Tabletext"/>
              <w:spacing w:before="20" w:after="20"/>
              <w:jc w:val="center"/>
            </w:pPr>
            <w:r w:rsidRPr="008C5E55">
              <w:t>Name of the content</w:t>
            </w:r>
          </w:p>
        </w:tc>
        <w:tc>
          <w:tcPr>
            <w:tcW w:w="1864" w:type="dxa"/>
            <w:shd w:val="clear" w:color="000000" w:fill="FFFFFF"/>
          </w:tcPr>
          <w:p w14:paraId="73E99583" w14:textId="77777777" w:rsidR="00692338" w:rsidRPr="008C5E55" w:rsidRDefault="00692338" w:rsidP="00906F46">
            <w:pPr>
              <w:pStyle w:val="Tabletext"/>
              <w:spacing w:before="20" w:after="20"/>
              <w:jc w:val="center"/>
            </w:pPr>
            <w:r w:rsidRPr="008C5E55">
              <w:t>Music</w:t>
            </w:r>
          </w:p>
        </w:tc>
        <w:tc>
          <w:tcPr>
            <w:tcW w:w="1610" w:type="dxa"/>
            <w:shd w:val="clear" w:color="000000" w:fill="FFFFFF"/>
          </w:tcPr>
          <w:p w14:paraId="6319AE8F" w14:textId="77777777" w:rsidR="00692338" w:rsidRPr="008C5E55" w:rsidRDefault="00692338" w:rsidP="00906F46">
            <w:pPr>
              <w:pStyle w:val="Tabletext"/>
              <w:spacing w:before="20" w:after="20"/>
              <w:jc w:val="center"/>
            </w:pPr>
            <w:r w:rsidRPr="008C5E55">
              <w:t>Yes</w:t>
            </w:r>
          </w:p>
        </w:tc>
      </w:tr>
      <w:tr w:rsidR="00692338" w:rsidRPr="008C5E55" w14:paraId="379C5704" w14:textId="77777777" w:rsidTr="00906F46">
        <w:trPr>
          <w:trHeight w:val="1"/>
          <w:jc w:val="center"/>
        </w:trPr>
        <w:tc>
          <w:tcPr>
            <w:tcW w:w="2669" w:type="dxa"/>
            <w:shd w:val="clear" w:color="000000" w:fill="FFFFFF"/>
          </w:tcPr>
          <w:p w14:paraId="28128EA7" w14:textId="77777777" w:rsidR="00692338" w:rsidRPr="008C5E55" w:rsidRDefault="00692338" w:rsidP="00906F46">
            <w:pPr>
              <w:pStyle w:val="Tabletext"/>
              <w:spacing w:before="20" w:after="20"/>
              <w:jc w:val="center"/>
            </w:pPr>
            <w:proofErr w:type="gramStart"/>
            <w:r w:rsidRPr="008C5E55">
              <w:t>audioContentLanguage</w:t>
            </w:r>
            <w:proofErr w:type="gramEnd"/>
          </w:p>
        </w:tc>
        <w:tc>
          <w:tcPr>
            <w:tcW w:w="3712" w:type="dxa"/>
            <w:shd w:val="clear" w:color="000000" w:fill="FFFFFF"/>
          </w:tcPr>
          <w:p w14:paraId="6AF774B5" w14:textId="4B4B2161" w:rsidR="00692338" w:rsidRPr="008C5E55" w:rsidRDefault="00692338" w:rsidP="00906F46">
            <w:pPr>
              <w:pStyle w:val="Tabletext"/>
              <w:spacing w:before="20" w:after="20"/>
              <w:jc w:val="center"/>
            </w:pPr>
            <w:r w:rsidRPr="00A73C88">
              <w:rPr>
                <w:lang w:val="en-GB"/>
              </w:rPr>
              <w:t>Language of the content (as a String).</w:t>
            </w:r>
            <w:r w:rsidRPr="00A73C88">
              <w:rPr>
                <w:lang w:val="en-GB"/>
              </w:rPr>
              <w:br/>
              <w:t xml:space="preserve">It is recommended to use a language code to identify the language. The language code can be given as a 2- or 3-character code as specified by ISO 639-1 or ISO 639-2. </w:t>
            </w:r>
            <w:r w:rsidRPr="008C5E55">
              <w:t>Both ISO 639-2/B and ISO 639-2/T may be used</w:t>
            </w:r>
            <w:r w:rsidRPr="008C5E55">
              <w:rPr>
                <w:sz w:val="17"/>
                <w:szCs w:val="17"/>
              </w:rPr>
              <w:t>.</w:t>
            </w:r>
          </w:p>
        </w:tc>
        <w:tc>
          <w:tcPr>
            <w:tcW w:w="1864" w:type="dxa"/>
            <w:shd w:val="clear" w:color="000000" w:fill="FFFFFF"/>
          </w:tcPr>
          <w:p w14:paraId="32452E01" w14:textId="77777777" w:rsidR="00692338" w:rsidRPr="008C5E55" w:rsidRDefault="00692338" w:rsidP="00906F46">
            <w:pPr>
              <w:pStyle w:val="Tabletext"/>
              <w:spacing w:before="20" w:after="20"/>
              <w:jc w:val="center"/>
            </w:pPr>
            <w:proofErr w:type="gramStart"/>
            <w:r w:rsidRPr="008C5E55">
              <w:t>en</w:t>
            </w:r>
            <w:proofErr w:type="gramEnd"/>
          </w:p>
        </w:tc>
        <w:tc>
          <w:tcPr>
            <w:tcW w:w="1610" w:type="dxa"/>
            <w:shd w:val="clear" w:color="000000" w:fill="FFFFFF"/>
          </w:tcPr>
          <w:p w14:paraId="2302A5B8" w14:textId="77777777" w:rsidR="00692338" w:rsidRPr="008C5E55" w:rsidRDefault="00692338" w:rsidP="00906F46">
            <w:pPr>
              <w:pStyle w:val="Tabletext"/>
              <w:keepNext/>
              <w:spacing w:before="20" w:after="20"/>
              <w:jc w:val="center"/>
            </w:pPr>
            <w:r w:rsidRPr="008C5E55">
              <w:t>Optional</w:t>
            </w:r>
          </w:p>
        </w:tc>
      </w:tr>
    </w:tbl>
    <w:p w14:paraId="03C2FFC3" w14:textId="77777777" w:rsidR="00692338" w:rsidRPr="008C5E55" w:rsidRDefault="00692338" w:rsidP="00692338">
      <w:pPr>
        <w:pStyle w:val="Tablefin"/>
      </w:pPr>
      <w:bookmarkStart w:id="123" w:name="_Toc465234308"/>
      <w:bookmarkStart w:id="124" w:name="_Toc351611011"/>
    </w:p>
    <w:p w14:paraId="6ADA7E01" w14:textId="77777777" w:rsidR="00692338" w:rsidRPr="008C5E55" w:rsidRDefault="00692338" w:rsidP="00692338">
      <w:pPr>
        <w:pStyle w:val="Heading3"/>
      </w:pPr>
      <w:r w:rsidRPr="008C5E55">
        <w:t>5.7.2</w:t>
      </w:r>
      <w:r w:rsidRPr="008C5E55">
        <w:tab/>
        <w:t>Sub-elements</w:t>
      </w:r>
      <w:bookmarkEnd w:id="123"/>
      <w:bookmarkEnd w:id="124"/>
    </w:p>
    <w:p w14:paraId="5B20E5F8" w14:textId="30985071" w:rsidR="00692338" w:rsidRPr="008C5E55" w:rsidRDefault="00692338" w:rsidP="00692338">
      <w:pPr>
        <w:pStyle w:val="TableNo"/>
      </w:pPr>
      <w:r w:rsidRPr="008C5E55">
        <w:t>TABLE 32</w:t>
      </w:r>
    </w:p>
    <w:p w14:paraId="182353CE" w14:textId="77777777" w:rsidR="00692338" w:rsidRPr="008C5E55" w:rsidRDefault="00692338" w:rsidP="00692338">
      <w:pPr>
        <w:pStyle w:val="Tabletitle"/>
      </w:pPr>
      <w:proofErr w:type="gramStart"/>
      <w:r w:rsidRPr="008C5E55">
        <w:t>audioContent</w:t>
      </w:r>
      <w:proofErr w:type="gramEnd"/>
      <w:r w:rsidRPr="008C5E55">
        <w:t xml:space="preserve"> sub-elements</w:t>
      </w:r>
    </w:p>
    <w:tbl>
      <w:tblPr>
        <w:tblW w:w="9639" w:type="dxa"/>
        <w:jc w:val="center"/>
        <w:tblCellMar>
          <w:left w:w="10" w:type="dxa"/>
          <w:right w:w="10" w:type="dxa"/>
        </w:tblCellMar>
        <w:tblLook w:val="00A0" w:firstRow="1" w:lastRow="0" w:firstColumn="1" w:lastColumn="0" w:noHBand="0" w:noVBand="0"/>
      </w:tblPr>
      <w:tblGrid>
        <w:gridCol w:w="2284"/>
        <w:gridCol w:w="1128"/>
        <w:gridCol w:w="3359"/>
        <w:gridCol w:w="1790"/>
        <w:gridCol w:w="1078"/>
      </w:tblGrid>
      <w:tr w:rsidR="00692338" w:rsidRPr="008C5E55" w14:paraId="2BD88318" w14:textId="77777777" w:rsidTr="00B56E50">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52D137" w14:textId="1768EC3C" w:rsidR="00692338" w:rsidRPr="008C5E55" w:rsidRDefault="00A206FD" w:rsidP="00906F46">
            <w:pPr>
              <w:pStyle w:val="Tablehead"/>
            </w:pPr>
            <w:r>
              <w:t>Sub-e</w:t>
            </w:r>
            <w:r w:rsidR="00692338" w:rsidRPr="008C5E55">
              <w:t>lement</w:t>
            </w:r>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30FA7A" w14:textId="77777777" w:rsidR="00692338" w:rsidRPr="008C5E55" w:rsidRDefault="00692338" w:rsidP="00906F46">
            <w:pPr>
              <w:pStyle w:val="Tablehead"/>
            </w:pPr>
            <w:r w:rsidRPr="008C5E55">
              <w:t>Attribute</w:t>
            </w: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4060FCE" w14:textId="77777777" w:rsidR="00692338" w:rsidRPr="008C5E55" w:rsidRDefault="00692338" w:rsidP="00906F46">
            <w:pPr>
              <w:pStyle w:val="Tablehead"/>
            </w:pPr>
            <w:r w:rsidRPr="008C5E55">
              <w:t>Description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7994AD9" w14:textId="77777777" w:rsidR="00692338" w:rsidRPr="008C5E55" w:rsidRDefault="00692338" w:rsidP="00906F46">
            <w:pPr>
              <w:pStyle w:val="Tablehead"/>
            </w:pPr>
            <w:r w:rsidRPr="008C5E55">
              <w:t>Example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ED927CC" w14:textId="77777777" w:rsidR="00692338" w:rsidRPr="008C5E55" w:rsidRDefault="00692338" w:rsidP="00906F46">
            <w:pPr>
              <w:pStyle w:val="Tablehead"/>
            </w:pPr>
            <w:r w:rsidRPr="008C5E55">
              <w:t>Quantity</w:t>
            </w:r>
          </w:p>
        </w:tc>
      </w:tr>
      <w:tr w:rsidR="00692338" w:rsidRPr="008C5E55" w14:paraId="6FEFDAD2" w14:textId="77777777" w:rsidTr="00B56E50">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29FC39" w14:textId="77777777" w:rsidR="00692338" w:rsidRPr="008C5E55" w:rsidRDefault="00692338" w:rsidP="00906F46">
            <w:pPr>
              <w:pStyle w:val="Tabletext"/>
              <w:jc w:val="center"/>
            </w:pPr>
            <w:proofErr w:type="gramStart"/>
            <w:r w:rsidRPr="008C5E55">
              <w:t>audioContentLabel</w:t>
            </w:r>
            <w:proofErr w:type="gram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BDDBA4" w14:textId="77777777" w:rsidR="00692338" w:rsidRPr="008C5E55" w:rsidRDefault="00692338" w:rsidP="00906F46">
            <w:pPr>
              <w:pStyle w:val="Tabletext"/>
              <w:jc w:val="center"/>
            </w:pPr>
            <w:proofErr w:type="gramStart"/>
            <w:r w:rsidRPr="008C5E55">
              <w:t>language</w:t>
            </w:r>
            <w:proofErr w:type="gramEnd"/>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A0009D" w14:textId="77777777" w:rsidR="00692338" w:rsidRPr="00A73C88" w:rsidRDefault="00692338" w:rsidP="00741CD1">
            <w:pPr>
              <w:pStyle w:val="Tabletext"/>
              <w:jc w:val="center"/>
              <w:rPr>
                <w:lang w:val="en-GB"/>
              </w:rPr>
            </w:pPr>
            <w:r w:rsidRPr="00A73C88">
              <w:rPr>
                <w:lang w:val="en-GB"/>
              </w:rPr>
              <w:t>Definition of an audioContent label (as a String).</w:t>
            </w:r>
          </w:p>
          <w:p w14:paraId="54445F4D" w14:textId="0EBB1DE2" w:rsidR="00692338" w:rsidRPr="008C5E55" w:rsidRDefault="00692338" w:rsidP="00741CD1">
            <w:pPr>
              <w:pStyle w:val="Tabletext"/>
              <w:jc w:val="center"/>
              <w:rPr>
                <w:sz w:val="17"/>
                <w:szCs w:val="17"/>
              </w:rPr>
            </w:pPr>
            <w:r w:rsidRPr="00A73C88">
              <w:rPr>
                <w:lang w:val="en-GB"/>
              </w:rPr>
              <w:t xml:space="preserve">The language attribute can be used for definition of multiple audioContent labels in different languages. It is recommended to use a language code to identify the language. The language code should be given as a 2- or 3-character code as specified by ISO 639-1 or ISO 639-2. </w:t>
            </w:r>
            <w:r w:rsidRPr="008C5E55">
              <w:t>Both ISO 639-2/B and ISO 639-2/T may be used</w:t>
            </w:r>
            <w:r w:rsidRPr="008C5E55">
              <w:rPr>
                <w:sz w:val="17"/>
                <w:szCs w:val="17"/>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08E5C3" w14:textId="77777777" w:rsidR="00692338" w:rsidRPr="008C5E55" w:rsidRDefault="00692338" w:rsidP="00906F46">
            <w:pPr>
              <w:pStyle w:val="Tabletext"/>
              <w:jc w:val="center"/>
            </w:pPr>
            <w:r w:rsidRPr="008C5E55">
              <w:t>“News”</w:t>
            </w:r>
          </w:p>
          <w:p w14:paraId="16634D0C" w14:textId="5001E569" w:rsidR="00692338" w:rsidRPr="008C5E55" w:rsidRDefault="00692338" w:rsidP="00906F46">
            <w:pPr>
              <w:pStyle w:val="Tabletext"/>
              <w:jc w:val="center"/>
            </w:pPr>
            <w:proofErr w:type="gramStart"/>
            <w:r w:rsidRPr="008C5E55">
              <w:t>language</w:t>
            </w:r>
            <w:proofErr w:type="gramEnd"/>
            <w:r w:rsidRPr="008C5E55">
              <w:t>=”en”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A8F8BB7" w14:textId="77777777" w:rsidR="00692338" w:rsidRPr="008C5E55" w:rsidRDefault="00692338" w:rsidP="00906F46">
            <w:pPr>
              <w:pStyle w:val="Tabletext"/>
              <w:jc w:val="center"/>
            </w:pPr>
            <w:r w:rsidRPr="008C5E55">
              <w:t>0…*</w:t>
            </w:r>
          </w:p>
        </w:tc>
      </w:tr>
      <w:tr w:rsidR="00692338" w:rsidRPr="008C5E55" w14:paraId="59DAB6C3" w14:textId="77777777" w:rsidTr="00B56E50">
        <w:trPr>
          <w:trHeight w:val="1"/>
          <w:jc w:val="center"/>
        </w:trPr>
        <w:tc>
          <w:tcPr>
            <w:tcW w:w="22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AAA77E" w14:textId="77777777" w:rsidR="00692338" w:rsidRPr="008C5E55" w:rsidRDefault="00692338" w:rsidP="00906F46">
            <w:pPr>
              <w:pStyle w:val="Tabletext"/>
              <w:jc w:val="center"/>
            </w:pPr>
            <w:proofErr w:type="gramStart"/>
            <w:r w:rsidRPr="008C5E55">
              <w:t>audioObjectIDRef</w:t>
            </w:r>
            <w:proofErr w:type="gramEnd"/>
          </w:p>
        </w:tc>
        <w:tc>
          <w:tcPr>
            <w:tcW w:w="1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0E87AB2" w14:textId="77777777" w:rsidR="00692338" w:rsidRPr="008C5E55" w:rsidRDefault="00692338" w:rsidP="00906F46">
            <w:pPr>
              <w:pStyle w:val="Tabletext"/>
              <w:jc w:val="center"/>
            </w:pPr>
          </w:p>
        </w:tc>
        <w:tc>
          <w:tcPr>
            <w:tcW w:w="33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B7C40C" w14:textId="77777777" w:rsidR="00692338" w:rsidRPr="008C5E55" w:rsidRDefault="00692338" w:rsidP="00741CD1">
            <w:pPr>
              <w:pStyle w:val="Tabletext"/>
              <w:jc w:val="center"/>
            </w:pPr>
            <w:r w:rsidRPr="008C5E55">
              <w:t>Reference to audioObject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E8E1D7" w14:textId="77777777" w:rsidR="00692338" w:rsidRPr="008C5E55" w:rsidRDefault="00692338" w:rsidP="00906F46">
            <w:pPr>
              <w:pStyle w:val="Tabletext"/>
              <w:jc w:val="center"/>
            </w:pPr>
            <w:r w:rsidRPr="008C5E55">
              <w:t>AO_1001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E2CDB02" w14:textId="77777777" w:rsidR="00692338" w:rsidRPr="008C5E55" w:rsidRDefault="00692338" w:rsidP="00906F46">
            <w:pPr>
              <w:pStyle w:val="Tabletext"/>
              <w:jc w:val="center"/>
            </w:pPr>
            <w:r w:rsidRPr="008C5E55">
              <w:t>1…*</w:t>
            </w:r>
          </w:p>
        </w:tc>
      </w:tr>
      <w:tr w:rsidR="00692338" w:rsidRPr="008C5E55" w14:paraId="37559607" w14:textId="77777777" w:rsidTr="00B56E50">
        <w:trPr>
          <w:trHeight w:val="1"/>
          <w:jc w:val="center"/>
        </w:trPr>
        <w:tc>
          <w:tcPr>
            <w:tcW w:w="228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36A24B48" w14:textId="77777777" w:rsidR="00692338" w:rsidRPr="008C5E55" w:rsidRDefault="00692338" w:rsidP="00906F46">
            <w:pPr>
              <w:pStyle w:val="Tabletext"/>
              <w:jc w:val="center"/>
            </w:pPr>
            <w:proofErr w:type="gramStart"/>
            <w:r w:rsidRPr="008C5E55">
              <w:t>loudnessMetadata</w:t>
            </w:r>
            <w:proofErr w:type="gramEnd"/>
          </w:p>
        </w:tc>
        <w:tc>
          <w:tcPr>
            <w:tcW w:w="11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B2EC6FA" w14:textId="77777777" w:rsidR="00692338" w:rsidRPr="008C5E55" w:rsidRDefault="00692338" w:rsidP="00906F46">
            <w:pPr>
              <w:pStyle w:val="Tabletext"/>
              <w:jc w:val="center"/>
            </w:pPr>
          </w:p>
        </w:tc>
        <w:tc>
          <w:tcPr>
            <w:tcW w:w="335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1C9412AE" w14:textId="2C6807AF" w:rsidR="00692338" w:rsidRPr="008C5E55" w:rsidRDefault="00692338" w:rsidP="00741CD1">
            <w:pPr>
              <w:pStyle w:val="Tabletext"/>
              <w:jc w:val="center"/>
            </w:pPr>
            <w:r w:rsidRPr="008C5E55">
              <w:t>See § 5.7.4</w:t>
            </w: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779D56FA" w14:textId="77777777" w:rsidR="00692338" w:rsidRPr="008C5E55" w:rsidRDefault="00692338" w:rsidP="00906F46">
            <w:pPr>
              <w:pStyle w:val="Tabletext"/>
              <w:jc w:val="center"/>
              <w:rPr>
                <w:rFonts w:ascii="Calibri" w:hAnsi="Calibri" w:cs="Calibri"/>
              </w:rPr>
            </w:pP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6A1EB6BE" w14:textId="5C546870" w:rsidR="00692338" w:rsidRPr="008C5E55" w:rsidRDefault="00692338" w:rsidP="00906F46">
            <w:pPr>
              <w:pStyle w:val="Tabletext"/>
              <w:jc w:val="center"/>
            </w:pPr>
            <w:r w:rsidRPr="008C5E55">
              <w:t>0 … *</w:t>
            </w:r>
          </w:p>
        </w:tc>
      </w:tr>
    </w:tbl>
    <w:p w14:paraId="4956D8F1" w14:textId="260F8983" w:rsidR="00741CD1" w:rsidRPr="008C5E55" w:rsidRDefault="00741CD1" w:rsidP="00741CD1">
      <w:pPr>
        <w:pStyle w:val="TableNo"/>
      </w:pPr>
      <w:r w:rsidRPr="008C5E55">
        <w:t>TABLE 32</w:t>
      </w:r>
      <w:r>
        <w:t xml:space="preserve"> </w:t>
      </w:r>
      <w:r w:rsidRPr="00741CD1">
        <w:rPr>
          <w:i/>
          <w:iCs/>
        </w:rPr>
        <w:t>(end)</w:t>
      </w:r>
    </w:p>
    <w:tbl>
      <w:tblPr>
        <w:tblW w:w="9639" w:type="dxa"/>
        <w:jc w:val="center"/>
        <w:tblCellMar>
          <w:left w:w="10" w:type="dxa"/>
          <w:right w:w="10" w:type="dxa"/>
        </w:tblCellMar>
        <w:tblLook w:val="00A0" w:firstRow="1" w:lastRow="0" w:firstColumn="1" w:lastColumn="0" w:noHBand="0" w:noVBand="0"/>
      </w:tblPr>
      <w:tblGrid>
        <w:gridCol w:w="2305"/>
        <w:gridCol w:w="1128"/>
        <w:gridCol w:w="3359"/>
        <w:gridCol w:w="1833"/>
        <w:gridCol w:w="1014"/>
      </w:tblGrid>
      <w:tr w:rsidR="00741CD1" w:rsidRPr="008C5E55" w14:paraId="58EF1E8A" w14:textId="77777777" w:rsidTr="00B56E50">
        <w:trPr>
          <w:trHeight w:val="1"/>
          <w:jc w:val="center"/>
        </w:trPr>
        <w:tc>
          <w:tcPr>
            <w:tcW w:w="230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03506F2" w14:textId="72085CD3" w:rsidR="00741CD1" w:rsidRPr="008C5E55" w:rsidRDefault="002D032E" w:rsidP="00741CD1">
            <w:pPr>
              <w:pStyle w:val="Tablehead"/>
            </w:pPr>
            <w:r>
              <w:t>Sub-e</w:t>
            </w:r>
            <w:r w:rsidR="00741CD1" w:rsidRPr="008C5E55">
              <w:t>lement</w:t>
            </w:r>
          </w:p>
        </w:tc>
        <w:tc>
          <w:tcPr>
            <w:tcW w:w="11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D5838B8" w14:textId="6E5EB0A1" w:rsidR="00741CD1" w:rsidRPr="008C5E55" w:rsidRDefault="00741CD1" w:rsidP="00741CD1">
            <w:pPr>
              <w:pStyle w:val="Tablehead"/>
            </w:pPr>
            <w:r w:rsidRPr="008C5E55">
              <w:t>Attribute</w:t>
            </w:r>
          </w:p>
        </w:tc>
        <w:tc>
          <w:tcPr>
            <w:tcW w:w="335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C84DDA2" w14:textId="41AB0C45" w:rsidR="00741CD1" w:rsidRPr="008C5E55" w:rsidRDefault="00741CD1" w:rsidP="00741CD1">
            <w:pPr>
              <w:pStyle w:val="Tablehead"/>
            </w:pPr>
            <w:r w:rsidRPr="008C5E55">
              <w:t>Description</w:t>
            </w: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5037742E" w14:textId="5A028F9A" w:rsidR="00741CD1" w:rsidRPr="00741CD1" w:rsidRDefault="00741CD1" w:rsidP="00741CD1">
            <w:pPr>
              <w:pStyle w:val="Tablehead"/>
            </w:pPr>
            <w:r w:rsidRPr="008C5E55">
              <w:t>Example</w:t>
            </w:r>
          </w:p>
        </w:tc>
        <w:tc>
          <w:tcPr>
            <w:tcW w:w="0" w:type="auto"/>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A70EADD" w14:textId="2F4BED4C" w:rsidR="00741CD1" w:rsidRPr="008C5E55" w:rsidRDefault="00741CD1" w:rsidP="00741CD1">
            <w:pPr>
              <w:pStyle w:val="Tablehead"/>
            </w:pPr>
            <w:r w:rsidRPr="008C5E55">
              <w:t>Quantity</w:t>
            </w:r>
          </w:p>
        </w:tc>
      </w:tr>
      <w:tr w:rsidR="00692338" w:rsidRPr="008C5E55" w14:paraId="35E6CA4F" w14:textId="77777777" w:rsidTr="00B56E50">
        <w:tblPrEx>
          <w:tblCellMar>
            <w:left w:w="108" w:type="dxa"/>
            <w:right w:w="108" w:type="dxa"/>
          </w:tblCellMar>
        </w:tblPrEx>
        <w:trPr>
          <w:trHeight w:val="1"/>
          <w:jc w:val="center"/>
        </w:trPr>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95FCF" w14:textId="77777777" w:rsidR="00692338" w:rsidRPr="008C5E55" w:rsidRDefault="00692338" w:rsidP="00906F46">
            <w:pPr>
              <w:pStyle w:val="Tabletext"/>
              <w:jc w:val="center"/>
            </w:pPr>
            <w:proofErr w:type="gramStart"/>
            <w:r w:rsidRPr="008C5E55">
              <w:t>dialogue</w:t>
            </w:r>
            <w:proofErr w:type="gramEnd"/>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tcPr>
          <w:p w14:paraId="0A8D7D2A" w14:textId="77777777" w:rsidR="00692338" w:rsidRPr="008C5E55" w:rsidRDefault="00692338" w:rsidP="00906F46">
            <w:pPr>
              <w:pStyle w:val="Tabletext"/>
              <w:jc w:val="center"/>
            </w:pPr>
          </w:p>
        </w:tc>
        <w:tc>
          <w:tcPr>
            <w:tcW w:w="3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77C7C" w14:textId="77777777" w:rsidR="00692338" w:rsidRPr="00A73C88" w:rsidRDefault="00692338" w:rsidP="00741CD1">
            <w:pPr>
              <w:pStyle w:val="Tabletext"/>
              <w:jc w:val="center"/>
              <w:rPr>
                <w:lang w:val="en-GB"/>
              </w:rPr>
            </w:pPr>
            <w:r w:rsidRPr="00A73C88">
              <w:rPr>
                <w:lang w:val="en-GB"/>
              </w:rPr>
              <w:t>If the audio is not dialogue set a value of 0; if it contains only dialogue set a value of 1; if it contains both then set a value of 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3FA525" w14:textId="77777777" w:rsidR="00692338" w:rsidRPr="008C5E55" w:rsidRDefault="00692338" w:rsidP="00906F46">
            <w:pPr>
              <w:pStyle w:val="Tabletext"/>
              <w:jc w:val="center"/>
              <w:rPr>
                <w:rFonts w:ascii="Calibri" w:hAnsi="Calibri" w:cs="Calibri"/>
              </w:rPr>
            </w:pPr>
            <w:r w:rsidRPr="008C5E55">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FAF5F45" w14:textId="77777777" w:rsidR="00692338" w:rsidRPr="008C5E55" w:rsidRDefault="00692338" w:rsidP="00906F46">
            <w:pPr>
              <w:pStyle w:val="Tabletext"/>
              <w:keepNext/>
              <w:jc w:val="center"/>
            </w:pPr>
            <w:r w:rsidRPr="008C5E55">
              <w:t>0 or 1</w:t>
            </w:r>
          </w:p>
        </w:tc>
      </w:tr>
      <w:tr w:rsidR="00692338" w:rsidRPr="008C5E55" w14:paraId="11B66E0C" w14:textId="77777777" w:rsidTr="00B56E50">
        <w:trPr>
          <w:trHeight w:val="1"/>
          <w:jc w:val="center"/>
        </w:trPr>
        <w:tc>
          <w:tcPr>
            <w:tcW w:w="2305" w:type="dxa"/>
            <w:tcBorders>
              <w:top w:val="single" w:sz="4" w:space="0" w:color="auto"/>
              <w:left w:val="single" w:sz="4" w:space="0" w:color="auto"/>
              <w:bottom w:val="single" w:sz="4" w:space="0" w:color="auto"/>
              <w:right w:val="single" w:sz="4" w:space="0" w:color="auto"/>
            </w:tcBorders>
            <w:shd w:val="clear" w:color="auto" w:fill="FFFFFF" w:themeFill="background1"/>
          </w:tcPr>
          <w:p w14:paraId="71EC166F" w14:textId="77777777" w:rsidR="00692338" w:rsidRPr="008C5E55" w:rsidRDefault="00692338" w:rsidP="00906F46">
            <w:pPr>
              <w:pStyle w:val="Tabletext"/>
              <w:jc w:val="center"/>
            </w:pPr>
            <w:proofErr w:type="gramStart"/>
            <w:r w:rsidRPr="008C5E55">
              <w:rPr>
                <w:lang w:eastAsia="ja-JP"/>
              </w:rPr>
              <w:t>alternativeValueSetIDRef</w:t>
            </w:r>
            <w:proofErr w:type="gramEnd"/>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tcPr>
          <w:p w14:paraId="09258315" w14:textId="77777777" w:rsidR="00692338" w:rsidRPr="008C5E55" w:rsidRDefault="00692338" w:rsidP="00906F46">
            <w:pPr>
              <w:pStyle w:val="Tabletext"/>
              <w:jc w:val="center"/>
            </w:pPr>
          </w:p>
        </w:tc>
        <w:tc>
          <w:tcPr>
            <w:tcW w:w="3359" w:type="dxa"/>
            <w:tcBorders>
              <w:top w:val="single" w:sz="4" w:space="0" w:color="auto"/>
              <w:left w:val="single" w:sz="4" w:space="0" w:color="auto"/>
              <w:bottom w:val="single" w:sz="4" w:space="0" w:color="auto"/>
              <w:right w:val="single" w:sz="4" w:space="0" w:color="auto"/>
            </w:tcBorders>
            <w:shd w:val="clear" w:color="auto" w:fill="FFFFFF" w:themeFill="background1"/>
          </w:tcPr>
          <w:p w14:paraId="7F227FB0" w14:textId="77777777" w:rsidR="00692338" w:rsidRPr="00A73C88" w:rsidRDefault="00692338" w:rsidP="00741CD1">
            <w:pPr>
              <w:pStyle w:val="Tabletext"/>
              <w:jc w:val="center"/>
              <w:rPr>
                <w:lang w:val="en-GB"/>
              </w:rPr>
            </w:pPr>
            <w:r w:rsidRPr="00A73C88">
              <w:rPr>
                <w:szCs w:val="22"/>
                <w:lang w:val="en-GB"/>
              </w:rPr>
              <w:t>Reference to an alternativeValueSet within an audioObject.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9897294" w14:textId="77777777" w:rsidR="00692338" w:rsidRPr="008C5E55" w:rsidRDefault="00692338" w:rsidP="00906F46">
            <w:pPr>
              <w:pStyle w:val="Tabletext"/>
              <w:jc w:val="center"/>
            </w:pPr>
            <w:r w:rsidRPr="008C5E55">
              <w:t>AVS_1001_0001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8FD8A7B" w14:textId="77777777" w:rsidR="00692338" w:rsidRPr="008C5E55" w:rsidRDefault="00692338" w:rsidP="00906F46">
            <w:pPr>
              <w:pStyle w:val="Tabletext"/>
              <w:keepNext/>
              <w:jc w:val="center"/>
            </w:pPr>
            <w:r w:rsidRPr="008C5E55">
              <w:rPr>
                <w:lang w:eastAsia="ja-JP"/>
              </w:rPr>
              <w:t>0…*</w:t>
            </w:r>
          </w:p>
        </w:tc>
      </w:tr>
    </w:tbl>
    <w:p w14:paraId="1EA88247" w14:textId="77777777" w:rsidR="00692338" w:rsidRPr="008C5E55" w:rsidRDefault="00692338" w:rsidP="00692338">
      <w:pPr>
        <w:pStyle w:val="Tablefin"/>
        <w:rPr>
          <w:sz w:val="24"/>
        </w:rPr>
      </w:pPr>
      <w:bookmarkStart w:id="125" w:name="_Toc465234309"/>
      <w:bookmarkStart w:id="126" w:name="_Toc351611012"/>
    </w:p>
    <w:p w14:paraId="419A8EF2" w14:textId="2C39DF46" w:rsidR="00692338" w:rsidRPr="00A73C88" w:rsidRDefault="00692338" w:rsidP="000B2A12">
      <w:pPr>
        <w:rPr>
          <w:lang w:val="en-GB"/>
        </w:rPr>
      </w:pPr>
      <w:r w:rsidRPr="00A73C88">
        <w:rPr>
          <w:lang w:val="en-GB"/>
        </w:rPr>
        <w:t>As it is possible to include multiple alternativeValueSetIDRef sub-elements within an audioContent element, it should be ensured that the alternativeValueSetIDRef only references one alternativeValueSet within the same audioObject. This should be done by inspecting the alternativeValueSet ID digits. The ID has the format: AVS_wwww_zzzz, where wwww matches the digits in the audioObject ID. Therefore, to ensure an audioObject is not referenced multiple times, each alternativeValueSetIDRef in an audioContent shall have unique wwww digits.</w:t>
      </w:r>
    </w:p>
    <w:p w14:paraId="616AB9BF" w14:textId="77777777" w:rsidR="00692338" w:rsidRPr="00A73C88" w:rsidRDefault="00692338" w:rsidP="00692338">
      <w:pPr>
        <w:pStyle w:val="Heading3"/>
        <w:rPr>
          <w:lang w:val="en-GB"/>
        </w:rPr>
      </w:pPr>
      <w:r w:rsidRPr="00A73C88">
        <w:rPr>
          <w:lang w:val="en-GB"/>
        </w:rPr>
        <w:t>5.7.3</w:t>
      </w:r>
      <w:r w:rsidRPr="00A73C88">
        <w:rPr>
          <w:lang w:val="en-GB"/>
        </w:rPr>
        <w:tab/>
        <w:t>dialogue</w:t>
      </w:r>
      <w:bookmarkEnd w:id="125"/>
      <w:bookmarkEnd w:id="126"/>
    </w:p>
    <w:p w14:paraId="5664BA70" w14:textId="77777777" w:rsidR="00692338" w:rsidRPr="00A73C88" w:rsidRDefault="00692338" w:rsidP="002F4B0B">
      <w:pPr>
        <w:rPr>
          <w:lang w:val="en-GB"/>
        </w:rPr>
      </w:pPr>
      <w:r w:rsidRPr="00A73C88">
        <w:rPr>
          <w:lang w:val="en-GB"/>
        </w:rPr>
        <w:t>This optional element specifies the kind of content that is included in the parent audioContent. The Dialogue sub-element can take the values 0 (no dialogue), 1 (pure dialogue) or 2 (mixed). It has an attribute that specifies the type of content using defined lists (enumerators) of content kinds.</w:t>
      </w:r>
    </w:p>
    <w:p w14:paraId="715143A9" w14:textId="77777777" w:rsidR="00692338" w:rsidRPr="00A73C88" w:rsidRDefault="00692338" w:rsidP="00692338">
      <w:pPr>
        <w:rPr>
          <w:lang w:val="en-GB"/>
        </w:rPr>
      </w:pPr>
      <w:r w:rsidRPr="00A73C88">
        <w:rPr>
          <w:lang w:val="en-GB"/>
        </w:rPr>
        <w:t>The attribute is dependent on the value of the Dialogue element.</w:t>
      </w:r>
    </w:p>
    <w:p w14:paraId="559D9697" w14:textId="677E0CDC" w:rsidR="00692338" w:rsidRPr="008C5E55" w:rsidRDefault="00692338" w:rsidP="00692338">
      <w:pPr>
        <w:pStyle w:val="TableNo"/>
      </w:pPr>
      <w:r w:rsidRPr="008C5E55">
        <w:t>TABLE 33</w:t>
      </w:r>
    </w:p>
    <w:p w14:paraId="19A703C9" w14:textId="65006146" w:rsidR="00692338" w:rsidRPr="008C5E55" w:rsidRDefault="00692338" w:rsidP="00692338">
      <w:pPr>
        <w:pStyle w:val="Tabletitle"/>
      </w:pPr>
      <w:proofErr w:type="gramStart"/>
      <w:r w:rsidRPr="008C5E55">
        <w:t>dialogue</w:t>
      </w:r>
      <w:proofErr w:type="gramEnd"/>
      <w:r w:rsidRPr="008C5E55">
        <w:t xml:space="preserve"> attributes</w:t>
      </w:r>
    </w:p>
    <w:tbl>
      <w:tblPr>
        <w:tblW w:w="9639" w:type="dxa"/>
        <w:jc w:val="center"/>
        <w:tblLook w:val="00A0" w:firstRow="1" w:lastRow="0" w:firstColumn="1" w:lastColumn="0" w:noHBand="0" w:noVBand="0"/>
      </w:tblPr>
      <w:tblGrid>
        <w:gridCol w:w="2016"/>
        <w:gridCol w:w="2662"/>
        <w:gridCol w:w="3544"/>
        <w:gridCol w:w="1417"/>
      </w:tblGrid>
      <w:tr w:rsidR="00692338" w:rsidRPr="008C5E55" w14:paraId="51AD97F2" w14:textId="77777777" w:rsidTr="009A385C">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7490332" w14:textId="77777777" w:rsidR="00692338" w:rsidRPr="00B56E50" w:rsidRDefault="00692338" w:rsidP="00906F46">
            <w:pPr>
              <w:pStyle w:val="Tablehead"/>
              <w:rPr>
                <w:szCs w:val="22"/>
              </w:rPr>
            </w:pPr>
            <w:r w:rsidRPr="00B56E50">
              <w:rPr>
                <w:szCs w:val="22"/>
              </w:rPr>
              <w:t>Value of dialogue</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70C7274" w14:textId="77777777" w:rsidR="00692338" w:rsidRPr="00B56E50" w:rsidRDefault="00692338" w:rsidP="00906F46">
            <w:pPr>
              <w:pStyle w:val="Tablehead"/>
              <w:rPr>
                <w:szCs w:val="22"/>
              </w:rPr>
            </w:pPr>
            <w:r w:rsidRPr="00B56E50">
              <w:rPr>
                <w:szCs w:val="22"/>
              </w:rPr>
              <w:t>Attribute</w:t>
            </w:r>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8F8517" w14:textId="77777777" w:rsidR="00692338" w:rsidRPr="00B56E50" w:rsidRDefault="00692338" w:rsidP="00906F46">
            <w:pPr>
              <w:pStyle w:val="Tablehead"/>
              <w:rPr>
                <w:szCs w:val="22"/>
              </w:rPr>
            </w:pPr>
            <w:r w:rsidRPr="00B56E50">
              <w:rPr>
                <w:szCs w:val="22"/>
              </w:rPr>
              <w:t>Description</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3F178A1" w14:textId="77777777" w:rsidR="00692338" w:rsidRPr="00B56E50" w:rsidRDefault="00692338" w:rsidP="00906F46">
            <w:pPr>
              <w:pStyle w:val="Tablehead"/>
              <w:rPr>
                <w:szCs w:val="22"/>
              </w:rPr>
            </w:pPr>
            <w:r w:rsidRPr="00B56E50">
              <w:rPr>
                <w:szCs w:val="22"/>
              </w:rPr>
              <w:t>Example</w:t>
            </w:r>
          </w:p>
        </w:tc>
      </w:tr>
      <w:tr w:rsidR="00692338" w:rsidRPr="008C5E55" w14:paraId="718FB6C0" w14:textId="77777777" w:rsidTr="009A385C">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BAB087E" w14:textId="77777777" w:rsidR="00692338" w:rsidRPr="00B56E50" w:rsidRDefault="00692338" w:rsidP="00906F46">
            <w:pPr>
              <w:pStyle w:val="Tabletext"/>
              <w:jc w:val="center"/>
              <w:rPr>
                <w:szCs w:val="22"/>
              </w:rPr>
            </w:pPr>
            <w:r w:rsidRPr="00B56E50">
              <w:rPr>
                <w:szCs w:val="22"/>
              </w:rPr>
              <w:t>0</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717AA1" w14:textId="77777777" w:rsidR="00692338" w:rsidRPr="00B56E50" w:rsidRDefault="00692338" w:rsidP="00906F46">
            <w:pPr>
              <w:pStyle w:val="Tabletext"/>
              <w:jc w:val="center"/>
              <w:rPr>
                <w:szCs w:val="22"/>
              </w:rPr>
            </w:pPr>
            <w:proofErr w:type="gramStart"/>
            <w:r w:rsidRPr="00B56E50">
              <w:rPr>
                <w:szCs w:val="22"/>
              </w:rPr>
              <w:t>nonDialogueContentKind</w:t>
            </w:r>
            <w:proofErr w:type="gramEnd"/>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7A3674" w14:textId="77777777" w:rsidR="00692338" w:rsidRPr="00B56E50" w:rsidRDefault="00692338" w:rsidP="00906F46">
            <w:pPr>
              <w:pStyle w:val="Tabletext"/>
              <w:rPr>
                <w:szCs w:val="22"/>
                <w:lang w:val="en-GB"/>
              </w:rPr>
            </w:pPr>
            <w:r w:rsidRPr="00B56E50">
              <w:rPr>
                <w:szCs w:val="22"/>
                <w:lang w:val="en-GB"/>
              </w:rPr>
              <w:t>ID of the contained content kind (enumerator, see specification below)</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87A9F3" w14:textId="77777777" w:rsidR="00692338" w:rsidRPr="00B56E50" w:rsidRDefault="00692338" w:rsidP="00906F46">
            <w:pPr>
              <w:pStyle w:val="Tabletext"/>
              <w:jc w:val="center"/>
              <w:rPr>
                <w:szCs w:val="22"/>
              </w:rPr>
            </w:pPr>
            <w:r w:rsidRPr="00B56E50">
              <w:rPr>
                <w:szCs w:val="22"/>
              </w:rPr>
              <w:t>0</w:t>
            </w:r>
          </w:p>
        </w:tc>
      </w:tr>
      <w:tr w:rsidR="00692338" w:rsidRPr="008C5E55" w14:paraId="08A51ED4" w14:textId="77777777" w:rsidTr="009A385C">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62DE09" w14:textId="77777777" w:rsidR="00692338" w:rsidRPr="00B56E50" w:rsidRDefault="00692338" w:rsidP="00906F46">
            <w:pPr>
              <w:pStyle w:val="Tabletext"/>
              <w:jc w:val="center"/>
              <w:rPr>
                <w:szCs w:val="22"/>
              </w:rPr>
            </w:pPr>
            <w:r w:rsidRPr="00B56E50">
              <w:rPr>
                <w:szCs w:val="22"/>
              </w:rPr>
              <w:t>1</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ECC388" w14:textId="77777777" w:rsidR="00692338" w:rsidRPr="00B56E50" w:rsidRDefault="00692338" w:rsidP="00906F46">
            <w:pPr>
              <w:pStyle w:val="Tabletext"/>
              <w:jc w:val="center"/>
              <w:rPr>
                <w:szCs w:val="22"/>
              </w:rPr>
            </w:pPr>
            <w:proofErr w:type="gramStart"/>
            <w:r w:rsidRPr="00B56E50">
              <w:rPr>
                <w:szCs w:val="22"/>
              </w:rPr>
              <w:t>dialogueContentKind</w:t>
            </w:r>
            <w:proofErr w:type="gramEnd"/>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15FE16" w14:textId="77777777" w:rsidR="00692338" w:rsidRPr="00B56E50" w:rsidRDefault="00692338" w:rsidP="00906F46">
            <w:pPr>
              <w:pStyle w:val="Tabletext"/>
              <w:rPr>
                <w:szCs w:val="22"/>
                <w:lang w:val="en-GB"/>
              </w:rPr>
            </w:pPr>
            <w:r w:rsidRPr="00B56E50">
              <w:rPr>
                <w:szCs w:val="22"/>
                <w:lang w:val="en-GB"/>
              </w:rPr>
              <w:t>ID of the contained content kind (enumerator, see specification below)</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C18F59" w14:textId="77777777" w:rsidR="00692338" w:rsidRPr="00B56E50" w:rsidRDefault="00692338" w:rsidP="00906F46">
            <w:pPr>
              <w:pStyle w:val="Tabletext"/>
              <w:jc w:val="center"/>
              <w:rPr>
                <w:szCs w:val="22"/>
              </w:rPr>
            </w:pPr>
            <w:r w:rsidRPr="00B56E50">
              <w:rPr>
                <w:szCs w:val="22"/>
              </w:rPr>
              <w:t>0</w:t>
            </w:r>
          </w:p>
        </w:tc>
      </w:tr>
      <w:tr w:rsidR="00692338" w:rsidRPr="008C5E55" w14:paraId="50CEAC2A" w14:textId="77777777" w:rsidTr="009A385C">
        <w:trPr>
          <w:trHeight w:val="1"/>
          <w:jc w:val="center"/>
        </w:trPr>
        <w:tc>
          <w:tcPr>
            <w:tcW w:w="20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19C6828" w14:textId="77777777" w:rsidR="00692338" w:rsidRPr="00B56E50" w:rsidRDefault="00692338" w:rsidP="00906F46">
            <w:pPr>
              <w:pStyle w:val="Tabletext"/>
              <w:jc w:val="center"/>
              <w:rPr>
                <w:szCs w:val="22"/>
              </w:rPr>
            </w:pPr>
            <w:r w:rsidRPr="00B56E50">
              <w:rPr>
                <w:szCs w:val="22"/>
              </w:rPr>
              <w:t>2</w:t>
            </w:r>
          </w:p>
        </w:tc>
        <w:tc>
          <w:tcPr>
            <w:tcW w:w="266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54A8C4" w14:textId="77777777" w:rsidR="00692338" w:rsidRPr="00B56E50" w:rsidRDefault="00692338" w:rsidP="00906F46">
            <w:pPr>
              <w:pStyle w:val="Tabletext"/>
              <w:jc w:val="center"/>
              <w:rPr>
                <w:szCs w:val="22"/>
              </w:rPr>
            </w:pPr>
            <w:proofErr w:type="gramStart"/>
            <w:r w:rsidRPr="00B56E50">
              <w:rPr>
                <w:szCs w:val="22"/>
              </w:rPr>
              <w:t>mixedContentKind</w:t>
            </w:r>
            <w:proofErr w:type="gramEnd"/>
          </w:p>
        </w:tc>
        <w:tc>
          <w:tcPr>
            <w:tcW w:w="35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DB1FB3" w14:textId="77777777" w:rsidR="00692338" w:rsidRPr="00B56E50" w:rsidRDefault="00692338" w:rsidP="00906F46">
            <w:pPr>
              <w:pStyle w:val="Tabletext"/>
              <w:rPr>
                <w:szCs w:val="22"/>
                <w:lang w:val="en-GB"/>
              </w:rPr>
            </w:pPr>
            <w:r w:rsidRPr="00B56E50">
              <w:rPr>
                <w:szCs w:val="22"/>
                <w:lang w:val="en-GB"/>
              </w:rPr>
              <w:t>ID of the contained content kind (enumerator, see specification below)</w:t>
            </w:r>
          </w:p>
        </w:tc>
        <w:tc>
          <w:tcPr>
            <w:tcW w:w="14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5BEE38" w14:textId="77777777" w:rsidR="00692338" w:rsidRPr="00B56E50" w:rsidRDefault="00692338" w:rsidP="00906F46">
            <w:pPr>
              <w:pStyle w:val="Tabletext"/>
              <w:keepNext/>
              <w:jc w:val="center"/>
              <w:rPr>
                <w:szCs w:val="22"/>
              </w:rPr>
            </w:pPr>
            <w:r w:rsidRPr="00B56E50">
              <w:rPr>
                <w:szCs w:val="22"/>
              </w:rPr>
              <w:t>0</w:t>
            </w:r>
          </w:p>
        </w:tc>
      </w:tr>
    </w:tbl>
    <w:p w14:paraId="25C9767A" w14:textId="47230311" w:rsidR="00692338" w:rsidRPr="008C5E55" w:rsidRDefault="00692338" w:rsidP="00692338">
      <w:pPr>
        <w:pStyle w:val="TableNo"/>
      </w:pPr>
      <w:r w:rsidRPr="008C5E55">
        <w:t>TABLE 34</w:t>
      </w:r>
    </w:p>
    <w:p w14:paraId="3CD2F2D3" w14:textId="77777777" w:rsidR="00692338" w:rsidRPr="008C5E55" w:rsidRDefault="00692338" w:rsidP="00692338">
      <w:pPr>
        <w:pStyle w:val="Tabletitle"/>
      </w:pPr>
      <w:proofErr w:type="gramStart"/>
      <w:r w:rsidRPr="008C5E55">
        <w:t>dialogue</w:t>
      </w:r>
      <w:proofErr w:type="gramEnd"/>
      <w:r w:rsidRPr="008C5E55">
        <w:t xml:space="preserve"> types</w:t>
      </w:r>
    </w:p>
    <w:tbl>
      <w:tblPr>
        <w:tblW w:w="9639" w:type="dxa"/>
        <w:jc w:val="center"/>
        <w:tblLook w:val="00A0" w:firstRow="1" w:lastRow="0" w:firstColumn="1" w:lastColumn="0" w:noHBand="0" w:noVBand="0"/>
      </w:tblPr>
      <w:tblGrid>
        <w:gridCol w:w="3210"/>
        <w:gridCol w:w="6429"/>
      </w:tblGrid>
      <w:tr w:rsidR="00692338" w:rsidRPr="008C5E55" w14:paraId="21278050"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BA4D97" w14:textId="77777777" w:rsidR="00692338" w:rsidRPr="008C5E55" w:rsidRDefault="00692338" w:rsidP="00906F46">
            <w:pPr>
              <w:pStyle w:val="Tablehead"/>
            </w:pPr>
            <w:proofErr w:type="gramStart"/>
            <w:r w:rsidRPr="008C5E55">
              <w:t>nonDialogueContentKind</w:t>
            </w:r>
            <w:proofErr w:type="gramEnd"/>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D3F5188" w14:textId="77777777" w:rsidR="00692338" w:rsidRPr="008C5E55" w:rsidRDefault="00692338" w:rsidP="00906F46">
            <w:pPr>
              <w:pStyle w:val="Tablehead"/>
            </w:pPr>
            <w:r w:rsidRPr="008C5E55">
              <w:t>Description</w:t>
            </w:r>
          </w:p>
        </w:tc>
      </w:tr>
      <w:tr w:rsidR="00692338" w:rsidRPr="008C5E55" w14:paraId="396EC0C2"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722F7E" w14:textId="77777777" w:rsidR="00692338" w:rsidRPr="008C5E55" w:rsidRDefault="00692338" w:rsidP="00906F46">
            <w:pPr>
              <w:pStyle w:val="Tabletext"/>
              <w:jc w:val="center"/>
            </w:pPr>
            <w:r w:rsidRPr="008C5E55">
              <w:t>0</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94B19D" w14:textId="77777777" w:rsidR="00692338" w:rsidRPr="008C5E55" w:rsidRDefault="00692338" w:rsidP="00906F46">
            <w:pPr>
              <w:pStyle w:val="Tabletext"/>
            </w:pPr>
            <w:r w:rsidRPr="008C5E55">
              <w:t>Undefined</w:t>
            </w:r>
          </w:p>
        </w:tc>
      </w:tr>
      <w:tr w:rsidR="00692338" w:rsidRPr="008C5E55" w14:paraId="7BEC9412"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E59B74" w14:textId="77777777" w:rsidR="00692338" w:rsidRPr="008C5E55" w:rsidRDefault="00692338" w:rsidP="00906F46">
            <w:pPr>
              <w:pStyle w:val="Tabletext"/>
              <w:jc w:val="center"/>
            </w:pPr>
            <w:r w:rsidRPr="008C5E55">
              <w:t>1</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89AE32" w14:textId="77777777" w:rsidR="00692338" w:rsidRPr="008C5E55" w:rsidRDefault="00692338" w:rsidP="00906F46">
            <w:pPr>
              <w:pStyle w:val="Tabletext"/>
            </w:pPr>
            <w:r w:rsidRPr="008C5E55">
              <w:t>Music</w:t>
            </w:r>
          </w:p>
        </w:tc>
      </w:tr>
      <w:tr w:rsidR="00692338" w:rsidRPr="008C5E55" w14:paraId="32B809EA"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F9638F" w14:textId="77777777" w:rsidR="00692338" w:rsidRPr="008C5E55" w:rsidRDefault="00692338" w:rsidP="00906F46">
            <w:pPr>
              <w:pStyle w:val="Tabletext"/>
              <w:jc w:val="center"/>
            </w:pPr>
            <w:r w:rsidRPr="008C5E55">
              <w:t>2</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6D49E1" w14:textId="77777777" w:rsidR="00692338" w:rsidRPr="008C5E55" w:rsidRDefault="00692338" w:rsidP="00906F46">
            <w:pPr>
              <w:pStyle w:val="Tabletext"/>
            </w:pPr>
            <w:r w:rsidRPr="008C5E55">
              <w:t>Effect</w:t>
            </w:r>
          </w:p>
        </w:tc>
      </w:tr>
      <w:tr w:rsidR="00692338" w:rsidRPr="008C5E55" w14:paraId="04045A3A"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61334B" w14:textId="77777777" w:rsidR="00692338" w:rsidRPr="008C5E55" w:rsidRDefault="00692338" w:rsidP="00906F46">
            <w:pPr>
              <w:pStyle w:val="Tablehead"/>
            </w:pPr>
            <w:proofErr w:type="gramStart"/>
            <w:r w:rsidRPr="008C5E55">
              <w:t>dialogueContentKind</w:t>
            </w:r>
            <w:proofErr w:type="gramEnd"/>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0F9A38F" w14:textId="77777777" w:rsidR="00692338" w:rsidRPr="008C5E55" w:rsidRDefault="00692338" w:rsidP="00906F46">
            <w:pPr>
              <w:pStyle w:val="Tablehead"/>
            </w:pPr>
            <w:r w:rsidRPr="008C5E55">
              <w:t>Description</w:t>
            </w:r>
          </w:p>
        </w:tc>
      </w:tr>
      <w:tr w:rsidR="00692338" w:rsidRPr="008C5E55" w14:paraId="1E0FB0C7"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061C2B" w14:textId="77777777" w:rsidR="00692338" w:rsidRPr="008C5E55" w:rsidRDefault="00692338" w:rsidP="00906F46">
            <w:pPr>
              <w:pStyle w:val="Tabletext"/>
              <w:jc w:val="center"/>
            </w:pPr>
            <w:r w:rsidRPr="008C5E55">
              <w:t>0</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736C55" w14:textId="77777777" w:rsidR="00692338" w:rsidRPr="008C5E55" w:rsidRDefault="00692338" w:rsidP="00906F46">
            <w:pPr>
              <w:pStyle w:val="Tabletext"/>
            </w:pPr>
            <w:r w:rsidRPr="008C5E55">
              <w:t>Undefined</w:t>
            </w:r>
          </w:p>
        </w:tc>
      </w:tr>
      <w:tr w:rsidR="00692338" w:rsidRPr="008C5E55" w14:paraId="40BA2D57"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FD8919" w14:textId="77777777" w:rsidR="00692338" w:rsidRPr="008C5E55" w:rsidRDefault="00692338" w:rsidP="00906F46">
            <w:pPr>
              <w:pStyle w:val="Tabletext"/>
              <w:jc w:val="center"/>
            </w:pPr>
            <w:r w:rsidRPr="008C5E55">
              <w:t>1</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8176DF" w14:textId="77777777" w:rsidR="00692338" w:rsidRPr="008C5E55" w:rsidRDefault="00692338" w:rsidP="00906F46">
            <w:pPr>
              <w:pStyle w:val="Tabletext"/>
            </w:pPr>
            <w:r w:rsidRPr="008C5E55">
              <w:t>(</w:t>
            </w:r>
            <w:proofErr w:type="gramStart"/>
            <w:r w:rsidRPr="008C5E55">
              <w:t>storyline</w:t>
            </w:r>
            <w:proofErr w:type="gramEnd"/>
            <w:r w:rsidRPr="008C5E55">
              <w:t>) dialogue</w:t>
            </w:r>
          </w:p>
        </w:tc>
      </w:tr>
      <w:tr w:rsidR="00692338" w:rsidRPr="008C5E55" w14:paraId="4474163F"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6A44C3" w14:textId="77777777" w:rsidR="00692338" w:rsidRPr="008C5E55" w:rsidRDefault="00692338" w:rsidP="00906F46">
            <w:pPr>
              <w:pStyle w:val="Tabletext"/>
              <w:jc w:val="center"/>
            </w:pPr>
            <w:r w:rsidRPr="008C5E55">
              <w:t>2</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DCC4BC" w14:textId="77777777" w:rsidR="00692338" w:rsidRPr="008C5E55" w:rsidRDefault="00692338" w:rsidP="00906F46">
            <w:pPr>
              <w:pStyle w:val="Tabletext"/>
            </w:pPr>
            <w:r w:rsidRPr="008C5E55">
              <w:t>Voiceover</w:t>
            </w:r>
          </w:p>
        </w:tc>
      </w:tr>
      <w:tr w:rsidR="00692338" w:rsidRPr="008C5E55" w14:paraId="5CECA528" w14:textId="77777777" w:rsidTr="00FF6940">
        <w:trPr>
          <w:trHeight w:val="1"/>
          <w:jc w:val="center"/>
        </w:trPr>
        <w:tc>
          <w:tcPr>
            <w:tcW w:w="32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864056" w14:textId="77777777" w:rsidR="00692338" w:rsidRPr="008C5E55" w:rsidRDefault="00692338" w:rsidP="00906F46">
            <w:pPr>
              <w:pStyle w:val="Tabletext"/>
              <w:jc w:val="center"/>
            </w:pPr>
            <w:r w:rsidRPr="008C5E55">
              <w:t>3</w:t>
            </w:r>
          </w:p>
        </w:tc>
        <w:tc>
          <w:tcPr>
            <w:tcW w:w="64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5EE7BB" w14:textId="77777777" w:rsidR="00692338" w:rsidRPr="008C5E55" w:rsidRDefault="00692338" w:rsidP="00906F46">
            <w:pPr>
              <w:pStyle w:val="Tabletext"/>
            </w:pPr>
            <w:proofErr w:type="gramStart"/>
            <w:r w:rsidRPr="008C5E55">
              <w:t>spoken</w:t>
            </w:r>
            <w:proofErr w:type="gramEnd"/>
            <w:r w:rsidRPr="008C5E55">
              <w:t xml:space="preserve"> subtitle</w:t>
            </w:r>
          </w:p>
        </w:tc>
      </w:tr>
    </w:tbl>
    <w:p w14:paraId="4BD86DE5" w14:textId="45F35DF8" w:rsidR="00FF6940" w:rsidRPr="008C5E55" w:rsidRDefault="00FF6940" w:rsidP="00FF6940">
      <w:pPr>
        <w:pStyle w:val="TableNo"/>
      </w:pPr>
      <w:r w:rsidRPr="008C5E55">
        <w:t>TABLE 34</w:t>
      </w:r>
      <w:r>
        <w:t xml:space="preserve"> </w:t>
      </w:r>
      <w:r w:rsidRPr="00FF6940">
        <w:rPr>
          <w:i/>
          <w:iCs/>
        </w:rPr>
        <w:t>(end)</w:t>
      </w:r>
    </w:p>
    <w:tbl>
      <w:tblPr>
        <w:tblW w:w="9639" w:type="dxa"/>
        <w:jc w:val="center"/>
        <w:tblLook w:val="00A0" w:firstRow="1" w:lastRow="0" w:firstColumn="1" w:lastColumn="0" w:noHBand="0" w:noVBand="0"/>
      </w:tblPr>
      <w:tblGrid>
        <w:gridCol w:w="3086"/>
        <w:gridCol w:w="6553"/>
      </w:tblGrid>
      <w:tr w:rsidR="00FF6940" w:rsidRPr="008C5E55" w14:paraId="3A560BC5"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009E34" w14:textId="4B803B17" w:rsidR="00FF6940" w:rsidRPr="008C5E55" w:rsidRDefault="00FF6940" w:rsidP="00FF6940">
            <w:pPr>
              <w:pStyle w:val="Tablehead"/>
            </w:pPr>
            <w:proofErr w:type="gramStart"/>
            <w:r w:rsidRPr="008C5E55">
              <w:t>nonDialogueContentKind</w:t>
            </w:r>
            <w:proofErr w:type="gramEnd"/>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C212C0" w14:textId="1167C1CB" w:rsidR="00FF6940" w:rsidRPr="008C5E55" w:rsidRDefault="00FF6940" w:rsidP="00FF6940">
            <w:pPr>
              <w:pStyle w:val="Tablehead"/>
            </w:pPr>
            <w:r w:rsidRPr="008C5E55">
              <w:t>Description</w:t>
            </w:r>
          </w:p>
        </w:tc>
      </w:tr>
      <w:tr w:rsidR="00692338" w:rsidRPr="008C5E55" w14:paraId="16C49BC2"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88E085" w14:textId="77777777" w:rsidR="00692338" w:rsidRPr="008C5E55" w:rsidRDefault="00692338" w:rsidP="00906F46">
            <w:pPr>
              <w:pStyle w:val="Tabletext"/>
              <w:jc w:val="center"/>
            </w:pPr>
            <w:r w:rsidRPr="008C5E55">
              <w:t>4</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1A4B3A" w14:textId="77777777" w:rsidR="00692338" w:rsidRPr="008C5E55" w:rsidRDefault="00692338" w:rsidP="00906F46">
            <w:pPr>
              <w:pStyle w:val="Tabletext"/>
            </w:pPr>
            <w:proofErr w:type="gramStart"/>
            <w:r w:rsidRPr="008C5E55">
              <w:t>audio</w:t>
            </w:r>
            <w:proofErr w:type="gramEnd"/>
            <w:r w:rsidRPr="008C5E55">
              <w:t xml:space="preserve"> description/visually impaired</w:t>
            </w:r>
          </w:p>
        </w:tc>
      </w:tr>
      <w:tr w:rsidR="00692338" w:rsidRPr="008C5E55" w14:paraId="6D2D383F"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9810FC" w14:textId="77777777" w:rsidR="00692338" w:rsidRPr="008C5E55" w:rsidRDefault="00692338" w:rsidP="00906F46">
            <w:pPr>
              <w:pStyle w:val="Tabletext"/>
              <w:jc w:val="center"/>
            </w:pPr>
            <w:r w:rsidRPr="008C5E55">
              <w:t>5</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D04D2A" w14:textId="77777777" w:rsidR="00692338" w:rsidRPr="008C5E55" w:rsidRDefault="00692338" w:rsidP="00906F46">
            <w:pPr>
              <w:pStyle w:val="Tabletext"/>
            </w:pPr>
            <w:r w:rsidRPr="008C5E55">
              <w:t>Commentary</w:t>
            </w:r>
          </w:p>
        </w:tc>
      </w:tr>
      <w:tr w:rsidR="00692338" w:rsidRPr="008C5E55" w14:paraId="313990CD"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D3A99E" w14:textId="77777777" w:rsidR="00692338" w:rsidRPr="008C5E55" w:rsidRDefault="00692338" w:rsidP="00906F46">
            <w:pPr>
              <w:pStyle w:val="Tabletext"/>
              <w:jc w:val="center"/>
            </w:pPr>
            <w:r w:rsidRPr="008C5E55">
              <w:t>6</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EFF6C" w14:textId="77777777" w:rsidR="00692338" w:rsidRPr="008C5E55" w:rsidRDefault="00692338" w:rsidP="00906F46">
            <w:pPr>
              <w:pStyle w:val="Tabletext"/>
            </w:pPr>
            <w:r w:rsidRPr="008C5E55">
              <w:t>Emergency</w:t>
            </w:r>
          </w:p>
        </w:tc>
      </w:tr>
      <w:tr w:rsidR="00692338" w:rsidRPr="008C5E55" w14:paraId="61E3662A"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74D5A7" w14:textId="77777777" w:rsidR="00692338" w:rsidRPr="008C5E55" w:rsidRDefault="00692338" w:rsidP="00906F46">
            <w:pPr>
              <w:pStyle w:val="Tablehead"/>
            </w:pPr>
            <w:proofErr w:type="gramStart"/>
            <w:r w:rsidRPr="008C5E55">
              <w:t>mixedContentKind</w:t>
            </w:r>
            <w:proofErr w:type="gramEnd"/>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5351E98" w14:textId="77777777" w:rsidR="00692338" w:rsidRPr="008C5E55" w:rsidRDefault="00692338" w:rsidP="00906F46">
            <w:pPr>
              <w:pStyle w:val="Tablehead"/>
            </w:pPr>
            <w:r w:rsidRPr="008C5E55">
              <w:t>Description</w:t>
            </w:r>
          </w:p>
        </w:tc>
      </w:tr>
      <w:tr w:rsidR="00692338" w:rsidRPr="008C5E55" w14:paraId="5EA20E07"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D334E5" w14:textId="77777777" w:rsidR="00692338" w:rsidRPr="008C5E55" w:rsidRDefault="00692338" w:rsidP="00906F46">
            <w:pPr>
              <w:pStyle w:val="Tabletext"/>
              <w:jc w:val="center"/>
            </w:pPr>
            <w:r w:rsidRPr="008C5E55">
              <w:t>0</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A114A7" w14:textId="77777777" w:rsidR="00692338" w:rsidRPr="008C5E55" w:rsidRDefault="00692338" w:rsidP="00906F46">
            <w:pPr>
              <w:pStyle w:val="Tabletext"/>
            </w:pPr>
            <w:r w:rsidRPr="008C5E55">
              <w:t>Undefined</w:t>
            </w:r>
          </w:p>
        </w:tc>
      </w:tr>
      <w:tr w:rsidR="00692338" w:rsidRPr="008C5E55" w14:paraId="2D958550"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0107B3" w14:textId="77777777" w:rsidR="00692338" w:rsidRPr="008C5E55" w:rsidRDefault="00692338" w:rsidP="00906F46">
            <w:pPr>
              <w:pStyle w:val="Tabletext"/>
              <w:jc w:val="center"/>
            </w:pPr>
            <w:r w:rsidRPr="008C5E55">
              <w:t>1</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9119BE" w14:textId="77777777" w:rsidR="00692338" w:rsidRPr="008C5E55" w:rsidRDefault="00692338" w:rsidP="00906F46">
            <w:pPr>
              <w:pStyle w:val="Tabletext"/>
            </w:pPr>
            <w:proofErr w:type="gramStart"/>
            <w:r w:rsidRPr="008C5E55">
              <w:t>complete</w:t>
            </w:r>
            <w:proofErr w:type="gramEnd"/>
            <w:r w:rsidRPr="008C5E55">
              <w:t xml:space="preserve"> main</w:t>
            </w:r>
          </w:p>
        </w:tc>
      </w:tr>
      <w:tr w:rsidR="00692338" w:rsidRPr="008C5E55" w14:paraId="7A8B0A9A"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280821" w14:textId="77777777" w:rsidR="00692338" w:rsidRPr="008C5E55" w:rsidRDefault="00692338" w:rsidP="00906F46">
            <w:pPr>
              <w:pStyle w:val="Tabletext"/>
              <w:jc w:val="center"/>
            </w:pPr>
            <w:r w:rsidRPr="008C5E55">
              <w:t>2</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CCD16E" w14:textId="77777777" w:rsidR="00692338" w:rsidRPr="008C5E55" w:rsidRDefault="00692338" w:rsidP="00906F46">
            <w:pPr>
              <w:pStyle w:val="Tabletext"/>
            </w:pPr>
            <w:r w:rsidRPr="008C5E55">
              <w:t>Mixed</w:t>
            </w:r>
          </w:p>
        </w:tc>
      </w:tr>
      <w:tr w:rsidR="00692338" w:rsidRPr="008C5E55" w14:paraId="0879B988" w14:textId="77777777" w:rsidTr="00FF6940">
        <w:trPr>
          <w:trHeight w:val="1"/>
          <w:jc w:val="center"/>
        </w:trPr>
        <w:tc>
          <w:tcPr>
            <w:tcW w:w="3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22A524" w14:textId="77777777" w:rsidR="00692338" w:rsidRPr="008C5E55" w:rsidRDefault="00692338" w:rsidP="00906F46">
            <w:pPr>
              <w:pStyle w:val="Tabletext"/>
              <w:jc w:val="center"/>
            </w:pPr>
            <w:r w:rsidRPr="008C5E55">
              <w:t>3</w:t>
            </w:r>
          </w:p>
        </w:tc>
        <w:tc>
          <w:tcPr>
            <w:tcW w:w="65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261ED6" w14:textId="77777777" w:rsidR="00692338" w:rsidRPr="008C5E55" w:rsidRDefault="00692338" w:rsidP="00906F46">
            <w:pPr>
              <w:pStyle w:val="Tabletext"/>
              <w:keepNext/>
            </w:pPr>
            <w:proofErr w:type="gramStart"/>
            <w:r w:rsidRPr="008C5E55">
              <w:t>hearing</w:t>
            </w:r>
            <w:proofErr w:type="gramEnd"/>
            <w:r w:rsidRPr="008C5E55">
              <w:t xml:space="preserve"> impaired</w:t>
            </w:r>
          </w:p>
        </w:tc>
      </w:tr>
    </w:tbl>
    <w:p w14:paraId="40CF5C51" w14:textId="77777777" w:rsidR="00692338" w:rsidRPr="008C5E55" w:rsidRDefault="00692338" w:rsidP="00692338">
      <w:pPr>
        <w:pStyle w:val="Tablefin"/>
      </w:pPr>
      <w:bookmarkStart w:id="127" w:name="_Toc465234310"/>
      <w:bookmarkStart w:id="128" w:name="_Toc351611013"/>
    </w:p>
    <w:p w14:paraId="6E1554F5" w14:textId="77777777" w:rsidR="00692338" w:rsidRPr="008C5E55" w:rsidRDefault="00692338" w:rsidP="00692338">
      <w:pPr>
        <w:pStyle w:val="Heading3"/>
      </w:pPr>
      <w:r w:rsidRPr="008C5E55">
        <w:t>5.7.4</w:t>
      </w:r>
      <w:r w:rsidRPr="008C5E55">
        <w:tab/>
        <w:t>Loudness attributes and sub-elements</w:t>
      </w:r>
      <w:bookmarkEnd w:id="127"/>
      <w:bookmarkEnd w:id="128"/>
    </w:p>
    <w:p w14:paraId="43692A6C" w14:textId="00191C5A" w:rsidR="00692338" w:rsidRPr="008C5E55" w:rsidRDefault="00692338" w:rsidP="00692338">
      <w:pPr>
        <w:pStyle w:val="TableNo"/>
      </w:pPr>
      <w:r w:rsidRPr="008C5E55">
        <w:t>TABLE 35</w:t>
      </w:r>
    </w:p>
    <w:p w14:paraId="348D4EF8" w14:textId="77777777" w:rsidR="00692338" w:rsidRPr="008C5E55" w:rsidRDefault="00692338" w:rsidP="00692338">
      <w:pPr>
        <w:pStyle w:val="Tabletitle"/>
        <w:rPr>
          <w:szCs w:val="24"/>
        </w:rPr>
      </w:pPr>
      <w:proofErr w:type="gramStart"/>
      <w:r w:rsidRPr="008C5E55">
        <w:t>loudnessMetadata</w:t>
      </w:r>
      <w:proofErr w:type="gramEnd"/>
      <w:r w:rsidRPr="008C5E55">
        <w:t xml:space="preserve"> attributes</w:t>
      </w:r>
    </w:p>
    <w:tbl>
      <w:tblPr>
        <w:tblW w:w="9639" w:type="dxa"/>
        <w:jc w:val="center"/>
        <w:tblLook w:val="00A0" w:firstRow="1" w:lastRow="0" w:firstColumn="1" w:lastColumn="0" w:noHBand="0" w:noVBand="0"/>
      </w:tblPr>
      <w:tblGrid>
        <w:gridCol w:w="2275"/>
        <w:gridCol w:w="5608"/>
        <w:gridCol w:w="1756"/>
      </w:tblGrid>
      <w:tr w:rsidR="00692338" w:rsidRPr="008C5E55" w14:paraId="6D6EFD65"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C1B62DA" w14:textId="77777777" w:rsidR="00692338" w:rsidRPr="008C5E55" w:rsidRDefault="00692338" w:rsidP="00906F46">
            <w:pPr>
              <w:pStyle w:val="Tablehead"/>
            </w:pPr>
            <w:r w:rsidRPr="008C5E55">
              <w:t>Attribute</w:t>
            </w:r>
          </w:p>
        </w:tc>
        <w:tc>
          <w:tcPr>
            <w:tcW w:w="5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AC081C" w14:textId="77777777" w:rsidR="00692338" w:rsidRPr="008C5E55" w:rsidRDefault="00692338" w:rsidP="00906F46">
            <w:pPr>
              <w:pStyle w:val="Tablehead"/>
            </w:pPr>
            <w:r w:rsidRPr="008C5E55">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FBFD584" w14:textId="77777777" w:rsidR="00692338" w:rsidRPr="008C5E55" w:rsidRDefault="00692338" w:rsidP="00906F46">
            <w:pPr>
              <w:pStyle w:val="Tablehead"/>
            </w:pPr>
            <w:r w:rsidRPr="008C5E55">
              <w:t>Example</w:t>
            </w:r>
          </w:p>
        </w:tc>
      </w:tr>
      <w:tr w:rsidR="00692338" w:rsidRPr="008C5E55" w14:paraId="684584A4"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FC00BA" w14:textId="77777777" w:rsidR="00692338" w:rsidRPr="008C5E55" w:rsidRDefault="00692338" w:rsidP="00906F46">
            <w:pPr>
              <w:pStyle w:val="Tabletext"/>
              <w:jc w:val="center"/>
            </w:pPr>
            <w:proofErr w:type="gramStart"/>
            <w:r w:rsidRPr="008C5E55">
              <w:t>loudnessMethod</w:t>
            </w:r>
            <w:proofErr w:type="gramEnd"/>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B4D548" w14:textId="77777777" w:rsidR="00692338" w:rsidRPr="00A73C88" w:rsidRDefault="00692338" w:rsidP="00906F46">
            <w:pPr>
              <w:pStyle w:val="Tabletext"/>
              <w:rPr>
                <w:lang w:val="en-GB"/>
              </w:rPr>
            </w:pPr>
            <w:r w:rsidRPr="00A73C88">
              <w:rPr>
                <w:lang w:val="en-GB"/>
              </w:rPr>
              <w:t>The method or algorithm used to calculate the loudness.</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6712B6" w14:textId="77777777" w:rsidR="00692338" w:rsidRPr="008C5E55" w:rsidRDefault="00692338" w:rsidP="00906F46">
            <w:pPr>
              <w:pStyle w:val="Tabletext"/>
              <w:jc w:val="center"/>
            </w:pPr>
            <w:r w:rsidRPr="008C5E55">
              <w:t>“ITU-R BS.1770”</w:t>
            </w:r>
          </w:p>
        </w:tc>
      </w:tr>
      <w:tr w:rsidR="00692338" w:rsidRPr="008C5E55" w14:paraId="14D2ACF6"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FE6E14" w14:textId="77777777" w:rsidR="00692338" w:rsidRPr="008C5E55" w:rsidRDefault="00692338" w:rsidP="00906F46">
            <w:pPr>
              <w:pStyle w:val="Tabletext"/>
              <w:jc w:val="center"/>
            </w:pPr>
            <w:proofErr w:type="gramStart"/>
            <w:r w:rsidRPr="008C5E55">
              <w:t>loudnessRecType</w:t>
            </w:r>
            <w:proofErr w:type="gramEnd"/>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4D1E1B0" w14:textId="77777777" w:rsidR="00692338" w:rsidRPr="00A73C88" w:rsidRDefault="00692338" w:rsidP="00906F46">
            <w:pPr>
              <w:pStyle w:val="Tabletext"/>
              <w:rPr>
                <w:lang w:val="en-GB"/>
              </w:rPr>
            </w:pPr>
            <w:r w:rsidRPr="00A73C88">
              <w:rPr>
                <w:lang w:val="en-GB"/>
              </w:rPr>
              <w:t>The loudnessRecType indicates which regional recommended practice was followed in the loudness correction of the audio</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CBF068" w14:textId="77777777" w:rsidR="00692338" w:rsidRPr="008C5E55" w:rsidRDefault="00692338" w:rsidP="00906F46">
            <w:pPr>
              <w:pStyle w:val="Tabletext"/>
              <w:jc w:val="center"/>
            </w:pPr>
            <w:r w:rsidRPr="008C5E55">
              <w:t>“EBU R128”</w:t>
            </w:r>
          </w:p>
        </w:tc>
      </w:tr>
      <w:tr w:rsidR="00692338" w:rsidRPr="008C5E55" w14:paraId="2903A864"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42117C" w14:textId="77777777" w:rsidR="00692338" w:rsidRPr="008C5E55" w:rsidRDefault="00692338" w:rsidP="00906F46">
            <w:pPr>
              <w:pStyle w:val="Tabletext"/>
              <w:jc w:val="center"/>
            </w:pPr>
            <w:proofErr w:type="gramStart"/>
            <w:r w:rsidRPr="008C5E55">
              <w:t>loudnessCorrectionType</w:t>
            </w:r>
            <w:proofErr w:type="gramEnd"/>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A5C420" w14:textId="77777777" w:rsidR="00692338" w:rsidRPr="00A73C88" w:rsidRDefault="00692338" w:rsidP="00906F46">
            <w:pPr>
              <w:pStyle w:val="Tabletext"/>
              <w:rPr>
                <w:lang w:val="en-GB"/>
              </w:rPr>
            </w:pPr>
            <w:r w:rsidRPr="00A73C88">
              <w:rPr>
                <w:lang w:val="en-GB"/>
              </w:rPr>
              <w:t>The correction type is used to indicate what correction the audio, for example, file-based or real-time.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61BFB1" w14:textId="77777777" w:rsidR="00692338" w:rsidRPr="008C5E55" w:rsidRDefault="00692338" w:rsidP="00906F46">
            <w:pPr>
              <w:pStyle w:val="Tabletext"/>
              <w:keepNext/>
              <w:jc w:val="center"/>
            </w:pPr>
            <w:r w:rsidRPr="008C5E55">
              <w:t>“File-based”</w:t>
            </w:r>
          </w:p>
        </w:tc>
      </w:tr>
    </w:tbl>
    <w:p w14:paraId="0C5FDBEC" w14:textId="77777777" w:rsidR="00692338" w:rsidRPr="008C5E55" w:rsidRDefault="00692338" w:rsidP="00692338">
      <w:pPr>
        <w:pStyle w:val="Tablefin"/>
      </w:pPr>
    </w:p>
    <w:p w14:paraId="5484AD2C" w14:textId="538C5B0D" w:rsidR="00692338" w:rsidRPr="00A73C88" w:rsidRDefault="00692338" w:rsidP="002F4B0B">
      <w:pPr>
        <w:rPr>
          <w:lang w:val="en-GB"/>
        </w:rPr>
      </w:pPr>
      <w:r w:rsidRPr="00A73C88">
        <w:rPr>
          <w:lang w:val="en-GB"/>
        </w:rPr>
        <w:t>The audio could be measured by various means, relating to loudness algorithm, regional recommended practice followed, and by what correction type. The loudnessMethod or algorithm used will typically be BS.1770, but in the future, there could be newer methods. The loudnessRecType indicates the regional recommended practice that was followed as a character string, such as “EBU R128”, “ATSC A/85”, “ARIB TR B32” or “FreeTV OP59”. The loudnessCorrectionType specifies how the audio has been correlated: in an off-line file-based or a real-time process.</w:t>
      </w:r>
    </w:p>
    <w:p w14:paraId="00F452EB" w14:textId="3C493D8C" w:rsidR="00692338" w:rsidRPr="008C5E55" w:rsidRDefault="00692338" w:rsidP="00692338">
      <w:pPr>
        <w:pStyle w:val="TableNo"/>
      </w:pPr>
      <w:r w:rsidRPr="008C5E55">
        <w:t>TABLE 36</w:t>
      </w:r>
    </w:p>
    <w:p w14:paraId="381DC45C" w14:textId="77777777" w:rsidR="00692338" w:rsidRPr="008C5E55" w:rsidRDefault="00692338" w:rsidP="00692338">
      <w:pPr>
        <w:pStyle w:val="Tabletitle"/>
      </w:pPr>
      <w:proofErr w:type="gramStart"/>
      <w:r w:rsidRPr="008C5E55">
        <w:t>loudness</w:t>
      </w:r>
      <w:proofErr w:type="gramEnd"/>
      <w:r w:rsidRPr="008C5E55">
        <w:t xml:space="preserve"> sub-elements</w:t>
      </w:r>
    </w:p>
    <w:tbl>
      <w:tblPr>
        <w:tblW w:w="9639" w:type="dxa"/>
        <w:jc w:val="center"/>
        <w:tblLook w:val="00A0" w:firstRow="1" w:lastRow="0" w:firstColumn="1" w:lastColumn="0" w:noHBand="0" w:noVBand="0"/>
      </w:tblPr>
      <w:tblGrid>
        <w:gridCol w:w="2152"/>
        <w:gridCol w:w="3789"/>
        <w:gridCol w:w="2003"/>
        <w:gridCol w:w="1695"/>
      </w:tblGrid>
      <w:tr w:rsidR="00692338" w:rsidRPr="008C5E55" w14:paraId="2975C68F"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902BFBB" w14:textId="730FF99A" w:rsidR="00692338" w:rsidRPr="00C70797" w:rsidRDefault="001D1ABE" w:rsidP="00C70797">
            <w:pPr>
              <w:pStyle w:val="Tablehead"/>
            </w:pPr>
            <w:r>
              <w:t>Sub-e</w:t>
            </w:r>
            <w:r w:rsidR="00692338" w:rsidRPr="00C70797">
              <w:t>lement</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9826B16" w14:textId="77777777" w:rsidR="00692338" w:rsidRPr="00C70797" w:rsidRDefault="00692338" w:rsidP="00C70797">
            <w:pPr>
              <w:pStyle w:val="Tablehead"/>
            </w:pPr>
            <w:r w:rsidRPr="00C70797">
              <w:t>Description</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B52F207" w14:textId="77777777" w:rsidR="00692338" w:rsidRPr="00C70797" w:rsidRDefault="00692338" w:rsidP="00C70797">
            <w:pPr>
              <w:pStyle w:val="Tablehead"/>
            </w:pPr>
            <w:r w:rsidRPr="00C70797">
              <w:t>Units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81BB184" w14:textId="77777777" w:rsidR="00692338" w:rsidRPr="00C70797" w:rsidRDefault="00692338" w:rsidP="00C70797">
            <w:pPr>
              <w:pStyle w:val="Tablehead"/>
            </w:pPr>
            <w:r w:rsidRPr="00C70797">
              <w:t>Example</w:t>
            </w:r>
          </w:p>
        </w:tc>
      </w:tr>
      <w:tr w:rsidR="00692338" w:rsidRPr="008C5E55" w14:paraId="555EC22E"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4F18DE" w14:textId="77777777" w:rsidR="00692338" w:rsidRPr="00B56E50" w:rsidRDefault="00692338" w:rsidP="00B56E50">
            <w:pPr>
              <w:pStyle w:val="Tabletext"/>
              <w:rPr>
                <w:b/>
              </w:rPr>
            </w:pPr>
            <w:proofErr w:type="gramStart"/>
            <w:r w:rsidRPr="00B56E50">
              <w:t>integratedLoudness</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79C9F9" w14:textId="77777777" w:rsidR="00692338" w:rsidRPr="00B56E50" w:rsidRDefault="00692338" w:rsidP="00B56E50">
            <w:pPr>
              <w:pStyle w:val="Tabletext"/>
              <w:rPr>
                <w:b/>
              </w:rPr>
            </w:pPr>
            <w:r w:rsidRPr="00B56E50">
              <w:t>Integrated loudness value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4640AE" w14:textId="77777777" w:rsidR="00692338" w:rsidRPr="00B56E50" w:rsidRDefault="00692338" w:rsidP="00B56E50">
            <w:pPr>
              <w:pStyle w:val="Tabletext"/>
              <w:jc w:val="center"/>
              <w:rPr>
                <w:b/>
              </w:rPr>
            </w:pPr>
            <w:r w:rsidRPr="00B56E50">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2C2A47" w14:textId="77777777" w:rsidR="00692338" w:rsidRPr="00B56E50" w:rsidRDefault="00692338" w:rsidP="00B56E50">
            <w:pPr>
              <w:pStyle w:val="Tabletext"/>
              <w:jc w:val="center"/>
              <w:rPr>
                <w:b/>
              </w:rPr>
            </w:pPr>
            <w:r w:rsidRPr="00B56E50">
              <w:t>−23.0</w:t>
            </w:r>
          </w:p>
        </w:tc>
      </w:tr>
      <w:tr w:rsidR="00692338" w:rsidRPr="008C5E55" w14:paraId="7A7F38CC"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4C3721" w14:textId="77777777" w:rsidR="00692338" w:rsidRPr="00B56E50" w:rsidRDefault="00692338" w:rsidP="00B56E50">
            <w:pPr>
              <w:pStyle w:val="Tabletext"/>
              <w:rPr>
                <w:b/>
              </w:rPr>
            </w:pPr>
            <w:proofErr w:type="gramStart"/>
            <w:r w:rsidRPr="00B56E50">
              <w:t>loudnessRange</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EBAD5B" w14:textId="77777777" w:rsidR="00692338" w:rsidRPr="00B56E50" w:rsidRDefault="00692338" w:rsidP="00B56E50">
            <w:pPr>
              <w:pStyle w:val="Tabletext"/>
              <w:rPr>
                <w:b/>
              </w:rPr>
            </w:pPr>
            <w:r w:rsidRPr="00B56E50">
              <w:t>Loudness range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6630AA" w14:textId="77777777" w:rsidR="00692338" w:rsidRPr="00B56E50" w:rsidRDefault="00692338" w:rsidP="00B56E50">
            <w:pPr>
              <w:pStyle w:val="Tabletext"/>
              <w:jc w:val="center"/>
              <w:rPr>
                <w:b/>
              </w:rPr>
            </w:pPr>
            <w:r w:rsidRPr="00B56E50">
              <w:t>LU</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658A80" w14:textId="77777777" w:rsidR="00692338" w:rsidRPr="00B56E50" w:rsidRDefault="00692338" w:rsidP="00B56E50">
            <w:pPr>
              <w:pStyle w:val="Tabletext"/>
              <w:jc w:val="center"/>
              <w:rPr>
                <w:b/>
              </w:rPr>
            </w:pPr>
            <w:r w:rsidRPr="00B56E50">
              <w:t>10.0</w:t>
            </w:r>
          </w:p>
        </w:tc>
      </w:tr>
      <w:tr w:rsidR="00692338" w:rsidRPr="008C5E55" w14:paraId="7FCF9DFC"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B2EFC7" w14:textId="77777777" w:rsidR="00692338" w:rsidRPr="00B56E50" w:rsidRDefault="00692338" w:rsidP="00B56E50">
            <w:pPr>
              <w:pStyle w:val="Tabletext"/>
              <w:rPr>
                <w:b/>
              </w:rPr>
            </w:pPr>
            <w:proofErr w:type="gramStart"/>
            <w:r w:rsidRPr="00B56E50">
              <w:t>maxTruePeak</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A5A74B" w14:textId="77777777" w:rsidR="00692338" w:rsidRPr="00B56E50" w:rsidRDefault="00692338" w:rsidP="00B56E50">
            <w:pPr>
              <w:pStyle w:val="Tabletext"/>
              <w:rPr>
                <w:b/>
              </w:rPr>
            </w:pPr>
            <w:r w:rsidRPr="00B56E50">
              <w:t>Maximum true-peak</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0FC7C7" w14:textId="77777777" w:rsidR="00692338" w:rsidRPr="00B56E50" w:rsidRDefault="00692338" w:rsidP="00B56E50">
            <w:pPr>
              <w:pStyle w:val="Tabletext"/>
              <w:jc w:val="center"/>
              <w:rPr>
                <w:b/>
              </w:rPr>
            </w:pPr>
            <w:proofErr w:type="gramStart"/>
            <w:r w:rsidRPr="00B56E50">
              <w:t>dBTP</w:t>
            </w:r>
            <w:proofErr w:type="gramEnd"/>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700DD5" w14:textId="77777777" w:rsidR="00692338" w:rsidRPr="00B56E50" w:rsidRDefault="00692338" w:rsidP="00B56E50">
            <w:pPr>
              <w:pStyle w:val="Tabletext"/>
              <w:jc w:val="center"/>
              <w:rPr>
                <w:b/>
              </w:rPr>
            </w:pPr>
            <w:r w:rsidRPr="00B56E50">
              <w:t>−2.3</w:t>
            </w:r>
          </w:p>
        </w:tc>
      </w:tr>
      <w:tr w:rsidR="00692338" w:rsidRPr="008C5E55" w14:paraId="032C5F97"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ECC52E" w14:textId="77777777" w:rsidR="00692338" w:rsidRPr="00B56E50" w:rsidRDefault="00692338" w:rsidP="00B56E50">
            <w:pPr>
              <w:pStyle w:val="Tabletext"/>
              <w:rPr>
                <w:b/>
              </w:rPr>
            </w:pPr>
            <w:proofErr w:type="gramStart"/>
            <w:r w:rsidRPr="00B56E50">
              <w:t>maxMomentary</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5560A2" w14:textId="77777777" w:rsidR="00692338" w:rsidRPr="00B56E50" w:rsidRDefault="00692338" w:rsidP="00B56E50">
            <w:pPr>
              <w:pStyle w:val="Tabletext"/>
              <w:rPr>
                <w:b/>
              </w:rPr>
            </w:pPr>
            <w:r w:rsidRPr="00B56E50">
              <w:t>Maximum momentary loudness</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690869" w14:textId="77777777" w:rsidR="00692338" w:rsidRPr="00B56E50" w:rsidRDefault="00692338" w:rsidP="00B56E50">
            <w:pPr>
              <w:pStyle w:val="Tabletext"/>
              <w:jc w:val="center"/>
              <w:rPr>
                <w:b/>
              </w:rPr>
            </w:pPr>
            <w:r w:rsidRPr="00B56E50">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746AA6" w14:textId="77777777" w:rsidR="00692338" w:rsidRPr="00B56E50" w:rsidRDefault="00692338" w:rsidP="00B56E50">
            <w:pPr>
              <w:pStyle w:val="Tabletext"/>
              <w:jc w:val="center"/>
              <w:rPr>
                <w:b/>
              </w:rPr>
            </w:pPr>
            <w:r w:rsidRPr="00B56E50">
              <w:t>−19.0</w:t>
            </w:r>
          </w:p>
        </w:tc>
      </w:tr>
      <w:tr w:rsidR="00692338" w:rsidRPr="008C5E55" w14:paraId="13036A71"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5BCBF1" w14:textId="77777777" w:rsidR="00692338" w:rsidRPr="00B56E50" w:rsidRDefault="00692338" w:rsidP="00B56E50">
            <w:pPr>
              <w:pStyle w:val="Tabletext"/>
              <w:rPr>
                <w:b/>
              </w:rPr>
            </w:pPr>
            <w:proofErr w:type="gramStart"/>
            <w:r w:rsidRPr="00B56E50">
              <w:t>maxShortTerm</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ABBD36" w14:textId="77777777" w:rsidR="00692338" w:rsidRPr="00B56E50" w:rsidRDefault="00692338" w:rsidP="00B56E50">
            <w:pPr>
              <w:pStyle w:val="Tabletext"/>
              <w:rPr>
                <w:b/>
              </w:rPr>
            </w:pPr>
            <w:r w:rsidRPr="00B56E50">
              <w:t>Maximum short- term loudness</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86973C" w14:textId="77777777" w:rsidR="00692338" w:rsidRPr="00B56E50" w:rsidRDefault="00692338" w:rsidP="00B56E50">
            <w:pPr>
              <w:pStyle w:val="Tabletext"/>
              <w:jc w:val="center"/>
              <w:rPr>
                <w:b/>
              </w:rPr>
            </w:pPr>
            <w:r w:rsidRPr="00B56E50">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64B1BC" w14:textId="77777777" w:rsidR="00692338" w:rsidRPr="00B56E50" w:rsidRDefault="00692338" w:rsidP="00B56E50">
            <w:pPr>
              <w:pStyle w:val="Tabletext"/>
              <w:jc w:val="center"/>
              <w:rPr>
                <w:b/>
              </w:rPr>
            </w:pPr>
            <w:r w:rsidRPr="00B56E50">
              <w:t>−21.2</w:t>
            </w:r>
          </w:p>
        </w:tc>
      </w:tr>
      <w:tr w:rsidR="00692338" w:rsidRPr="008C5E55" w14:paraId="4182E876"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172F2C" w14:textId="77777777" w:rsidR="00692338" w:rsidRPr="00B56E50" w:rsidRDefault="00692338" w:rsidP="00B56E50">
            <w:pPr>
              <w:pStyle w:val="Tabletext"/>
              <w:rPr>
                <w:b/>
              </w:rPr>
            </w:pPr>
            <w:proofErr w:type="gramStart"/>
            <w:r w:rsidRPr="00B56E50">
              <w:t>dialogueLoudness</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794E59" w14:textId="77777777" w:rsidR="00692338" w:rsidRPr="00B56E50" w:rsidRDefault="00692338" w:rsidP="00B56E50">
            <w:pPr>
              <w:pStyle w:val="Tabletext"/>
              <w:rPr>
                <w:b/>
                <w:lang w:val="en-GB"/>
              </w:rPr>
            </w:pPr>
            <w:r w:rsidRPr="00B56E50">
              <w:rPr>
                <w:lang w:val="en-GB"/>
              </w:rPr>
              <w:t>Loudness of the average dialogue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BFA257" w14:textId="77777777" w:rsidR="00692338" w:rsidRPr="00B56E50" w:rsidRDefault="00692338" w:rsidP="00B56E50">
            <w:pPr>
              <w:pStyle w:val="Tabletext"/>
              <w:jc w:val="center"/>
              <w:rPr>
                <w:b/>
              </w:rPr>
            </w:pPr>
            <w:r w:rsidRPr="00B56E50">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C3E708" w14:textId="77777777" w:rsidR="00692338" w:rsidRPr="00B56E50" w:rsidRDefault="00692338" w:rsidP="00B56E50">
            <w:pPr>
              <w:pStyle w:val="Tabletext"/>
              <w:jc w:val="center"/>
              <w:rPr>
                <w:b/>
              </w:rPr>
            </w:pPr>
            <w:r w:rsidRPr="00B56E50">
              <w:t>−24.0</w:t>
            </w:r>
          </w:p>
        </w:tc>
      </w:tr>
    </w:tbl>
    <w:p w14:paraId="28F5B325" w14:textId="77777777" w:rsidR="00692338" w:rsidRPr="00A73C88" w:rsidRDefault="00692338" w:rsidP="00692338">
      <w:pPr>
        <w:pStyle w:val="Note"/>
        <w:rPr>
          <w:sz w:val="32"/>
          <w:lang w:val="en-GB"/>
        </w:rPr>
      </w:pPr>
      <w:r w:rsidRPr="00A73C88">
        <w:rPr>
          <w:lang w:val="en-GB"/>
        </w:rPr>
        <w:t>NOTE – ITU-R BS.1770 uses LKFS for loudness units, and the EBU uses LUFS. Both units are identical, and the model does not require the units to be expressed in the metadata.</w:t>
      </w:r>
    </w:p>
    <w:p w14:paraId="74E660F7" w14:textId="77777777" w:rsidR="00692338" w:rsidRPr="008C5E55" w:rsidRDefault="00692338" w:rsidP="00692338">
      <w:pPr>
        <w:pStyle w:val="Heading3"/>
      </w:pPr>
      <w:bookmarkStart w:id="129" w:name="_Toc465234311"/>
      <w:bookmarkStart w:id="130" w:name="_Toc351611014"/>
      <w:r w:rsidRPr="008C5E55">
        <w:t>5.7.5</w:t>
      </w:r>
      <w:r w:rsidRPr="008C5E55">
        <w:tab/>
        <w:t>Sample code</w:t>
      </w:r>
      <w:bookmarkEnd w:id="129"/>
      <w:bookmarkEnd w:id="130"/>
    </w:p>
    <w:p w14:paraId="4522CB5B"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75E93EB1"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E043FD"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&lt;audioContent audioContentID="ACO_1001" audioContentName="Music"&gt;</w:t>
            </w:r>
          </w:p>
          <w:p w14:paraId="509D2A42"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A73C88">
              <w:rPr>
                <w:rFonts w:ascii="Courier New" w:hAnsi="Courier New"/>
                <w:sz w:val="18"/>
                <w:lang w:val="en-GB"/>
              </w:rPr>
              <w:t xml:space="preserve">  &lt;audioContentLabel language="eng"&gt;Music&lt;/audioContentLabel&gt;</w:t>
            </w:r>
          </w:p>
          <w:p w14:paraId="386B0EA7" w14:textId="77777777"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sz w:val="18"/>
                <w:lang w:val="en-GB"/>
              </w:rPr>
              <w:t xml:space="preserve">  &lt;audioContentLabel language="deu"&gt;Musik&lt;/audioContentLabel&gt;</w:t>
            </w:r>
          </w:p>
          <w:p w14:paraId="7E1DECFD"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&lt;audioObjectIDRef&gt;AO_1001&lt;/audioObjectIDRef&gt;</w:t>
            </w:r>
          </w:p>
          <w:p w14:paraId="5D199B52"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&lt;loudnessMetadata&gt;</w:t>
            </w:r>
          </w:p>
          <w:p w14:paraId="3A688AE8" w14:textId="77777777" w:rsidR="00692338" w:rsidRPr="00A73C88"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&lt;integratedLoudness&gt;-23.0&lt;/integratedLoudness&gt;</w:t>
            </w:r>
          </w:p>
          <w:p w14:paraId="57A5B242" w14:textId="77777777" w:rsidR="00692338" w:rsidRPr="00857393"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 xml:space="preserve">    </w:t>
            </w:r>
            <w:r w:rsidRPr="00857393">
              <w:rPr>
                <w:rFonts w:ascii="Courier New" w:hAnsi="Courier New" w:cs="Courier New"/>
                <w:sz w:val="18"/>
                <w:lang w:val="en-GB"/>
              </w:rPr>
              <w:t>&lt;maxTruePeak&gt;-2.3&lt;/maxTruePeak&gt;</w:t>
            </w:r>
          </w:p>
          <w:p w14:paraId="0AB46EDD" w14:textId="77777777" w:rsidR="00692338" w:rsidRPr="00857393"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857393">
              <w:rPr>
                <w:rFonts w:ascii="Courier New" w:hAnsi="Courier New" w:cs="Courier New"/>
                <w:sz w:val="18"/>
                <w:lang w:val="en-GB"/>
              </w:rPr>
              <w:t xml:space="preserve">  &lt;/loudnessMetadata&gt;</w:t>
            </w:r>
          </w:p>
          <w:p w14:paraId="470DC271" w14:textId="77777777" w:rsidR="00692338" w:rsidRPr="008C5E55" w:rsidRDefault="00692338" w:rsidP="00906F4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&lt;/audioContent&gt;</w:t>
            </w:r>
          </w:p>
        </w:tc>
      </w:tr>
    </w:tbl>
    <w:p w14:paraId="1016FDBF" w14:textId="77777777" w:rsidR="00692338" w:rsidRPr="008C5E55" w:rsidRDefault="00692338" w:rsidP="00692338">
      <w:pPr>
        <w:pStyle w:val="Tablefin"/>
      </w:pPr>
      <w:bookmarkStart w:id="131" w:name="_Toc465234312"/>
      <w:bookmarkStart w:id="132" w:name="_Toc351611015"/>
    </w:p>
    <w:p w14:paraId="5D113C29" w14:textId="77777777" w:rsidR="00692338" w:rsidRPr="008C5E55" w:rsidRDefault="00692338" w:rsidP="00692338">
      <w:pPr>
        <w:pStyle w:val="Heading2"/>
      </w:pPr>
      <w:bookmarkStart w:id="133" w:name="_Toc22071315"/>
      <w:bookmarkStart w:id="134" w:name="_Toc22809231"/>
      <w:r w:rsidRPr="008C5E55">
        <w:t>5.8</w:t>
      </w:r>
      <w:r w:rsidRPr="008C5E55">
        <w:tab/>
        <w:t>audioProgramme</w:t>
      </w:r>
      <w:bookmarkEnd w:id="131"/>
      <w:bookmarkEnd w:id="132"/>
      <w:bookmarkEnd w:id="133"/>
      <w:bookmarkEnd w:id="134"/>
    </w:p>
    <w:p w14:paraId="793DDE70" w14:textId="77777777" w:rsidR="00692338" w:rsidRPr="00A73C88" w:rsidRDefault="00692338" w:rsidP="002F4B0B">
      <w:pPr>
        <w:rPr>
          <w:lang w:val="en-GB"/>
        </w:rPr>
      </w:pPr>
      <w:r w:rsidRPr="00A73C88">
        <w:rPr>
          <w:lang w:val="en-GB"/>
        </w:rPr>
        <w:t>An audioProgramme element refers to a set of one or more audioContents that are combined to create a full audio programme. It contains start and end times for the programme, which can be used for alignment with video times. Loudness metadata is also included to allow the programme’s loudness to be recorded.</w:t>
      </w:r>
    </w:p>
    <w:p w14:paraId="2EE17C54" w14:textId="1B6B62BB" w:rsidR="000B2A12" w:rsidRPr="00A73C88" w:rsidRDefault="00692338" w:rsidP="000B2A12">
      <w:pPr>
        <w:rPr>
          <w:spacing w:val="-4"/>
          <w:lang w:val="en-GB"/>
        </w:rPr>
      </w:pPr>
      <w:r w:rsidRPr="00A73C88">
        <w:rPr>
          <w:spacing w:val="-4"/>
          <w:lang w:val="en-GB"/>
        </w:rPr>
        <w:t xml:space="preserve">When more than one audioProgramme is included in a file, and there is no other information to decide which one to choose for playback, then the default audioProgramme is the one with the lowest ID value. </w:t>
      </w:r>
    </w:p>
    <w:p w14:paraId="5432D498" w14:textId="27A0D301" w:rsidR="00692338" w:rsidRPr="008C5E55" w:rsidRDefault="00692338" w:rsidP="00692338">
      <w:pPr>
        <w:pStyle w:val="Heading3"/>
      </w:pPr>
      <w:bookmarkStart w:id="135" w:name="_Toc465234313"/>
      <w:bookmarkStart w:id="136" w:name="_Toc351611016"/>
      <w:r w:rsidRPr="008C5E55">
        <w:t>5.8.1</w:t>
      </w:r>
      <w:r w:rsidRPr="008C5E55">
        <w:tab/>
        <w:t>Attributes</w:t>
      </w:r>
      <w:bookmarkEnd w:id="135"/>
      <w:bookmarkEnd w:id="136"/>
    </w:p>
    <w:p w14:paraId="3D12BC83" w14:textId="72F52300" w:rsidR="00692338" w:rsidRPr="008C5E55" w:rsidRDefault="00692338" w:rsidP="00692338">
      <w:pPr>
        <w:pStyle w:val="TableNo"/>
        <w:spacing w:before="240"/>
      </w:pPr>
      <w:r w:rsidRPr="008C5E55">
        <w:t>TABLE 37</w:t>
      </w:r>
    </w:p>
    <w:p w14:paraId="12D6B9A5" w14:textId="77777777" w:rsidR="00692338" w:rsidRPr="008C5E55" w:rsidRDefault="00692338" w:rsidP="00692338">
      <w:pPr>
        <w:pStyle w:val="Tabletitle"/>
        <w:rPr>
          <w:sz w:val="16"/>
          <w:szCs w:val="16"/>
        </w:rPr>
      </w:pPr>
      <w:proofErr w:type="gramStart"/>
      <w:r w:rsidRPr="008C5E55">
        <w:t>audioProgramme</w:t>
      </w:r>
      <w:proofErr w:type="gramEnd"/>
      <w:r w:rsidRPr="008C5E55">
        <w:t xml:space="preserve"> attributes</w:t>
      </w:r>
    </w:p>
    <w:tbl>
      <w:tblPr>
        <w:tblW w:w="9639" w:type="dxa"/>
        <w:jc w:val="center"/>
        <w:tblCellMar>
          <w:left w:w="10" w:type="dxa"/>
          <w:right w:w="10" w:type="dxa"/>
        </w:tblCellMar>
        <w:tblLook w:val="00A0" w:firstRow="1" w:lastRow="0" w:firstColumn="1" w:lastColumn="0" w:noHBand="0" w:noVBand="0"/>
      </w:tblPr>
      <w:tblGrid>
        <w:gridCol w:w="2531"/>
        <w:gridCol w:w="3878"/>
        <w:gridCol w:w="2172"/>
        <w:gridCol w:w="1058"/>
      </w:tblGrid>
      <w:tr w:rsidR="00692338" w:rsidRPr="008C5E55" w14:paraId="79EB470D" w14:textId="77777777" w:rsidTr="000B2A12">
        <w:trPr>
          <w:trHeight w:val="1"/>
          <w:tblHeader/>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29CB06E" w14:textId="77777777" w:rsidR="00692338" w:rsidRPr="008C5E55" w:rsidRDefault="00692338" w:rsidP="00906F46">
            <w:pPr>
              <w:pStyle w:val="Tablehead"/>
              <w:spacing w:before="60" w:after="60"/>
            </w:pPr>
            <w:r w:rsidRPr="008C5E55">
              <w:t>Attribute</w:t>
            </w:r>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0293C5B" w14:textId="77777777" w:rsidR="00692338" w:rsidRPr="008C5E55" w:rsidRDefault="00692338" w:rsidP="00906F46">
            <w:pPr>
              <w:pStyle w:val="Tablehead"/>
              <w:spacing w:before="60" w:after="60"/>
            </w:pPr>
            <w:r w:rsidRPr="008C5E55">
              <w:t>Description</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FD6B71" w14:textId="77777777" w:rsidR="00692338" w:rsidRPr="008C5E55" w:rsidRDefault="00692338" w:rsidP="00906F46">
            <w:pPr>
              <w:pStyle w:val="Tablehead"/>
              <w:spacing w:before="60" w:after="60"/>
            </w:pPr>
            <w:r w:rsidRPr="008C5E55">
              <w:t>Example</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1D0F959C" w14:textId="77777777" w:rsidR="00692338" w:rsidRPr="008C5E55" w:rsidRDefault="00692338" w:rsidP="00906F46">
            <w:pPr>
              <w:pStyle w:val="Tablehead"/>
              <w:spacing w:before="60" w:after="60"/>
            </w:pPr>
            <w:r w:rsidRPr="008C5E55">
              <w:t>Required</w:t>
            </w:r>
          </w:p>
        </w:tc>
      </w:tr>
      <w:tr w:rsidR="00692338" w:rsidRPr="008C5E55" w14:paraId="57BCD806"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11C591" w14:textId="77777777" w:rsidR="00692338" w:rsidRPr="008C5E55" w:rsidRDefault="00692338" w:rsidP="00906F46">
            <w:pPr>
              <w:pStyle w:val="Tabletext"/>
              <w:spacing w:before="30" w:after="30"/>
              <w:jc w:val="center"/>
            </w:pPr>
            <w:proofErr w:type="gramStart"/>
            <w:r w:rsidRPr="008C5E55">
              <w:t>audioProgrammeID</w:t>
            </w:r>
            <w:proofErr w:type="gramEnd"/>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D531A8" w14:textId="77777777" w:rsidR="00692338" w:rsidRPr="008C5E55" w:rsidRDefault="00692338" w:rsidP="00906F46">
            <w:pPr>
              <w:pStyle w:val="Tabletext"/>
              <w:spacing w:before="30" w:after="30"/>
            </w:pPr>
            <w:r w:rsidRPr="008C5E55">
              <w:t>ID of the programme</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DEB5AD" w14:textId="77777777" w:rsidR="00692338" w:rsidRPr="008C5E55" w:rsidRDefault="00692338" w:rsidP="00906F46">
            <w:pPr>
              <w:pStyle w:val="Tabletext"/>
              <w:spacing w:before="30" w:after="30"/>
              <w:jc w:val="center"/>
            </w:pPr>
            <w:r w:rsidRPr="008C5E55">
              <w:t>APR_1001</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1EC77CE" w14:textId="77777777" w:rsidR="00692338" w:rsidRPr="008C5E55" w:rsidRDefault="00692338" w:rsidP="00906F46">
            <w:pPr>
              <w:pStyle w:val="Tabletext"/>
              <w:spacing w:before="30" w:after="30"/>
              <w:jc w:val="center"/>
            </w:pPr>
            <w:r w:rsidRPr="008C5E55">
              <w:t>Yes</w:t>
            </w:r>
          </w:p>
        </w:tc>
      </w:tr>
      <w:tr w:rsidR="00692338" w:rsidRPr="008C5E55" w14:paraId="0EDE9FFD"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B8553F" w14:textId="77777777" w:rsidR="00692338" w:rsidRPr="008C5E55" w:rsidRDefault="00692338" w:rsidP="00906F46">
            <w:pPr>
              <w:pStyle w:val="Tabletext"/>
              <w:spacing w:before="30" w:after="30"/>
              <w:jc w:val="center"/>
            </w:pPr>
            <w:proofErr w:type="gramStart"/>
            <w:r w:rsidRPr="008C5E55">
              <w:t>audioProgrammeName</w:t>
            </w:r>
            <w:proofErr w:type="gramEnd"/>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AAF70C" w14:textId="77777777" w:rsidR="00692338" w:rsidRPr="008C5E55" w:rsidRDefault="00692338" w:rsidP="00906F46">
            <w:pPr>
              <w:pStyle w:val="Tabletext"/>
              <w:spacing w:before="30" w:after="30"/>
            </w:pPr>
            <w:r w:rsidRPr="008C5E55">
              <w:t>Name of the programme</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D48B29" w14:textId="77777777" w:rsidR="00692338" w:rsidRPr="008C5E55" w:rsidRDefault="00692338" w:rsidP="00906F46">
            <w:pPr>
              <w:pStyle w:val="Tabletext"/>
              <w:spacing w:before="30" w:after="30"/>
              <w:jc w:val="center"/>
              <w:rPr>
                <w:rFonts w:ascii="Calibri" w:hAnsi="Calibri" w:cs="Calibri"/>
              </w:rPr>
            </w:pP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DEB81C8" w14:textId="77777777" w:rsidR="00692338" w:rsidRPr="008C5E55" w:rsidRDefault="00692338" w:rsidP="00906F46">
            <w:pPr>
              <w:pStyle w:val="Tabletext"/>
              <w:spacing w:before="30" w:after="30"/>
              <w:jc w:val="center"/>
            </w:pPr>
            <w:r w:rsidRPr="008C5E55">
              <w:t>Yes</w:t>
            </w:r>
          </w:p>
        </w:tc>
      </w:tr>
      <w:tr w:rsidR="00692338" w:rsidRPr="008C5E55" w14:paraId="695CFBAC"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AC6795" w14:textId="77777777" w:rsidR="00692338" w:rsidRPr="008C5E55" w:rsidRDefault="00692338" w:rsidP="00906F46">
            <w:pPr>
              <w:pStyle w:val="Tabletext"/>
              <w:spacing w:before="30" w:after="30"/>
              <w:jc w:val="center"/>
            </w:pPr>
            <w:proofErr w:type="gramStart"/>
            <w:r w:rsidRPr="008C5E55">
              <w:t>audioProgrammeLanguage</w:t>
            </w:r>
            <w:proofErr w:type="gramEnd"/>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0E7B39" w14:textId="77777777" w:rsidR="00692338" w:rsidRPr="00A73C88" w:rsidRDefault="00692338" w:rsidP="00906F46">
            <w:pPr>
              <w:pStyle w:val="Tabletext"/>
              <w:spacing w:before="30" w:after="30"/>
              <w:rPr>
                <w:lang w:val="en-GB"/>
              </w:rPr>
            </w:pPr>
            <w:r w:rsidRPr="00A73C88">
              <w:rPr>
                <w:lang w:val="en-GB"/>
              </w:rPr>
              <w:t>Language of the dialogue content contained in this programme (as a String).</w:t>
            </w:r>
          </w:p>
          <w:p w14:paraId="089A071D" w14:textId="60B6D47D" w:rsidR="00692338" w:rsidRPr="008C5E55" w:rsidRDefault="00692338" w:rsidP="002566CB">
            <w:pPr>
              <w:pStyle w:val="Tabletext"/>
              <w:spacing w:before="30" w:after="30"/>
            </w:pPr>
            <w:r w:rsidRPr="00A73C88">
              <w:rPr>
                <w:lang w:val="en-GB"/>
              </w:rPr>
              <w:t xml:space="preserve">It is recommended to use a language code to identify the language. The language code can be given as a 2- or 3-character code as specified by ISO 639-1 or ISO 639-2. </w:t>
            </w:r>
            <w:r w:rsidRPr="008C5E55">
              <w:t>Both ISO 639-2/B and ISO 639</w:t>
            </w:r>
            <w:r w:rsidR="002566CB">
              <w:noBreakHyphen/>
            </w:r>
            <w:r w:rsidRPr="008C5E55">
              <w:t>2/T may be used</w:t>
            </w:r>
            <w:r w:rsidRPr="008C5E55">
              <w:rPr>
                <w:sz w:val="17"/>
                <w:szCs w:val="17"/>
              </w:rPr>
              <w:t>.</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F8901" w14:textId="77777777" w:rsidR="00692338" w:rsidRPr="008C5E55" w:rsidRDefault="00692338" w:rsidP="00906F46">
            <w:pPr>
              <w:pStyle w:val="Tabletext"/>
              <w:spacing w:before="30" w:after="30"/>
              <w:jc w:val="center"/>
            </w:pPr>
            <w:proofErr w:type="gramStart"/>
            <w:r w:rsidRPr="008C5E55">
              <w:t>fr</w:t>
            </w:r>
            <w:proofErr w:type="gramEnd"/>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70797F3" w14:textId="77777777" w:rsidR="00692338" w:rsidRPr="008C5E55" w:rsidRDefault="00692338" w:rsidP="00906F46">
            <w:pPr>
              <w:pStyle w:val="Tabletext"/>
              <w:spacing w:before="30" w:after="30"/>
              <w:jc w:val="center"/>
            </w:pPr>
            <w:r w:rsidRPr="008C5E55">
              <w:t>Optional</w:t>
            </w:r>
          </w:p>
        </w:tc>
      </w:tr>
      <w:tr w:rsidR="00692338" w:rsidRPr="008C5E55" w14:paraId="4872691E"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2FF0BE" w14:textId="77777777" w:rsidR="00692338" w:rsidRPr="008C5E55" w:rsidRDefault="00692338" w:rsidP="00906F46">
            <w:pPr>
              <w:pStyle w:val="Tabletext"/>
              <w:spacing w:before="30" w:after="30"/>
              <w:jc w:val="center"/>
            </w:pPr>
            <w:proofErr w:type="gramStart"/>
            <w:r w:rsidRPr="008C5E55">
              <w:t>start</w:t>
            </w:r>
            <w:proofErr w:type="gramEnd"/>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337B25" w14:textId="1E0C155F" w:rsidR="00692338" w:rsidRPr="00A73C88" w:rsidRDefault="00692338" w:rsidP="002566CB">
            <w:pPr>
              <w:pStyle w:val="Tabletext"/>
              <w:spacing w:before="30" w:after="30"/>
              <w:rPr>
                <w:lang w:val="en-GB"/>
              </w:rPr>
            </w:pPr>
            <w:r w:rsidRPr="00A73C88">
              <w:rPr>
                <w:lang w:val="en-GB"/>
              </w:rPr>
              <w:t>Start time for the programme. The start time is in the time format as described in §</w:t>
            </w:r>
            <w:r w:rsidR="002566CB">
              <w:rPr>
                <w:lang w:val="en-GB"/>
              </w:rPr>
              <w:t> </w:t>
            </w:r>
            <w:r w:rsidRPr="00A73C88">
              <w:rPr>
                <w:lang w:val="en-GB"/>
              </w:rPr>
              <w:t>5.11.</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081748" w14:textId="77777777" w:rsidR="00692338" w:rsidRPr="008C5E55" w:rsidRDefault="00692338" w:rsidP="00906F46">
            <w:pPr>
              <w:pStyle w:val="Tabletext"/>
              <w:jc w:val="center"/>
            </w:pPr>
            <w:proofErr w:type="gramStart"/>
            <w:r w:rsidRPr="008C5E55">
              <w:t>00:</w:t>
            </w:r>
            <w:proofErr w:type="gramEnd"/>
            <w:r w:rsidRPr="008C5E55">
              <w:t>00:10.00000 or</w:t>
            </w:r>
          </w:p>
          <w:p w14:paraId="2071DAA8" w14:textId="77777777" w:rsidR="00692338" w:rsidRPr="008C5E55" w:rsidRDefault="00692338" w:rsidP="00906F46">
            <w:pPr>
              <w:pStyle w:val="Tabletext"/>
              <w:spacing w:before="30" w:after="30"/>
              <w:jc w:val="center"/>
            </w:pPr>
            <w:proofErr w:type="gramStart"/>
            <w:r w:rsidRPr="008C5E55">
              <w:t>00:</w:t>
            </w:r>
            <w:proofErr w:type="gramEnd"/>
            <w:r w:rsidRPr="008C5E55">
              <w:t>00:10.00000S48000</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DE2D08" w14:textId="77777777" w:rsidR="00692338" w:rsidRPr="008C5E55" w:rsidRDefault="00692338" w:rsidP="00906F46">
            <w:pPr>
              <w:pStyle w:val="Tabletext"/>
              <w:spacing w:before="30" w:after="30"/>
              <w:jc w:val="center"/>
            </w:pPr>
            <w:r w:rsidRPr="008C5E55">
              <w:t>Optional</w:t>
            </w:r>
          </w:p>
        </w:tc>
      </w:tr>
      <w:tr w:rsidR="00692338" w:rsidRPr="008C5E55" w14:paraId="40FCBC7C"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377C3D" w14:textId="77777777" w:rsidR="00692338" w:rsidRPr="008C5E55" w:rsidRDefault="00692338" w:rsidP="00906F46">
            <w:pPr>
              <w:pStyle w:val="Tabletext"/>
              <w:spacing w:before="30" w:after="30"/>
              <w:jc w:val="center"/>
            </w:pPr>
            <w:proofErr w:type="gramStart"/>
            <w:r w:rsidRPr="008C5E55">
              <w:t>end</w:t>
            </w:r>
            <w:proofErr w:type="gramEnd"/>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A60FEB" w14:textId="77777777" w:rsidR="00692338" w:rsidRPr="00A73C88" w:rsidRDefault="00692338" w:rsidP="00906F46">
            <w:pPr>
              <w:pStyle w:val="Tabletext"/>
              <w:spacing w:before="30" w:after="30"/>
              <w:rPr>
                <w:lang w:val="en-GB"/>
              </w:rPr>
            </w:pPr>
            <w:r w:rsidRPr="00A73C88">
              <w:rPr>
                <w:lang w:val="en-GB"/>
              </w:rPr>
              <w:t xml:space="preserve">End time for the programme. </w:t>
            </w:r>
          </w:p>
          <w:p w14:paraId="04BD8976" w14:textId="63B6BE0D" w:rsidR="00692338" w:rsidRPr="00A73C88" w:rsidRDefault="00692338" w:rsidP="00906F46">
            <w:pPr>
              <w:pStyle w:val="Tabletext"/>
              <w:spacing w:before="30" w:after="30"/>
              <w:rPr>
                <w:lang w:val="en-GB"/>
              </w:rPr>
            </w:pPr>
            <w:r w:rsidRPr="00A73C88">
              <w:rPr>
                <w:lang w:val="en-GB"/>
              </w:rPr>
              <w:t>The end time is in the time format as described in § 5.11.</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4F143C" w14:textId="77777777" w:rsidR="00692338" w:rsidRPr="008C5E55" w:rsidRDefault="00692338" w:rsidP="00906F46">
            <w:pPr>
              <w:pStyle w:val="Tabletext"/>
              <w:jc w:val="center"/>
            </w:pPr>
            <w:proofErr w:type="gramStart"/>
            <w:r w:rsidRPr="008C5E55">
              <w:t>00:</w:t>
            </w:r>
            <w:proofErr w:type="gramEnd"/>
            <w:r w:rsidRPr="008C5E55">
              <w:t>10:00.00000 or</w:t>
            </w:r>
          </w:p>
          <w:p w14:paraId="52C82D9E" w14:textId="77777777" w:rsidR="00692338" w:rsidRPr="008C5E55" w:rsidRDefault="00692338" w:rsidP="00906F46">
            <w:pPr>
              <w:pStyle w:val="Tabletext"/>
              <w:spacing w:before="30" w:after="30"/>
              <w:jc w:val="center"/>
            </w:pPr>
            <w:proofErr w:type="gramStart"/>
            <w:r w:rsidRPr="008C5E55">
              <w:t>00:</w:t>
            </w:r>
            <w:proofErr w:type="gramEnd"/>
            <w:r w:rsidRPr="008C5E55">
              <w:t>10:00.00000S48000</w:t>
            </w: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48AEEEC" w14:textId="77777777" w:rsidR="00692338" w:rsidRPr="008C5E55" w:rsidRDefault="00692338" w:rsidP="00906F46">
            <w:pPr>
              <w:pStyle w:val="Tabletext"/>
              <w:spacing w:before="30" w:after="30"/>
              <w:jc w:val="center"/>
            </w:pPr>
            <w:r w:rsidRPr="008C5E55">
              <w:t>Optional</w:t>
            </w:r>
          </w:p>
        </w:tc>
      </w:tr>
      <w:tr w:rsidR="00692338" w:rsidRPr="008C5E55" w14:paraId="2B28A7FB" w14:textId="77777777" w:rsidTr="00906F46">
        <w:trPr>
          <w:trHeight w:val="1"/>
          <w:jc w:val="center"/>
        </w:trPr>
        <w:tc>
          <w:tcPr>
            <w:tcW w:w="25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AD7B857" w14:textId="77777777" w:rsidR="00692338" w:rsidRPr="008C5E55" w:rsidRDefault="00692338" w:rsidP="00906F46">
            <w:pPr>
              <w:pStyle w:val="Tabletext"/>
              <w:spacing w:before="30" w:after="30"/>
              <w:jc w:val="center"/>
            </w:pPr>
            <w:proofErr w:type="gramStart"/>
            <w:r w:rsidRPr="008C5E55">
              <w:t>maxDuckingDepth</w:t>
            </w:r>
            <w:proofErr w:type="gramEnd"/>
          </w:p>
        </w:tc>
        <w:tc>
          <w:tcPr>
            <w:tcW w:w="40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0C7AC8A" w14:textId="77777777" w:rsidR="00692338" w:rsidRPr="008C5E55" w:rsidRDefault="00692338" w:rsidP="00906F46">
            <w:pPr>
              <w:pStyle w:val="Tabletext"/>
              <w:spacing w:before="30" w:after="30"/>
            </w:pPr>
            <w:r w:rsidRPr="00A73C88">
              <w:rPr>
                <w:lang w:val="en-GB"/>
              </w:rPr>
              <w:t xml:space="preserve">Indicates the maximum amount of automatic ducking allowed for every audioObject in the programme. </w:t>
            </w:r>
            <w:r w:rsidRPr="008C5E55">
              <w:t>Range is 0 to −62 dB</w:t>
            </w:r>
          </w:p>
        </w:tc>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32CFD3" w14:textId="77777777" w:rsidR="00692338" w:rsidRPr="008C5E55" w:rsidRDefault="00692338" w:rsidP="00906F46">
            <w:pPr>
              <w:pStyle w:val="Tabletext"/>
              <w:spacing w:before="30" w:after="30"/>
              <w:jc w:val="center"/>
              <w:rPr>
                <w:rFonts w:ascii="Calibri" w:hAnsi="Calibri" w:cs="Calibri"/>
              </w:rPr>
            </w:pPr>
          </w:p>
        </w:tc>
        <w:tc>
          <w:tcPr>
            <w:tcW w:w="10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35B9324" w14:textId="77777777" w:rsidR="00692338" w:rsidRPr="008C5E55" w:rsidRDefault="00692338" w:rsidP="00906F46">
            <w:pPr>
              <w:pStyle w:val="Tabletext"/>
              <w:keepNext/>
              <w:spacing w:before="30" w:after="30"/>
              <w:jc w:val="center"/>
            </w:pPr>
            <w:r w:rsidRPr="008C5E55">
              <w:t>Optional</w:t>
            </w:r>
          </w:p>
        </w:tc>
      </w:tr>
    </w:tbl>
    <w:p w14:paraId="1938B1F8" w14:textId="77777777" w:rsidR="00692338" w:rsidRPr="008C5E55" w:rsidRDefault="00692338" w:rsidP="00692338">
      <w:pPr>
        <w:pStyle w:val="Tablefin"/>
      </w:pPr>
      <w:bookmarkStart w:id="137" w:name="_Toc465234314"/>
      <w:bookmarkStart w:id="138" w:name="_Toc351611017"/>
    </w:p>
    <w:p w14:paraId="2F102840" w14:textId="77777777" w:rsidR="00692338" w:rsidRPr="008C5E55" w:rsidRDefault="00692338" w:rsidP="00692338">
      <w:pPr>
        <w:pStyle w:val="Heading3"/>
      </w:pPr>
      <w:r w:rsidRPr="008C5E55">
        <w:t>5.8.2</w:t>
      </w:r>
      <w:r w:rsidRPr="008C5E55">
        <w:tab/>
        <w:t>Sub-elements</w:t>
      </w:r>
      <w:bookmarkEnd w:id="137"/>
      <w:bookmarkEnd w:id="138"/>
    </w:p>
    <w:p w14:paraId="3C900E16" w14:textId="30F713EF" w:rsidR="00692338" w:rsidRPr="008C5E55" w:rsidRDefault="00692338" w:rsidP="00692338">
      <w:pPr>
        <w:pStyle w:val="TableNo"/>
      </w:pPr>
      <w:bookmarkStart w:id="139" w:name="_Toc465234315"/>
      <w:bookmarkStart w:id="140" w:name="_Toc351611018"/>
      <w:r w:rsidRPr="008C5E55">
        <w:t>TABLE 38</w:t>
      </w:r>
    </w:p>
    <w:p w14:paraId="7D792580" w14:textId="77777777" w:rsidR="00692338" w:rsidRPr="008C5E55" w:rsidRDefault="00692338" w:rsidP="00692338">
      <w:pPr>
        <w:pStyle w:val="Tabletitle"/>
      </w:pPr>
      <w:proofErr w:type="gramStart"/>
      <w:r w:rsidRPr="008C5E55">
        <w:t>audioProgramme</w:t>
      </w:r>
      <w:proofErr w:type="gramEnd"/>
      <w:r w:rsidRPr="008C5E55">
        <w:t xml:space="preserve"> sub-elements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2"/>
        <w:gridCol w:w="1096"/>
        <w:gridCol w:w="2494"/>
        <w:gridCol w:w="1757"/>
        <w:gridCol w:w="1060"/>
      </w:tblGrid>
      <w:tr w:rsidR="00692338" w:rsidRPr="008C5E55" w14:paraId="78CB21F6" w14:textId="77777777" w:rsidTr="00BE52DC">
        <w:trPr>
          <w:trHeight w:val="1"/>
          <w:jc w:val="center"/>
        </w:trPr>
        <w:tc>
          <w:tcPr>
            <w:tcW w:w="1531" w:type="pct"/>
            <w:shd w:val="clear" w:color="auto" w:fill="auto"/>
          </w:tcPr>
          <w:p w14:paraId="2BA09297" w14:textId="26EEBB9C" w:rsidR="00692338" w:rsidRPr="008C5E55" w:rsidRDefault="00821AE3" w:rsidP="00906F46">
            <w:pPr>
              <w:pStyle w:val="Tablehead"/>
              <w:keepLines/>
            </w:pPr>
            <w:r>
              <w:t>Sub-e</w:t>
            </w:r>
            <w:r w:rsidR="00692338" w:rsidRPr="008C5E55">
              <w:t>lement</w:t>
            </w:r>
          </w:p>
        </w:tc>
        <w:tc>
          <w:tcPr>
            <w:tcW w:w="600" w:type="pct"/>
          </w:tcPr>
          <w:p w14:paraId="4A2484B2" w14:textId="77777777" w:rsidR="00692338" w:rsidRPr="008C5E55" w:rsidRDefault="00692338" w:rsidP="00906F46">
            <w:pPr>
              <w:pStyle w:val="Tablehead"/>
              <w:keepLines/>
            </w:pPr>
            <w:r w:rsidRPr="008C5E55">
              <w:t>Attribute</w:t>
            </w:r>
          </w:p>
        </w:tc>
        <w:tc>
          <w:tcPr>
            <w:tcW w:w="1546" w:type="pct"/>
            <w:shd w:val="clear" w:color="auto" w:fill="auto"/>
          </w:tcPr>
          <w:p w14:paraId="76037255" w14:textId="77777777" w:rsidR="00692338" w:rsidRPr="008C5E55" w:rsidRDefault="00692338" w:rsidP="00906F46">
            <w:pPr>
              <w:pStyle w:val="Tablehead"/>
              <w:keepLines/>
            </w:pPr>
            <w:r w:rsidRPr="008C5E55">
              <w:t>Description</w:t>
            </w:r>
          </w:p>
        </w:tc>
        <w:tc>
          <w:tcPr>
            <w:tcW w:w="785" w:type="pct"/>
            <w:shd w:val="clear" w:color="auto" w:fill="auto"/>
          </w:tcPr>
          <w:p w14:paraId="7D4626A1" w14:textId="77777777" w:rsidR="00692338" w:rsidRPr="008C5E55" w:rsidRDefault="00692338" w:rsidP="00906F46">
            <w:pPr>
              <w:pStyle w:val="Tablehead"/>
              <w:keepLines/>
            </w:pPr>
            <w:r w:rsidRPr="008C5E55">
              <w:t>Example</w:t>
            </w:r>
          </w:p>
        </w:tc>
        <w:tc>
          <w:tcPr>
            <w:tcW w:w="537" w:type="pct"/>
            <w:shd w:val="clear" w:color="auto" w:fill="auto"/>
          </w:tcPr>
          <w:p w14:paraId="0744E328" w14:textId="77777777" w:rsidR="00692338" w:rsidRPr="008C5E55" w:rsidRDefault="00692338" w:rsidP="00906F46">
            <w:pPr>
              <w:pStyle w:val="Tablehead"/>
              <w:keepLines/>
            </w:pPr>
            <w:r w:rsidRPr="008C5E55">
              <w:t>Quantity</w:t>
            </w:r>
          </w:p>
        </w:tc>
      </w:tr>
      <w:tr w:rsidR="00692338" w:rsidRPr="008C5E55" w14:paraId="5DFEDDAF" w14:textId="77777777" w:rsidTr="00BE52DC">
        <w:trPr>
          <w:trHeight w:val="1"/>
          <w:jc w:val="center"/>
        </w:trPr>
        <w:tc>
          <w:tcPr>
            <w:tcW w:w="1531" w:type="pct"/>
            <w:shd w:val="clear" w:color="auto" w:fill="auto"/>
          </w:tcPr>
          <w:p w14:paraId="23E2CF8F" w14:textId="77777777" w:rsidR="00692338" w:rsidRPr="008C5E55" w:rsidRDefault="00692338" w:rsidP="00906F46">
            <w:pPr>
              <w:pStyle w:val="Tabletext"/>
              <w:jc w:val="center"/>
            </w:pPr>
            <w:proofErr w:type="gramStart"/>
            <w:r w:rsidRPr="008C5E55">
              <w:t>audioProgrammeLabel</w:t>
            </w:r>
            <w:proofErr w:type="gramEnd"/>
          </w:p>
        </w:tc>
        <w:tc>
          <w:tcPr>
            <w:tcW w:w="600" w:type="pct"/>
          </w:tcPr>
          <w:p w14:paraId="4F4157B9" w14:textId="77777777" w:rsidR="00692338" w:rsidRPr="008C5E55" w:rsidRDefault="00692338" w:rsidP="00906F46">
            <w:pPr>
              <w:pStyle w:val="Tabletext"/>
            </w:pPr>
            <w:proofErr w:type="gramStart"/>
            <w:r w:rsidRPr="008C5E55">
              <w:t>language</w:t>
            </w:r>
            <w:proofErr w:type="gramEnd"/>
          </w:p>
        </w:tc>
        <w:tc>
          <w:tcPr>
            <w:tcW w:w="1546" w:type="pct"/>
            <w:shd w:val="clear" w:color="auto" w:fill="auto"/>
          </w:tcPr>
          <w:p w14:paraId="18CF2595" w14:textId="77777777" w:rsidR="00692338" w:rsidRPr="00A73C88" w:rsidRDefault="00692338" w:rsidP="00906F46">
            <w:pPr>
              <w:pStyle w:val="Tabletext"/>
              <w:rPr>
                <w:lang w:val="en-GB"/>
              </w:rPr>
            </w:pPr>
            <w:r w:rsidRPr="00A73C88">
              <w:rPr>
                <w:lang w:val="en-GB"/>
              </w:rPr>
              <w:t>Definition of audioProgramme label.</w:t>
            </w:r>
          </w:p>
          <w:p w14:paraId="5DE182A5" w14:textId="6668B568" w:rsidR="00692338" w:rsidRPr="008C5E55" w:rsidRDefault="00692338" w:rsidP="00906F46">
            <w:pPr>
              <w:pStyle w:val="Tabletext"/>
            </w:pPr>
            <w:r w:rsidRPr="00A73C88">
              <w:rPr>
                <w:lang w:val="en-GB"/>
              </w:rPr>
              <w:t xml:space="preserve">The language attribute can be used for definition of multiple audioProgramme labels in different languages. The language code should be given as a 2- or 3-character code as specified by ISO 639-1 or ISO 639-2. </w:t>
            </w:r>
            <w:r w:rsidRPr="008C5E55">
              <w:t xml:space="preserve">Both ISO 639-2/B and ISO 639-2/T may be used </w:t>
            </w:r>
          </w:p>
        </w:tc>
        <w:tc>
          <w:tcPr>
            <w:tcW w:w="785" w:type="pct"/>
            <w:shd w:val="clear" w:color="auto" w:fill="auto"/>
          </w:tcPr>
          <w:p w14:paraId="2F5DD2A7" w14:textId="77777777" w:rsidR="00692338" w:rsidRPr="008C5E55" w:rsidRDefault="00692338" w:rsidP="00906F46">
            <w:pPr>
              <w:pStyle w:val="Tabletext"/>
            </w:pPr>
            <w:r w:rsidRPr="008C5E55">
              <w:t>“Venue”</w:t>
            </w:r>
          </w:p>
          <w:p w14:paraId="3D671AEC" w14:textId="77777777" w:rsidR="00692338" w:rsidRPr="008C5E55" w:rsidRDefault="00692338" w:rsidP="00906F46">
            <w:pPr>
              <w:pStyle w:val="Tabletext"/>
            </w:pPr>
            <w:proofErr w:type="gramStart"/>
            <w:r w:rsidRPr="008C5E55">
              <w:t>language</w:t>
            </w:r>
            <w:proofErr w:type="gramEnd"/>
            <w:r w:rsidRPr="008C5E55">
              <w:t>=”en”</w:t>
            </w:r>
          </w:p>
        </w:tc>
        <w:tc>
          <w:tcPr>
            <w:tcW w:w="537" w:type="pct"/>
            <w:shd w:val="clear" w:color="auto" w:fill="auto"/>
          </w:tcPr>
          <w:p w14:paraId="3780A9CD" w14:textId="77777777" w:rsidR="00692338" w:rsidRPr="008C5E55" w:rsidRDefault="00692338" w:rsidP="00906F46">
            <w:pPr>
              <w:pStyle w:val="Tabletext"/>
              <w:jc w:val="center"/>
            </w:pPr>
            <w:r w:rsidRPr="008C5E55">
              <w:t>0…*</w:t>
            </w:r>
          </w:p>
        </w:tc>
      </w:tr>
      <w:tr w:rsidR="00692338" w:rsidRPr="008C5E55" w14:paraId="6F3B2344" w14:textId="77777777" w:rsidTr="00BE52DC">
        <w:trPr>
          <w:trHeight w:val="1"/>
          <w:jc w:val="center"/>
        </w:trPr>
        <w:tc>
          <w:tcPr>
            <w:tcW w:w="1531" w:type="pct"/>
            <w:shd w:val="clear" w:color="auto" w:fill="FFFFFF" w:themeFill="background1"/>
          </w:tcPr>
          <w:p w14:paraId="158B75F7" w14:textId="77777777" w:rsidR="00692338" w:rsidRPr="008C5E55" w:rsidRDefault="00692338" w:rsidP="00906F46">
            <w:pPr>
              <w:pStyle w:val="Tabletext"/>
              <w:jc w:val="center"/>
            </w:pPr>
            <w:proofErr w:type="gramStart"/>
            <w:r w:rsidRPr="008C5E55">
              <w:t>audioContentIDRef</w:t>
            </w:r>
            <w:proofErr w:type="gramEnd"/>
          </w:p>
        </w:tc>
        <w:tc>
          <w:tcPr>
            <w:tcW w:w="600" w:type="pct"/>
            <w:shd w:val="clear" w:color="auto" w:fill="FFFFFF" w:themeFill="background1"/>
          </w:tcPr>
          <w:p w14:paraId="22395415" w14:textId="631D1C2E" w:rsidR="00692338" w:rsidRPr="008C5E55" w:rsidRDefault="00692338" w:rsidP="00906F46">
            <w:pPr>
              <w:pStyle w:val="Tabletext"/>
              <w:jc w:val="center"/>
            </w:pPr>
          </w:p>
        </w:tc>
        <w:tc>
          <w:tcPr>
            <w:tcW w:w="1546" w:type="pct"/>
            <w:shd w:val="clear" w:color="auto" w:fill="FFFFFF" w:themeFill="background1"/>
          </w:tcPr>
          <w:p w14:paraId="0C5B6AD2" w14:textId="77777777" w:rsidR="00692338" w:rsidRPr="008C5E55" w:rsidRDefault="00692338" w:rsidP="00906F46">
            <w:pPr>
              <w:pStyle w:val="Tabletext"/>
            </w:pPr>
            <w:r w:rsidRPr="008C5E55">
              <w:t>Reference to content</w:t>
            </w:r>
          </w:p>
          <w:p w14:paraId="2A1DAED1" w14:textId="406F6CE3" w:rsidR="00692338" w:rsidRPr="008C5E55" w:rsidRDefault="00692338" w:rsidP="00906F46">
            <w:pPr>
              <w:pStyle w:val="Tabletext"/>
            </w:pPr>
          </w:p>
        </w:tc>
        <w:tc>
          <w:tcPr>
            <w:tcW w:w="785" w:type="pct"/>
            <w:shd w:val="clear" w:color="auto" w:fill="FFFFFF" w:themeFill="background1"/>
          </w:tcPr>
          <w:p w14:paraId="4FC84810" w14:textId="77777777" w:rsidR="00692338" w:rsidRPr="008C5E55" w:rsidRDefault="00692338" w:rsidP="00906F46">
            <w:pPr>
              <w:pStyle w:val="Tabletext"/>
              <w:jc w:val="center"/>
            </w:pPr>
            <w:r w:rsidRPr="008C5E55">
              <w:t>ACO_1001</w:t>
            </w:r>
          </w:p>
        </w:tc>
        <w:tc>
          <w:tcPr>
            <w:tcW w:w="537" w:type="pct"/>
            <w:shd w:val="clear" w:color="auto" w:fill="FFFFFF" w:themeFill="background1"/>
          </w:tcPr>
          <w:p w14:paraId="51817A3C" w14:textId="77777777" w:rsidR="00692338" w:rsidRPr="008C5E55" w:rsidRDefault="00692338" w:rsidP="00906F46">
            <w:pPr>
              <w:pStyle w:val="Tabletext"/>
              <w:jc w:val="center"/>
            </w:pPr>
            <w:r w:rsidRPr="008C5E55">
              <w:t>1…*</w:t>
            </w:r>
          </w:p>
        </w:tc>
      </w:tr>
      <w:tr w:rsidR="00692338" w:rsidRPr="008C5E55" w14:paraId="127E13E8" w14:textId="77777777" w:rsidTr="00BE52DC">
        <w:trPr>
          <w:trHeight w:val="1"/>
          <w:jc w:val="center"/>
        </w:trPr>
        <w:tc>
          <w:tcPr>
            <w:tcW w:w="1531" w:type="pct"/>
            <w:shd w:val="clear" w:color="auto" w:fill="FFFFFF" w:themeFill="background1"/>
          </w:tcPr>
          <w:p w14:paraId="0455BD4C" w14:textId="77777777" w:rsidR="00692338" w:rsidRPr="008C5E55" w:rsidRDefault="00692338" w:rsidP="00906F46">
            <w:pPr>
              <w:pStyle w:val="Tabletext"/>
              <w:jc w:val="center"/>
            </w:pPr>
            <w:proofErr w:type="gramStart"/>
            <w:r w:rsidRPr="008C5E55">
              <w:t>loudnessMetadata</w:t>
            </w:r>
            <w:proofErr w:type="gramEnd"/>
          </w:p>
        </w:tc>
        <w:tc>
          <w:tcPr>
            <w:tcW w:w="600" w:type="pct"/>
            <w:shd w:val="clear" w:color="auto" w:fill="FFFFFF" w:themeFill="background1"/>
          </w:tcPr>
          <w:p w14:paraId="684BCF25" w14:textId="77777777" w:rsidR="00692338" w:rsidRPr="008C5E55" w:rsidRDefault="00692338" w:rsidP="00906F46">
            <w:pPr>
              <w:pStyle w:val="Tabletext"/>
              <w:jc w:val="center"/>
            </w:pPr>
            <w:r w:rsidRPr="008C5E55">
              <w:t>-</w:t>
            </w:r>
          </w:p>
        </w:tc>
        <w:tc>
          <w:tcPr>
            <w:tcW w:w="1546" w:type="pct"/>
            <w:shd w:val="clear" w:color="auto" w:fill="FFFFFF" w:themeFill="background1"/>
          </w:tcPr>
          <w:p w14:paraId="3F56A3AB" w14:textId="77777777" w:rsidR="00692338" w:rsidRPr="008C5E55" w:rsidRDefault="00692338" w:rsidP="00906F46">
            <w:pPr>
              <w:pStyle w:val="Tabletext"/>
            </w:pPr>
            <w:r w:rsidRPr="008C5E55">
              <w:t>See § 5.8.4</w:t>
            </w:r>
          </w:p>
        </w:tc>
        <w:tc>
          <w:tcPr>
            <w:tcW w:w="785" w:type="pct"/>
            <w:shd w:val="clear" w:color="auto" w:fill="FFFFFF" w:themeFill="background1"/>
          </w:tcPr>
          <w:p w14:paraId="79D1C02B" w14:textId="77777777" w:rsidR="00692338" w:rsidRPr="008C5E55" w:rsidRDefault="00692338" w:rsidP="00906F46">
            <w:pPr>
              <w:pStyle w:val="Tabletext"/>
              <w:jc w:val="center"/>
            </w:pPr>
          </w:p>
        </w:tc>
        <w:tc>
          <w:tcPr>
            <w:tcW w:w="537" w:type="pct"/>
            <w:shd w:val="clear" w:color="auto" w:fill="FFFFFF" w:themeFill="background1"/>
          </w:tcPr>
          <w:p w14:paraId="7EC624C8" w14:textId="5694D7B1" w:rsidR="00692338" w:rsidRPr="008C5E55" w:rsidRDefault="00692338" w:rsidP="00906F46">
            <w:pPr>
              <w:pStyle w:val="Tabletext"/>
              <w:jc w:val="center"/>
            </w:pPr>
            <w:r w:rsidRPr="008C5E55">
              <w:t>0 … *</w:t>
            </w:r>
          </w:p>
        </w:tc>
      </w:tr>
      <w:tr w:rsidR="00692338" w:rsidRPr="008C5E55" w14:paraId="5CE5DB27" w14:textId="77777777" w:rsidTr="00BE52DC">
        <w:trPr>
          <w:trHeight w:val="1"/>
          <w:jc w:val="center"/>
        </w:trPr>
        <w:tc>
          <w:tcPr>
            <w:tcW w:w="1531" w:type="pct"/>
            <w:shd w:val="clear" w:color="auto" w:fill="FFFFFF" w:themeFill="background1"/>
          </w:tcPr>
          <w:p w14:paraId="09CE5984" w14:textId="77777777" w:rsidR="00692338" w:rsidRPr="008C5E55" w:rsidRDefault="00692338" w:rsidP="00906F46">
            <w:pPr>
              <w:pStyle w:val="Tabletext"/>
              <w:jc w:val="center"/>
            </w:pPr>
            <w:proofErr w:type="gramStart"/>
            <w:r w:rsidRPr="008C5E55">
              <w:t>audioProgrammeReferenceScreen</w:t>
            </w:r>
            <w:proofErr w:type="gramEnd"/>
          </w:p>
        </w:tc>
        <w:tc>
          <w:tcPr>
            <w:tcW w:w="600" w:type="pct"/>
            <w:shd w:val="clear" w:color="auto" w:fill="FFFFFF" w:themeFill="background1"/>
          </w:tcPr>
          <w:p w14:paraId="4C4CD333" w14:textId="77777777" w:rsidR="00692338" w:rsidRPr="008C5E55" w:rsidRDefault="00692338" w:rsidP="00906F46">
            <w:pPr>
              <w:pStyle w:val="Tabletext"/>
              <w:jc w:val="center"/>
            </w:pPr>
            <w:r w:rsidRPr="008C5E55">
              <w:t>-</w:t>
            </w:r>
          </w:p>
        </w:tc>
        <w:tc>
          <w:tcPr>
            <w:tcW w:w="1546" w:type="pct"/>
            <w:shd w:val="clear" w:color="auto" w:fill="FFFFFF" w:themeFill="background1"/>
          </w:tcPr>
          <w:p w14:paraId="3A4F38D9" w14:textId="690B13F6" w:rsidR="00692338" w:rsidRPr="00A73C88" w:rsidRDefault="00692338" w:rsidP="002566CB">
            <w:pPr>
              <w:pStyle w:val="Tabletext"/>
              <w:rPr>
                <w:lang w:val="en-GB"/>
              </w:rPr>
            </w:pPr>
            <w:r w:rsidRPr="00A73C88">
              <w:rPr>
                <w:lang w:val="en-GB"/>
              </w:rPr>
              <w:t>Specification of a reference/</w:t>
            </w:r>
            <w:r w:rsidRPr="00A73C88">
              <w:rPr>
                <w:lang w:val="en-GB"/>
              </w:rPr>
              <w:br/>
              <w:t>production/monitoring screen size for the audioProgramme, see §</w:t>
            </w:r>
            <w:r w:rsidR="002566CB">
              <w:rPr>
                <w:lang w:val="en-GB"/>
              </w:rPr>
              <w:t> </w:t>
            </w:r>
            <w:r w:rsidRPr="00A73C88">
              <w:rPr>
                <w:lang w:val="en-GB"/>
              </w:rPr>
              <w:t>5.8.3. If the reference screen-size is not given, a default screen-size is implicitly defined (see §</w:t>
            </w:r>
            <w:r w:rsidR="002566CB">
              <w:rPr>
                <w:lang w:val="en-GB"/>
              </w:rPr>
              <w:t> </w:t>
            </w:r>
            <w:r w:rsidRPr="00A73C88">
              <w:rPr>
                <w:lang w:val="en-GB"/>
              </w:rPr>
              <w:t>10.6).</w:t>
            </w:r>
          </w:p>
        </w:tc>
        <w:tc>
          <w:tcPr>
            <w:tcW w:w="785" w:type="pct"/>
            <w:shd w:val="clear" w:color="auto" w:fill="FFFFFF" w:themeFill="background1"/>
          </w:tcPr>
          <w:p w14:paraId="0C44B733" w14:textId="77777777" w:rsidR="00692338" w:rsidRPr="00A73C88" w:rsidRDefault="00692338" w:rsidP="00906F46">
            <w:pPr>
              <w:pStyle w:val="Tabletext"/>
              <w:jc w:val="center"/>
              <w:rPr>
                <w:lang w:val="en-GB"/>
              </w:rPr>
            </w:pPr>
          </w:p>
        </w:tc>
        <w:tc>
          <w:tcPr>
            <w:tcW w:w="537" w:type="pct"/>
            <w:shd w:val="clear" w:color="auto" w:fill="FFFFFF" w:themeFill="background1"/>
          </w:tcPr>
          <w:p w14:paraId="4334D540" w14:textId="77777777" w:rsidR="00692338" w:rsidRPr="008C5E55" w:rsidRDefault="00692338" w:rsidP="00906F46">
            <w:pPr>
              <w:pStyle w:val="Tabletext"/>
              <w:keepNext/>
              <w:jc w:val="center"/>
            </w:pPr>
            <w:r w:rsidRPr="008C5E55">
              <w:t>0 or 1</w:t>
            </w:r>
          </w:p>
        </w:tc>
      </w:tr>
      <w:tr w:rsidR="00692338" w:rsidRPr="008C5E55" w14:paraId="26576F54" w14:textId="77777777" w:rsidTr="00BE52DC">
        <w:trPr>
          <w:trHeight w:val="309"/>
          <w:jc w:val="center"/>
        </w:trPr>
        <w:tc>
          <w:tcPr>
            <w:tcW w:w="1531" w:type="pct"/>
            <w:shd w:val="clear" w:color="auto" w:fill="FFFFFF" w:themeFill="background1"/>
          </w:tcPr>
          <w:p w14:paraId="79155E60" w14:textId="77777777" w:rsidR="00692338" w:rsidRPr="008C5E55" w:rsidRDefault="00692338" w:rsidP="00906F46">
            <w:pPr>
              <w:pStyle w:val="Tabletext"/>
              <w:jc w:val="center"/>
              <w:rPr>
                <w:lang w:eastAsia="ja-JP"/>
              </w:rPr>
            </w:pPr>
            <w:proofErr w:type="gramStart"/>
            <w:r w:rsidRPr="008C5E55">
              <w:rPr>
                <w:lang w:eastAsia="ja-JP"/>
              </w:rPr>
              <w:t>authoringInformation</w:t>
            </w:r>
            <w:proofErr w:type="gramEnd"/>
          </w:p>
        </w:tc>
        <w:tc>
          <w:tcPr>
            <w:tcW w:w="600" w:type="pct"/>
            <w:shd w:val="clear" w:color="auto" w:fill="FFFFFF" w:themeFill="background1"/>
          </w:tcPr>
          <w:p w14:paraId="43D288B4" w14:textId="77777777" w:rsidR="00692338" w:rsidRPr="008C5E55" w:rsidRDefault="00692338" w:rsidP="00906F46">
            <w:pPr>
              <w:pStyle w:val="Tabletext"/>
              <w:rPr>
                <w:lang w:eastAsia="ja-JP"/>
              </w:rPr>
            </w:pPr>
          </w:p>
        </w:tc>
        <w:tc>
          <w:tcPr>
            <w:tcW w:w="1546" w:type="pct"/>
            <w:shd w:val="clear" w:color="auto" w:fill="FFFFFF" w:themeFill="background1"/>
          </w:tcPr>
          <w:p w14:paraId="7ED336BB" w14:textId="77777777" w:rsidR="00692338" w:rsidRPr="008C5E55" w:rsidRDefault="00692338" w:rsidP="00906F46">
            <w:pPr>
              <w:pStyle w:val="Tabletext"/>
              <w:rPr>
                <w:lang w:eastAsia="ja-JP"/>
              </w:rPr>
            </w:pPr>
            <w:r w:rsidRPr="008C5E55">
              <w:t>See § 5.8.6</w:t>
            </w:r>
          </w:p>
        </w:tc>
        <w:tc>
          <w:tcPr>
            <w:tcW w:w="785" w:type="pct"/>
            <w:shd w:val="clear" w:color="auto" w:fill="FFFFFF" w:themeFill="background1"/>
          </w:tcPr>
          <w:p w14:paraId="07E79FDE" w14:textId="77777777" w:rsidR="00692338" w:rsidRPr="008C5E55" w:rsidRDefault="00692338" w:rsidP="00906F46">
            <w:pPr>
              <w:pStyle w:val="Tabletext"/>
              <w:jc w:val="center"/>
            </w:pPr>
          </w:p>
        </w:tc>
        <w:tc>
          <w:tcPr>
            <w:tcW w:w="537" w:type="pct"/>
            <w:shd w:val="clear" w:color="auto" w:fill="FFFFFF" w:themeFill="background1"/>
          </w:tcPr>
          <w:p w14:paraId="5BECCBE8" w14:textId="77777777" w:rsidR="00692338" w:rsidRPr="008C5E55" w:rsidRDefault="00692338" w:rsidP="00906F46">
            <w:pPr>
              <w:pStyle w:val="Tabletext"/>
              <w:keepNext/>
              <w:jc w:val="center"/>
              <w:rPr>
                <w:lang w:eastAsia="ja-JP"/>
              </w:rPr>
            </w:pPr>
            <w:r w:rsidRPr="008C5E55">
              <w:rPr>
                <w:lang w:eastAsia="ja-JP"/>
              </w:rPr>
              <w:t>0 or 1</w:t>
            </w:r>
          </w:p>
        </w:tc>
      </w:tr>
      <w:tr w:rsidR="00692338" w:rsidRPr="008C5E55" w14:paraId="4FD1B5E1" w14:textId="77777777" w:rsidTr="00BE52DC">
        <w:trPr>
          <w:trHeight w:val="1002"/>
          <w:jc w:val="center"/>
        </w:trPr>
        <w:tc>
          <w:tcPr>
            <w:tcW w:w="1531" w:type="pct"/>
            <w:shd w:val="clear" w:color="auto" w:fill="FFFFFF" w:themeFill="background1"/>
          </w:tcPr>
          <w:p w14:paraId="0356C083" w14:textId="77777777" w:rsidR="00692338" w:rsidRPr="008C5E55" w:rsidRDefault="00692338" w:rsidP="00906F46">
            <w:pPr>
              <w:pStyle w:val="Tabletext"/>
              <w:jc w:val="center"/>
              <w:rPr>
                <w:lang w:eastAsia="ja-JP"/>
              </w:rPr>
            </w:pPr>
            <w:proofErr w:type="gramStart"/>
            <w:r w:rsidRPr="008C5E55">
              <w:rPr>
                <w:lang w:eastAsia="ja-JP"/>
              </w:rPr>
              <w:t>alternativeValueSetIDRef</w:t>
            </w:r>
            <w:proofErr w:type="gramEnd"/>
          </w:p>
        </w:tc>
        <w:tc>
          <w:tcPr>
            <w:tcW w:w="600" w:type="pct"/>
            <w:shd w:val="clear" w:color="auto" w:fill="FFFFFF" w:themeFill="background1"/>
          </w:tcPr>
          <w:p w14:paraId="322410A5" w14:textId="77777777" w:rsidR="00692338" w:rsidRPr="008C5E55" w:rsidRDefault="00692338" w:rsidP="00906F46">
            <w:pPr>
              <w:pStyle w:val="Tabletext"/>
              <w:rPr>
                <w:lang w:eastAsia="ja-JP"/>
              </w:rPr>
            </w:pPr>
          </w:p>
        </w:tc>
        <w:tc>
          <w:tcPr>
            <w:tcW w:w="1546" w:type="pct"/>
            <w:shd w:val="clear" w:color="auto" w:fill="FFFFFF" w:themeFill="background1"/>
          </w:tcPr>
          <w:p w14:paraId="2C9F667B" w14:textId="77777777" w:rsidR="00692338" w:rsidRPr="00A73C88" w:rsidRDefault="00692338" w:rsidP="00906F46">
            <w:pPr>
              <w:pStyle w:val="Tabletext"/>
              <w:rPr>
                <w:szCs w:val="22"/>
                <w:lang w:val="en-GB"/>
              </w:rPr>
            </w:pPr>
            <w:r w:rsidRPr="00A73C88">
              <w:rPr>
                <w:szCs w:val="22"/>
                <w:lang w:val="en-GB"/>
              </w:rPr>
              <w:t>Reference to an alternativeValueSet within an audioObject.</w:t>
            </w:r>
          </w:p>
        </w:tc>
        <w:tc>
          <w:tcPr>
            <w:tcW w:w="785" w:type="pct"/>
            <w:shd w:val="clear" w:color="auto" w:fill="FFFFFF" w:themeFill="background1"/>
          </w:tcPr>
          <w:p w14:paraId="7A2B3CAB" w14:textId="77777777" w:rsidR="00692338" w:rsidRPr="008C5E55" w:rsidRDefault="00692338" w:rsidP="00906F46">
            <w:pPr>
              <w:pStyle w:val="Tabletext"/>
              <w:jc w:val="center"/>
            </w:pPr>
            <w:r w:rsidRPr="008C5E55">
              <w:t>AVS_1001_0001</w:t>
            </w:r>
          </w:p>
        </w:tc>
        <w:tc>
          <w:tcPr>
            <w:tcW w:w="537" w:type="pct"/>
            <w:shd w:val="clear" w:color="auto" w:fill="FFFFFF" w:themeFill="background1"/>
          </w:tcPr>
          <w:p w14:paraId="67C370F8" w14:textId="77777777" w:rsidR="00692338" w:rsidRPr="008C5E55" w:rsidRDefault="00692338" w:rsidP="00906F46">
            <w:pPr>
              <w:pStyle w:val="Tabletext"/>
              <w:keepNext/>
              <w:jc w:val="center"/>
              <w:rPr>
                <w:szCs w:val="22"/>
                <w:lang w:eastAsia="ja-JP"/>
              </w:rPr>
            </w:pPr>
            <w:r w:rsidRPr="008C5E55">
              <w:rPr>
                <w:lang w:eastAsia="ja-JP"/>
              </w:rPr>
              <w:t>0…*</w:t>
            </w:r>
          </w:p>
        </w:tc>
      </w:tr>
    </w:tbl>
    <w:p w14:paraId="015AE16C" w14:textId="77777777" w:rsidR="00692338" w:rsidRPr="00203B8D" w:rsidRDefault="00692338" w:rsidP="00203B8D">
      <w:pPr>
        <w:pStyle w:val="Tablefin"/>
      </w:pPr>
    </w:p>
    <w:p w14:paraId="44FD628D" w14:textId="7F0DD2A0" w:rsidR="00692338" w:rsidRPr="00FB112A" w:rsidRDefault="00692338" w:rsidP="002566CB">
      <w:pPr>
        <w:rPr>
          <w:lang w:val="en-GB"/>
        </w:rPr>
      </w:pPr>
      <w:r w:rsidRPr="00FB112A">
        <w:rPr>
          <w:lang w:val="en-GB"/>
        </w:rPr>
        <w:t>As it is possible to include multiple alternativeValueSetIDRef sub-elements within an audioProgramme element, it should be ensured that the alternativeValueSetIDRef only references one alternativeValueSet within the same audioObject. This should be done by inspecting the alternativeValueSet ID digits. The ID has the format: AVS_wwww_zzzz, where wwww matches the digits in the audioObject ID. Therefore, to ensure an audioObject is not referenced multiple times, each alternativeValueSetIDRef in an audioProgramme shall have unique wwww digits.</w:t>
      </w:r>
    </w:p>
    <w:p w14:paraId="5A6CFA2C" w14:textId="77777777" w:rsidR="00692338" w:rsidRPr="00A73C88" w:rsidRDefault="00692338" w:rsidP="00692338">
      <w:pPr>
        <w:pStyle w:val="Heading3"/>
        <w:rPr>
          <w:b w:val="0"/>
          <w:lang w:val="en-GB"/>
        </w:rPr>
      </w:pPr>
      <w:r w:rsidRPr="00A73C88">
        <w:rPr>
          <w:lang w:val="en-GB"/>
        </w:rPr>
        <w:t>5.8.3</w:t>
      </w:r>
      <w:r w:rsidRPr="00A73C88">
        <w:rPr>
          <w:lang w:val="en-GB"/>
        </w:rPr>
        <w:tab/>
        <w:t>audioProgrammeReferenceScreen</w:t>
      </w:r>
      <w:bookmarkEnd w:id="139"/>
      <w:bookmarkEnd w:id="140"/>
    </w:p>
    <w:p w14:paraId="21C6604C" w14:textId="33274167" w:rsidR="00692338" w:rsidRPr="00A73C88" w:rsidRDefault="00692338" w:rsidP="00692338">
      <w:pPr>
        <w:rPr>
          <w:spacing w:val="-2"/>
          <w:lang w:val="en-GB"/>
        </w:rPr>
      </w:pPr>
      <w:r w:rsidRPr="00A73C88">
        <w:rPr>
          <w:spacing w:val="-2"/>
          <w:lang w:val="en-GB"/>
        </w:rPr>
        <w:t>An audioProgrammeReferenceScreen element describes a reference/production/monitoring screen that was used by the content creator during the production of the content of this audioObject. The screen can be described using either polar coordinates or Cartesian coordinates, but not both (see Fig</w:t>
      </w:r>
      <w:r w:rsidR="003E5329" w:rsidRPr="00A73C88">
        <w:rPr>
          <w:spacing w:val="-2"/>
          <w:lang w:val="en-GB"/>
        </w:rPr>
        <w:t>.</w:t>
      </w:r>
      <w:r w:rsidRPr="00A73C88">
        <w:rPr>
          <w:spacing w:val="-2"/>
          <w:lang w:val="en-GB"/>
        </w:rPr>
        <w:t xml:space="preserve"> </w:t>
      </w:r>
      <w:r w:rsidR="00BE52DC" w:rsidRPr="00A73C88">
        <w:rPr>
          <w:spacing w:val="-2"/>
          <w:lang w:val="en-GB"/>
        </w:rPr>
        <w:t>4</w:t>
      </w:r>
      <w:r w:rsidRPr="00A73C88">
        <w:rPr>
          <w:spacing w:val="-2"/>
          <w:lang w:val="en-GB"/>
        </w:rPr>
        <w:t>).</w:t>
      </w:r>
    </w:p>
    <w:p w14:paraId="5269162E" w14:textId="2BDE4F6A" w:rsidR="00692338" w:rsidRPr="008C5E55" w:rsidRDefault="00692338" w:rsidP="00692338">
      <w:pPr>
        <w:pStyle w:val="TableNo"/>
      </w:pPr>
      <w:r w:rsidRPr="008C5E55">
        <w:t>TABLE 39</w:t>
      </w:r>
    </w:p>
    <w:p w14:paraId="2484C2FF" w14:textId="77777777" w:rsidR="00692338" w:rsidRPr="008C5E55" w:rsidRDefault="00692338" w:rsidP="00692338">
      <w:pPr>
        <w:pStyle w:val="Tabletitle"/>
        <w:rPr>
          <w:sz w:val="16"/>
        </w:rPr>
      </w:pPr>
      <w:proofErr w:type="gramStart"/>
      <w:r w:rsidRPr="008C5E55">
        <w:t>audioProgrammeReferenceScreen</w:t>
      </w:r>
      <w:proofErr w:type="gramEnd"/>
      <w:r w:rsidRPr="008C5E55">
        <w:t xml:space="preserve"> attributes</w:t>
      </w:r>
    </w:p>
    <w:tbl>
      <w:tblPr>
        <w:tblW w:w="9639" w:type="dxa"/>
        <w:jc w:val="center"/>
        <w:tblCellMar>
          <w:left w:w="10" w:type="dxa"/>
          <w:right w:w="10" w:type="dxa"/>
        </w:tblCellMar>
        <w:tblLook w:val="00A0" w:firstRow="1" w:lastRow="0" w:firstColumn="1" w:lastColumn="0" w:noHBand="0" w:noVBand="0"/>
      </w:tblPr>
      <w:tblGrid>
        <w:gridCol w:w="1985"/>
        <w:gridCol w:w="6095"/>
        <w:gridCol w:w="1559"/>
      </w:tblGrid>
      <w:tr w:rsidR="00692338" w:rsidRPr="008C5E55" w14:paraId="22B752B2" w14:textId="77777777" w:rsidTr="00906F46">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43973C7" w14:textId="77777777" w:rsidR="00692338" w:rsidRPr="008C5E55" w:rsidRDefault="00692338" w:rsidP="00906F46">
            <w:pPr>
              <w:pStyle w:val="Tablehead"/>
            </w:pPr>
            <w:r w:rsidRPr="008C5E55">
              <w:t>Attribute</w:t>
            </w:r>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B1B432D" w14:textId="77777777" w:rsidR="00692338" w:rsidRPr="008C5E55" w:rsidRDefault="00692338" w:rsidP="00906F46">
            <w:pPr>
              <w:pStyle w:val="Tablehead"/>
            </w:pPr>
            <w:r w:rsidRPr="008C5E55">
              <w:t>Description</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FED03CA" w14:textId="77777777" w:rsidR="00692338" w:rsidRPr="008C5E55" w:rsidRDefault="00692338" w:rsidP="00906F46">
            <w:pPr>
              <w:pStyle w:val="Tablehead"/>
            </w:pPr>
            <w:r w:rsidRPr="008C5E55">
              <w:t>Example</w:t>
            </w:r>
          </w:p>
        </w:tc>
      </w:tr>
      <w:tr w:rsidR="00692338" w:rsidRPr="008C5E55" w14:paraId="411B1252" w14:textId="77777777" w:rsidTr="00906F46">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EC493C" w14:textId="77777777" w:rsidR="00692338" w:rsidRPr="008C5E55" w:rsidRDefault="00692338" w:rsidP="00906F46">
            <w:pPr>
              <w:pStyle w:val="Tabletext"/>
              <w:jc w:val="center"/>
            </w:pPr>
            <w:proofErr w:type="gramStart"/>
            <w:r w:rsidRPr="008C5E55">
              <w:t>aspectRatio</w:t>
            </w:r>
            <w:proofErr w:type="gramEnd"/>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C26315" w14:textId="77777777" w:rsidR="00692338" w:rsidRPr="00A73C88" w:rsidRDefault="00692338" w:rsidP="00906F46">
            <w:pPr>
              <w:pStyle w:val="Tabletext"/>
              <w:rPr>
                <w:lang w:val="en-GB"/>
              </w:rPr>
            </w:pPr>
            <w:r w:rsidRPr="00A73C88">
              <w:rPr>
                <w:lang w:val="en-GB"/>
              </w:rPr>
              <w:t>Aspect ratio of the screen (proportional relationship between its width and its height (with respect to the image dimensions))</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85FDFD6" w14:textId="77777777" w:rsidR="00692338" w:rsidRPr="008C5E55" w:rsidRDefault="00692338" w:rsidP="00906F46">
            <w:pPr>
              <w:pStyle w:val="Tabletext"/>
              <w:keepNext/>
              <w:jc w:val="center"/>
            </w:pPr>
            <w:r w:rsidRPr="008C5E55">
              <w:t>1.78, 1.6</w:t>
            </w:r>
          </w:p>
        </w:tc>
      </w:tr>
    </w:tbl>
    <w:p w14:paraId="469ABE1D" w14:textId="77777777" w:rsidR="00692338" w:rsidRPr="008C5E55" w:rsidRDefault="00692338" w:rsidP="00692338">
      <w:pPr>
        <w:pStyle w:val="Tablefin"/>
        <w:rPr>
          <w:sz w:val="8"/>
          <w:szCs w:val="8"/>
        </w:rPr>
      </w:pPr>
    </w:p>
    <w:p w14:paraId="6C18BD3A" w14:textId="77777777" w:rsidR="00692338" w:rsidRPr="00A73C88" w:rsidRDefault="00692338" w:rsidP="00692338">
      <w:pPr>
        <w:rPr>
          <w:lang w:val="en-GB"/>
        </w:rPr>
      </w:pPr>
      <w:r w:rsidRPr="00A73C88">
        <w:rPr>
          <w:lang w:val="en-GB"/>
        </w:rPr>
        <w:t>For when polar coordinates are used:</w:t>
      </w:r>
    </w:p>
    <w:p w14:paraId="0C20545B" w14:textId="4222879D" w:rsidR="00692338" w:rsidRPr="008C5E55" w:rsidRDefault="00692338" w:rsidP="00692338">
      <w:pPr>
        <w:pStyle w:val="TableNo"/>
      </w:pPr>
      <w:r w:rsidRPr="008C5E55">
        <w:t>TABLE 40</w:t>
      </w:r>
      <w:r w:rsidR="00C70797">
        <w:t>A</w:t>
      </w:r>
    </w:p>
    <w:p w14:paraId="4F50EB51" w14:textId="77777777" w:rsidR="00692338" w:rsidRPr="008C5E55" w:rsidRDefault="00692338" w:rsidP="00692338">
      <w:pPr>
        <w:pStyle w:val="Tabletitle"/>
      </w:pPr>
      <w:proofErr w:type="gramStart"/>
      <w:r w:rsidRPr="008C5E55">
        <w:t>audioProgrammeReferenceScreen</w:t>
      </w:r>
      <w:proofErr w:type="gramEnd"/>
      <w:r w:rsidRPr="008C5E55">
        <w:t xml:space="preserve"> sub-elements</w:t>
      </w:r>
    </w:p>
    <w:tbl>
      <w:tblPr>
        <w:tblW w:w="9639" w:type="dxa"/>
        <w:jc w:val="center"/>
        <w:tblCellMar>
          <w:left w:w="28" w:type="dxa"/>
          <w:right w:w="28" w:type="dxa"/>
        </w:tblCellMar>
        <w:tblLook w:val="00A0" w:firstRow="1" w:lastRow="0" w:firstColumn="1" w:lastColumn="0" w:noHBand="0" w:noVBand="0"/>
      </w:tblPr>
      <w:tblGrid>
        <w:gridCol w:w="1982"/>
        <w:gridCol w:w="1176"/>
        <w:gridCol w:w="3633"/>
        <w:gridCol w:w="1680"/>
        <w:gridCol w:w="1168"/>
      </w:tblGrid>
      <w:tr w:rsidR="00E030F0" w:rsidRPr="008C5E55" w14:paraId="616E773E" w14:textId="77777777" w:rsidTr="00C70797">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F692E32" w14:textId="45408E39" w:rsidR="00E030F0" w:rsidRPr="008C5E55" w:rsidRDefault="00AE5EC3" w:rsidP="00E030F0">
            <w:pPr>
              <w:pStyle w:val="Tablehead"/>
            </w:pPr>
            <w:r>
              <w:t>Sub-e</w:t>
            </w:r>
            <w:r w:rsidR="00E030F0" w:rsidRPr="008C5E55">
              <w:t>lement</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11E2FDF" w14:textId="77777777" w:rsidR="00E030F0" w:rsidRPr="008C5E55" w:rsidRDefault="00E030F0" w:rsidP="00E030F0">
            <w:pPr>
              <w:pStyle w:val="Tablehead"/>
            </w:pPr>
            <w:r w:rsidRPr="008C5E55">
              <w:t>Coordinate</w:t>
            </w:r>
            <w:r w:rsidRPr="008C5E55">
              <w:br/>
              <w:t>Attribute</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E1F53A7" w14:textId="77777777" w:rsidR="00E030F0" w:rsidRPr="008C5E55" w:rsidRDefault="00E030F0" w:rsidP="00E030F0">
            <w:pPr>
              <w:pStyle w:val="Tablehead"/>
            </w:pPr>
            <w:r w:rsidRPr="008C5E55">
              <w:t>Description</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2D91F1C" w14:textId="77777777" w:rsidR="00E030F0" w:rsidRPr="008C5E55" w:rsidRDefault="00E030F0" w:rsidP="00E030F0">
            <w:pPr>
              <w:pStyle w:val="Tablehead"/>
            </w:pPr>
            <w:r w:rsidRPr="008C5E55">
              <w:t>Units</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E8B4F50" w14:textId="77777777" w:rsidR="00E030F0" w:rsidRPr="008C5E55" w:rsidRDefault="00E030F0" w:rsidP="00E030F0">
            <w:pPr>
              <w:pStyle w:val="Tablehead"/>
            </w:pPr>
            <w:r w:rsidRPr="008C5E55">
              <w:t>Example</w:t>
            </w:r>
          </w:p>
        </w:tc>
      </w:tr>
      <w:tr w:rsidR="00E030F0" w:rsidRPr="008C5E55" w14:paraId="017E4959" w14:textId="77777777" w:rsidTr="00C70797">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E174CA" w14:textId="77777777" w:rsidR="00E030F0" w:rsidRPr="008C5E55" w:rsidRDefault="00E030F0" w:rsidP="00E030F0">
            <w:pPr>
              <w:pStyle w:val="Tabletext"/>
              <w:jc w:val="center"/>
            </w:pPr>
            <w:proofErr w:type="gramStart"/>
            <w:r w:rsidRPr="008C5E55">
              <w:t>screenCentrePosition</w:t>
            </w:r>
            <w:proofErr w:type="gram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4A5F79" w14:textId="68B0FD4E" w:rsidR="00E030F0" w:rsidRPr="008C5E55" w:rsidRDefault="00E030F0" w:rsidP="00E030F0">
            <w:pPr>
              <w:pStyle w:val="Tabletext"/>
              <w:jc w:val="center"/>
            </w:pPr>
            <w:proofErr w:type="gramStart"/>
            <w:r w:rsidRPr="00203B8D">
              <w:t>azimuth</w:t>
            </w:r>
            <w:proofErr w:type="gram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3D629F" w14:textId="4E56DE91" w:rsidR="00E030F0" w:rsidRPr="00A73C88" w:rsidRDefault="00E030F0" w:rsidP="00E030F0">
            <w:pPr>
              <w:pStyle w:val="Tabletext"/>
              <w:jc w:val="center"/>
              <w:rPr>
                <w:lang w:val="en-GB"/>
              </w:rPr>
            </w:pPr>
            <w:r w:rsidRPr="00A73C88">
              <w:rPr>
                <w:lang w:val="en-GB"/>
              </w:rPr>
              <w:t>Azimuth angle of the centre of the screen</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FD5A69" w14:textId="4BCEA6E3" w:rsidR="00E030F0" w:rsidRPr="008C5E55" w:rsidRDefault="00E030F0" w:rsidP="00E030F0">
            <w:pPr>
              <w:pStyle w:val="Tabletext"/>
              <w:jc w:val="center"/>
            </w:pPr>
            <w:proofErr w:type="gramStart"/>
            <w:r w:rsidRPr="00203B8D">
              <w:t>degrees</w:t>
            </w:r>
            <w:proofErr w:type="gramEnd"/>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823028" w14:textId="58157A22" w:rsidR="00E030F0" w:rsidRPr="008C5E55" w:rsidRDefault="00E030F0" w:rsidP="00E030F0">
            <w:pPr>
              <w:pStyle w:val="Tabletext"/>
              <w:jc w:val="center"/>
            </w:pPr>
            <w:r w:rsidRPr="00203B8D">
              <w:t>+30.0</w:t>
            </w:r>
          </w:p>
        </w:tc>
      </w:tr>
      <w:tr w:rsidR="00E030F0" w:rsidRPr="008C5E55" w14:paraId="71F9FA8D" w14:textId="77777777" w:rsidTr="00C70797">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64D09480" w14:textId="77777777" w:rsidR="00E030F0" w:rsidRPr="008C5E55" w:rsidRDefault="00E030F0" w:rsidP="00E030F0">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DDE30B" w14:textId="3DD3B67D" w:rsidR="00E030F0" w:rsidRPr="008C5E55" w:rsidRDefault="00E030F0" w:rsidP="00E030F0">
            <w:pPr>
              <w:pStyle w:val="Tabletext"/>
              <w:jc w:val="center"/>
            </w:pPr>
            <w:proofErr w:type="gramStart"/>
            <w:r w:rsidRPr="00203B8D">
              <w:t>elevation</w:t>
            </w:r>
            <w:proofErr w:type="gram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B5BFB8E" w14:textId="5F7AA359" w:rsidR="00E030F0" w:rsidRPr="00A73C88" w:rsidRDefault="00E030F0" w:rsidP="00E030F0">
            <w:pPr>
              <w:pStyle w:val="Tabletext"/>
              <w:jc w:val="center"/>
              <w:rPr>
                <w:lang w:val="en-GB"/>
              </w:rPr>
            </w:pPr>
            <w:r w:rsidRPr="00A73C88">
              <w:rPr>
                <w:lang w:val="en-GB"/>
              </w:rPr>
              <w:t>Elevation angle of the centre of the screen</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CE5945" w14:textId="0BBBF9DE" w:rsidR="00E030F0" w:rsidRPr="008C5E55" w:rsidRDefault="00E030F0" w:rsidP="00E030F0">
            <w:pPr>
              <w:pStyle w:val="Tabletext"/>
              <w:jc w:val="center"/>
            </w:pPr>
            <w:proofErr w:type="gramStart"/>
            <w:r w:rsidRPr="00203B8D">
              <w:t>degrees</w:t>
            </w:r>
            <w:proofErr w:type="gramEnd"/>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436802" w14:textId="24FDD744" w:rsidR="00E030F0" w:rsidRPr="008C5E55" w:rsidRDefault="00E030F0" w:rsidP="00E030F0">
            <w:pPr>
              <w:pStyle w:val="Tabletext"/>
              <w:jc w:val="center"/>
            </w:pPr>
            <w:r w:rsidRPr="00203B8D">
              <w:t>−15.0</w:t>
            </w:r>
          </w:p>
        </w:tc>
      </w:tr>
      <w:tr w:rsidR="00E030F0" w:rsidRPr="008C5E55" w14:paraId="569FEBDB" w14:textId="77777777" w:rsidTr="00C70797">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1E0DEDA8" w14:textId="77777777" w:rsidR="00E030F0" w:rsidRPr="008C5E55" w:rsidRDefault="00E030F0" w:rsidP="00E030F0">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631861" w14:textId="44BBF8A9" w:rsidR="00E030F0" w:rsidRPr="008C5E55" w:rsidRDefault="00E030F0" w:rsidP="00E030F0">
            <w:pPr>
              <w:pStyle w:val="Tabletext"/>
              <w:jc w:val="center"/>
            </w:pPr>
            <w:proofErr w:type="gramStart"/>
            <w:r w:rsidRPr="00203B8D">
              <w:t>distance</w:t>
            </w:r>
            <w:proofErr w:type="gram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FAB0C9E" w14:textId="299DD041" w:rsidR="00E030F0" w:rsidRPr="008C5E55" w:rsidRDefault="00E030F0" w:rsidP="00E030F0">
            <w:pPr>
              <w:pStyle w:val="Tabletext"/>
              <w:jc w:val="center"/>
            </w:pPr>
            <w:r w:rsidRPr="00A73C88">
              <w:rPr>
                <w:lang w:val="en-GB"/>
              </w:rPr>
              <w:t xml:space="preserve">Normalized distance to the centre of the screen. </w:t>
            </w:r>
            <w:r w:rsidRPr="00203B8D">
              <w:t>Default is 1.0</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00FD8E5" w14:textId="74EB11F5" w:rsidR="00E030F0" w:rsidRPr="008C5E55" w:rsidRDefault="00E030F0" w:rsidP="00E030F0">
            <w:pPr>
              <w:pStyle w:val="Tabletext"/>
              <w:jc w:val="center"/>
            </w:pPr>
            <w:r w:rsidRPr="00203B8D">
              <w:t>Normalized units (0.0 to 1.0)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00BEAE" w14:textId="390DE24A" w:rsidR="00E030F0" w:rsidRPr="008C5E55" w:rsidRDefault="00E030F0" w:rsidP="00E030F0">
            <w:pPr>
              <w:pStyle w:val="Tabletext"/>
              <w:jc w:val="center"/>
            </w:pPr>
            <w:r w:rsidRPr="00203B8D">
              <w:t>1.0</w:t>
            </w:r>
          </w:p>
        </w:tc>
      </w:tr>
      <w:tr w:rsidR="00E030F0" w:rsidRPr="008C5E55" w14:paraId="10E545B1" w14:textId="77777777" w:rsidTr="00C70797">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2817CF" w14:textId="77777777" w:rsidR="00E030F0" w:rsidRPr="008C5E55" w:rsidRDefault="00E030F0" w:rsidP="00E030F0">
            <w:pPr>
              <w:pStyle w:val="Tabletext"/>
              <w:jc w:val="center"/>
            </w:pPr>
            <w:proofErr w:type="gramStart"/>
            <w:r w:rsidRPr="008C5E55">
              <w:t>screenWidth</w:t>
            </w:r>
            <w:proofErr w:type="gram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264594" w14:textId="6752EBD9" w:rsidR="00E030F0" w:rsidRPr="008C5E55" w:rsidRDefault="00E030F0" w:rsidP="00E030F0">
            <w:pPr>
              <w:pStyle w:val="Tabletext"/>
              <w:jc w:val="center"/>
            </w:pPr>
            <w:proofErr w:type="gramStart"/>
            <w:r w:rsidRPr="00203B8D">
              <w:t>azimuth</w:t>
            </w:r>
            <w:proofErr w:type="gramEnd"/>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0480F64" w14:textId="08332B72" w:rsidR="00E030F0" w:rsidRPr="00A73C88" w:rsidRDefault="00E030F0" w:rsidP="00E030F0">
            <w:pPr>
              <w:pStyle w:val="Tabletext"/>
              <w:jc w:val="center"/>
              <w:rPr>
                <w:lang w:val="en-GB"/>
              </w:rPr>
            </w:pPr>
            <w:r w:rsidRPr="00A73C88">
              <w:rPr>
                <w:lang w:val="en-GB"/>
              </w:rPr>
              <w:t>Width of the screen in polar coordinates</w:t>
            </w:r>
            <w:r w:rsidRPr="00A73C88">
              <w:rPr>
                <w:lang w:val="en-GB"/>
              </w:rPr>
              <w:br/>
              <w:t>(azimuth opening angle theta)</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8333E3" w14:textId="6800B74D" w:rsidR="00E030F0" w:rsidRPr="008C5E55" w:rsidRDefault="00E030F0" w:rsidP="00E030F0">
            <w:pPr>
              <w:pStyle w:val="Tabletext"/>
              <w:jc w:val="center"/>
            </w:pPr>
            <w:proofErr w:type="gramStart"/>
            <w:r w:rsidRPr="00203B8D">
              <w:t>degrees</w:t>
            </w:r>
            <w:proofErr w:type="gramEnd"/>
            <w:r w:rsidRPr="00203B8D">
              <w:br/>
              <w:t>(0 &lt; theta ≤180)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6A6D05" w14:textId="2B889DE1" w:rsidR="00E030F0" w:rsidRPr="008C5E55" w:rsidRDefault="00E030F0" w:rsidP="00E030F0">
            <w:pPr>
              <w:pStyle w:val="Tabletext"/>
              <w:jc w:val="center"/>
            </w:pPr>
            <w:r w:rsidRPr="00203B8D">
              <w:t>+58.0 or +96.0</w:t>
            </w:r>
          </w:p>
        </w:tc>
      </w:tr>
    </w:tbl>
    <w:p w14:paraId="00E19AAA" w14:textId="69200889" w:rsidR="00203B8D" w:rsidRPr="00203B8D" w:rsidRDefault="00203B8D" w:rsidP="00C70797">
      <w:pPr>
        <w:pStyle w:val="Tablefin"/>
      </w:pPr>
    </w:p>
    <w:p w14:paraId="340A63C8" w14:textId="77777777" w:rsidR="00692338" w:rsidRPr="00A73C88" w:rsidRDefault="00692338" w:rsidP="00692338">
      <w:pPr>
        <w:spacing w:after="120"/>
        <w:rPr>
          <w:lang w:val="en-GB"/>
        </w:rPr>
      </w:pPr>
      <w:bookmarkStart w:id="141" w:name="_Toc465234316"/>
      <w:bookmarkStart w:id="142" w:name="_Toc351611019"/>
      <w:r w:rsidRPr="00A73C88">
        <w:rPr>
          <w:lang w:val="en-GB"/>
        </w:rPr>
        <w:t>For when Cartesian coordinates are used:</w:t>
      </w:r>
    </w:p>
    <w:p w14:paraId="0DA2B4BE" w14:textId="5FFBC2D4" w:rsidR="00692338" w:rsidRPr="008C5E55" w:rsidRDefault="00692338" w:rsidP="00692338">
      <w:pPr>
        <w:pStyle w:val="TableNo"/>
      </w:pPr>
      <w:r w:rsidRPr="008C5E55">
        <w:t>TABLE 40B</w:t>
      </w:r>
    </w:p>
    <w:tbl>
      <w:tblPr>
        <w:tblW w:w="9639" w:type="dxa"/>
        <w:jc w:val="center"/>
        <w:tblCellMar>
          <w:left w:w="28" w:type="dxa"/>
          <w:right w:w="28" w:type="dxa"/>
        </w:tblCellMar>
        <w:tblLook w:val="00A0" w:firstRow="1" w:lastRow="0" w:firstColumn="1" w:lastColumn="0" w:noHBand="0" w:noVBand="0"/>
      </w:tblPr>
      <w:tblGrid>
        <w:gridCol w:w="1982"/>
        <w:gridCol w:w="1176"/>
        <w:gridCol w:w="3645"/>
        <w:gridCol w:w="1667"/>
        <w:gridCol w:w="1169"/>
      </w:tblGrid>
      <w:tr w:rsidR="00692338" w:rsidRPr="008C5E55" w14:paraId="1305A9FF" w14:textId="77777777" w:rsidTr="00C70797">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7F7F0E0" w14:textId="1D100175" w:rsidR="00692338" w:rsidRPr="008C5E55" w:rsidRDefault="00023C95" w:rsidP="00906F46">
            <w:pPr>
              <w:pStyle w:val="Tablehead"/>
            </w:pPr>
            <w:r>
              <w:t>Sub-e</w:t>
            </w:r>
            <w:r w:rsidR="00692338" w:rsidRPr="008C5E55">
              <w:t>lement</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DE09AEA" w14:textId="77777777" w:rsidR="00692338" w:rsidRPr="008C5E55" w:rsidRDefault="00692338" w:rsidP="00906F46">
            <w:pPr>
              <w:pStyle w:val="Tablehead"/>
            </w:pPr>
            <w:r w:rsidRPr="008C5E55">
              <w:t>Coordinate</w:t>
            </w:r>
            <w:r w:rsidRPr="008C5E55">
              <w:br/>
              <w:t>Attribute</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A3DF2B" w14:textId="77777777" w:rsidR="00692338" w:rsidRPr="008C5E55" w:rsidRDefault="00692338" w:rsidP="00906F46">
            <w:pPr>
              <w:pStyle w:val="Tablehead"/>
            </w:pPr>
            <w:r w:rsidRPr="008C5E55">
              <w:t>Description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5B55E7E" w14:textId="77777777" w:rsidR="00692338" w:rsidRPr="008C5E55" w:rsidRDefault="00692338" w:rsidP="00906F46">
            <w:pPr>
              <w:pStyle w:val="Tablehead"/>
            </w:pPr>
            <w:r w:rsidRPr="008C5E55">
              <w:t>Units</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9F6FAEF" w14:textId="77777777" w:rsidR="00692338" w:rsidRPr="008C5E55" w:rsidRDefault="00692338" w:rsidP="00906F46">
            <w:pPr>
              <w:pStyle w:val="Tablehead"/>
            </w:pPr>
            <w:r w:rsidRPr="008C5E55">
              <w:t>Example</w:t>
            </w:r>
          </w:p>
        </w:tc>
      </w:tr>
      <w:tr w:rsidR="00692338" w:rsidRPr="008C5E55" w14:paraId="1902894D" w14:textId="77777777" w:rsidTr="00C70797">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576930" w14:textId="77777777" w:rsidR="00692338" w:rsidRPr="008C5E55" w:rsidRDefault="00692338" w:rsidP="00906F46">
            <w:pPr>
              <w:pStyle w:val="Tabletext"/>
              <w:jc w:val="center"/>
            </w:pPr>
            <w:proofErr w:type="gramStart"/>
            <w:r w:rsidRPr="008C5E55">
              <w:t>screenCentrePosition</w:t>
            </w:r>
            <w:proofErr w:type="gram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6B3034" w14:textId="77777777" w:rsidR="00692338" w:rsidRPr="008C5E55" w:rsidRDefault="00692338" w:rsidP="00906F46">
            <w:pPr>
              <w:pStyle w:val="Tabletext"/>
              <w:jc w:val="center"/>
            </w:pPr>
            <w:r w:rsidRPr="008C5E55">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250599" w14:textId="77777777" w:rsidR="00692338" w:rsidRPr="00A73C88" w:rsidRDefault="00692338" w:rsidP="00906F46">
            <w:pPr>
              <w:pStyle w:val="Tabletext"/>
              <w:jc w:val="center"/>
              <w:rPr>
                <w:lang w:val="en-GB"/>
              </w:rPr>
            </w:pPr>
            <w:r w:rsidRPr="00A73C88">
              <w:rPr>
                <w:lang w:val="en-GB"/>
              </w:rPr>
              <w:t>X-coordinate of the centre of the screen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5475BA" w14:textId="77777777" w:rsidR="00692338" w:rsidRPr="008C5E55" w:rsidRDefault="00692338" w:rsidP="00906F46">
            <w:pPr>
              <w:pStyle w:val="Tabletext"/>
              <w:jc w:val="center"/>
            </w:pPr>
            <w:r w:rsidRPr="008C5E55">
              <w:t>Normalized units</w:t>
            </w:r>
            <w:r w:rsidRPr="008C5E55">
              <w:br/>
              <w:t>(abs(X)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3554CA" w14:textId="77777777" w:rsidR="00692338" w:rsidRPr="008C5E55" w:rsidRDefault="00692338" w:rsidP="00906F46">
            <w:pPr>
              <w:pStyle w:val="Tabletext"/>
              <w:jc w:val="center"/>
            </w:pPr>
            <w:r w:rsidRPr="008C5E55">
              <w:t>−0.3</w:t>
            </w:r>
          </w:p>
        </w:tc>
      </w:tr>
      <w:tr w:rsidR="00692338" w:rsidRPr="008C5E55" w14:paraId="72CF7ED8" w14:textId="77777777" w:rsidTr="00C70797">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115A0021" w14:textId="77777777" w:rsidR="00692338" w:rsidRPr="008C5E55" w:rsidRDefault="00692338" w:rsidP="00906F46">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C3B9D3" w14:textId="77777777" w:rsidR="00692338" w:rsidRPr="008C5E55" w:rsidRDefault="00692338" w:rsidP="00906F46">
            <w:pPr>
              <w:pStyle w:val="Tabletext"/>
              <w:jc w:val="center"/>
            </w:pPr>
            <w:r w:rsidRPr="008C5E55">
              <w:t>Y</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BCBCC3" w14:textId="77777777" w:rsidR="00692338" w:rsidRPr="00A73C88" w:rsidRDefault="00692338" w:rsidP="00906F46">
            <w:pPr>
              <w:pStyle w:val="Tabletext"/>
              <w:jc w:val="center"/>
              <w:rPr>
                <w:lang w:val="en-GB"/>
              </w:rPr>
            </w:pPr>
            <w:r w:rsidRPr="00A73C88">
              <w:rPr>
                <w:lang w:val="en-GB"/>
              </w:rPr>
              <w:t>Y-coordinate of the centre of the screen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A23A1E" w14:textId="77777777" w:rsidR="00692338" w:rsidRPr="008C5E55" w:rsidRDefault="00692338" w:rsidP="00906F46">
            <w:pPr>
              <w:pStyle w:val="Tabletext"/>
              <w:jc w:val="center"/>
            </w:pPr>
            <w:r w:rsidRPr="008C5E55">
              <w:t>Normalized units</w:t>
            </w:r>
            <w:r w:rsidRPr="008C5E55">
              <w:br/>
              <w:t>(abs(Y)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9C49FE" w14:textId="77777777" w:rsidR="00692338" w:rsidRPr="008C5E55" w:rsidRDefault="00692338" w:rsidP="00906F46">
            <w:pPr>
              <w:pStyle w:val="Tabletext"/>
              <w:jc w:val="center"/>
            </w:pPr>
            <w:r w:rsidRPr="008C5E55">
              <w:t>−0.2</w:t>
            </w:r>
          </w:p>
        </w:tc>
      </w:tr>
      <w:tr w:rsidR="00692338" w:rsidRPr="008C5E55" w14:paraId="39731284" w14:textId="77777777" w:rsidTr="00C70797">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1D42220D" w14:textId="77777777" w:rsidR="00692338" w:rsidRPr="008C5E55" w:rsidRDefault="00692338" w:rsidP="00906F46">
            <w:pPr>
              <w:pStyle w:val="Tabletext"/>
              <w:jc w:val="cente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2110B0" w14:textId="77777777" w:rsidR="00692338" w:rsidRPr="008C5E55" w:rsidRDefault="00692338" w:rsidP="00906F46">
            <w:pPr>
              <w:pStyle w:val="Tabletext"/>
              <w:jc w:val="center"/>
            </w:pPr>
            <w:r w:rsidRPr="008C5E55">
              <w:t>Z</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89D9BF" w14:textId="77777777" w:rsidR="00692338" w:rsidRPr="00A73C88" w:rsidRDefault="00692338" w:rsidP="00906F46">
            <w:pPr>
              <w:pStyle w:val="Tabletext"/>
              <w:jc w:val="center"/>
              <w:rPr>
                <w:lang w:val="en-GB"/>
              </w:rPr>
            </w:pPr>
            <w:r w:rsidRPr="00A73C88">
              <w:rPr>
                <w:lang w:val="en-GB"/>
              </w:rPr>
              <w:t>Z-coordinate of the centre of the screen</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735BDC" w14:textId="77777777" w:rsidR="00692338" w:rsidRPr="008C5E55" w:rsidRDefault="00692338" w:rsidP="00906F46">
            <w:pPr>
              <w:pStyle w:val="Tabletext"/>
              <w:jc w:val="center"/>
            </w:pPr>
            <w:r w:rsidRPr="008C5E55">
              <w:t>Normalized units</w:t>
            </w:r>
            <w:r w:rsidRPr="008C5E55">
              <w:br/>
              <w:t>(abs(Z)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980134" w14:textId="77777777" w:rsidR="00692338" w:rsidRPr="008C5E55" w:rsidRDefault="00692338" w:rsidP="00906F46">
            <w:pPr>
              <w:pStyle w:val="Tabletext"/>
              <w:jc w:val="center"/>
            </w:pPr>
            <w:r w:rsidRPr="008C5E55">
              <w:t>1.0</w:t>
            </w:r>
          </w:p>
        </w:tc>
      </w:tr>
      <w:tr w:rsidR="00692338" w:rsidRPr="008C5E55" w14:paraId="55C5461B" w14:textId="77777777" w:rsidTr="00C70797">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9A17A4" w14:textId="77777777" w:rsidR="00692338" w:rsidRPr="008C5E55" w:rsidRDefault="00692338" w:rsidP="00906F46">
            <w:pPr>
              <w:pStyle w:val="Tabletext"/>
              <w:jc w:val="center"/>
            </w:pPr>
            <w:proofErr w:type="gramStart"/>
            <w:r w:rsidRPr="008C5E55">
              <w:t>screenWidth</w:t>
            </w:r>
            <w:proofErr w:type="gramEnd"/>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899F35" w14:textId="77777777" w:rsidR="00692338" w:rsidRPr="008C5E55" w:rsidRDefault="00692338" w:rsidP="00906F46">
            <w:pPr>
              <w:pStyle w:val="Tabletext"/>
              <w:jc w:val="center"/>
            </w:pPr>
            <w:r w:rsidRPr="008C5E55">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2AD89AC" w14:textId="77777777" w:rsidR="00692338" w:rsidRPr="00A73C88" w:rsidRDefault="00692338" w:rsidP="00906F46">
            <w:pPr>
              <w:pStyle w:val="Tabletext"/>
              <w:jc w:val="center"/>
              <w:rPr>
                <w:lang w:val="en-GB"/>
              </w:rPr>
            </w:pPr>
            <w:r w:rsidRPr="00A73C88">
              <w:rPr>
                <w:lang w:val="en-GB"/>
              </w:rPr>
              <w:t>Width of the screen in Cartesian coordinates</w:t>
            </w:r>
            <w:r w:rsidRPr="00A73C88">
              <w:rPr>
                <w:lang w:val="en-GB"/>
              </w:rPr>
              <w:br/>
              <w:t>(width of the screen on the X-axis)</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876806" w14:textId="77777777" w:rsidR="00692338" w:rsidRPr="008C5E55" w:rsidRDefault="00692338" w:rsidP="00906F46">
            <w:pPr>
              <w:pStyle w:val="Tabletext"/>
              <w:jc w:val="center"/>
            </w:pPr>
            <w:r w:rsidRPr="008C5E55">
              <w:t>0 &lt; X ≤ 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AE6E2C" w14:textId="77777777" w:rsidR="00692338" w:rsidRPr="008C5E55" w:rsidRDefault="00692338" w:rsidP="00906F46">
            <w:pPr>
              <w:pStyle w:val="Tabletext"/>
              <w:jc w:val="center"/>
            </w:pPr>
            <w:r w:rsidRPr="008C5E55">
              <w:t>0.8</w:t>
            </w:r>
          </w:p>
        </w:tc>
      </w:tr>
    </w:tbl>
    <w:p w14:paraId="0C1F5586" w14:textId="77777777" w:rsidR="00692338" w:rsidRPr="008C5E55" w:rsidRDefault="00692338" w:rsidP="00692338">
      <w:pPr>
        <w:pStyle w:val="Tablefin"/>
      </w:pPr>
    </w:p>
    <w:p w14:paraId="20750CCB" w14:textId="77777777" w:rsidR="00C70797" w:rsidRDefault="00C70797" w:rsidP="00692338">
      <w:pPr>
        <w:pStyle w:val="Heading3"/>
      </w:pPr>
      <w:r>
        <w:br w:type="page"/>
      </w:r>
    </w:p>
    <w:p w14:paraId="2920B5BF" w14:textId="6101E32D" w:rsidR="00692338" w:rsidRPr="00C70797" w:rsidRDefault="00692338" w:rsidP="00692338">
      <w:pPr>
        <w:pStyle w:val="Heading3"/>
        <w:rPr>
          <w:lang w:val="en-GB"/>
        </w:rPr>
      </w:pPr>
      <w:r w:rsidRPr="00C70797">
        <w:rPr>
          <w:lang w:val="en-GB"/>
        </w:rPr>
        <w:t>5.8.4</w:t>
      </w:r>
      <w:r w:rsidRPr="00C70797">
        <w:rPr>
          <w:lang w:val="en-GB"/>
        </w:rPr>
        <w:tab/>
        <w:t>loudnessMetadata attributes and sub-elements</w:t>
      </w:r>
      <w:bookmarkEnd w:id="141"/>
      <w:bookmarkEnd w:id="142"/>
    </w:p>
    <w:p w14:paraId="66E91F79" w14:textId="57D963D6" w:rsidR="00692338" w:rsidRPr="008C5E55" w:rsidRDefault="00692338" w:rsidP="00692338">
      <w:pPr>
        <w:pStyle w:val="TableNo"/>
      </w:pPr>
      <w:r w:rsidRPr="008C5E55">
        <w:t>TABLE 41</w:t>
      </w:r>
    </w:p>
    <w:p w14:paraId="186962EA" w14:textId="77777777" w:rsidR="00692338" w:rsidRPr="008C5E55" w:rsidRDefault="00692338" w:rsidP="00692338">
      <w:pPr>
        <w:pStyle w:val="Tabletitle"/>
      </w:pPr>
      <w:proofErr w:type="gramStart"/>
      <w:r w:rsidRPr="008C5E55">
        <w:t>loudnessMetadata</w:t>
      </w:r>
      <w:proofErr w:type="gramEnd"/>
      <w:r w:rsidRPr="008C5E55">
        <w:t xml:space="preserve"> attributes</w:t>
      </w:r>
    </w:p>
    <w:tbl>
      <w:tblPr>
        <w:tblW w:w="9639" w:type="dxa"/>
        <w:jc w:val="center"/>
        <w:tblLook w:val="00A0" w:firstRow="1" w:lastRow="0" w:firstColumn="1" w:lastColumn="0" w:noHBand="0" w:noVBand="0"/>
      </w:tblPr>
      <w:tblGrid>
        <w:gridCol w:w="2275"/>
        <w:gridCol w:w="5608"/>
        <w:gridCol w:w="1756"/>
      </w:tblGrid>
      <w:tr w:rsidR="00692338" w:rsidRPr="008C5E55" w14:paraId="40DA271A"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E046B73" w14:textId="77777777" w:rsidR="00692338" w:rsidRPr="008C5E55" w:rsidRDefault="00692338" w:rsidP="00906F46">
            <w:pPr>
              <w:pStyle w:val="Tablehead"/>
            </w:pPr>
            <w:r w:rsidRPr="008C5E55">
              <w:t>Attribute</w:t>
            </w:r>
          </w:p>
        </w:tc>
        <w:tc>
          <w:tcPr>
            <w:tcW w:w="5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A9AD659" w14:textId="77777777" w:rsidR="00692338" w:rsidRPr="008C5E55" w:rsidRDefault="00692338" w:rsidP="00906F46">
            <w:pPr>
              <w:pStyle w:val="Tablehead"/>
            </w:pPr>
            <w:r w:rsidRPr="008C5E55">
              <w:t>Description</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1DD752" w14:textId="77777777" w:rsidR="00692338" w:rsidRPr="008C5E55" w:rsidRDefault="00692338" w:rsidP="00906F46">
            <w:pPr>
              <w:pStyle w:val="Tablehead"/>
            </w:pPr>
            <w:r w:rsidRPr="008C5E55">
              <w:t>Example</w:t>
            </w:r>
          </w:p>
        </w:tc>
      </w:tr>
      <w:tr w:rsidR="00692338" w:rsidRPr="008C5E55" w14:paraId="7D0C0D6C"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1AE0C6" w14:textId="77777777" w:rsidR="00692338" w:rsidRPr="008C5E55" w:rsidRDefault="00692338" w:rsidP="00906F46">
            <w:pPr>
              <w:pStyle w:val="Tabletext"/>
              <w:jc w:val="center"/>
            </w:pPr>
            <w:proofErr w:type="gramStart"/>
            <w:r w:rsidRPr="008C5E55">
              <w:t>loudnessMethod</w:t>
            </w:r>
            <w:proofErr w:type="gramEnd"/>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E2DB49D" w14:textId="77777777" w:rsidR="00692338" w:rsidRPr="00A73C88" w:rsidRDefault="00692338" w:rsidP="00906F46">
            <w:pPr>
              <w:pStyle w:val="Tabletext"/>
              <w:rPr>
                <w:lang w:val="en-GB"/>
              </w:rPr>
            </w:pPr>
            <w:r w:rsidRPr="00A73C88">
              <w:rPr>
                <w:lang w:val="en-GB"/>
              </w:rPr>
              <w:t>The method or algorithm used to calculate the loudness.</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76DD14" w14:textId="77777777" w:rsidR="00692338" w:rsidRPr="008C5E55" w:rsidRDefault="00692338" w:rsidP="00906F46">
            <w:pPr>
              <w:pStyle w:val="Tabletext"/>
              <w:jc w:val="center"/>
            </w:pPr>
            <w:r w:rsidRPr="008C5E55">
              <w:t>“ITU-R BS.1770”</w:t>
            </w:r>
          </w:p>
        </w:tc>
      </w:tr>
      <w:tr w:rsidR="00692338" w:rsidRPr="008C5E55" w14:paraId="28F9A5AE"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6BDB2C" w14:textId="77777777" w:rsidR="00692338" w:rsidRPr="008C5E55" w:rsidRDefault="00692338" w:rsidP="00906F46">
            <w:pPr>
              <w:pStyle w:val="Tabletext"/>
              <w:jc w:val="center"/>
            </w:pPr>
            <w:proofErr w:type="gramStart"/>
            <w:r w:rsidRPr="008C5E55">
              <w:t>loudnessRecType</w:t>
            </w:r>
            <w:proofErr w:type="gramEnd"/>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C41967" w14:textId="77777777" w:rsidR="00692338" w:rsidRPr="00A73C88" w:rsidRDefault="00692338" w:rsidP="00906F46">
            <w:pPr>
              <w:pStyle w:val="Tabletext"/>
              <w:rPr>
                <w:lang w:val="en-GB"/>
              </w:rPr>
            </w:pPr>
            <w:r w:rsidRPr="00A73C88">
              <w:rPr>
                <w:lang w:val="en-GB"/>
              </w:rPr>
              <w:t>The loudnessRecType indicates which regional recommended practice was followed in the loudness correction of the audio</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40F45E9" w14:textId="77777777" w:rsidR="00692338" w:rsidRPr="008C5E55" w:rsidRDefault="00692338" w:rsidP="00906F46">
            <w:pPr>
              <w:pStyle w:val="Tabletext"/>
              <w:jc w:val="center"/>
            </w:pPr>
            <w:r w:rsidRPr="008C5E55">
              <w:t>“EBU R128”</w:t>
            </w:r>
          </w:p>
        </w:tc>
      </w:tr>
      <w:tr w:rsidR="00692338" w:rsidRPr="008C5E55" w14:paraId="21D7BF84" w14:textId="77777777" w:rsidTr="00906F46">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C55DA3B" w14:textId="77777777" w:rsidR="00692338" w:rsidRPr="008C5E55" w:rsidRDefault="00692338" w:rsidP="00906F46">
            <w:pPr>
              <w:pStyle w:val="Tabletext"/>
              <w:jc w:val="center"/>
            </w:pPr>
            <w:proofErr w:type="gramStart"/>
            <w:r w:rsidRPr="008C5E55">
              <w:t>loudnessCorrectionType</w:t>
            </w:r>
            <w:proofErr w:type="gramEnd"/>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A1D0FD" w14:textId="77777777" w:rsidR="00692338" w:rsidRPr="00A73C88" w:rsidRDefault="00692338" w:rsidP="00906F46">
            <w:pPr>
              <w:pStyle w:val="Tabletext"/>
              <w:rPr>
                <w:lang w:val="en-GB"/>
              </w:rPr>
            </w:pPr>
            <w:r w:rsidRPr="00A73C88">
              <w:rPr>
                <w:lang w:val="en-GB"/>
              </w:rPr>
              <w:t>The correction type is used to indicate what correction the audio, for example, file-based or real-time.</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EDB65A8" w14:textId="77777777" w:rsidR="00692338" w:rsidRPr="008C5E55" w:rsidRDefault="00692338" w:rsidP="00906F46">
            <w:pPr>
              <w:pStyle w:val="Tabletext"/>
              <w:keepNext/>
              <w:jc w:val="center"/>
            </w:pPr>
            <w:r w:rsidRPr="008C5E55">
              <w:t>“File-based”</w:t>
            </w:r>
          </w:p>
        </w:tc>
      </w:tr>
    </w:tbl>
    <w:p w14:paraId="6CDAEA7D" w14:textId="77777777" w:rsidR="00692338" w:rsidRPr="008C5E55" w:rsidRDefault="00692338" w:rsidP="00692338">
      <w:pPr>
        <w:pStyle w:val="Tablefin"/>
      </w:pPr>
    </w:p>
    <w:p w14:paraId="2562BED0" w14:textId="77777777" w:rsidR="00692338" w:rsidRPr="00A73C88" w:rsidRDefault="00692338" w:rsidP="00692338">
      <w:pPr>
        <w:rPr>
          <w:lang w:val="en-GB"/>
        </w:rPr>
      </w:pPr>
      <w:r w:rsidRPr="00A73C88">
        <w:rPr>
          <w:lang w:val="en-GB"/>
        </w:rPr>
        <w:t>The audio could be corrected or normalized by numerous means, relating to loudness algorithm, regional recommended practice followed, and by what correction type. The loudnessMethod or algorithm used will typically be “ITU-R BS.1770” as defined in Recommendation ITU-R BS.1770 [5], but in the future, there could be newer methods. The loudnessRecType indicates the regional recommended practice that was followed as a character string, such as “EBU R128”, “ATSC A/85”, “ARIB TR B32” or “FreeTV OP59”. The loudnessCorrectionType specifies how the audio has been correlated: in an off-line file-based or a real-time process.</w:t>
      </w:r>
    </w:p>
    <w:p w14:paraId="583EFFB6" w14:textId="0EAE8622" w:rsidR="00692338" w:rsidRPr="008C5E55" w:rsidRDefault="00692338" w:rsidP="00692338">
      <w:pPr>
        <w:pStyle w:val="TableNo"/>
      </w:pPr>
      <w:r w:rsidRPr="008C5E55">
        <w:t>TABLE 42</w:t>
      </w:r>
    </w:p>
    <w:p w14:paraId="03E4D445" w14:textId="77777777" w:rsidR="00692338" w:rsidRPr="008C5E55" w:rsidRDefault="00692338" w:rsidP="00692338">
      <w:pPr>
        <w:pStyle w:val="Tabletitle"/>
      </w:pPr>
      <w:proofErr w:type="gramStart"/>
      <w:r w:rsidRPr="008C5E55">
        <w:t>loudnessMetadata</w:t>
      </w:r>
      <w:proofErr w:type="gramEnd"/>
      <w:r w:rsidRPr="008C5E55">
        <w:t xml:space="preserve"> sub-elements</w:t>
      </w:r>
    </w:p>
    <w:tbl>
      <w:tblPr>
        <w:tblW w:w="9639" w:type="dxa"/>
        <w:jc w:val="center"/>
        <w:tblLook w:val="00A0" w:firstRow="1" w:lastRow="0" w:firstColumn="1" w:lastColumn="0" w:noHBand="0" w:noVBand="0"/>
      </w:tblPr>
      <w:tblGrid>
        <w:gridCol w:w="2152"/>
        <w:gridCol w:w="3789"/>
        <w:gridCol w:w="2003"/>
        <w:gridCol w:w="1695"/>
      </w:tblGrid>
      <w:tr w:rsidR="00692338" w:rsidRPr="008C5E55" w14:paraId="031CBD37"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CB004CC" w14:textId="0A37B042" w:rsidR="00692338" w:rsidRPr="008C5E55" w:rsidRDefault="005F56E3" w:rsidP="00906F46">
            <w:pPr>
              <w:pStyle w:val="Tablehead"/>
            </w:pPr>
            <w:r>
              <w:t>Sub-e</w:t>
            </w:r>
            <w:r w:rsidR="00692338" w:rsidRPr="008C5E55">
              <w:t>lement</w:t>
            </w:r>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7B50CFC" w14:textId="77777777" w:rsidR="00692338" w:rsidRPr="008C5E55" w:rsidRDefault="00692338" w:rsidP="00906F46">
            <w:pPr>
              <w:pStyle w:val="Tablehead"/>
            </w:pPr>
            <w:r w:rsidRPr="008C5E55">
              <w:t>Description</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7BFD139" w14:textId="77777777" w:rsidR="00692338" w:rsidRPr="008C5E55" w:rsidRDefault="00692338" w:rsidP="00906F46">
            <w:pPr>
              <w:pStyle w:val="Tablehead"/>
            </w:pPr>
            <w:r w:rsidRPr="008C5E55">
              <w:t>Units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4CA61F5" w14:textId="77777777" w:rsidR="00692338" w:rsidRPr="008C5E55" w:rsidRDefault="00692338" w:rsidP="00906F46">
            <w:pPr>
              <w:pStyle w:val="Tablehead"/>
            </w:pPr>
            <w:r w:rsidRPr="008C5E55">
              <w:t>Example</w:t>
            </w:r>
          </w:p>
        </w:tc>
      </w:tr>
      <w:tr w:rsidR="00692338" w:rsidRPr="008C5E55" w14:paraId="14276060"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9385DB" w14:textId="77777777" w:rsidR="00692338" w:rsidRPr="008C5E55" w:rsidRDefault="00692338" w:rsidP="00906F46">
            <w:pPr>
              <w:pStyle w:val="Tabletext"/>
              <w:jc w:val="center"/>
            </w:pPr>
            <w:proofErr w:type="gramStart"/>
            <w:r w:rsidRPr="008C5E55">
              <w:t>integratedLoudness</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82CFBE" w14:textId="77777777" w:rsidR="00692338" w:rsidRPr="008C5E55" w:rsidRDefault="00692338" w:rsidP="00906F46">
            <w:pPr>
              <w:pStyle w:val="Tabletext"/>
            </w:pPr>
            <w:r w:rsidRPr="008C5E55">
              <w:t>Integrated loudness value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688ACD" w14:textId="77777777" w:rsidR="00692338" w:rsidRPr="008C5E55" w:rsidRDefault="00692338" w:rsidP="00906F46">
            <w:pPr>
              <w:pStyle w:val="Tabletext"/>
              <w:jc w:val="center"/>
            </w:pPr>
            <w:r w:rsidRPr="008C5E55">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A1BEF3" w14:textId="77777777" w:rsidR="00692338" w:rsidRPr="008C5E55" w:rsidRDefault="00692338" w:rsidP="00906F46">
            <w:pPr>
              <w:pStyle w:val="Tabletext"/>
              <w:jc w:val="center"/>
            </w:pPr>
            <w:r w:rsidRPr="008C5E55">
              <w:t>−23.0</w:t>
            </w:r>
          </w:p>
        </w:tc>
      </w:tr>
      <w:tr w:rsidR="00692338" w:rsidRPr="008C5E55" w14:paraId="5D3419DC"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A8EC29" w14:textId="77777777" w:rsidR="00692338" w:rsidRPr="008C5E55" w:rsidRDefault="00692338" w:rsidP="00906F46">
            <w:pPr>
              <w:pStyle w:val="Tabletext"/>
              <w:jc w:val="center"/>
            </w:pPr>
            <w:proofErr w:type="gramStart"/>
            <w:r w:rsidRPr="008C5E55">
              <w:t>loudnessRange</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78BDF4" w14:textId="77777777" w:rsidR="00692338" w:rsidRPr="008C5E55" w:rsidRDefault="00692338" w:rsidP="00906F46">
            <w:pPr>
              <w:pStyle w:val="Tabletext"/>
            </w:pPr>
            <w:r w:rsidRPr="008C5E55">
              <w:t>Loudness range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1C2A68" w14:textId="77777777" w:rsidR="00692338" w:rsidRPr="008C5E55" w:rsidRDefault="00692338" w:rsidP="00906F46">
            <w:pPr>
              <w:pStyle w:val="Tabletext"/>
              <w:jc w:val="center"/>
            </w:pPr>
            <w:r w:rsidRPr="008C5E55">
              <w:t>LU</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93BFDC" w14:textId="77777777" w:rsidR="00692338" w:rsidRPr="008C5E55" w:rsidRDefault="00692338" w:rsidP="00906F46">
            <w:pPr>
              <w:pStyle w:val="Tabletext"/>
              <w:jc w:val="center"/>
            </w:pPr>
            <w:r w:rsidRPr="008C5E55">
              <w:t>10.0</w:t>
            </w:r>
          </w:p>
        </w:tc>
      </w:tr>
      <w:tr w:rsidR="00692338" w:rsidRPr="008C5E55" w14:paraId="55922E1E"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D0FCF1" w14:textId="77777777" w:rsidR="00692338" w:rsidRPr="008C5E55" w:rsidRDefault="00692338" w:rsidP="00906F46">
            <w:pPr>
              <w:pStyle w:val="Tabletext"/>
              <w:jc w:val="center"/>
            </w:pPr>
            <w:proofErr w:type="gramStart"/>
            <w:r w:rsidRPr="008C5E55">
              <w:t>maxTruePeak</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84723C" w14:textId="77777777" w:rsidR="00692338" w:rsidRPr="008C5E55" w:rsidRDefault="00692338" w:rsidP="00906F46">
            <w:pPr>
              <w:pStyle w:val="Tabletext"/>
            </w:pPr>
            <w:r w:rsidRPr="008C5E55">
              <w:t>Maximum true-peak</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1F229D" w14:textId="77777777" w:rsidR="00692338" w:rsidRPr="008C5E55" w:rsidRDefault="00692338" w:rsidP="00906F46">
            <w:pPr>
              <w:pStyle w:val="Tabletext"/>
              <w:jc w:val="center"/>
            </w:pPr>
            <w:proofErr w:type="gramStart"/>
            <w:r w:rsidRPr="008C5E55">
              <w:t>dBTP</w:t>
            </w:r>
            <w:proofErr w:type="gramEnd"/>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7FD16E" w14:textId="77777777" w:rsidR="00692338" w:rsidRPr="008C5E55" w:rsidRDefault="00692338" w:rsidP="00906F46">
            <w:pPr>
              <w:pStyle w:val="Tabletext"/>
              <w:jc w:val="center"/>
            </w:pPr>
            <w:r w:rsidRPr="008C5E55">
              <w:t>−2.3</w:t>
            </w:r>
          </w:p>
        </w:tc>
      </w:tr>
      <w:tr w:rsidR="00692338" w:rsidRPr="008C5E55" w14:paraId="64E8369C"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0027D6" w14:textId="77777777" w:rsidR="00692338" w:rsidRPr="008C5E55" w:rsidRDefault="00692338" w:rsidP="00906F46">
            <w:pPr>
              <w:pStyle w:val="Tabletext"/>
              <w:jc w:val="center"/>
            </w:pPr>
            <w:proofErr w:type="gramStart"/>
            <w:r w:rsidRPr="008C5E55">
              <w:t>maxMomentary</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052F01" w14:textId="77777777" w:rsidR="00692338" w:rsidRPr="008C5E55" w:rsidRDefault="00692338" w:rsidP="00906F46">
            <w:pPr>
              <w:pStyle w:val="Tabletext"/>
            </w:pPr>
            <w:r w:rsidRPr="008C5E55">
              <w:t>Maximum momentary loudness</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E939A4" w14:textId="77777777" w:rsidR="00692338" w:rsidRPr="008C5E55" w:rsidRDefault="00692338" w:rsidP="00906F46">
            <w:pPr>
              <w:pStyle w:val="Tabletext"/>
              <w:jc w:val="center"/>
            </w:pPr>
            <w:r w:rsidRPr="008C5E55">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552138" w14:textId="77777777" w:rsidR="00692338" w:rsidRPr="008C5E55" w:rsidRDefault="00692338" w:rsidP="00906F46">
            <w:pPr>
              <w:pStyle w:val="Tabletext"/>
              <w:jc w:val="center"/>
            </w:pPr>
            <w:r w:rsidRPr="008C5E55">
              <w:t>−19.0</w:t>
            </w:r>
          </w:p>
        </w:tc>
      </w:tr>
      <w:tr w:rsidR="00692338" w:rsidRPr="008C5E55" w14:paraId="3C655260"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83F3A3" w14:textId="77777777" w:rsidR="00692338" w:rsidRPr="008C5E55" w:rsidRDefault="00692338" w:rsidP="00906F46">
            <w:pPr>
              <w:pStyle w:val="Tabletext"/>
              <w:jc w:val="center"/>
            </w:pPr>
            <w:proofErr w:type="gramStart"/>
            <w:r w:rsidRPr="008C5E55">
              <w:t>maxShortTerm</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267C72" w14:textId="77777777" w:rsidR="00692338" w:rsidRPr="008C5E55" w:rsidRDefault="00692338" w:rsidP="00906F46">
            <w:pPr>
              <w:pStyle w:val="Tabletext"/>
            </w:pPr>
            <w:r w:rsidRPr="008C5E55">
              <w:t>Maximum short- term loudness</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80FF26" w14:textId="77777777" w:rsidR="00692338" w:rsidRPr="008C5E55" w:rsidRDefault="00692338" w:rsidP="00906F46">
            <w:pPr>
              <w:pStyle w:val="Tabletext"/>
              <w:jc w:val="center"/>
            </w:pPr>
            <w:r w:rsidRPr="008C5E55">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C9378F" w14:textId="77777777" w:rsidR="00692338" w:rsidRPr="008C5E55" w:rsidRDefault="00692338" w:rsidP="00906F46">
            <w:pPr>
              <w:pStyle w:val="Tabletext"/>
              <w:jc w:val="center"/>
            </w:pPr>
            <w:r w:rsidRPr="008C5E55">
              <w:t>−21.2</w:t>
            </w:r>
          </w:p>
        </w:tc>
      </w:tr>
      <w:tr w:rsidR="00692338" w:rsidRPr="008C5E55" w14:paraId="26897E8E" w14:textId="77777777" w:rsidTr="00906F46">
        <w:trPr>
          <w:trHeight w:val="1"/>
          <w:jc w:val="center"/>
        </w:trPr>
        <w:tc>
          <w:tcPr>
            <w:tcW w:w="21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15F628" w14:textId="77777777" w:rsidR="00692338" w:rsidRPr="008C5E55" w:rsidRDefault="00692338" w:rsidP="00906F46">
            <w:pPr>
              <w:pStyle w:val="Tabletext"/>
              <w:jc w:val="center"/>
            </w:pPr>
            <w:proofErr w:type="gramStart"/>
            <w:r w:rsidRPr="008C5E55">
              <w:t>dialogueLoudness</w:t>
            </w:r>
            <w:proofErr w:type="gramEnd"/>
          </w:p>
        </w:tc>
        <w:tc>
          <w:tcPr>
            <w:tcW w:w="38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9128BB" w14:textId="77777777" w:rsidR="00692338" w:rsidRPr="00A73C88" w:rsidRDefault="00692338" w:rsidP="00906F46">
            <w:pPr>
              <w:pStyle w:val="Tabletext"/>
              <w:rPr>
                <w:lang w:val="en-GB"/>
              </w:rPr>
            </w:pPr>
            <w:r w:rsidRPr="00A73C88">
              <w:rPr>
                <w:lang w:val="en-GB"/>
              </w:rPr>
              <w:t>Loudness of the average dialogue</w:t>
            </w:r>
          </w:p>
        </w:tc>
        <w:tc>
          <w:tcPr>
            <w:tcW w:w="202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D483B8" w14:textId="77777777" w:rsidR="00692338" w:rsidRPr="008C5E55" w:rsidRDefault="00692338" w:rsidP="00906F46">
            <w:pPr>
              <w:pStyle w:val="Tabletext"/>
              <w:jc w:val="center"/>
            </w:pPr>
            <w:r w:rsidRPr="008C5E55">
              <w:t>LKFS/LUFS</w:t>
            </w:r>
          </w:p>
        </w:tc>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CE185D" w14:textId="77777777" w:rsidR="00692338" w:rsidRPr="008C5E55" w:rsidRDefault="00692338" w:rsidP="00906F46">
            <w:pPr>
              <w:pStyle w:val="Tabletext"/>
              <w:jc w:val="center"/>
            </w:pPr>
            <w:r w:rsidRPr="008C5E55">
              <w:t>−24.0</w:t>
            </w:r>
          </w:p>
        </w:tc>
      </w:tr>
    </w:tbl>
    <w:p w14:paraId="03C8CE1A" w14:textId="77777777" w:rsidR="00692338" w:rsidRPr="008C5E55" w:rsidRDefault="00692338" w:rsidP="00692338">
      <w:pPr>
        <w:pStyle w:val="Tablefin"/>
      </w:pPr>
    </w:p>
    <w:p w14:paraId="49977DFB" w14:textId="77777777" w:rsidR="00692338" w:rsidRPr="00A73C88" w:rsidRDefault="00692338" w:rsidP="00692338">
      <w:pPr>
        <w:pStyle w:val="Note"/>
        <w:rPr>
          <w:lang w:val="en-GB"/>
        </w:rPr>
      </w:pPr>
      <w:r w:rsidRPr="00A73C88">
        <w:rPr>
          <w:lang w:val="en-GB"/>
        </w:rPr>
        <w:t>NOTE – ITU-R BS.1770 uses LKFS for loudness units, and the EBU uses LUFS. Both units are identical, and the model does not require the units to be expressed in the metadata.</w:t>
      </w:r>
    </w:p>
    <w:p w14:paraId="53C8EB69" w14:textId="77777777" w:rsidR="00692338" w:rsidRPr="008C5E55" w:rsidRDefault="00692338" w:rsidP="00692338">
      <w:pPr>
        <w:pStyle w:val="Heading3"/>
      </w:pPr>
      <w:bookmarkStart w:id="143" w:name="_Toc465234317"/>
      <w:bookmarkStart w:id="144" w:name="_Toc351611020"/>
      <w:r w:rsidRPr="008C5E55">
        <w:t>5.8.5</w:t>
      </w:r>
      <w:r w:rsidRPr="008C5E55">
        <w:tab/>
        <w:t>Sample code</w:t>
      </w:r>
      <w:bookmarkEnd w:id="143"/>
      <w:bookmarkEnd w:id="144"/>
    </w:p>
    <w:p w14:paraId="5DFC0431"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2FA32978" w14:textId="77777777" w:rsidTr="00906F4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39BEF8" w14:textId="77777777" w:rsidR="00692338" w:rsidRPr="00E030F0"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E030F0">
              <w:rPr>
                <w:rFonts w:ascii="Courier New" w:hAnsi="Courier New"/>
                <w:sz w:val="18"/>
                <w:lang w:val="fr-CH"/>
              </w:rPr>
              <w:t>&lt;</w:t>
            </w:r>
            <w:proofErr w:type="gramStart"/>
            <w:r w:rsidRPr="00E030F0">
              <w:rPr>
                <w:rFonts w:ascii="Courier New" w:hAnsi="Courier New"/>
                <w:sz w:val="18"/>
                <w:lang w:val="fr-CH"/>
              </w:rPr>
              <w:t>audioProgramme</w:t>
            </w:r>
            <w:proofErr w:type="gramEnd"/>
            <w:r w:rsidRPr="00E030F0">
              <w:rPr>
                <w:rFonts w:ascii="Courier New" w:hAnsi="Courier New"/>
                <w:sz w:val="18"/>
                <w:lang w:val="fr-CH"/>
              </w:rPr>
              <w:t xml:space="preserve"> audioProgrammeID="APR_1001" audioProgrammeName="Documentary"&gt;</w:t>
            </w:r>
          </w:p>
          <w:p w14:paraId="4A5FEA8A" w14:textId="77777777" w:rsidR="00692338" w:rsidRPr="00857393"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GB"/>
              </w:rPr>
            </w:pPr>
            <w:r w:rsidRPr="00E030F0">
              <w:rPr>
                <w:rFonts w:ascii="Courier New" w:hAnsi="Courier New"/>
                <w:sz w:val="18"/>
                <w:lang w:val="fr-CH"/>
              </w:rPr>
              <w:t xml:space="preserve">  </w:t>
            </w:r>
            <w:r w:rsidRPr="00857393">
              <w:rPr>
                <w:rFonts w:ascii="Courier New" w:hAnsi="Courier New"/>
                <w:sz w:val="18"/>
                <w:lang w:val="en-GB"/>
              </w:rPr>
              <w:t>&lt;audioProgrammeLabel language="eng"&gt;Default Mix&lt;/audioProgrammeLabel&gt;</w:t>
            </w:r>
          </w:p>
          <w:p w14:paraId="5CB57DAF"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857393">
              <w:rPr>
                <w:rFonts w:ascii="Courier New" w:hAnsi="Courier New"/>
                <w:sz w:val="18"/>
                <w:lang w:val="en-GB"/>
              </w:rPr>
              <w:t xml:space="preserve">  </w:t>
            </w:r>
            <w:r w:rsidRPr="008C5E55">
              <w:rPr>
                <w:rFonts w:ascii="Courier New" w:hAnsi="Courier New"/>
                <w:sz w:val="18"/>
              </w:rPr>
              <w:t>&lt;</w:t>
            </w:r>
            <w:proofErr w:type="gramStart"/>
            <w:r w:rsidRPr="008C5E55">
              <w:rPr>
                <w:rFonts w:ascii="Courier New" w:hAnsi="Courier New"/>
                <w:sz w:val="18"/>
              </w:rPr>
              <w:t>audioProgrammeLabel</w:t>
            </w:r>
            <w:proofErr w:type="gramEnd"/>
            <w:r w:rsidRPr="008C5E55">
              <w:rPr>
                <w:rFonts w:ascii="Courier New" w:hAnsi="Courier New"/>
                <w:sz w:val="18"/>
              </w:rPr>
              <w:t xml:space="preserve"> language="deu"&gt;Standard Mix&lt;/audioProgrammeLabel&gt;</w:t>
            </w:r>
          </w:p>
          <w:p w14:paraId="39A37C57" w14:textId="77777777" w:rsidR="00692338" w:rsidRPr="000F17B0"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8C5E55">
              <w:rPr>
                <w:rFonts w:ascii="Courier New" w:hAnsi="Courier New"/>
                <w:sz w:val="18"/>
              </w:rPr>
              <w:t xml:space="preserve">  </w:t>
            </w:r>
            <w:r w:rsidRPr="000F17B0">
              <w:rPr>
                <w:rFonts w:ascii="Courier New" w:hAnsi="Courier New"/>
                <w:sz w:val="18"/>
                <w:lang w:val="es-ES"/>
              </w:rPr>
              <w:t>&lt;audioContentIDRef&gt;ACO_1001&lt;/audioContentIDRef&gt;</w:t>
            </w:r>
          </w:p>
          <w:p w14:paraId="4FE5E04F" w14:textId="77777777" w:rsidR="00692338" w:rsidRPr="000F17B0"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0F17B0">
              <w:rPr>
                <w:rFonts w:ascii="Courier New" w:hAnsi="Courier New"/>
                <w:sz w:val="18"/>
                <w:lang w:val="es-ES"/>
              </w:rPr>
              <w:t xml:space="preserve">  &lt;audioContentIDRef&gt;ACO_1002&lt;/audioContentIDRef&gt;</w:t>
            </w:r>
          </w:p>
          <w:p w14:paraId="40DB1436"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&lt;/audioProgramme&gt;</w:t>
            </w:r>
          </w:p>
        </w:tc>
      </w:tr>
    </w:tbl>
    <w:p w14:paraId="217AAFDF" w14:textId="77777777" w:rsidR="00692338" w:rsidRPr="008C5E55" w:rsidRDefault="00692338" w:rsidP="00692338">
      <w:pPr>
        <w:pStyle w:val="Tablefin"/>
      </w:pPr>
      <w:bookmarkStart w:id="145" w:name="_Toc465234318"/>
      <w:bookmarkStart w:id="146" w:name="_Toc351611021"/>
    </w:p>
    <w:p w14:paraId="7AB9B83A" w14:textId="77777777" w:rsidR="00692338" w:rsidRPr="008C5E55" w:rsidRDefault="00692338" w:rsidP="00692338">
      <w:pPr>
        <w:pStyle w:val="Tablefin"/>
        <w:rPr>
          <w:sz w:val="8"/>
          <w:szCs w:val="8"/>
        </w:rPr>
      </w:pPr>
    </w:p>
    <w:p w14:paraId="41DD8E71" w14:textId="77777777" w:rsidR="00692338" w:rsidRPr="008C5E55" w:rsidRDefault="00692338" w:rsidP="00692338">
      <w:pPr>
        <w:pStyle w:val="Heading3"/>
      </w:pPr>
      <w:r w:rsidRPr="008C5E55">
        <w:t>5.8.6</w:t>
      </w:r>
      <w:r w:rsidRPr="008C5E55">
        <w:tab/>
        <w:t>authoringInformation</w:t>
      </w:r>
    </w:p>
    <w:p w14:paraId="6BAE6B2D" w14:textId="1862D9A9" w:rsidR="00692338" w:rsidRPr="008C5E55" w:rsidRDefault="00692338" w:rsidP="00692338">
      <w:pPr>
        <w:pStyle w:val="TableNo"/>
      </w:pPr>
      <w:r w:rsidRPr="008C5E55">
        <w:t>TABLE 43</w:t>
      </w:r>
    </w:p>
    <w:p w14:paraId="1D528D4B" w14:textId="77777777" w:rsidR="00692338" w:rsidRPr="008C5E55" w:rsidRDefault="00692338" w:rsidP="00692338">
      <w:pPr>
        <w:pStyle w:val="Tabletitle"/>
      </w:pPr>
      <w:proofErr w:type="gramStart"/>
      <w:r w:rsidRPr="008C5E55">
        <w:rPr>
          <w:lang w:eastAsia="ja-JP"/>
        </w:rPr>
        <w:t>authoringInformation</w:t>
      </w:r>
      <w:proofErr w:type="gramEnd"/>
      <w:r w:rsidRPr="008C5E55">
        <w:t xml:space="preserve"> sub-elements</w:t>
      </w:r>
    </w:p>
    <w:tbl>
      <w:tblPr>
        <w:tblW w:w="9639" w:type="dxa"/>
        <w:jc w:val="center"/>
        <w:tblLook w:val="00A0" w:firstRow="1" w:lastRow="0" w:firstColumn="1" w:lastColumn="0" w:noHBand="0" w:noVBand="0"/>
      </w:tblPr>
      <w:tblGrid>
        <w:gridCol w:w="2773"/>
        <w:gridCol w:w="5259"/>
        <w:gridCol w:w="1607"/>
      </w:tblGrid>
      <w:tr w:rsidR="00692338" w:rsidRPr="008C5E55" w14:paraId="668CD225" w14:textId="77777777" w:rsidTr="002B40B7">
        <w:trPr>
          <w:trHeight w:val="1"/>
          <w:jc w:val="center"/>
        </w:trPr>
        <w:tc>
          <w:tcPr>
            <w:tcW w:w="2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0303381D" w14:textId="2439A605" w:rsidR="00692338" w:rsidRPr="008C5E55" w:rsidRDefault="004A547A" w:rsidP="00906F46">
            <w:pPr>
              <w:pStyle w:val="Tablehead"/>
            </w:pPr>
            <w:r>
              <w:t>Sub-e</w:t>
            </w:r>
            <w:r w:rsidR="00692338" w:rsidRPr="008C5E55">
              <w:t>lement</w:t>
            </w:r>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D8C570D" w14:textId="77777777" w:rsidR="00692338" w:rsidRPr="008C5E55" w:rsidRDefault="00692338" w:rsidP="00906F46">
            <w:pPr>
              <w:pStyle w:val="Tablehead"/>
            </w:pPr>
            <w:r w:rsidRPr="008C5E55">
              <w:t>Description</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BF44F22" w14:textId="77777777" w:rsidR="00692338" w:rsidRPr="008C5E55" w:rsidRDefault="00692338" w:rsidP="00906F46">
            <w:pPr>
              <w:pStyle w:val="Tablehead"/>
              <w:rPr>
                <w:lang w:eastAsia="ja-JP"/>
              </w:rPr>
            </w:pPr>
            <w:r w:rsidRPr="008C5E55">
              <w:rPr>
                <w:lang w:eastAsia="ja-JP"/>
              </w:rPr>
              <w:t>Quantity</w:t>
            </w:r>
          </w:p>
        </w:tc>
      </w:tr>
      <w:tr w:rsidR="00692338" w:rsidRPr="008C5E55" w14:paraId="5282F84D" w14:textId="77777777" w:rsidTr="002B40B7">
        <w:trPr>
          <w:trHeight w:val="1"/>
          <w:jc w:val="center"/>
        </w:trPr>
        <w:tc>
          <w:tcPr>
            <w:tcW w:w="2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66CCF4" w14:textId="77777777" w:rsidR="00692338" w:rsidRPr="008C5E55" w:rsidRDefault="00692338" w:rsidP="00906F46">
            <w:pPr>
              <w:pStyle w:val="Tabletext"/>
              <w:jc w:val="center"/>
            </w:pPr>
            <w:proofErr w:type="gramStart"/>
            <w:r w:rsidRPr="008C5E55">
              <w:t>referenceLayout</w:t>
            </w:r>
            <w:proofErr w:type="gramEnd"/>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D17B9D" w14:textId="4771FE75" w:rsidR="00692338" w:rsidRPr="008C5E55" w:rsidRDefault="00692338" w:rsidP="002B40B7">
            <w:pPr>
              <w:pStyle w:val="Tabletext"/>
              <w:rPr>
                <w:lang w:eastAsia="ja-JP"/>
              </w:rPr>
            </w:pPr>
            <w:r w:rsidRPr="00A73C88">
              <w:rPr>
                <w:lang w:val="en-GB"/>
              </w:rPr>
              <w:t xml:space="preserve">The reference layout describes the loudspeaker layout for which the content of the audioProgramme was originally produced for. In that sense it represents the optimal loudspeaker layouts from the content creator's point of view. </w:t>
            </w:r>
            <w:r w:rsidRPr="008C5E55">
              <w:t>See Table 44.</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480211B" w14:textId="77777777" w:rsidR="00692338" w:rsidRPr="008C5E55" w:rsidRDefault="00692338" w:rsidP="00906F46">
            <w:pPr>
              <w:pStyle w:val="Tabletext"/>
              <w:jc w:val="center"/>
              <w:rPr>
                <w:lang w:eastAsia="ja-JP"/>
              </w:rPr>
            </w:pPr>
            <w:r w:rsidRPr="008C5E55">
              <w:rPr>
                <w:lang w:eastAsia="ja-JP"/>
              </w:rPr>
              <w:t>0 …*</w:t>
            </w:r>
          </w:p>
        </w:tc>
      </w:tr>
      <w:tr w:rsidR="00692338" w:rsidRPr="008C5E55" w14:paraId="59B343DC" w14:textId="77777777" w:rsidTr="002B40B7">
        <w:trPr>
          <w:trHeight w:val="1"/>
          <w:jc w:val="center"/>
        </w:trPr>
        <w:tc>
          <w:tcPr>
            <w:tcW w:w="26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7C869B" w14:textId="77777777" w:rsidR="00692338" w:rsidRPr="008C5E55" w:rsidRDefault="00692338" w:rsidP="00906F46">
            <w:pPr>
              <w:pStyle w:val="Tabletext"/>
              <w:jc w:val="center"/>
            </w:pPr>
            <w:proofErr w:type="gramStart"/>
            <w:r w:rsidRPr="008C5E55">
              <w:t>renderer</w:t>
            </w:r>
            <w:proofErr w:type="gramEnd"/>
          </w:p>
        </w:tc>
        <w:tc>
          <w:tcPr>
            <w:tcW w:w="51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44999D" w14:textId="0C84621B" w:rsidR="00692338" w:rsidRPr="008C5E55" w:rsidRDefault="00692338" w:rsidP="002B40B7">
            <w:pPr>
              <w:pStyle w:val="Tabletext"/>
              <w:rPr>
                <w:lang w:eastAsia="ja-JP"/>
              </w:rPr>
            </w:pPr>
            <w:r w:rsidRPr="008C5E55">
              <w:rPr>
                <w:lang w:eastAsia="ja-JP"/>
              </w:rPr>
              <w:t>See Table 45 and Table 46.</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C5E372" w14:textId="77777777" w:rsidR="00692338" w:rsidRPr="008C5E55" w:rsidRDefault="00692338" w:rsidP="00906F46">
            <w:pPr>
              <w:pStyle w:val="Tabletext"/>
              <w:jc w:val="center"/>
              <w:rPr>
                <w:lang w:eastAsia="ja-JP"/>
              </w:rPr>
            </w:pPr>
            <w:r w:rsidRPr="008C5E55">
              <w:rPr>
                <w:lang w:eastAsia="ja-JP"/>
              </w:rPr>
              <w:t>0 … *</w:t>
            </w:r>
          </w:p>
        </w:tc>
      </w:tr>
    </w:tbl>
    <w:p w14:paraId="4D3F38A5" w14:textId="29666E50" w:rsidR="00692338" w:rsidRPr="008C5E55" w:rsidRDefault="00692338" w:rsidP="00692338">
      <w:pPr>
        <w:pStyle w:val="TableNo"/>
      </w:pPr>
      <w:r w:rsidRPr="008C5E55">
        <w:t>TABLE 44</w:t>
      </w:r>
    </w:p>
    <w:p w14:paraId="0D6CF719" w14:textId="77777777" w:rsidR="00692338" w:rsidRPr="008C5E55" w:rsidRDefault="00692338" w:rsidP="00692338">
      <w:pPr>
        <w:pStyle w:val="Tabletitle"/>
      </w:pPr>
      <w:proofErr w:type="gramStart"/>
      <w:r w:rsidRPr="008C5E55">
        <w:rPr>
          <w:lang w:eastAsia="ja-JP"/>
        </w:rPr>
        <w:t>referenceLayout</w:t>
      </w:r>
      <w:proofErr w:type="gramEnd"/>
      <w:r w:rsidRPr="008C5E55">
        <w:t xml:space="preserve"> sub-elements</w:t>
      </w:r>
    </w:p>
    <w:tbl>
      <w:tblPr>
        <w:tblW w:w="9633" w:type="dxa"/>
        <w:jc w:val="center"/>
        <w:tblLook w:val="00A0" w:firstRow="1" w:lastRow="0" w:firstColumn="1" w:lastColumn="0" w:noHBand="0" w:noVBand="0"/>
      </w:tblPr>
      <w:tblGrid>
        <w:gridCol w:w="2832"/>
        <w:gridCol w:w="3686"/>
        <w:gridCol w:w="1572"/>
        <w:gridCol w:w="1543"/>
      </w:tblGrid>
      <w:tr w:rsidR="00692338" w:rsidRPr="008C5E55" w14:paraId="069A940A" w14:textId="77777777" w:rsidTr="00BE52DC">
        <w:trPr>
          <w:trHeight w:val="1"/>
          <w:jc w:val="center"/>
        </w:trPr>
        <w:tc>
          <w:tcPr>
            <w:tcW w:w="2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5035CD" w14:textId="4F3147E5" w:rsidR="00692338" w:rsidRPr="008C5E55" w:rsidRDefault="00CF6C38" w:rsidP="00906F46">
            <w:pPr>
              <w:pStyle w:val="Tablehead"/>
            </w:pPr>
            <w:r>
              <w:t>Sub-e</w:t>
            </w:r>
            <w:r w:rsidR="00692338" w:rsidRPr="008C5E55">
              <w:t>lement</w:t>
            </w:r>
          </w:p>
        </w:tc>
        <w:tc>
          <w:tcPr>
            <w:tcW w:w="36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82CCA66" w14:textId="77777777" w:rsidR="00692338" w:rsidRPr="008C5E55" w:rsidRDefault="00692338" w:rsidP="00906F46">
            <w:pPr>
              <w:pStyle w:val="Tablehead"/>
            </w:pPr>
            <w:r w:rsidRPr="008C5E55">
              <w:t>Description</w:t>
            </w:r>
          </w:p>
        </w:tc>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95D651F" w14:textId="77777777" w:rsidR="00692338" w:rsidRPr="008C5E55" w:rsidRDefault="00692338" w:rsidP="00906F46">
            <w:pPr>
              <w:pStyle w:val="Tablehead"/>
            </w:pPr>
            <w:r w:rsidRPr="008C5E55">
              <w:t>Example</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FD4DB2" w14:textId="77777777" w:rsidR="00692338" w:rsidRPr="008C5E55" w:rsidRDefault="00692338" w:rsidP="00906F46">
            <w:pPr>
              <w:pStyle w:val="Tablehead"/>
              <w:rPr>
                <w:lang w:eastAsia="ja-JP"/>
              </w:rPr>
            </w:pPr>
            <w:r w:rsidRPr="008C5E55">
              <w:rPr>
                <w:lang w:eastAsia="ja-JP"/>
              </w:rPr>
              <w:t>Quantity</w:t>
            </w:r>
          </w:p>
        </w:tc>
      </w:tr>
      <w:tr w:rsidR="00692338" w:rsidRPr="008C5E55" w14:paraId="5EC92F2A" w14:textId="77777777" w:rsidTr="00BE52DC">
        <w:trPr>
          <w:trHeight w:val="1"/>
          <w:jc w:val="center"/>
        </w:trPr>
        <w:tc>
          <w:tcPr>
            <w:tcW w:w="28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2DE62C" w14:textId="77777777" w:rsidR="00692338" w:rsidRPr="008C5E55" w:rsidRDefault="00692338" w:rsidP="00906F46">
            <w:pPr>
              <w:pStyle w:val="Tabletext"/>
              <w:jc w:val="center"/>
              <w:rPr>
                <w:lang w:eastAsia="ja-JP"/>
              </w:rPr>
            </w:pPr>
            <w:proofErr w:type="gramStart"/>
            <w:r w:rsidRPr="008C5E55">
              <w:rPr>
                <w:lang w:eastAsia="ja-JP"/>
              </w:rPr>
              <w:t>audioPackFormatIDRef</w:t>
            </w:r>
            <w:proofErr w:type="gramEnd"/>
          </w:p>
        </w:tc>
        <w:tc>
          <w:tcPr>
            <w:tcW w:w="36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E41C12" w14:textId="77777777" w:rsidR="00692338" w:rsidRPr="00A73C88" w:rsidRDefault="00692338" w:rsidP="002B40B7">
            <w:pPr>
              <w:pStyle w:val="Tabletext"/>
              <w:rPr>
                <w:lang w:val="en-GB" w:eastAsia="ja-JP"/>
              </w:rPr>
            </w:pPr>
            <w:r w:rsidRPr="00A73C88">
              <w:rPr>
                <w:lang w:val="en-GB" w:eastAsia="ja-JP"/>
              </w:rPr>
              <w:t>Reference to an audioPackFormat used as the reference layout during production. The referenced layout</w:t>
            </w:r>
            <w:r w:rsidRPr="00A73C88">
              <w:rPr>
                <w:lang w:val="en-GB"/>
              </w:rPr>
              <w:t xml:space="preserve"> can either be part of the Common Definitions in Recommendation ITU-R BS.2094 or contained in the local ADM code itself. In case a reproduction technique is used during production that makes use of a virtual loudspeaker setup (e.g. binaural rendering or soundbar rendering), the referenceLayout should reference the virtual loudspeaker layout.</w:t>
            </w:r>
          </w:p>
        </w:tc>
        <w:tc>
          <w:tcPr>
            <w:tcW w:w="15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15C292" w14:textId="77777777" w:rsidR="00692338" w:rsidRPr="008C5E55" w:rsidRDefault="00692338" w:rsidP="00906F46">
            <w:pPr>
              <w:pStyle w:val="Tabletext"/>
              <w:jc w:val="center"/>
              <w:rPr>
                <w:lang w:eastAsia="ja-JP"/>
              </w:rPr>
            </w:pPr>
            <w:r w:rsidRPr="008C5E55">
              <w:rPr>
                <w:lang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1D62153" w14:textId="77777777" w:rsidR="00692338" w:rsidRPr="008C5E55" w:rsidRDefault="00692338" w:rsidP="00906F46">
            <w:pPr>
              <w:pStyle w:val="Tabletext"/>
              <w:jc w:val="center"/>
              <w:rPr>
                <w:lang w:eastAsia="ja-JP"/>
              </w:rPr>
            </w:pPr>
            <w:r w:rsidRPr="008C5E55">
              <w:rPr>
                <w:lang w:eastAsia="ja-JP"/>
              </w:rPr>
              <w:t>1</w:t>
            </w:r>
          </w:p>
        </w:tc>
      </w:tr>
    </w:tbl>
    <w:p w14:paraId="67233912" w14:textId="77777777" w:rsidR="00692338" w:rsidRPr="008C5E55" w:rsidRDefault="00692338" w:rsidP="00692338">
      <w:pPr>
        <w:pStyle w:val="Tablefin"/>
      </w:pPr>
    </w:p>
    <w:p w14:paraId="4D514712" w14:textId="5A0717F2" w:rsidR="00692338" w:rsidRPr="008C5E55" w:rsidRDefault="00692338" w:rsidP="00692338">
      <w:pPr>
        <w:pStyle w:val="TableNo"/>
      </w:pPr>
      <w:r w:rsidRPr="008C5E55">
        <w:t>TABLE 45</w:t>
      </w:r>
    </w:p>
    <w:p w14:paraId="42206E15" w14:textId="77777777" w:rsidR="00692338" w:rsidRPr="008C5E55" w:rsidRDefault="00692338" w:rsidP="00692338">
      <w:pPr>
        <w:pStyle w:val="Tabletitle"/>
      </w:pPr>
      <w:proofErr w:type="gramStart"/>
      <w:r w:rsidRPr="008C5E55">
        <w:rPr>
          <w:lang w:eastAsia="ja-JP"/>
        </w:rPr>
        <w:t>renderer</w:t>
      </w:r>
      <w:proofErr w:type="gramEnd"/>
      <w:r w:rsidRPr="008C5E55">
        <w:t xml:space="preserve"> attributes</w:t>
      </w:r>
    </w:p>
    <w:tbl>
      <w:tblPr>
        <w:tblW w:w="9495" w:type="dxa"/>
        <w:jc w:val="center"/>
        <w:tblLook w:val="00A0" w:firstRow="1" w:lastRow="0" w:firstColumn="1" w:lastColumn="0" w:noHBand="0" w:noVBand="0"/>
      </w:tblPr>
      <w:tblGrid>
        <w:gridCol w:w="1231"/>
        <w:gridCol w:w="3591"/>
        <w:gridCol w:w="3253"/>
        <w:gridCol w:w="1420"/>
      </w:tblGrid>
      <w:tr w:rsidR="00692338" w:rsidRPr="008C5E55" w14:paraId="0B6F4676" w14:textId="77777777" w:rsidTr="00906F46">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12BEEB9" w14:textId="77777777" w:rsidR="00692338" w:rsidRPr="008C5E55" w:rsidRDefault="00692338" w:rsidP="00906F46">
            <w:pPr>
              <w:pStyle w:val="Tablehead"/>
            </w:pPr>
            <w:r w:rsidRPr="008C5E55">
              <w:t>Attributes</w:t>
            </w:r>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D7219E8" w14:textId="77777777" w:rsidR="00692338" w:rsidRPr="008C5E55" w:rsidRDefault="00692338" w:rsidP="00906F46">
            <w:pPr>
              <w:pStyle w:val="Tablehead"/>
            </w:pPr>
            <w:r w:rsidRPr="008C5E55">
              <w:t>Description</w:t>
            </w:r>
          </w:p>
        </w:tc>
        <w:tc>
          <w:tcPr>
            <w:tcW w:w="24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D58A5EE" w14:textId="77777777" w:rsidR="00692338" w:rsidRPr="008C5E55" w:rsidRDefault="00692338" w:rsidP="00906F46">
            <w:pPr>
              <w:pStyle w:val="Tablehead"/>
            </w:pPr>
            <w:r w:rsidRPr="008C5E55">
              <w:t>Example</w:t>
            </w:r>
          </w:p>
        </w:tc>
        <w:tc>
          <w:tcPr>
            <w:tcW w:w="151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CE294B2" w14:textId="77777777" w:rsidR="00692338" w:rsidRPr="008C5E55" w:rsidRDefault="00692338" w:rsidP="00906F46">
            <w:pPr>
              <w:pStyle w:val="Tablehead"/>
              <w:rPr>
                <w:lang w:eastAsia="ja-JP"/>
              </w:rPr>
            </w:pPr>
            <w:r w:rsidRPr="008C5E55">
              <w:rPr>
                <w:lang w:eastAsia="ja-JP"/>
              </w:rPr>
              <w:t>Required</w:t>
            </w:r>
          </w:p>
        </w:tc>
      </w:tr>
      <w:tr w:rsidR="00692338" w:rsidRPr="008C5E55" w14:paraId="4D368D7B" w14:textId="77777777" w:rsidTr="00906F46">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EECF85" w14:textId="77777777" w:rsidR="00692338" w:rsidRPr="008C5E55" w:rsidRDefault="00692338" w:rsidP="00906F46">
            <w:pPr>
              <w:pStyle w:val="Tabletext"/>
              <w:jc w:val="center"/>
              <w:rPr>
                <w:lang w:eastAsia="ja-JP"/>
              </w:rPr>
            </w:pPr>
            <w:proofErr w:type="gramStart"/>
            <w:r w:rsidRPr="008C5E55">
              <w:rPr>
                <w:lang w:eastAsia="ja-JP"/>
              </w:rPr>
              <w:t>uri</w:t>
            </w:r>
            <w:proofErr w:type="gramEnd"/>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9BF310" w14:textId="77777777" w:rsidR="00692338" w:rsidRPr="00A73C88" w:rsidRDefault="00692338" w:rsidP="002B40B7">
            <w:pPr>
              <w:pStyle w:val="Tabletext"/>
              <w:rPr>
                <w:lang w:val="en-GB" w:eastAsia="ja-JP"/>
              </w:rPr>
            </w:pPr>
            <w:r w:rsidRPr="00A73C88">
              <w:rPr>
                <w:lang w:val="en-GB" w:eastAsia="ja-JP"/>
              </w:rPr>
              <w:t>Renderer uri used in production and monitoring.</w:t>
            </w:r>
          </w:p>
        </w:tc>
        <w:tc>
          <w:tcPr>
            <w:tcW w:w="24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C88D2C" w14:textId="6E2B9922" w:rsidR="00692338" w:rsidRPr="008C5E55" w:rsidRDefault="00692338" w:rsidP="00906F46">
            <w:pPr>
              <w:pStyle w:val="Tabletext"/>
              <w:jc w:val="center"/>
              <w:rPr>
                <w:lang w:eastAsia="ja-JP"/>
              </w:rPr>
            </w:pPr>
            <w:proofErr w:type="gramStart"/>
            <w:r w:rsidRPr="008C5E55">
              <w:rPr>
                <w:lang w:eastAsia="ja-JP"/>
              </w:rPr>
              <w:t>urn:itu</w:t>
            </w:r>
            <w:proofErr w:type="gramEnd"/>
            <w:r w:rsidRPr="008C5E55">
              <w:rPr>
                <w:lang w:eastAsia="ja-JP"/>
              </w:rPr>
              <w:t>:bs:2127:0:itu_adm_renderer</w:t>
            </w:r>
          </w:p>
        </w:tc>
        <w:tc>
          <w:tcPr>
            <w:tcW w:w="15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DC9B16" w14:textId="77777777" w:rsidR="00692338" w:rsidRPr="008C5E55" w:rsidRDefault="00692338" w:rsidP="00906F46">
            <w:pPr>
              <w:pStyle w:val="Tabletext"/>
              <w:jc w:val="center"/>
              <w:rPr>
                <w:lang w:eastAsia="ja-JP"/>
              </w:rPr>
            </w:pPr>
            <w:r w:rsidRPr="008C5E55">
              <w:rPr>
                <w:lang w:eastAsia="ja-JP"/>
              </w:rPr>
              <w:t>Yes</w:t>
            </w:r>
          </w:p>
        </w:tc>
      </w:tr>
      <w:tr w:rsidR="00692338" w:rsidRPr="008C5E55" w14:paraId="5FC4866A" w14:textId="77777777" w:rsidTr="00906F46">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DE9681" w14:textId="77777777" w:rsidR="00692338" w:rsidRPr="008C5E55" w:rsidRDefault="00692338" w:rsidP="00906F46">
            <w:pPr>
              <w:pStyle w:val="Tabletext"/>
              <w:jc w:val="center"/>
              <w:rPr>
                <w:lang w:eastAsia="ja-JP"/>
              </w:rPr>
            </w:pPr>
            <w:proofErr w:type="gramStart"/>
            <w:r w:rsidRPr="008C5E55">
              <w:rPr>
                <w:lang w:eastAsia="ja-JP"/>
              </w:rPr>
              <w:t>name</w:t>
            </w:r>
            <w:proofErr w:type="gramEnd"/>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409F24" w14:textId="77777777" w:rsidR="00692338" w:rsidRPr="00A73C88" w:rsidRDefault="00692338" w:rsidP="002B40B7">
            <w:pPr>
              <w:pStyle w:val="Tabletext"/>
              <w:rPr>
                <w:lang w:val="en-GB" w:eastAsia="ja-JP"/>
              </w:rPr>
            </w:pPr>
            <w:r w:rsidRPr="00A73C88">
              <w:rPr>
                <w:lang w:val="en-GB" w:eastAsia="ja-JP"/>
              </w:rPr>
              <w:t>Renderer name used in production and monitoring.</w:t>
            </w:r>
          </w:p>
        </w:tc>
        <w:tc>
          <w:tcPr>
            <w:tcW w:w="24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25FE78" w14:textId="77777777" w:rsidR="00692338" w:rsidRPr="008C5E55" w:rsidRDefault="00692338" w:rsidP="00906F46">
            <w:pPr>
              <w:pStyle w:val="Tabletext"/>
              <w:jc w:val="center"/>
              <w:rPr>
                <w:lang w:eastAsia="ja-JP"/>
              </w:rPr>
            </w:pPr>
            <w:r w:rsidRPr="008C5E55">
              <w:rPr>
                <w:lang w:eastAsia="ja-JP"/>
              </w:rPr>
              <w:t>Rec, ITU-R BS.2127</w:t>
            </w:r>
          </w:p>
        </w:tc>
        <w:tc>
          <w:tcPr>
            <w:tcW w:w="15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4A02BFF" w14:textId="77777777" w:rsidR="00692338" w:rsidRPr="008C5E55" w:rsidRDefault="00692338" w:rsidP="00906F46">
            <w:pPr>
              <w:pStyle w:val="Tabletext"/>
              <w:jc w:val="center"/>
              <w:rPr>
                <w:lang w:eastAsia="ja-JP"/>
              </w:rPr>
            </w:pPr>
            <w:r w:rsidRPr="008C5E55">
              <w:rPr>
                <w:lang w:eastAsia="ja-JP"/>
              </w:rPr>
              <w:t>Optional</w:t>
            </w:r>
          </w:p>
        </w:tc>
      </w:tr>
      <w:tr w:rsidR="00692338" w:rsidRPr="008C5E55" w14:paraId="3B54C839" w14:textId="77777777" w:rsidTr="00906F46">
        <w:trPr>
          <w:trHeight w:val="1"/>
          <w:jc w:val="center"/>
        </w:trPr>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6573DE" w14:textId="77777777" w:rsidR="00692338" w:rsidRPr="008C5E55" w:rsidRDefault="00692338" w:rsidP="00906F46">
            <w:pPr>
              <w:pStyle w:val="Tabletext"/>
              <w:jc w:val="center"/>
              <w:rPr>
                <w:lang w:eastAsia="ja-JP"/>
              </w:rPr>
            </w:pPr>
            <w:proofErr w:type="gramStart"/>
            <w:r w:rsidRPr="008C5E55">
              <w:rPr>
                <w:lang w:eastAsia="ja-JP"/>
              </w:rPr>
              <w:t>version</w:t>
            </w:r>
            <w:proofErr w:type="gramEnd"/>
          </w:p>
        </w:tc>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1AB993" w14:textId="77777777" w:rsidR="00692338" w:rsidRPr="00A73C88" w:rsidRDefault="00692338" w:rsidP="002B40B7">
            <w:pPr>
              <w:pStyle w:val="Tabletext"/>
              <w:rPr>
                <w:lang w:val="en-GB" w:eastAsia="ja-JP"/>
              </w:rPr>
            </w:pPr>
            <w:r w:rsidRPr="00A73C88">
              <w:rPr>
                <w:lang w:val="en-GB" w:eastAsia="ja-JP"/>
              </w:rPr>
              <w:t xml:space="preserve">Version number of the renderer. </w:t>
            </w:r>
          </w:p>
        </w:tc>
        <w:tc>
          <w:tcPr>
            <w:tcW w:w="24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4E49DE" w14:textId="77777777" w:rsidR="00692338" w:rsidRPr="008C5E55" w:rsidRDefault="00692338" w:rsidP="00906F46">
            <w:pPr>
              <w:pStyle w:val="Tabletext"/>
              <w:jc w:val="center"/>
              <w:rPr>
                <w:lang w:eastAsia="ja-JP"/>
              </w:rPr>
            </w:pPr>
            <w:r w:rsidRPr="008C5E55">
              <w:rPr>
                <w:lang w:eastAsia="ja-JP"/>
              </w:rPr>
              <w:t>“1.0.0”</w:t>
            </w:r>
          </w:p>
        </w:tc>
        <w:tc>
          <w:tcPr>
            <w:tcW w:w="151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E74A117" w14:textId="77777777" w:rsidR="00692338" w:rsidRPr="008C5E55" w:rsidRDefault="00692338" w:rsidP="00906F46">
            <w:pPr>
              <w:pStyle w:val="Tabletext"/>
              <w:jc w:val="center"/>
              <w:rPr>
                <w:lang w:eastAsia="ja-JP"/>
              </w:rPr>
            </w:pPr>
            <w:r w:rsidRPr="008C5E55">
              <w:rPr>
                <w:lang w:eastAsia="ja-JP"/>
              </w:rPr>
              <w:t>Optional</w:t>
            </w:r>
          </w:p>
        </w:tc>
      </w:tr>
    </w:tbl>
    <w:p w14:paraId="3E91F684" w14:textId="69F2E9C1" w:rsidR="00692338" w:rsidRPr="008C5E55" w:rsidRDefault="00692338" w:rsidP="00692338">
      <w:pPr>
        <w:pStyle w:val="TableNo"/>
      </w:pPr>
      <w:r w:rsidRPr="008C5E55">
        <w:t>TABLE 46</w:t>
      </w:r>
    </w:p>
    <w:p w14:paraId="00AB0E8F" w14:textId="77777777" w:rsidR="00692338" w:rsidRPr="008C5E55" w:rsidRDefault="00692338" w:rsidP="00692338">
      <w:pPr>
        <w:pStyle w:val="Tabletitle"/>
      </w:pPr>
      <w:proofErr w:type="gramStart"/>
      <w:r w:rsidRPr="008C5E55">
        <w:rPr>
          <w:lang w:eastAsia="ja-JP"/>
        </w:rPr>
        <w:t>renderer</w:t>
      </w:r>
      <w:proofErr w:type="gramEnd"/>
      <w:r w:rsidRPr="008C5E55">
        <w:t xml:space="preserve"> sub-elements</w:t>
      </w:r>
    </w:p>
    <w:tbl>
      <w:tblPr>
        <w:tblW w:w="9633" w:type="dxa"/>
        <w:jc w:val="center"/>
        <w:tblLook w:val="00A0" w:firstRow="1" w:lastRow="0" w:firstColumn="1" w:lastColumn="0" w:noHBand="0" w:noVBand="0"/>
      </w:tblPr>
      <w:tblGrid>
        <w:gridCol w:w="3067"/>
        <w:gridCol w:w="2916"/>
        <w:gridCol w:w="2107"/>
        <w:gridCol w:w="1543"/>
      </w:tblGrid>
      <w:tr w:rsidR="00692338" w:rsidRPr="008C5E55" w14:paraId="15449DC8" w14:textId="77777777" w:rsidTr="00906F46">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D5A26F1" w14:textId="1521F21A" w:rsidR="00692338" w:rsidRPr="008C5E55" w:rsidRDefault="004A428B" w:rsidP="00906F46">
            <w:pPr>
              <w:pStyle w:val="Tablehead"/>
            </w:pPr>
            <w:r>
              <w:t>Sub-e</w:t>
            </w:r>
            <w:r w:rsidR="00692338" w:rsidRPr="008C5E55">
              <w:t>lement</w:t>
            </w:r>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694BEB9" w14:textId="77777777" w:rsidR="00692338" w:rsidRPr="008C5E55" w:rsidRDefault="00692338" w:rsidP="00906F46">
            <w:pPr>
              <w:pStyle w:val="Tablehead"/>
            </w:pPr>
            <w:r w:rsidRPr="008C5E55">
              <w:t>Description</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36595F9" w14:textId="77777777" w:rsidR="00692338" w:rsidRPr="008C5E55" w:rsidRDefault="00692338" w:rsidP="00906F46">
            <w:pPr>
              <w:pStyle w:val="Tablehead"/>
            </w:pPr>
            <w:r w:rsidRPr="008C5E55">
              <w:t>Example</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B375855" w14:textId="77777777" w:rsidR="00692338" w:rsidRPr="008C5E55" w:rsidRDefault="00692338" w:rsidP="00906F46">
            <w:pPr>
              <w:pStyle w:val="Tablehead"/>
              <w:rPr>
                <w:lang w:eastAsia="ja-JP"/>
              </w:rPr>
            </w:pPr>
            <w:r w:rsidRPr="008C5E55">
              <w:rPr>
                <w:lang w:eastAsia="ja-JP"/>
              </w:rPr>
              <w:t>Quantity</w:t>
            </w:r>
          </w:p>
        </w:tc>
      </w:tr>
      <w:tr w:rsidR="00692338" w:rsidRPr="008C5E55" w14:paraId="5C5D5742" w14:textId="77777777" w:rsidTr="00906F46">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97975E" w14:textId="4B628A5D" w:rsidR="00692338" w:rsidRPr="008C5E55" w:rsidRDefault="00692338" w:rsidP="00906F46">
            <w:pPr>
              <w:pStyle w:val="Tabletext"/>
              <w:jc w:val="center"/>
              <w:rPr>
                <w:lang w:eastAsia="ja-JP"/>
              </w:rPr>
            </w:pPr>
            <w:proofErr w:type="gramStart"/>
            <w:r w:rsidRPr="008C5E55">
              <w:rPr>
                <w:lang w:eastAsia="ja-JP"/>
              </w:rPr>
              <w:t>audioPackFormatIDRef</w:t>
            </w:r>
            <w:proofErr w:type="gramEnd"/>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96BDF4" w14:textId="77777777" w:rsidR="00692338" w:rsidRPr="00A73C88" w:rsidRDefault="00692338" w:rsidP="002B40B7">
            <w:pPr>
              <w:pStyle w:val="Tabletext"/>
              <w:rPr>
                <w:lang w:val="en-GB" w:eastAsia="ja-JP"/>
              </w:rPr>
            </w:pPr>
            <w:r w:rsidRPr="00A73C88">
              <w:rPr>
                <w:lang w:val="en-GB" w:eastAsia="ja-JP"/>
              </w:rPr>
              <w:t>Reference to an audioPackFormat used in production and monitoring.</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01F416" w14:textId="77777777" w:rsidR="00692338" w:rsidRPr="008C5E55" w:rsidRDefault="00692338" w:rsidP="00906F46">
            <w:pPr>
              <w:pStyle w:val="Tabletext"/>
              <w:jc w:val="center"/>
              <w:rPr>
                <w:lang w:eastAsia="ja-JP"/>
              </w:rPr>
            </w:pPr>
            <w:r w:rsidRPr="008C5E55">
              <w:rPr>
                <w:lang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7FDBD8A" w14:textId="0BA2AF04" w:rsidR="00692338" w:rsidRPr="008C5E55" w:rsidRDefault="00692338" w:rsidP="00906F46">
            <w:pPr>
              <w:pStyle w:val="Tabletext"/>
              <w:jc w:val="center"/>
              <w:rPr>
                <w:lang w:eastAsia="ja-JP"/>
              </w:rPr>
            </w:pPr>
            <w:r w:rsidRPr="008C5E55">
              <w:rPr>
                <w:lang w:eastAsia="ja-JP"/>
              </w:rPr>
              <w:t>1…*</w:t>
            </w:r>
          </w:p>
        </w:tc>
      </w:tr>
    </w:tbl>
    <w:p w14:paraId="2D81F340" w14:textId="77777777" w:rsidR="00692338" w:rsidRPr="008C5E55" w:rsidRDefault="00692338" w:rsidP="009219BC">
      <w:pPr>
        <w:pStyle w:val="Heading3"/>
        <w:spacing w:after="120"/>
      </w:pPr>
      <w:r w:rsidRPr="008C5E55">
        <w:t>5.8.7</w:t>
      </w:r>
      <w:r w:rsidRPr="008C5E55">
        <w:tab/>
        <w:t>Sample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92338" w:rsidRPr="008C5E55" w14:paraId="1F7D7004" w14:textId="77777777" w:rsidTr="00906F46">
        <w:tc>
          <w:tcPr>
            <w:tcW w:w="9629" w:type="dxa"/>
          </w:tcPr>
          <w:p w14:paraId="3C63FEF2" w14:textId="49854661" w:rsidR="00692338" w:rsidRPr="00A73C88" w:rsidRDefault="00692338" w:rsidP="00906F46">
            <w:pPr>
              <w:rPr>
                <w:rFonts w:ascii="Courier New" w:hAnsi="Courier New" w:cs="Courier New"/>
                <w:sz w:val="18"/>
                <w:szCs w:val="18"/>
                <w:lang w:val="en-GB" w:eastAsia="ja-JP"/>
              </w:rPr>
            </w:pPr>
            <w:r w:rsidRPr="00A73C88">
              <w:rPr>
                <w:rFonts w:ascii="Courier New" w:hAnsi="Courier New" w:cs="Courier New"/>
                <w:sz w:val="18"/>
                <w:szCs w:val="18"/>
                <w:lang w:val="en-GB" w:eastAsia="ja-JP"/>
              </w:rPr>
              <w:t>&lt;audioFormatExtended version= “ITU-R_BS.2076-2”&gt;</w:t>
            </w:r>
          </w:p>
          <w:p w14:paraId="63386374" w14:textId="77777777" w:rsidR="00692338" w:rsidRPr="00E030F0" w:rsidRDefault="00692338" w:rsidP="00906F46">
            <w:pPr>
              <w:ind w:firstLineChars="100" w:firstLine="180"/>
              <w:rPr>
                <w:rFonts w:ascii="Courier New" w:hAnsi="Courier New" w:cs="Courier New"/>
                <w:sz w:val="18"/>
                <w:szCs w:val="18"/>
                <w:lang w:val="fr-CH" w:eastAsia="ja-JP"/>
              </w:rPr>
            </w:pPr>
            <w:r w:rsidRPr="00E030F0">
              <w:rPr>
                <w:rFonts w:ascii="Courier New" w:hAnsi="Courier New" w:cs="Courier New"/>
                <w:sz w:val="18"/>
                <w:szCs w:val="18"/>
                <w:lang w:val="fr-CH" w:eastAsia="ja-JP"/>
              </w:rPr>
              <w:t>&lt;</w:t>
            </w:r>
            <w:proofErr w:type="gramStart"/>
            <w:r w:rsidRPr="00E030F0">
              <w:rPr>
                <w:rFonts w:ascii="Courier New" w:hAnsi="Courier New" w:cs="Courier New"/>
                <w:sz w:val="18"/>
                <w:szCs w:val="18"/>
                <w:lang w:val="fr-CH" w:eastAsia="ja-JP"/>
              </w:rPr>
              <w:t>audioProgramme</w:t>
            </w:r>
            <w:proofErr w:type="gramEnd"/>
            <w:r w:rsidRPr="00E030F0">
              <w:rPr>
                <w:rFonts w:ascii="Courier New" w:hAnsi="Courier New" w:cs="Courier New"/>
                <w:sz w:val="18"/>
                <w:szCs w:val="18"/>
                <w:lang w:val="fr-CH" w:eastAsia="ja-JP"/>
              </w:rPr>
              <w:t xml:space="preserve"> audioProgrammeID=“APR_1001” audioProgrammeName=“MyProgramme”&gt;</w:t>
            </w:r>
          </w:p>
          <w:p w14:paraId="054C354E" w14:textId="77777777" w:rsidR="00692338" w:rsidRPr="00A97611" w:rsidRDefault="00692338" w:rsidP="00906F46">
            <w:pPr>
              <w:ind w:firstLineChars="200" w:firstLine="360"/>
              <w:rPr>
                <w:rFonts w:ascii="Courier New" w:hAnsi="Courier New" w:cs="Courier New"/>
                <w:sz w:val="18"/>
                <w:szCs w:val="18"/>
                <w:lang w:val="fr-CH" w:eastAsia="ja-JP"/>
              </w:rPr>
            </w:pPr>
            <w:r w:rsidRPr="00A97611">
              <w:rPr>
                <w:rFonts w:ascii="Courier New" w:hAnsi="Courier New" w:cs="Courier New"/>
                <w:sz w:val="18"/>
                <w:szCs w:val="18"/>
                <w:lang w:val="fr-CH" w:eastAsia="ja-JP"/>
              </w:rPr>
              <w:t>&lt;</w:t>
            </w:r>
            <w:proofErr w:type="gramStart"/>
            <w:r w:rsidRPr="00A97611">
              <w:rPr>
                <w:rFonts w:ascii="Courier New" w:hAnsi="Courier New" w:cs="Courier New"/>
                <w:sz w:val="18"/>
                <w:szCs w:val="18"/>
                <w:lang w:val="fr-CH" w:eastAsia="ja-JP"/>
              </w:rPr>
              <w:t>authoringInformation</w:t>
            </w:r>
            <w:proofErr w:type="gramEnd"/>
            <w:r w:rsidRPr="00A97611">
              <w:rPr>
                <w:rFonts w:ascii="Courier New" w:hAnsi="Courier New" w:cs="Courier New"/>
                <w:sz w:val="18"/>
                <w:szCs w:val="18"/>
                <w:lang w:val="fr-CH" w:eastAsia="ja-JP"/>
              </w:rPr>
              <w:t>&gt;</w:t>
            </w:r>
          </w:p>
          <w:p w14:paraId="57A5B4D8" w14:textId="38D8BF5E" w:rsidR="00692338" w:rsidRPr="00A97611" w:rsidRDefault="00692338" w:rsidP="00906F46">
            <w:pPr>
              <w:ind w:firstLineChars="200" w:firstLine="360"/>
              <w:rPr>
                <w:rFonts w:ascii="Courier New" w:hAnsi="Courier New" w:cs="Courier New"/>
                <w:sz w:val="18"/>
                <w:szCs w:val="18"/>
                <w:lang w:val="fr-CH" w:eastAsia="ja-JP"/>
              </w:rPr>
            </w:pPr>
            <w:r w:rsidRPr="00A97611">
              <w:rPr>
                <w:rFonts w:ascii="Courier New" w:hAnsi="Courier New" w:cs="Courier New"/>
                <w:sz w:val="18"/>
                <w:szCs w:val="18"/>
                <w:lang w:val="fr-CH" w:eastAsia="ja-JP"/>
              </w:rPr>
              <w:t xml:space="preserve">  &lt;</w:t>
            </w:r>
            <w:proofErr w:type="gramStart"/>
            <w:r w:rsidRPr="00A97611">
              <w:rPr>
                <w:rFonts w:ascii="Courier New" w:hAnsi="Courier New" w:cs="Courier New"/>
                <w:sz w:val="18"/>
                <w:szCs w:val="18"/>
                <w:lang w:val="fr-CH" w:eastAsia="ja-JP"/>
              </w:rPr>
              <w:t>renderer</w:t>
            </w:r>
            <w:proofErr w:type="gramEnd"/>
            <w:r w:rsidRPr="00A97611">
              <w:rPr>
                <w:rFonts w:ascii="Courier New" w:hAnsi="Courier New" w:cs="Courier New"/>
                <w:sz w:val="18"/>
                <w:szCs w:val="18"/>
                <w:lang w:val="fr-CH" w:eastAsia="ja-JP"/>
              </w:rPr>
              <w:t xml:space="preserve"> uri=“urn:itu:bs:2127:0:itu_adm_renderer”&gt; </w:t>
            </w:r>
          </w:p>
          <w:p w14:paraId="0B17B590" w14:textId="77777777" w:rsidR="00692338" w:rsidRPr="00A97611" w:rsidRDefault="00692338" w:rsidP="00906F46">
            <w:pPr>
              <w:ind w:firstLineChars="350" w:firstLine="630"/>
              <w:rPr>
                <w:rFonts w:ascii="Courier New" w:hAnsi="Courier New" w:cs="Courier New"/>
                <w:sz w:val="18"/>
                <w:szCs w:val="18"/>
                <w:lang w:val="fr-CH" w:eastAsia="ja-JP"/>
              </w:rPr>
            </w:pPr>
            <w:r w:rsidRPr="00A97611">
              <w:rPr>
                <w:rFonts w:ascii="Courier New" w:hAnsi="Courier New" w:cs="Courier New"/>
                <w:sz w:val="18"/>
                <w:szCs w:val="18"/>
                <w:lang w:val="fr-CH" w:eastAsia="ja-JP"/>
              </w:rPr>
              <w:t xml:space="preserve"> &lt;</w:t>
            </w:r>
            <w:proofErr w:type="gramStart"/>
            <w:r w:rsidRPr="00A97611">
              <w:rPr>
                <w:rFonts w:ascii="Courier New" w:hAnsi="Courier New" w:cs="Courier New"/>
                <w:sz w:val="18"/>
                <w:szCs w:val="18"/>
                <w:lang w:val="fr-CH" w:eastAsia="ja-JP"/>
              </w:rPr>
              <w:t>audioPackFormatIDRef</w:t>
            </w:r>
            <w:proofErr w:type="gramEnd"/>
            <w:r w:rsidRPr="00A97611">
              <w:rPr>
                <w:rFonts w:ascii="Courier New" w:hAnsi="Courier New" w:cs="Courier New"/>
                <w:sz w:val="18"/>
                <w:szCs w:val="18"/>
                <w:lang w:val="fr-CH" w:eastAsia="ja-JP"/>
              </w:rPr>
              <w:t>&gt;AP_00010003&lt;/audioPackFormatIDRef&gt;</w:t>
            </w:r>
          </w:p>
          <w:p w14:paraId="279D08CA" w14:textId="77777777" w:rsidR="00692338" w:rsidRPr="00A97611" w:rsidRDefault="00692338" w:rsidP="00906F46">
            <w:pPr>
              <w:ind w:firstLineChars="350" w:firstLine="630"/>
              <w:rPr>
                <w:rFonts w:ascii="Courier New" w:hAnsi="Courier New" w:cs="Courier New"/>
                <w:sz w:val="18"/>
                <w:szCs w:val="18"/>
                <w:lang w:val="fr-CH" w:eastAsia="ja-JP"/>
              </w:rPr>
            </w:pPr>
            <w:r w:rsidRPr="00A97611">
              <w:rPr>
                <w:rFonts w:ascii="Courier New" w:hAnsi="Courier New" w:cs="Courier New"/>
                <w:sz w:val="18"/>
                <w:szCs w:val="18"/>
                <w:lang w:val="fr-CH" w:eastAsia="ja-JP"/>
              </w:rPr>
              <w:t xml:space="preserve"> &lt;</w:t>
            </w:r>
            <w:proofErr w:type="gramStart"/>
            <w:r w:rsidRPr="00A97611">
              <w:rPr>
                <w:rFonts w:ascii="Courier New" w:hAnsi="Courier New" w:cs="Courier New"/>
                <w:sz w:val="18"/>
                <w:szCs w:val="18"/>
                <w:lang w:val="fr-CH" w:eastAsia="ja-JP"/>
              </w:rPr>
              <w:t>audioPackFormatIDRef</w:t>
            </w:r>
            <w:proofErr w:type="gramEnd"/>
            <w:r w:rsidRPr="00A97611">
              <w:rPr>
                <w:rFonts w:ascii="Courier New" w:hAnsi="Courier New" w:cs="Courier New"/>
                <w:sz w:val="18"/>
                <w:szCs w:val="18"/>
                <w:lang w:val="fr-CH" w:eastAsia="ja-JP"/>
              </w:rPr>
              <w:t>&gt;AP_00010017&lt;/audioPackFormatIDRef&gt;</w:t>
            </w:r>
          </w:p>
          <w:p w14:paraId="4E66FF0E" w14:textId="77777777" w:rsidR="00692338" w:rsidRPr="00E030F0" w:rsidRDefault="00692338" w:rsidP="00906F46">
            <w:pPr>
              <w:rPr>
                <w:rFonts w:ascii="Courier New" w:hAnsi="Courier New" w:cs="Courier New"/>
                <w:sz w:val="18"/>
                <w:szCs w:val="18"/>
                <w:lang w:eastAsia="ja-JP"/>
              </w:rPr>
            </w:pPr>
            <w:r w:rsidRPr="00A97611">
              <w:rPr>
                <w:rFonts w:ascii="Courier New" w:hAnsi="Courier New" w:cs="Courier New"/>
                <w:sz w:val="18"/>
                <w:szCs w:val="18"/>
                <w:lang w:val="fr-CH" w:eastAsia="ja-JP"/>
              </w:rPr>
              <w:t xml:space="preserve">      </w:t>
            </w:r>
            <w:r w:rsidRPr="00E030F0">
              <w:rPr>
                <w:rFonts w:ascii="Courier New" w:hAnsi="Courier New" w:cs="Courier New"/>
                <w:sz w:val="18"/>
                <w:szCs w:val="18"/>
                <w:lang w:eastAsia="ja-JP"/>
              </w:rPr>
              <w:t>&lt;/renderer&gt;</w:t>
            </w:r>
          </w:p>
          <w:p w14:paraId="60539579" w14:textId="77777777" w:rsidR="00692338" w:rsidRPr="008C5E55" w:rsidRDefault="00692338" w:rsidP="00906F46">
            <w:pPr>
              <w:ind w:firstLineChars="200" w:firstLine="360"/>
              <w:rPr>
                <w:rFonts w:ascii="Courier New" w:hAnsi="Courier New" w:cs="Courier New"/>
                <w:sz w:val="18"/>
                <w:szCs w:val="18"/>
                <w:lang w:eastAsia="ja-JP"/>
              </w:rPr>
            </w:pPr>
            <w:r w:rsidRPr="008C5E55">
              <w:rPr>
                <w:rFonts w:ascii="Courier New" w:hAnsi="Courier New" w:cs="Courier New"/>
                <w:sz w:val="18"/>
                <w:szCs w:val="18"/>
                <w:lang w:eastAsia="ja-JP"/>
              </w:rPr>
              <w:t>&lt;/authoringInformation&gt;</w:t>
            </w:r>
          </w:p>
          <w:p w14:paraId="019A378D" w14:textId="77777777" w:rsidR="00692338" w:rsidRPr="008C5E55" w:rsidRDefault="00692338" w:rsidP="00906F46">
            <w:pPr>
              <w:ind w:firstLineChars="100" w:firstLine="180"/>
              <w:rPr>
                <w:rFonts w:ascii="Courier New" w:hAnsi="Courier New" w:cs="Courier New"/>
                <w:sz w:val="18"/>
                <w:szCs w:val="18"/>
                <w:lang w:eastAsia="ja-JP"/>
              </w:rPr>
            </w:pPr>
            <w:r w:rsidRPr="008C5E55">
              <w:rPr>
                <w:rFonts w:ascii="Courier New" w:hAnsi="Courier New" w:cs="Courier New"/>
                <w:sz w:val="18"/>
                <w:szCs w:val="18"/>
                <w:lang w:eastAsia="ja-JP"/>
              </w:rPr>
              <w:t>&lt;/audioProgramme&gt;</w:t>
            </w:r>
          </w:p>
          <w:p w14:paraId="1451C19D" w14:textId="77777777" w:rsidR="00692338" w:rsidRPr="008C5E55" w:rsidRDefault="00692338" w:rsidP="00906F46">
            <w:pPr>
              <w:rPr>
                <w:lang w:eastAsia="ja-JP"/>
              </w:rPr>
            </w:pPr>
            <w:r w:rsidRPr="008C5E55">
              <w:rPr>
                <w:rFonts w:ascii="Courier New" w:hAnsi="Courier New" w:cs="Courier New"/>
                <w:sz w:val="18"/>
                <w:szCs w:val="18"/>
                <w:lang w:eastAsia="ja-JP"/>
              </w:rPr>
              <w:t>&lt;/audioFormatExtended&gt;</w:t>
            </w:r>
          </w:p>
        </w:tc>
      </w:tr>
    </w:tbl>
    <w:p w14:paraId="6F73A678" w14:textId="28F55445" w:rsidR="00692338" w:rsidRPr="008C5E55" w:rsidRDefault="00692338" w:rsidP="00692338">
      <w:pPr>
        <w:pStyle w:val="Heading2"/>
      </w:pPr>
      <w:bookmarkStart w:id="147" w:name="_Toc22071316"/>
      <w:bookmarkStart w:id="148" w:name="_Toc22809232"/>
      <w:r w:rsidRPr="008C5E55">
        <w:t>5.9</w:t>
      </w:r>
      <w:r w:rsidRPr="008C5E55">
        <w:tab/>
        <w:t>audioTrackUID</w:t>
      </w:r>
      <w:bookmarkEnd w:id="145"/>
      <w:bookmarkEnd w:id="146"/>
      <w:bookmarkEnd w:id="147"/>
      <w:bookmarkEnd w:id="148"/>
    </w:p>
    <w:p w14:paraId="1FFF8361" w14:textId="03F7A910" w:rsidR="00692338" w:rsidRPr="00A73C88" w:rsidRDefault="00692338" w:rsidP="00D331C1">
      <w:pPr>
        <w:rPr>
          <w:lang w:val="en-GB"/>
        </w:rPr>
      </w:pPr>
      <w:r w:rsidRPr="00A73C88">
        <w:rPr>
          <w:lang w:val="en-GB"/>
        </w:rPr>
        <w:t xml:space="preserve">The audioTrackUID uniquely identifies a track or asset within a file or recording of an audio scene. This element contains information about the bit-depth and sample-rate of the track. For PCM audio, the audioStreamFormat and the audioTrackFormat may be omitted. Then the audioTrackUID </w:t>
      </w:r>
      <w:proofErr w:type="gramStart"/>
      <w:r w:rsidRPr="00A73C88">
        <w:rPr>
          <w:lang w:val="en-GB"/>
        </w:rPr>
        <w:t>has to</w:t>
      </w:r>
      <w:proofErr w:type="gramEnd"/>
      <w:r w:rsidRPr="00A73C88">
        <w:rPr>
          <w:lang w:val="en-GB"/>
        </w:rPr>
        <w:t xml:space="preserve"> refer to the corresponding audioChannelFormat and the same number is used for the ‘yyyyxxxx’ parts of AT_yyyyxxxx_zz, AS_yyyyxxxx and AC_yyyyxxxx. It also contains sub-elements that allow the model to be used for non-BW64 applications by performing the job of the </w:t>
      </w:r>
      <w:r w:rsidRPr="00A73C88">
        <w:rPr>
          <w:i/>
          <w:lang w:val="en-GB"/>
        </w:rPr>
        <w:t xml:space="preserve">&lt;chna&gt; </w:t>
      </w:r>
      <w:r w:rsidRPr="00A73C88">
        <w:rPr>
          <w:lang w:val="en-GB"/>
        </w:rPr>
        <w:t>chunk. When using the model with MXF files the audioMXFLookUp sub-element (which contains sub-elements to refer to the audio essences in the file) is used.</w:t>
      </w:r>
    </w:p>
    <w:p w14:paraId="285FF176" w14:textId="77777777" w:rsidR="00692338" w:rsidRPr="008C5E55" w:rsidRDefault="00692338" w:rsidP="00692338">
      <w:pPr>
        <w:pStyle w:val="Heading3"/>
      </w:pPr>
      <w:bookmarkStart w:id="149" w:name="_Toc465234319"/>
      <w:bookmarkStart w:id="150" w:name="_Toc351611022"/>
      <w:r w:rsidRPr="008C5E55">
        <w:t>5.9.1</w:t>
      </w:r>
      <w:r w:rsidRPr="008C5E55">
        <w:tab/>
        <w:t>Attributes</w:t>
      </w:r>
      <w:bookmarkEnd w:id="149"/>
      <w:bookmarkEnd w:id="150"/>
    </w:p>
    <w:p w14:paraId="03BF11D0" w14:textId="1B52B0E0" w:rsidR="00692338" w:rsidRPr="008C5E55" w:rsidRDefault="00692338" w:rsidP="00692338">
      <w:pPr>
        <w:pStyle w:val="TableNo"/>
        <w:spacing w:before="240"/>
      </w:pPr>
      <w:r w:rsidRPr="008C5E55">
        <w:t>TABLE 47</w:t>
      </w:r>
    </w:p>
    <w:p w14:paraId="541B1926" w14:textId="77777777" w:rsidR="00692338" w:rsidRPr="008C5E55" w:rsidRDefault="00692338" w:rsidP="00692338">
      <w:pPr>
        <w:pStyle w:val="Tabletitle"/>
      </w:pPr>
      <w:proofErr w:type="gramStart"/>
      <w:r w:rsidRPr="008C5E55">
        <w:t>audioTrackUID</w:t>
      </w:r>
      <w:proofErr w:type="gramEnd"/>
      <w:r w:rsidRPr="008C5E55">
        <w:t xml:space="preserve"> attributes</w:t>
      </w:r>
    </w:p>
    <w:tbl>
      <w:tblPr>
        <w:tblW w:w="9639" w:type="dxa"/>
        <w:jc w:val="center"/>
        <w:tblCellMar>
          <w:left w:w="10" w:type="dxa"/>
          <w:right w:w="10" w:type="dxa"/>
        </w:tblCellMar>
        <w:tblLook w:val="00A0" w:firstRow="1" w:lastRow="0" w:firstColumn="1" w:lastColumn="0" w:noHBand="0" w:noVBand="0"/>
      </w:tblPr>
      <w:tblGrid>
        <w:gridCol w:w="2436"/>
        <w:gridCol w:w="2518"/>
        <w:gridCol w:w="2585"/>
        <w:gridCol w:w="2100"/>
      </w:tblGrid>
      <w:tr w:rsidR="00692338" w:rsidRPr="008C5E55" w14:paraId="4DF12EE4"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EA0B6AD" w14:textId="77777777" w:rsidR="00692338" w:rsidRPr="008C5E55" w:rsidRDefault="00692338" w:rsidP="00906F46">
            <w:pPr>
              <w:pStyle w:val="Tablehead"/>
            </w:pPr>
            <w:r w:rsidRPr="008C5E55">
              <w:t>Attribute</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68CC597" w14:textId="77777777" w:rsidR="00692338" w:rsidRPr="008C5E55" w:rsidRDefault="00692338" w:rsidP="00906F46">
            <w:pPr>
              <w:pStyle w:val="Tablehead"/>
            </w:pPr>
            <w:r w:rsidRPr="008C5E55">
              <w:t>Description</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41851B48" w14:textId="77777777" w:rsidR="00692338" w:rsidRPr="008C5E55" w:rsidRDefault="00692338" w:rsidP="00906F46">
            <w:pPr>
              <w:pStyle w:val="Tablehead"/>
            </w:pPr>
            <w:r w:rsidRPr="008C5E55">
              <w:t>Example</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A746270" w14:textId="77777777" w:rsidR="00692338" w:rsidRPr="008C5E55" w:rsidRDefault="00692338" w:rsidP="00906F46">
            <w:pPr>
              <w:pStyle w:val="Tablehead"/>
            </w:pPr>
            <w:r w:rsidRPr="008C5E55">
              <w:t>Required</w:t>
            </w:r>
          </w:p>
        </w:tc>
      </w:tr>
      <w:tr w:rsidR="00692338" w:rsidRPr="008C5E55" w14:paraId="20329104"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A0B041" w14:textId="77777777" w:rsidR="00692338" w:rsidRPr="008C5E55" w:rsidRDefault="00692338" w:rsidP="00906F46">
            <w:pPr>
              <w:pStyle w:val="Tabletext"/>
              <w:jc w:val="center"/>
            </w:pPr>
            <w:r w:rsidRPr="008C5E55">
              <w:t>UID</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9675C6" w14:textId="77777777" w:rsidR="00692338" w:rsidRPr="008C5E55" w:rsidRDefault="00692338" w:rsidP="00906F46">
            <w:pPr>
              <w:pStyle w:val="Tabletext"/>
            </w:pPr>
            <w:r w:rsidRPr="008C5E55">
              <w:t>The actual UID value</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30DD56" w14:textId="77777777" w:rsidR="00692338" w:rsidRPr="008C5E55" w:rsidRDefault="00692338" w:rsidP="00906F46">
            <w:pPr>
              <w:pStyle w:val="Tabletext"/>
              <w:jc w:val="center"/>
            </w:pPr>
            <w:r w:rsidRPr="008C5E55">
              <w:t>ATU_00000001</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7A7ECC2" w14:textId="77777777" w:rsidR="00692338" w:rsidRPr="008C5E55" w:rsidRDefault="00692338" w:rsidP="00906F46">
            <w:pPr>
              <w:pStyle w:val="Tabletext"/>
              <w:jc w:val="center"/>
            </w:pPr>
            <w:r w:rsidRPr="008C5E55">
              <w:t>Yes</w:t>
            </w:r>
          </w:p>
        </w:tc>
      </w:tr>
      <w:tr w:rsidR="00692338" w:rsidRPr="008C5E55" w14:paraId="63AFFC17"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F20551" w14:textId="77777777" w:rsidR="00692338" w:rsidRPr="008C5E55" w:rsidRDefault="00692338" w:rsidP="00906F46">
            <w:pPr>
              <w:pStyle w:val="Tabletext"/>
              <w:jc w:val="center"/>
            </w:pPr>
            <w:proofErr w:type="gramStart"/>
            <w:r w:rsidRPr="008C5E55">
              <w:t>sampleRate</w:t>
            </w:r>
            <w:proofErr w:type="gramEnd"/>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C2DD7A" w14:textId="77777777" w:rsidR="00692338" w:rsidRPr="00A73C88" w:rsidRDefault="00692338" w:rsidP="00906F46">
            <w:pPr>
              <w:pStyle w:val="Tabletext"/>
              <w:rPr>
                <w:lang w:val="en-GB"/>
              </w:rPr>
            </w:pPr>
            <w:r w:rsidRPr="00A73C88">
              <w:rPr>
                <w:lang w:val="en-GB"/>
              </w:rPr>
              <w:t>Sample rate of track in Hz</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B75E20" w14:textId="77777777" w:rsidR="00692338" w:rsidRPr="008C5E55" w:rsidRDefault="00692338" w:rsidP="00906F46">
            <w:pPr>
              <w:pStyle w:val="Tabletext"/>
              <w:jc w:val="center"/>
            </w:pPr>
            <w:r w:rsidRPr="008C5E55">
              <w:t>48000</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8A2AC13" w14:textId="77777777" w:rsidR="00692338" w:rsidRPr="008C5E55" w:rsidRDefault="00692338" w:rsidP="00906F46">
            <w:pPr>
              <w:pStyle w:val="Tabletext"/>
              <w:jc w:val="center"/>
            </w:pPr>
            <w:r w:rsidRPr="008C5E55">
              <w:t>Optional</w:t>
            </w:r>
          </w:p>
        </w:tc>
      </w:tr>
      <w:tr w:rsidR="00692338" w:rsidRPr="008C5E55" w14:paraId="4D2C800A"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66D81E" w14:textId="77777777" w:rsidR="00692338" w:rsidRPr="008C5E55" w:rsidRDefault="00692338" w:rsidP="00906F46">
            <w:pPr>
              <w:pStyle w:val="Tabletext"/>
              <w:jc w:val="center"/>
            </w:pPr>
            <w:proofErr w:type="gramStart"/>
            <w:r w:rsidRPr="008C5E55">
              <w:t>bitDepth</w:t>
            </w:r>
            <w:proofErr w:type="gramEnd"/>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7DE7F8" w14:textId="77777777" w:rsidR="00692338" w:rsidRPr="00A73C88" w:rsidRDefault="00692338" w:rsidP="00906F46">
            <w:pPr>
              <w:pStyle w:val="Tabletext"/>
              <w:rPr>
                <w:lang w:val="en-GB"/>
              </w:rPr>
            </w:pPr>
            <w:r w:rsidRPr="00A73C88">
              <w:rPr>
                <w:lang w:val="en-GB"/>
              </w:rPr>
              <w:t>Bit-depth of track in bits</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38CC51" w14:textId="77777777" w:rsidR="00692338" w:rsidRPr="008C5E55" w:rsidRDefault="00692338" w:rsidP="00906F46">
            <w:pPr>
              <w:pStyle w:val="Tabletext"/>
              <w:jc w:val="center"/>
            </w:pPr>
            <w:r w:rsidRPr="008C5E55">
              <w:t>24</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C03143E" w14:textId="77777777" w:rsidR="00692338" w:rsidRPr="008C5E55" w:rsidRDefault="00692338" w:rsidP="00906F46">
            <w:pPr>
              <w:pStyle w:val="Tabletext"/>
              <w:keepNext/>
              <w:jc w:val="center"/>
            </w:pPr>
            <w:r w:rsidRPr="008C5E55">
              <w:t>Optional</w:t>
            </w:r>
          </w:p>
        </w:tc>
      </w:tr>
    </w:tbl>
    <w:p w14:paraId="040FBC38" w14:textId="77777777" w:rsidR="00692338" w:rsidRPr="008C5E55" w:rsidRDefault="00692338" w:rsidP="00692338">
      <w:pPr>
        <w:pStyle w:val="Heading3"/>
      </w:pPr>
      <w:bookmarkStart w:id="151" w:name="_Toc465234320"/>
      <w:bookmarkStart w:id="152" w:name="_Toc351611023"/>
      <w:r w:rsidRPr="008C5E55">
        <w:t>5.9.2</w:t>
      </w:r>
      <w:r w:rsidRPr="008C5E55">
        <w:tab/>
        <w:t>Sub-elements</w:t>
      </w:r>
      <w:bookmarkEnd w:id="151"/>
      <w:bookmarkEnd w:id="152"/>
    </w:p>
    <w:p w14:paraId="6AB45761" w14:textId="749B8082" w:rsidR="00692338" w:rsidRPr="008C5E55" w:rsidRDefault="00692338" w:rsidP="00692338">
      <w:pPr>
        <w:pStyle w:val="TableNo"/>
        <w:spacing w:before="240"/>
      </w:pPr>
      <w:r w:rsidRPr="008C5E55">
        <w:t>TABLE 48</w:t>
      </w:r>
    </w:p>
    <w:p w14:paraId="2389166E" w14:textId="77777777" w:rsidR="00692338" w:rsidRPr="008C5E55" w:rsidRDefault="00692338" w:rsidP="00692338">
      <w:pPr>
        <w:pStyle w:val="Tabletitle"/>
      </w:pPr>
      <w:proofErr w:type="gramStart"/>
      <w:r w:rsidRPr="008C5E55">
        <w:t>audioTrackUID</w:t>
      </w:r>
      <w:proofErr w:type="gramEnd"/>
      <w:r w:rsidRPr="008C5E55">
        <w:t xml:space="preserve"> sub-elements</w:t>
      </w:r>
    </w:p>
    <w:tbl>
      <w:tblPr>
        <w:tblW w:w="9582" w:type="dxa"/>
        <w:jc w:val="center"/>
        <w:tblCellMar>
          <w:left w:w="10" w:type="dxa"/>
          <w:right w:w="10" w:type="dxa"/>
        </w:tblCellMar>
        <w:tblLook w:val="00A0" w:firstRow="1" w:lastRow="0" w:firstColumn="1" w:lastColumn="0" w:noHBand="0" w:noVBand="0"/>
      </w:tblPr>
      <w:tblGrid>
        <w:gridCol w:w="2692"/>
        <w:gridCol w:w="3865"/>
        <w:gridCol w:w="1726"/>
        <w:gridCol w:w="1299"/>
      </w:tblGrid>
      <w:tr w:rsidR="00692338" w:rsidRPr="009219BC" w14:paraId="0D30CE1E"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D2E4CE8" w14:textId="2E57856A" w:rsidR="00692338" w:rsidRPr="009219BC" w:rsidRDefault="00C603B9" w:rsidP="00906F46">
            <w:pPr>
              <w:pStyle w:val="Tablehead"/>
              <w:rPr>
                <w:sz w:val="20"/>
              </w:rPr>
            </w:pPr>
            <w:r>
              <w:rPr>
                <w:sz w:val="20"/>
              </w:rPr>
              <w:t>Sub-e</w:t>
            </w:r>
            <w:r w:rsidR="00692338" w:rsidRPr="009219BC">
              <w:rPr>
                <w:sz w:val="20"/>
              </w:rPr>
              <w:t>lement</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4493D0B" w14:textId="77777777" w:rsidR="00692338" w:rsidRPr="009219BC" w:rsidRDefault="00692338" w:rsidP="00906F46">
            <w:pPr>
              <w:pStyle w:val="Tablehead"/>
              <w:rPr>
                <w:sz w:val="20"/>
              </w:rPr>
            </w:pPr>
            <w:r w:rsidRPr="009219BC">
              <w:rPr>
                <w:sz w:val="20"/>
              </w:rPr>
              <w:t>Description</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8B7A3E4" w14:textId="77777777" w:rsidR="00692338" w:rsidRPr="009219BC" w:rsidRDefault="00692338" w:rsidP="00906F46">
            <w:pPr>
              <w:pStyle w:val="Tablehead"/>
              <w:rPr>
                <w:sz w:val="20"/>
              </w:rPr>
            </w:pPr>
            <w:r w:rsidRPr="009219BC">
              <w:rPr>
                <w:sz w:val="20"/>
              </w:rPr>
              <w:t>Example</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81733F3" w14:textId="77777777" w:rsidR="00692338" w:rsidRPr="009219BC" w:rsidRDefault="00692338" w:rsidP="00906F46">
            <w:pPr>
              <w:pStyle w:val="Tablehead"/>
              <w:rPr>
                <w:sz w:val="20"/>
              </w:rPr>
            </w:pPr>
            <w:r w:rsidRPr="009219BC">
              <w:rPr>
                <w:sz w:val="20"/>
              </w:rPr>
              <w:t>Quantity</w:t>
            </w:r>
          </w:p>
        </w:tc>
      </w:tr>
      <w:tr w:rsidR="00692338" w:rsidRPr="009219BC" w14:paraId="65107C09"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600A66" w14:textId="77777777" w:rsidR="00692338" w:rsidRPr="009219BC" w:rsidRDefault="00692338" w:rsidP="00906F46">
            <w:pPr>
              <w:pStyle w:val="Tabletext"/>
              <w:jc w:val="center"/>
              <w:rPr>
                <w:sz w:val="20"/>
              </w:rPr>
            </w:pPr>
            <w:proofErr w:type="gramStart"/>
            <w:r w:rsidRPr="009219BC">
              <w:rPr>
                <w:sz w:val="20"/>
              </w:rPr>
              <w:t>audioMXFLookUp</w:t>
            </w:r>
            <w:proofErr w:type="gram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7BB90F" w14:textId="77777777" w:rsidR="00692338" w:rsidRPr="009219BC" w:rsidRDefault="00692338" w:rsidP="009219BC">
            <w:pPr>
              <w:pStyle w:val="Tabletext"/>
              <w:rPr>
                <w:sz w:val="20"/>
              </w:rPr>
            </w:pPr>
            <w:r w:rsidRPr="009219BC">
              <w:rPr>
                <w:sz w:val="20"/>
              </w:rPr>
              <w:t xml:space="preserve">See § 5.9.3 </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772B4D" w14:textId="77777777" w:rsidR="00692338" w:rsidRPr="009219BC" w:rsidRDefault="00692338" w:rsidP="00906F46">
            <w:pPr>
              <w:pStyle w:val="Tabletext"/>
              <w:jc w:val="center"/>
              <w:rPr>
                <w:rFonts w:ascii="Calibri" w:hAnsi="Calibri" w:cs="Calibri"/>
                <w:sz w:val="20"/>
              </w:rPr>
            </w:pP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2C4DAF3" w14:textId="77777777" w:rsidR="00692338" w:rsidRPr="009219BC" w:rsidRDefault="00692338" w:rsidP="00906F46">
            <w:pPr>
              <w:pStyle w:val="Tabletext"/>
              <w:jc w:val="center"/>
              <w:rPr>
                <w:sz w:val="20"/>
              </w:rPr>
            </w:pPr>
            <w:r w:rsidRPr="009219BC">
              <w:rPr>
                <w:sz w:val="20"/>
              </w:rPr>
              <w:t>0 or 1</w:t>
            </w:r>
          </w:p>
        </w:tc>
      </w:tr>
      <w:tr w:rsidR="00692338" w:rsidRPr="009219BC" w14:paraId="4249FC89"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73445B" w14:textId="77777777" w:rsidR="00692338" w:rsidRPr="009219BC" w:rsidRDefault="00692338" w:rsidP="00906F46">
            <w:pPr>
              <w:pStyle w:val="Tabletext"/>
              <w:jc w:val="center"/>
              <w:rPr>
                <w:sz w:val="20"/>
              </w:rPr>
            </w:pPr>
            <w:proofErr w:type="gramStart"/>
            <w:r w:rsidRPr="009219BC">
              <w:rPr>
                <w:sz w:val="20"/>
              </w:rPr>
              <w:t>audioTrackFormatIDRef</w:t>
            </w:r>
            <w:proofErr w:type="gram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5121DCB" w14:textId="77777777" w:rsidR="00692338" w:rsidRPr="00A73C88" w:rsidRDefault="00692338" w:rsidP="009219BC">
            <w:pPr>
              <w:pStyle w:val="Tabletext"/>
              <w:rPr>
                <w:sz w:val="20"/>
                <w:lang w:val="en-GB"/>
              </w:rPr>
            </w:pPr>
            <w:r w:rsidRPr="00A73C88">
              <w:rPr>
                <w:sz w:val="20"/>
                <w:lang w:val="en-GB"/>
              </w:rPr>
              <w:t>Reference to an audioTrackFormat description</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0DBA34" w14:textId="77777777" w:rsidR="00692338" w:rsidRPr="009219BC" w:rsidRDefault="00692338" w:rsidP="00906F46">
            <w:pPr>
              <w:pStyle w:val="Tabletext"/>
              <w:jc w:val="center"/>
              <w:rPr>
                <w:sz w:val="20"/>
              </w:rPr>
            </w:pPr>
            <w:r w:rsidRPr="009219BC">
              <w:rPr>
                <w:sz w:val="20"/>
              </w:rPr>
              <w:t>AT_00010001_01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0AD4557" w14:textId="77777777" w:rsidR="00692338" w:rsidRPr="009219BC" w:rsidRDefault="00692338" w:rsidP="00906F46">
            <w:pPr>
              <w:pStyle w:val="Tabletext"/>
              <w:jc w:val="center"/>
              <w:rPr>
                <w:sz w:val="20"/>
              </w:rPr>
            </w:pPr>
            <w:r w:rsidRPr="009219BC">
              <w:rPr>
                <w:sz w:val="20"/>
              </w:rPr>
              <w:t>0 or 1</w:t>
            </w:r>
          </w:p>
        </w:tc>
      </w:tr>
      <w:tr w:rsidR="00692338" w:rsidRPr="009219BC" w14:paraId="34980BCF"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69FD32" w14:textId="77777777" w:rsidR="00692338" w:rsidRPr="009219BC" w:rsidRDefault="00692338" w:rsidP="00906F46">
            <w:pPr>
              <w:pStyle w:val="Tabletext"/>
              <w:jc w:val="center"/>
              <w:rPr>
                <w:sz w:val="20"/>
              </w:rPr>
            </w:pPr>
            <w:proofErr w:type="gramStart"/>
            <w:r w:rsidRPr="009219BC">
              <w:rPr>
                <w:sz w:val="20"/>
                <w:lang w:eastAsia="ja-JP"/>
              </w:rPr>
              <w:t>audioChannelFormatIDRef</w:t>
            </w:r>
            <w:proofErr w:type="gram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233072" w14:textId="06042097" w:rsidR="00692338" w:rsidRPr="00A73C88" w:rsidRDefault="00692338" w:rsidP="009219BC">
            <w:pPr>
              <w:pStyle w:val="Tabletext"/>
              <w:rPr>
                <w:sz w:val="20"/>
                <w:lang w:val="en-GB"/>
              </w:rPr>
            </w:pPr>
            <w:r w:rsidRPr="00A73C88">
              <w:rPr>
                <w:sz w:val="20"/>
                <w:lang w:val="en-GB" w:eastAsia="ja-JP"/>
              </w:rPr>
              <w:t>Reference to an audioChannelFormat description. This element is used only if an audioTrackFormat is omitted for PCM audio. Then the ‘yyyyxxxx’ parts of AC_yyyyxxxx and AT_yyyyxxxx_zz are the same number.</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06519F" w14:textId="77777777" w:rsidR="00692338" w:rsidRPr="009219BC" w:rsidRDefault="00692338" w:rsidP="00906F46">
            <w:pPr>
              <w:pStyle w:val="Tabletext"/>
              <w:jc w:val="center"/>
              <w:rPr>
                <w:sz w:val="20"/>
              </w:rPr>
            </w:pPr>
            <w:r w:rsidRPr="009219BC">
              <w:rPr>
                <w:sz w:val="20"/>
                <w:lang w:eastAsia="ja-JP"/>
              </w:rPr>
              <w:t>AC_00010001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675E9D3" w14:textId="77777777" w:rsidR="00692338" w:rsidRPr="009219BC" w:rsidRDefault="00692338" w:rsidP="00906F46">
            <w:pPr>
              <w:pStyle w:val="Tabletext"/>
              <w:jc w:val="center"/>
              <w:rPr>
                <w:sz w:val="20"/>
              </w:rPr>
            </w:pPr>
            <w:r w:rsidRPr="009219BC">
              <w:rPr>
                <w:sz w:val="20"/>
                <w:lang w:eastAsia="ja-JP"/>
              </w:rPr>
              <w:t>0 or 1</w:t>
            </w:r>
          </w:p>
        </w:tc>
      </w:tr>
      <w:tr w:rsidR="00692338" w:rsidRPr="009219BC" w14:paraId="0F361CBD" w14:textId="77777777" w:rsidTr="009219BC">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809DAF7" w14:textId="77777777" w:rsidR="00692338" w:rsidRPr="009219BC" w:rsidRDefault="00692338" w:rsidP="00906F46">
            <w:pPr>
              <w:pStyle w:val="Tabletext"/>
              <w:jc w:val="center"/>
              <w:rPr>
                <w:sz w:val="20"/>
              </w:rPr>
            </w:pPr>
            <w:proofErr w:type="gramStart"/>
            <w:r w:rsidRPr="009219BC">
              <w:rPr>
                <w:sz w:val="20"/>
              </w:rPr>
              <w:t>audioPackFormatIDRef</w:t>
            </w:r>
            <w:proofErr w:type="gramEnd"/>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D221C9C" w14:textId="77777777" w:rsidR="00692338" w:rsidRPr="00A73C88" w:rsidRDefault="00692338" w:rsidP="009219BC">
            <w:pPr>
              <w:pStyle w:val="Tabletext"/>
              <w:rPr>
                <w:sz w:val="20"/>
                <w:lang w:val="en-GB"/>
              </w:rPr>
            </w:pPr>
            <w:r w:rsidRPr="00A73C88">
              <w:rPr>
                <w:sz w:val="20"/>
                <w:lang w:val="en-GB"/>
              </w:rPr>
              <w:t>Reference to an audioPackFormat description</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0B04F35" w14:textId="77777777" w:rsidR="00692338" w:rsidRPr="009219BC" w:rsidRDefault="00692338" w:rsidP="00906F46">
            <w:pPr>
              <w:pStyle w:val="Tabletext"/>
              <w:jc w:val="center"/>
              <w:rPr>
                <w:sz w:val="20"/>
              </w:rPr>
            </w:pPr>
            <w:r w:rsidRPr="009219BC">
              <w:rPr>
                <w:sz w:val="20"/>
              </w:rPr>
              <w:t>AP_00010002</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6DB897B" w14:textId="77777777" w:rsidR="00692338" w:rsidRPr="009219BC" w:rsidRDefault="00692338" w:rsidP="00906F46">
            <w:pPr>
              <w:pStyle w:val="Tabletext"/>
              <w:keepNext/>
              <w:jc w:val="center"/>
              <w:rPr>
                <w:sz w:val="20"/>
              </w:rPr>
            </w:pPr>
            <w:r w:rsidRPr="009219BC">
              <w:rPr>
                <w:sz w:val="20"/>
              </w:rPr>
              <w:t>0 or 1</w:t>
            </w:r>
          </w:p>
        </w:tc>
      </w:tr>
    </w:tbl>
    <w:p w14:paraId="29F9251A" w14:textId="77777777" w:rsidR="00692338" w:rsidRPr="008C5E55" w:rsidRDefault="00692338" w:rsidP="00692338">
      <w:pPr>
        <w:pStyle w:val="Tablefin"/>
      </w:pPr>
      <w:bookmarkStart w:id="153" w:name="_Toc465234321"/>
      <w:bookmarkStart w:id="154" w:name="_Toc351611024"/>
    </w:p>
    <w:p w14:paraId="561110E3" w14:textId="77777777" w:rsidR="00692338" w:rsidRPr="008C5E55" w:rsidRDefault="00692338" w:rsidP="00692338">
      <w:pPr>
        <w:pStyle w:val="Heading3"/>
      </w:pPr>
      <w:r w:rsidRPr="008C5E55">
        <w:t>5.9.3</w:t>
      </w:r>
      <w:r w:rsidRPr="008C5E55">
        <w:tab/>
        <w:t>MXF sub-elements</w:t>
      </w:r>
      <w:bookmarkEnd w:id="153"/>
      <w:bookmarkEnd w:id="154"/>
    </w:p>
    <w:p w14:paraId="67C1C860" w14:textId="77777777" w:rsidR="00692338" w:rsidRPr="00A73C88" w:rsidRDefault="00692338" w:rsidP="00692338">
      <w:pPr>
        <w:rPr>
          <w:lang w:val="en-GB"/>
        </w:rPr>
      </w:pPr>
      <w:r w:rsidRPr="00A73C88">
        <w:rPr>
          <w:lang w:val="en-GB"/>
        </w:rPr>
        <w:t xml:space="preserve">MXF has different meanings for the </w:t>
      </w:r>
      <w:proofErr w:type="gramStart"/>
      <w:r w:rsidRPr="00A73C88">
        <w:rPr>
          <w:lang w:val="en-GB"/>
        </w:rPr>
        <w:t>terms</w:t>
      </w:r>
      <w:proofErr w:type="gramEnd"/>
      <w:r w:rsidRPr="00A73C88">
        <w:rPr>
          <w:lang w:val="en-GB"/>
        </w:rPr>
        <w:t xml:space="preserve"> ‘track’ and ‘channel’ from their use in the ADM. In MXF ‘track’ is the storage medium containing audio or video, and for audio this ‘track’ can be sub</w:t>
      </w:r>
      <w:r w:rsidRPr="00A73C88">
        <w:rPr>
          <w:lang w:val="en-GB"/>
        </w:rPr>
        <w:noBreakHyphen/>
        <w:t xml:space="preserve">divided into ‘channels’. </w:t>
      </w:r>
    </w:p>
    <w:p w14:paraId="10310B01" w14:textId="5B745724" w:rsidR="00692338" w:rsidRPr="008C5E55" w:rsidRDefault="00692338" w:rsidP="00692338">
      <w:pPr>
        <w:pStyle w:val="TableNo"/>
        <w:spacing w:before="240"/>
      </w:pPr>
      <w:r w:rsidRPr="008C5E55">
        <w:t>TABLE 49</w:t>
      </w:r>
    </w:p>
    <w:p w14:paraId="447FF011" w14:textId="77777777" w:rsidR="00692338" w:rsidRPr="008C5E55" w:rsidRDefault="00692338" w:rsidP="00692338">
      <w:pPr>
        <w:pStyle w:val="Tabletitle"/>
      </w:pPr>
      <w:r w:rsidRPr="008C5E55">
        <w:t>MXF sub-elements</w:t>
      </w:r>
    </w:p>
    <w:tbl>
      <w:tblPr>
        <w:tblW w:w="9639" w:type="dxa"/>
        <w:jc w:val="center"/>
        <w:tblCellMar>
          <w:left w:w="10" w:type="dxa"/>
          <w:right w:w="10" w:type="dxa"/>
        </w:tblCellMar>
        <w:tblLook w:val="00A0" w:firstRow="1" w:lastRow="0" w:firstColumn="1" w:lastColumn="0" w:noHBand="0" w:noVBand="0"/>
      </w:tblPr>
      <w:tblGrid>
        <w:gridCol w:w="1875"/>
        <w:gridCol w:w="2724"/>
        <w:gridCol w:w="1237"/>
        <w:gridCol w:w="3803"/>
      </w:tblGrid>
      <w:tr w:rsidR="00692338" w:rsidRPr="008C5E55" w14:paraId="3E3306EF" w14:textId="77777777" w:rsidTr="00906F46">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2999AF" w14:textId="74FED57D" w:rsidR="00692338" w:rsidRPr="008C5E55" w:rsidRDefault="004A2D09" w:rsidP="00906F46">
            <w:pPr>
              <w:pStyle w:val="Tablehead"/>
            </w:pPr>
            <w:r>
              <w:t>Sub-e</w:t>
            </w:r>
            <w:r w:rsidR="00692338" w:rsidRPr="008C5E55">
              <w:t>lement</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5F9C2CB" w14:textId="77777777" w:rsidR="00692338" w:rsidRPr="008C5E55" w:rsidRDefault="00692338" w:rsidP="00906F46">
            <w:pPr>
              <w:pStyle w:val="Tablehead"/>
            </w:pPr>
            <w:r w:rsidRPr="008C5E55">
              <w:t>Description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9B28EBB" w14:textId="77777777" w:rsidR="00692338" w:rsidRPr="008C5E55" w:rsidRDefault="00692338" w:rsidP="00906F46">
            <w:pPr>
              <w:pStyle w:val="Tablehead"/>
            </w:pPr>
            <w:r w:rsidRPr="008C5E55">
              <w:t>Type</w:t>
            </w:r>
          </w:p>
        </w:tc>
        <w:tc>
          <w:tcPr>
            <w:tcW w:w="37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21A837C" w14:textId="77777777" w:rsidR="00692338" w:rsidRPr="008C5E55" w:rsidRDefault="00692338" w:rsidP="00906F46">
            <w:pPr>
              <w:pStyle w:val="Tablehead"/>
            </w:pPr>
            <w:r w:rsidRPr="008C5E55">
              <w:t>Example</w:t>
            </w:r>
          </w:p>
        </w:tc>
      </w:tr>
      <w:tr w:rsidR="00692338" w:rsidRPr="000F17B0" w14:paraId="03CCC4DA" w14:textId="77777777" w:rsidTr="00906F46">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69DE553" w14:textId="77777777" w:rsidR="00692338" w:rsidRPr="008C5E55" w:rsidRDefault="00692338" w:rsidP="00906F46">
            <w:pPr>
              <w:pStyle w:val="Tabletext"/>
              <w:jc w:val="center"/>
            </w:pPr>
            <w:proofErr w:type="gramStart"/>
            <w:r w:rsidRPr="008C5E55">
              <w:t>packageUIDRef</w:t>
            </w:r>
            <w:proofErr w:type="gramEnd"/>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738D93" w14:textId="77777777" w:rsidR="00692338" w:rsidRPr="00A73C88" w:rsidRDefault="00692338" w:rsidP="00554CB6">
            <w:pPr>
              <w:pStyle w:val="Tabletext"/>
              <w:rPr>
                <w:lang w:val="en-GB"/>
              </w:rPr>
            </w:pPr>
            <w:r w:rsidRPr="00A73C88">
              <w:rPr>
                <w:lang w:val="en-GB"/>
              </w:rPr>
              <w:t>Reference to an MXF package</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60B13E0" w14:textId="77777777" w:rsidR="00692338" w:rsidRPr="008C5E55" w:rsidRDefault="00692338" w:rsidP="00906F46">
            <w:pPr>
              <w:pStyle w:val="Tabletext"/>
              <w:jc w:val="center"/>
            </w:pPr>
            <w:r w:rsidRPr="008C5E55">
              <w:t>UMID string</w:t>
            </w:r>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063930" w14:textId="77777777" w:rsidR="00692338" w:rsidRPr="000F17B0" w:rsidRDefault="00692338" w:rsidP="00906F46">
            <w:pPr>
              <w:pStyle w:val="Tabletext"/>
              <w:jc w:val="center"/>
              <w:rPr>
                <w:lang w:val="es-ES"/>
              </w:rPr>
            </w:pPr>
            <w:proofErr w:type="gramStart"/>
            <w:r w:rsidRPr="000F17B0">
              <w:rPr>
                <w:lang w:val="es-ES"/>
              </w:rPr>
              <w:t>urn:smpte</w:t>
            </w:r>
            <w:proofErr w:type="gramEnd"/>
            <w:r w:rsidRPr="000F17B0">
              <w:rPr>
                <w:lang w:val="es-ES"/>
              </w:rPr>
              <w:t>:umid:</w:t>
            </w:r>
            <w:r w:rsidRPr="000F17B0">
              <w:rPr>
                <w:lang w:val="es-ES"/>
              </w:rPr>
              <w:br/>
              <w:t>060a2b34.01010105.01010f20.13000000.</w:t>
            </w:r>
            <w:r w:rsidRPr="000F17B0">
              <w:rPr>
                <w:lang w:val="es-ES"/>
              </w:rPr>
              <w:br/>
              <w:t>540bca53.41434f05.8ce5f4e3.5b72c985</w:t>
            </w:r>
          </w:p>
        </w:tc>
      </w:tr>
      <w:tr w:rsidR="00692338" w:rsidRPr="008C5E55" w14:paraId="36BE0C07" w14:textId="77777777" w:rsidTr="00906F46">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A88D93" w14:textId="77777777" w:rsidR="00692338" w:rsidRPr="008C5E55" w:rsidRDefault="00692338" w:rsidP="00906F46">
            <w:pPr>
              <w:pStyle w:val="Tabletext"/>
              <w:jc w:val="center"/>
            </w:pPr>
            <w:proofErr w:type="gramStart"/>
            <w:r w:rsidRPr="008C5E55">
              <w:t>trackIDRef</w:t>
            </w:r>
            <w:proofErr w:type="gramEnd"/>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4C2AF4" w14:textId="77777777" w:rsidR="00692338" w:rsidRPr="00A73C88" w:rsidRDefault="00692338" w:rsidP="00554CB6">
            <w:pPr>
              <w:pStyle w:val="Tabletext"/>
              <w:rPr>
                <w:lang w:val="en-GB"/>
              </w:rPr>
            </w:pPr>
            <w:r w:rsidRPr="00A73C88">
              <w:rPr>
                <w:lang w:val="en-GB"/>
              </w:rPr>
              <w:t>Reference to an MXF track</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18915A" w14:textId="77777777" w:rsidR="00692338" w:rsidRPr="008C5E55" w:rsidRDefault="00692338" w:rsidP="00906F46">
            <w:pPr>
              <w:pStyle w:val="Tabletext"/>
              <w:jc w:val="center"/>
            </w:pPr>
            <w:proofErr w:type="gramStart"/>
            <w:r w:rsidRPr="008C5E55">
              <w:t>int</w:t>
            </w:r>
            <w:proofErr w:type="gramEnd"/>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8D2B2D" w14:textId="77777777" w:rsidR="00692338" w:rsidRPr="008C5E55" w:rsidRDefault="00692338" w:rsidP="00906F46">
            <w:pPr>
              <w:pStyle w:val="Tabletext"/>
              <w:jc w:val="center"/>
            </w:pPr>
            <w:r w:rsidRPr="008C5E55">
              <w:t>MXFTRACK_3</w:t>
            </w:r>
          </w:p>
        </w:tc>
      </w:tr>
      <w:tr w:rsidR="00692338" w:rsidRPr="008C5E55" w14:paraId="0885C256" w14:textId="77777777" w:rsidTr="00906F46">
        <w:trPr>
          <w:trHeight w:val="1"/>
          <w:jc w:val="center"/>
        </w:trPr>
        <w:tc>
          <w:tcPr>
            <w:tcW w:w="18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E0489A" w14:textId="77777777" w:rsidR="00692338" w:rsidRPr="008C5E55" w:rsidRDefault="00692338" w:rsidP="00906F46">
            <w:pPr>
              <w:pStyle w:val="Tabletext"/>
              <w:jc w:val="center"/>
            </w:pPr>
            <w:proofErr w:type="gramStart"/>
            <w:r w:rsidRPr="008C5E55">
              <w:t>channelIDRef</w:t>
            </w:r>
            <w:proofErr w:type="gramEnd"/>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4E108A" w14:textId="77777777" w:rsidR="00692338" w:rsidRPr="00A73C88" w:rsidRDefault="00692338" w:rsidP="00554CB6">
            <w:pPr>
              <w:pStyle w:val="Tabletext"/>
              <w:rPr>
                <w:lang w:val="en-GB"/>
              </w:rPr>
            </w:pPr>
            <w:r w:rsidRPr="00A73C88">
              <w:rPr>
                <w:lang w:val="en-GB"/>
              </w:rPr>
              <w:t>Reference to a channel track</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DD5ABE" w14:textId="0D251710" w:rsidR="00692338" w:rsidRPr="008C5E55" w:rsidRDefault="00692338" w:rsidP="00906F46">
            <w:pPr>
              <w:pStyle w:val="Tabletext"/>
              <w:jc w:val="center"/>
            </w:pPr>
            <w:proofErr w:type="gramStart"/>
            <w:r w:rsidRPr="008C5E55">
              <w:t>int</w:t>
            </w:r>
            <w:proofErr w:type="gramEnd"/>
          </w:p>
        </w:tc>
        <w:tc>
          <w:tcPr>
            <w:tcW w:w="37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EF1857" w14:textId="77777777" w:rsidR="00692338" w:rsidRPr="008C5E55" w:rsidRDefault="00692338" w:rsidP="00906F46">
            <w:pPr>
              <w:pStyle w:val="Tabletext"/>
              <w:keepNext/>
              <w:jc w:val="center"/>
            </w:pPr>
            <w:r w:rsidRPr="008C5E55">
              <w:t>MXFCHAN_1</w:t>
            </w:r>
          </w:p>
        </w:tc>
      </w:tr>
    </w:tbl>
    <w:p w14:paraId="0E7D131E" w14:textId="77777777" w:rsidR="00692338" w:rsidRPr="008C5E55" w:rsidRDefault="00692338" w:rsidP="00692338">
      <w:pPr>
        <w:pStyle w:val="Tablefin"/>
      </w:pPr>
      <w:bookmarkStart w:id="155" w:name="_Toc465234322"/>
      <w:bookmarkStart w:id="156" w:name="_Toc351611025"/>
    </w:p>
    <w:p w14:paraId="6F533060" w14:textId="77777777" w:rsidR="00692338" w:rsidRPr="008C5E55" w:rsidRDefault="00692338" w:rsidP="00692338">
      <w:pPr>
        <w:pStyle w:val="Heading3"/>
      </w:pPr>
      <w:r w:rsidRPr="008C5E55">
        <w:t>5.9.4</w:t>
      </w:r>
      <w:r w:rsidRPr="008C5E55">
        <w:tab/>
        <w:t>Sample code</w:t>
      </w:r>
      <w:bookmarkEnd w:id="155"/>
      <w:bookmarkEnd w:id="156"/>
    </w:p>
    <w:p w14:paraId="6573C1D8"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4D46C898" w14:textId="77777777" w:rsidTr="00906F4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E055C2"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w:t>
            </w:r>
            <w:proofErr w:type="gramStart"/>
            <w:r w:rsidRPr="008C5E55">
              <w:rPr>
                <w:rFonts w:ascii="Courier New" w:hAnsi="Courier New" w:cs="Courier New"/>
                <w:sz w:val="18"/>
              </w:rPr>
              <w:t>audioTrackUID</w:t>
            </w:r>
            <w:proofErr w:type="gramEnd"/>
            <w:r w:rsidRPr="008C5E55">
              <w:rPr>
                <w:rFonts w:ascii="Courier New" w:hAnsi="Courier New" w:cs="Courier New"/>
                <w:sz w:val="18"/>
              </w:rPr>
              <w:t xml:space="preserve"> UID="ATU_00000001" sampleRate="48000" bitDepth="24"/&gt;</w:t>
            </w:r>
          </w:p>
        </w:tc>
      </w:tr>
    </w:tbl>
    <w:p w14:paraId="2F8A563F" w14:textId="77777777" w:rsidR="00692338" w:rsidRPr="008C5E55" w:rsidRDefault="00692338" w:rsidP="00692338">
      <w:pPr>
        <w:pStyle w:val="Heading2"/>
      </w:pPr>
      <w:bookmarkStart w:id="157" w:name="_Toc465234323"/>
      <w:bookmarkStart w:id="158" w:name="_Ref348897990"/>
      <w:bookmarkStart w:id="159" w:name="_Ref348897997"/>
      <w:bookmarkStart w:id="160" w:name="_Toc351611026"/>
      <w:bookmarkStart w:id="161" w:name="_Toc22071317"/>
      <w:bookmarkStart w:id="162" w:name="_Toc22809233"/>
      <w:r w:rsidRPr="008C5E55">
        <w:t>5.10</w:t>
      </w:r>
      <w:r w:rsidRPr="008C5E55">
        <w:tab/>
        <w:t>audioFormatExtended</w:t>
      </w:r>
      <w:bookmarkEnd w:id="157"/>
      <w:bookmarkEnd w:id="158"/>
      <w:bookmarkEnd w:id="159"/>
      <w:bookmarkEnd w:id="160"/>
      <w:bookmarkEnd w:id="161"/>
      <w:bookmarkEnd w:id="162"/>
    </w:p>
    <w:p w14:paraId="691B7F5C" w14:textId="77777777" w:rsidR="00692338" w:rsidRPr="00A73C88" w:rsidRDefault="00692338" w:rsidP="00692338">
      <w:pPr>
        <w:rPr>
          <w:lang w:val="en-GB"/>
        </w:rPr>
      </w:pPr>
      <w:r w:rsidRPr="00A73C88">
        <w:rPr>
          <w:lang w:val="en-GB"/>
        </w:rPr>
        <w:t>AudioFormatExtended is the parent element, containing all the ADM elements.</w:t>
      </w:r>
    </w:p>
    <w:p w14:paraId="5EF1C968" w14:textId="77777777" w:rsidR="00692338" w:rsidRPr="00A73C88" w:rsidRDefault="00692338" w:rsidP="00692338">
      <w:pPr>
        <w:pStyle w:val="Heading3"/>
        <w:rPr>
          <w:lang w:val="en-GB"/>
        </w:rPr>
      </w:pPr>
      <w:bookmarkStart w:id="163" w:name="_Toc465234324"/>
      <w:bookmarkStart w:id="164" w:name="_Toc351611027"/>
      <w:r w:rsidRPr="00A73C88">
        <w:rPr>
          <w:lang w:val="en-GB"/>
        </w:rPr>
        <w:t>5.10.1</w:t>
      </w:r>
      <w:r w:rsidRPr="00A73C88">
        <w:rPr>
          <w:lang w:val="en-GB"/>
        </w:rPr>
        <w:tab/>
        <w:t>Sub-elements</w:t>
      </w:r>
      <w:bookmarkEnd w:id="163"/>
      <w:bookmarkEnd w:id="164"/>
    </w:p>
    <w:p w14:paraId="7CC88494" w14:textId="46123258" w:rsidR="00692338" w:rsidRPr="00A73C88" w:rsidRDefault="00692338" w:rsidP="00692338">
      <w:pPr>
        <w:pStyle w:val="TableNo"/>
        <w:rPr>
          <w:lang w:val="en-GB"/>
        </w:rPr>
      </w:pPr>
      <w:r w:rsidRPr="00A73C88">
        <w:rPr>
          <w:lang w:val="en-GB"/>
        </w:rPr>
        <w:t>TABLE 50</w:t>
      </w:r>
    </w:p>
    <w:p w14:paraId="33930DE3" w14:textId="77777777" w:rsidR="00692338" w:rsidRPr="00A73C88" w:rsidRDefault="00692338" w:rsidP="00692338">
      <w:pPr>
        <w:pStyle w:val="Tabletitle"/>
        <w:rPr>
          <w:lang w:val="en-GB"/>
        </w:rPr>
      </w:pPr>
      <w:r w:rsidRPr="00A73C88">
        <w:rPr>
          <w:lang w:val="en-GB"/>
        </w:rPr>
        <w:t>audioFormatExtended sub-elements</w:t>
      </w:r>
    </w:p>
    <w:tbl>
      <w:tblPr>
        <w:tblW w:w="9746" w:type="dxa"/>
        <w:jc w:val="center"/>
        <w:tblLook w:val="00A0" w:firstRow="1" w:lastRow="0" w:firstColumn="1" w:lastColumn="0" w:noHBand="0" w:noVBand="0"/>
      </w:tblPr>
      <w:tblGrid>
        <w:gridCol w:w="2602"/>
        <w:gridCol w:w="5796"/>
        <w:gridCol w:w="1348"/>
      </w:tblGrid>
      <w:tr w:rsidR="00692338" w:rsidRPr="008C5E55" w14:paraId="7C08AB7A" w14:textId="77777777" w:rsidTr="00906F46">
        <w:trPr>
          <w:trHeight w:val="476"/>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2B889B80" w14:textId="545E57E8" w:rsidR="00692338" w:rsidRPr="008C5E55" w:rsidRDefault="00C47CD8" w:rsidP="00906F46">
            <w:pPr>
              <w:pStyle w:val="Tablehead"/>
            </w:pPr>
            <w:r>
              <w:t>Sub-e</w:t>
            </w:r>
            <w:r w:rsidR="00692338" w:rsidRPr="008C5E55">
              <w:t>lement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C255C4" w14:textId="77777777" w:rsidR="00692338" w:rsidRPr="008C5E55" w:rsidRDefault="00692338" w:rsidP="00906F46">
            <w:pPr>
              <w:pStyle w:val="Tablehead"/>
            </w:pPr>
            <w:r w:rsidRPr="008C5E55">
              <w:t>Description</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46118FE" w14:textId="77777777" w:rsidR="00692338" w:rsidRPr="008C5E55" w:rsidRDefault="00692338" w:rsidP="00906F46">
            <w:pPr>
              <w:pStyle w:val="Tablehead"/>
            </w:pPr>
            <w:r w:rsidRPr="008C5E55">
              <w:t>Quantity</w:t>
            </w:r>
          </w:p>
        </w:tc>
      </w:tr>
      <w:tr w:rsidR="00692338" w:rsidRPr="008C5E55" w14:paraId="118CC656"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A7540A" w14:textId="77777777" w:rsidR="00692338" w:rsidRPr="008C5E55" w:rsidRDefault="00692338" w:rsidP="00906F46">
            <w:pPr>
              <w:pStyle w:val="Tabletext"/>
              <w:jc w:val="center"/>
            </w:pPr>
            <w:proofErr w:type="gramStart"/>
            <w:r w:rsidRPr="008C5E55">
              <w:t>audioProgramme</w:t>
            </w:r>
            <w:proofErr w:type="gram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4FF30C" w14:textId="77777777" w:rsidR="00692338" w:rsidRPr="00A73C88" w:rsidRDefault="00692338" w:rsidP="00906F46">
            <w:pPr>
              <w:pStyle w:val="Tabletext"/>
              <w:rPr>
                <w:lang w:val="en-GB"/>
              </w:rPr>
            </w:pPr>
            <w:r w:rsidRPr="00A73C88">
              <w:rPr>
                <w:lang w:val="en-GB"/>
              </w:rPr>
              <w:t>Description of the whole audio programme.</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72C1776" w14:textId="77777777" w:rsidR="00692338" w:rsidRPr="008C5E55" w:rsidRDefault="00692338" w:rsidP="00906F46">
            <w:pPr>
              <w:pStyle w:val="Tabletext"/>
              <w:jc w:val="center"/>
            </w:pPr>
            <w:r w:rsidRPr="008C5E55">
              <w:t>0…*</w:t>
            </w:r>
          </w:p>
        </w:tc>
      </w:tr>
      <w:tr w:rsidR="00692338" w:rsidRPr="008C5E55" w14:paraId="46CE3FD2" w14:textId="77777777" w:rsidTr="00906F46">
        <w:trPr>
          <w:trHeight w:val="332"/>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A19B1F" w14:textId="77777777" w:rsidR="00692338" w:rsidRPr="008C5E55" w:rsidRDefault="00692338" w:rsidP="00906F46">
            <w:pPr>
              <w:pStyle w:val="Tabletext"/>
              <w:jc w:val="center"/>
            </w:pPr>
            <w:proofErr w:type="gramStart"/>
            <w:r w:rsidRPr="008C5E55">
              <w:t>audioContent</w:t>
            </w:r>
            <w:proofErr w:type="gram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C8D1D9" w14:textId="77777777" w:rsidR="00692338" w:rsidRPr="00A73C88" w:rsidRDefault="00692338" w:rsidP="00906F46">
            <w:pPr>
              <w:pStyle w:val="Tabletext"/>
              <w:rPr>
                <w:lang w:val="en-GB"/>
              </w:rPr>
            </w:pPr>
            <w:r w:rsidRPr="00A73C88">
              <w:rPr>
                <w:lang w:val="en-GB"/>
              </w:rPr>
              <w:t>Description of the content of some audio within the programme.</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D2746A6" w14:textId="77777777" w:rsidR="00692338" w:rsidRPr="008C5E55" w:rsidRDefault="00692338" w:rsidP="00906F46">
            <w:pPr>
              <w:pStyle w:val="Tabletext"/>
              <w:jc w:val="center"/>
            </w:pPr>
            <w:r w:rsidRPr="008C5E55">
              <w:t>0…*</w:t>
            </w:r>
          </w:p>
        </w:tc>
      </w:tr>
      <w:tr w:rsidR="00692338" w:rsidRPr="008C5E55" w14:paraId="1E76B075"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733C3E" w14:textId="77777777" w:rsidR="00692338" w:rsidRPr="008C5E55" w:rsidRDefault="00692338" w:rsidP="00906F46">
            <w:pPr>
              <w:pStyle w:val="Tabletext"/>
              <w:jc w:val="center"/>
            </w:pPr>
            <w:proofErr w:type="gramStart"/>
            <w:r w:rsidRPr="008C5E55">
              <w:t>audioObject</w:t>
            </w:r>
            <w:proofErr w:type="gram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DB185F" w14:textId="77777777" w:rsidR="00692338" w:rsidRPr="00A73C88" w:rsidRDefault="00692338" w:rsidP="00906F46">
            <w:pPr>
              <w:pStyle w:val="Tabletext"/>
              <w:rPr>
                <w:lang w:val="en-GB"/>
              </w:rPr>
            </w:pPr>
            <w:r w:rsidRPr="00A73C88">
              <w:rPr>
                <w:lang w:val="en-GB"/>
              </w:rPr>
              <w:t>The link between the actual audio tracks and their format.</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C42EC79" w14:textId="77777777" w:rsidR="00692338" w:rsidRPr="008C5E55" w:rsidRDefault="00692338" w:rsidP="00906F46">
            <w:pPr>
              <w:pStyle w:val="Tabletext"/>
              <w:jc w:val="center"/>
            </w:pPr>
            <w:r w:rsidRPr="008C5E55">
              <w:t>0…*</w:t>
            </w:r>
          </w:p>
        </w:tc>
      </w:tr>
      <w:tr w:rsidR="00692338" w:rsidRPr="008C5E55" w14:paraId="3920FE15"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5C2B74" w14:textId="77777777" w:rsidR="00692338" w:rsidRPr="008C5E55" w:rsidRDefault="00692338" w:rsidP="00906F46">
            <w:pPr>
              <w:pStyle w:val="Tabletext"/>
              <w:jc w:val="center"/>
            </w:pPr>
            <w:proofErr w:type="gramStart"/>
            <w:r w:rsidRPr="008C5E55">
              <w:t>audioPackFormat</w:t>
            </w:r>
            <w:proofErr w:type="gram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FBEEC3" w14:textId="77777777" w:rsidR="00692338" w:rsidRPr="00A73C88" w:rsidRDefault="00692338" w:rsidP="00906F46">
            <w:pPr>
              <w:pStyle w:val="Tabletext"/>
              <w:rPr>
                <w:lang w:val="en-GB"/>
              </w:rPr>
            </w:pPr>
            <w:r w:rsidRPr="00A73C88">
              <w:rPr>
                <w:lang w:val="en-GB"/>
              </w:rPr>
              <w:t xml:space="preserve">A description of a pack of channels that relate together. </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8037EB6" w14:textId="77777777" w:rsidR="00692338" w:rsidRPr="008C5E55" w:rsidRDefault="00692338" w:rsidP="00906F46">
            <w:pPr>
              <w:pStyle w:val="Tabletext"/>
              <w:jc w:val="center"/>
            </w:pPr>
            <w:r w:rsidRPr="008C5E55">
              <w:t>0…*</w:t>
            </w:r>
          </w:p>
        </w:tc>
      </w:tr>
      <w:tr w:rsidR="00692338" w:rsidRPr="008C5E55" w14:paraId="0B70D3BE"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C0501C" w14:textId="77777777" w:rsidR="00692338" w:rsidRPr="008C5E55" w:rsidRDefault="00692338" w:rsidP="00906F46">
            <w:pPr>
              <w:pStyle w:val="Tabletext"/>
              <w:jc w:val="center"/>
            </w:pPr>
            <w:proofErr w:type="gramStart"/>
            <w:r w:rsidRPr="008C5E55">
              <w:t>audioChannelFormat</w:t>
            </w:r>
            <w:proofErr w:type="gram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CE0BE8" w14:textId="77777777" w:rsidR="00692338" w:rsidRPr="00A73C88" w:rsidRDefault="00692338" w:rsidP="00906F46">
            <w:pPr>
              <w:pStyle w:val="Tabletext"/>
              <w:rPr>
                <w:lang w:val="en-GB"/>
              </w:rPr>
            </w:pPr>
            <w:r w:rsidRPr="00A73C88">
              <w:rPr>
                <w:lang w:val="en-GB"/>
              </w:rPr>
              <w:t>A description of an audio channel.</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0AB6C91" w14:textId="77777777" w:rsidR="00692338" w:rsidRPr="008C5E55" w:rsidRDefault="00692338" w:rsidP="00906F46">
            <w:pPr>
              <w:pStyle w:val="Tabletext"/>
              <w:jc w:val="center"/>
            </w:pPr>
            <w:r w:rsidRPr="008C5E55">
              <w:t>0…*</w:t>
            </w:r>
          </w:p>
        </w:tc>
      </w:tr>
      <w:tr w:rsidR="00692338" w:rsidRPr="008C5E55" w14:paraId="2AD7EA56"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77C411" w14:textId="77777777" w:rsidR="00692338" w:rsidRPr="008C5E55" w:rsidRDefault="00692338" w:rsidP="00906F46">
            <w:pPr>
              <w:pStyle w:val="Tabletext"/>
              <w:jc w:val="center"/>
            </w:pPr>
            <w:proofErr w:type="gramStart"/>
            <w:r w:rsidRPr="008C5E55">
              <w:t>audioStreamFormat</w:t>
            </w:r>
            <w:proofErr w:type="gram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A981D0" w14:textId="77777777" w:rsidR="00692338" w:rsidRPr="00A73C88" w:rsidRDefault="00692338" w:rsidP="00906F46">
            <w:pPr>
              <w:pStyle w:val="Tabletext"/>
              <w:rPr>
                <w:lang w:val="en-GB"/>
              </w:rPr>
            </w:pPr>
            <w:r w:rsidRPr="00A73C88">
              <w:rPr>
                <w:lang w:val="en-GB"/>
              </w:rPr>
              <w:t>A description of an audio stream.</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CE5E6E6" w14:textId="77777777" w:rsidR="00692338" w:rsidRPr="008C5E55" w:rsidRDefault="00692338" w:rsidP="00906F46">
            <w:pPr>
              <w:pStyle w:val="Tabletext"/>
              <w:jc w:val="center"/>
            </w:pPr>
            <w:r w:rsidRPr="008C5E55">
              <w:t>0…*</w:t>
            </w:r>
          </w:p>
        </w:tc>
      </w:tr>
      <w:tr w:rsidR="00692338" w:rsidRPr="008C5E55" w14:paraId="544E2707"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45A47C" w14:textId="77777777" w:rsidR="00692338" w:rsidRPr="008C5E55" w:rsidRDefault="00692338" w:rsidP="00906F46">
            <w:pPr>
              <w:pStyle w:val="Tabletext"/>
              <w:jc w:val="center"/>
            </w:pPr>
            <w:proofErr w:type="gramStart"/>
            <w:r w:rsidRPr="008C5E55">
              <w:t>audioTrackFormat</w:t>
            </w:r>
            <w:proofErr w:type="gram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C3E836" w14:textId="77777777" w:rsidR="00692338" w:rsidRPr="00A73C88" w:rsidRDefault="00692338" w:rsidP="00906F46">
            <w:pPr>
              <w:pStyle w:val="Tabletext"/>
              <w:rPr>
                <w:lang w:val="en-GB"/>
              </w:rPr>
            </w:pPr>
            <w:r w:rsidRPr="00A73C88">
              <w:rPr>
                <w:lang w:val="en-GB"/>
              </w:rPr>
              <w:t>A description of an audio track.</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0B03E2E" w14:textId="77777777" w:rsidR="00692338" w:rsidRPr="008C5E55" w:rsidRDefault="00692338" w:rsidP="00906F46">
            <w:pPr>
              <w:pStyle w:val="Tabletext"/>
              <w:jc w:val="center"/>
            </w:pPr>
            <w:r w:rsidRPr="008C5E55">
              <w:t>0…*</w:t>
            </w:r>
          </w:p>
        </w:tc>
      </w:tr>
      <w:tr w:rsidR="00692338" w:rsidRPr="008C5E55" w14:paraId="4E638993" w14:textId="77777777" w:rsidTr="00906F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3C19D9" w14:textId="77777777" w:rsidR="00692338" w:rsidRPr="008C5E55" w:rsidRDefault="00692338" w:rsidP="00906F46">
            <w:pPr>
              <w:pStyle w:val="Tabletext"/>
              <w:jc w:val="center"/>
            </w:pPr>
            <w:proofErr w:type="gramStart"/>
            <w:r w:rsidRPr="008C5E55">
              <w:t>audioTrackUID</w:t>
            </w:r>
            <w:proofErr w:type="gramEnd"/>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B87FA8" w14:textId="77777777" w:rsidR="00692338" w:rsidRPr="00A73C88" w:rsidRDefault="00692338" w:rsidP="00906F46">
            <w:pPr>
              <w:pStyle w:val="Tabletext"/>
              <w:keepNext/>
              <w:rPr>
                <w:lang w:val="en-GB"/>
              </w:rPr>
            </w:pPr>
            <w:r w:rsidRPr="00A73C88">
              <w:rPr>
                <w:lang w:val="en-GB"/>
              </w:rPr>
              <w:t>The unique identifier for an actual audio track.</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A064A77" w14:textId="77777777" w:rsidR="00692338" w:rsidRPr="008C5E55" w:rsidRDefault="00692338" w:rsidP="00906F46">
            <w:pPr>
              <w:pStyle w:val="Tabletext"/>
              <w:keepNext/>
              <w:jc w:val="center"/>
            </w:pPr>
            <w:r w:rsidRPr="008C5E55">
              <w:t>0…*</w:t>
            </w:r>
          </w:p>
        </w:tc>
      </w:tr>
    </w:tbl>
    <w:p w14:paraId="5BA1BE24" w14:textId="77777777" w:rsidR="00692338" w:rsidRPr="008C5E55" w:rsidRDefault="00692338" w:rsidP="00692338">
      <w:pPr>
        <w:pStyle w:val="Tablefin"/>
      </w:pPr>
      <w:bookmarkStart w:id="165" w:name="_Toc351611028"/>
      <w:bookmarkStart w:id="166" w:name="_Toc465234325"/>
    </w:p>
    <w:p w14:paraId="670860F0" w14:textId="3D01C30B" w:rsidR="00692338" w:rsidRPr="00A73C88" w:rsidRDefault="00692338" w:rsidP="00692338">
      <w:pPr>
        <w:rPr>
          <w:lang w:val="en-GB"/>
        </w:rPr>
      </w:pPr>
      <w:r w:rsidRPr="00A73C88">
        <w:rPr>
          <w:lang w:val="en-GB"/>
        </w:rPr>
        <w:t xml:space="preserve">None of elements in Table 50 are mandatory within an ADM file. For example, a file that only consists of Common Definition tracks would not contain any audioTrackFormat, audioStreamFormat, audioChannelFormat and audioPackFormat elements. While it is preferable for ADM files to contain at least one audioProgramme and audioContent element, it is still valid for them to be omitted (for example in temporary or test files).  </w:t>
      </w:r>
    </w:p>
    <w:p w14:paraId="477BCCAD" w14:textId="77777777" w:rsidR="00692338" w:rsidRPr="008C5E55" w:rsidRDefault="00692338" w:rsidP="00692338">
      <w:pPr>
        <w:pStyle w:val="Heading3"/>
      </w:pPr>
      <w:r w:rsidRPr="008C5E55">
        <w:t>5.10.2</w:t>
      </w:r>
      <w:r w:rsidRPr="008C5E55">
        <w:tab/>
        <w:t>Attributes</w:t>
      </w:r>
      <w:bookmarkEnd w:id="165"/>
    </w:p>
    <w:p w14:paraId="7367DB7E" w14:textId="77777777" w:rsidR="00692338" w:rsidRPr="008C5E55" w:rsidRDefault="00692338" w:rsidP="00692338">
      <w:pPr>
        <w:pStyle w:val="Blanc"/>
      </w:pPr>
    </w:p>
    <w:tbl>
      <w:tblPr>
        <w:tblW w:w="9639" w:type="dxa"/>
        <w:jc w:val="center"/>
        <w:tblCellMar>
          <w:left w:w="10" w:type="dxa"/>
          <w:right w:w="10" w:type="dxa"/>
        </w:tblCellMar>
        <w:tblLook w:val="00A0" w:firstRow="1" w:lastRow="0" w:firstColumn="1" w:lastColumn="0" w:noHBand="0" w:noVBand="0"/>
      </w:tblPr>
      <w:tblGrid>
        <w:gridCol w:w="2433"/>
        <w:gridCol w:w="2528"/>
        <w:gridCol w:w="2578"/>
        <w:gridCol w:w="2100"/>
      </w:tblGrid>
      <w:tr w:rsidR="00692338" w:rsidRPr="008C5E55" w14:paraId="11280539"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725C5806" w14:textId="77777777" w:rsidR="00692338" w:rsidRPr="008C5E55" w:rsidRDefault="00692338" w:rsidP="00906F46">
            <w:pPr>
              <w:pStyle w:val="Tablehead"/>
            </w:pPr>
            <w:r w:rsidRPr="008C5E55">
              <w:t>Attribute</w:t>
            </w:r>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5BA9C3B5" w14:textId="77777777" w:rsidR="00692338" w:rsidRPr="008C5E55" w:rsidRDefault="00692338" w:rsidP="00906F46">
            <w:pPr>
              <w:pStyle w:val="Tablehead"/>
            </w:pPr>
            <w:r w:rsidRPr="008C5E55">
              <w:t>Description</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AC5D564" w14:textId="77777777" w:rsidR="00692338" w:rsidRPr="008C5E55" w:rsidRDefault="00692338" w:rsidP="00906F46">
            <w:pPr>
              <w:pStyle w:val="Tablehead"/>
            </w:pPr>
            <w:r w:rsidRPr="008C5E55">
              <w:t>Example</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98209D" w14:textId="77777777" w:rsidR="00692338" w:rsidRPr="008C5E55" w:rsidRDefault="00692338" w:rsidP="00906F46">
            <w:pPr>
              <w:pStyle w:val="Tablehead"/>
            </w:pPr>
            <w:r w:rsidRPr="008C5E55">
              <w:t>Required</w:t>
            </w:r>
          </w:p>
        </w:tc>
      </w:tr>
      <w:tr w:rsidR="00692338" w:rsidRPr="008C5E55" w14:paraId="7F746CF3" w14:textId="77777777" w:rsidTr="00906F46">
        <w:trPr>
          <w:trHeight w:val="1"/>
          <w:jc w:val="center"/>
        </w:trPr>
        <w:tc>
          <w:tcPr>
            <w:tcW w:w="24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5D1B8C" w14:textId="77777777" w:rsidR="00692338" w:rsidRPr="008C5E55" w:rsidRDefault="00692338" w:rsidP="00906F46">
            <w:pPr>
              <w:pStyle w:val="Tabletext"/>
              <w:jc w:val="center"/>
            </w:pPr>
            <w:proofErr w:type="gramStart"/>
            <w:r w:rsidRPr="008C5E55">
              <w:t>version</w:t>
            </w:r>
            <w:proofErr w:type="gramEnd"/>
          </w:p>
        </w:tc>
        <w:tc>
          <w:tcPr>
            <w:tcW w:w="25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F69A68" w14:textId="5996C5AA" w:rsidR="00692338" w:rsidRPr="00A73C88" w:rsidRDefault="00692338" w:rsidP="005E297F">
            <w:pPr>
              <w:pStyle w:val="Tabletext"/>
              <w:rPr>
                <w:lang w:val="en-GB"/>
              </w:rPr>
            </w:pPr>
            <w:r w:rsidRPr="00A73C88">
              <w:rPr>
                <w:lang w:val="en-GB"/>
              </w:rPr>
              <w:t>ADM Recommendation name and revision number</w:t>
            </w:r>
          </w:p>
        </w:tc>
        <w:tc>
          <w:tcPr>
            <w:tcW w:w="260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8E6BBC" w14:textId="7F4FBC45" w:rsidR="00692338" w:rsidRPr="008C5E55" w:rsidRDefault="00692338" w:rsidP="00906F46">
            <w:pPr>
              <w:pStyle w:val="Tabletext"/>
              <w:jc w:val="center"/>
            </w:pPr>
            <w:r w:rsidRPr="008C5E55">
              <w:t>“ITU-R_BS.2076-2”</w:t>
            </w:r>
          </w:p>
        </w:tc>
        <w:tc>
          <w:tcPr>
            <w:tcW w:w="21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C7F0F9" w14:textId="7D4DCBD4" w:rsidR="00692338" w:rsidRPr="008C5E55" w:rsidRDefault="00692338" w:rsidP="00906F46">
            <w:pPr>
              <w:pStyle w:val="Tabletext"/>
              <w:jc w:val="center"/>
            </w:pPr>
            <w:r w:rsidRPr="008C5E55">
              <w:t>Yes</w:t>
            </w:r>
          </w:p>
        </w:tc>
      </w:tr>
    </w:tbl>
    <w:p w14:paraId="6C0A8D65" w14:textId="6368433E" w:rsidR="00692338" w:rsidRPr="00A73C88" w:rsidRDefault="00692338" w:rsidP="00692338">
      <w:pPr>
        <w:rPr>
          <w:lang w:val="en-GB"/>
        </w:rPr>
      </w:pPr>
      <w:r w:rsidRPr="00A73C88">
        <w:rPr>
          <w:lang w:val="en-GB"/>
        </w:rPr>
        <w:t>The version name is used to indicate which version of the ADM is used. If the version attribute is missing then the ADM is assumed to be Recomm</w:t>
      </w:r>
      <w:r w:rsidRPr="00A73C88">
        <w:rPr>
          <w:lang w:val="en-GB" w:eastAsia="ja-JP"/>
        </w:rPr>
        <w:t>e</w:t>
      </w:r>
      <w:r w:rsidRPr="00A73C88">
        <w:rPr>
          <w:lang w:val="en-GB"/>
        </w:rPr>
        <w:t>ndation ITU-R BS.2076-0, as this version of the ADM did not contain this version attribute. For any later version of the ADM, then the version attribute should be included with the relevant name.</w:t>
      </w:r>
    </w:p>
    <w:p w14:paraId="6BDF4171" w14:textId="4514E1C9" w:rsidR="00692338" w:rsidRPr="00A73C88" w:rsidRDefault="00692338" w:rsidP="00692338">
      <w:pPr>
        <w:rPr>
          <w:lang w:val="en-GB"/>
        </w:rPr>
      </w:pPr>
      <w:r w:rsidRPr="00A73C88">
        <w:rPr>
          <w:lang w:val="en-GB"/>
        </w:rPr>
        <w:t xml:space="preserve">The version name for this </w:t>
      </w:r>
      <w:proofErr w:type="gramStart"/>
      <w:r w:rsidRPr="00A73C88">
        <w:rPr>
          <w:lang w:val="en-GB"/>
        </w:rPr>
        <w:t>particular update</w:t>
      </w:r>
      <w:proofErr w:type="gramEnd"/>
      <w:r w:rsidRPr="00A73C88">
        <w:rPr>
          <w:lang w:val="en-GB"/>
        </w:rPr>
        <w:t xml:space="preserve"> of the Recommendation is “ITU-R_BS.2076-2”. </w:t>
      </w:r>
    </w:p>
    <w:p w14:paraId="68D48116" w14:textId="77777777" w:rsidR="00692338" w:rsidRPr="008C5E55" w:rsidRDefault="00692338" w:rsidP="00692338">
      <w:pPr>
        <w:pStyle w:val="Heading3"/>
      </w:pPr>
      <w:bookmarkStart w:id="167" w:name="_Toc351611029"/>
      <w:r w:rsidRPr="008C5E55">
        <w:t>5.10.3</w:t>
      </w:r>
      <w:r w:rsidRPr="008C5E55">
        <w:tab/>
        <w:t>Sample code</w:t>
      </w:r>
      <w:bookmarkEnd w:id="167"/>
    </w:p>
    <w:p w14:paraId="3B690B39" w14:textId="77777777" w:rsidR="00692338" w:rsidRPr="008C5E55" w:rsidRDefault="00692338" w:rsidP="00692338">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92338" w:rsidRPr="008C5E55" w14:paraId="04B18AEC" w14:textId="77777777" w:rsidTr="00906F46">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E06891" w14:textId="51843065" w:rsidR="00692338" w:rsidRPr="00A73C88"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A73C88">
              <w:rPr>
                <w:rFonts w:ascii="Courier New" w:hAnsi="Courier New" w:cs="Courier New"/>
                <w:sz w:val="18"/>
                <w:lang w:val="en-GB"/>
              </w:rPr>
              <w:t>&lt;audioFormatExtended version</w:t>
            </w:r>
            <w:proofErr w:type="gramStart"/>
            <w:r w:rsidRPr="00A73C88">
              <w:rPr>
                <w:rFonts w:ascii="Courier New" w:hAnsi="Courier New" w:cs="Courier New"/>
                <w:sz w:val="18"/>
                <w:lang w:val="en-GB"/>
              </w:rPr>
              <w:t>=”ITU</w:t>
            </w:r>
            <w:proofErr w:type="gramEnd"/>
            <w:r w:rsidRPr="00A73C88">
              <w:rPr>
                <w:rFonts w:ascii="Courier New" w:hAnsi="Courier New" w:cs="Courier New"/>
                <w:sz w:val="18"/>
                <w:lang w:val="en-GB"/>
              </w:rPr>
              <w:t>-R_BS.2076-2”&gt;</w:t>
            </w:r>
          </w:p>
          <w:p w14:paraId="07185ADF"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A73C88">
              <w:rPr>
                <w:rFonts w:ascii="Courier New" w:hAnsi="Courier New" w:cs="Courier New"/>
                <w:sz w:val="18"/>
                <w:szCs w:val="18"/>
                <w:lang w:val="en-GB"/>
              </w:rPr>
              <w:t xml:space="preserve">  </w:t>
            </w:r>
            <w:r w:rsidRPr="008C5E55">
              <w:rPr>
                <w:rFonts w:ascii="Courier New" w:hAnsi="Courier New" w:cs="Courier New"/>
                <w:sz w:val="18"/>
                <w:szCs w:val="18"/>
              </w:rPr>
              <w:t>...</w:t>
            </w:r>
          </w:p>
          <w:p w14:paraId="4C62C878" w14:textId="77777777" w:rsidR="00692338" w:rsidRPr="008C5E55" w:rsidRDefault="00692338" w:rsidP="00906F4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8C5E55">
              <w:rPr>
                <w:rFonts w:ascii="Courier New" w:hAnsi="Courier New" w:cs="Courier New"/>
                <w:sz w:val="18"/>
              </w:rPr>
              <w:t>&lt;/audioFormatExtended&gt;</w:t>
            </w:r>
          </w:p>
        </w:tc>
      </w:tr>
    </w:tbl>
    <w:p w14:paraId="2A2B45B8" w14:textId="77777777" w:rsidR="00692338" w:rsidRPr="008C5E55" w:rsidRDefault="00692338" w:rsidP="005E297F">
      <w:pPr>
        <w:pStyle w:val="Heading2"/>
        <w:spacing w:before="280"/>
      </w:pPr>
      <w:bookmarkStart w:id="168" w:name="_Toc22071318"/>
      <w:bookmarkStart w:id="169" w:name="_Toc22809234"/>
      <w:bookmarkStart w:id="170" w:name="_Ref349968544"/>
      <w:bookmarkStart w:id="171" w:name="_Toc351611030"/>
      <w:r w:rsidRPr="008C5E55">
        <w:t>5.11</w:t>
      </w:r>
      <w:r w:rsidRPr="008C5E55">
        <w:tab/>
        <w:t>Time parameters format</w:t>
      </w:r>
      <w:bookmarkEnd w:id="168"/>
      <w:bookmarkEnd w:id="169"/>
    </w:p>
    <w:p w14:paraId="591E7058" w14:textId="77777777" w:rsidR="00692338" w:rsidRPr="00A73C88" w:rsidRDefault="00692338" w:rsidP="00692338">
      <w:pPr>
        <w:rPr>
          <w:lang w:val="en-GB"/>
        </w:rPr>
      </w:pPr>
      <w:r w:rsidRPr="00A73C88">
        <w:rPr>
          <w:lang w:val="en-GB"/>
        </w:rPr>
        <w:t>Time-related parameters shall have the format of ‘hh:</w:t>
      </w:r>
      <w:proofErr w:type="gramStart"/>
      <w:r w:rsidRPr="00A73C88">
        <w:rPr>
          <w:lang w:val="en-GB"/>
        </w:rPr>
        <w:t>mm:ss</w:t>
      </w:r>
      <w:proofErr w:type="gramEnd"/>
      <w:r w:rsidRPr="00A73C88">
        <w:rPr>
          <w:lang w:val="en-GB"/>
        </w:rPr>
        <w:t>.zzzzz’ or ‘hh:mm:ss.zzzzzSfffff’.</w:t>
      </w:r>
    </w:p>
    <w:p w14:paraId="7FC8CB43" w14:textId="77777777" w:rsidR="00692338" w:rsidRPr="00A73C88" w:rsidRDefault="00692338" w:rsidP="00692338">
      <w:pPr>
        <w:rPr>
          <w:lang w:val="en-GB"/>
        </w:rPr>
      </w:pPr>
      <w:r w:rsidRPr="00A73C88">
        <w:rPr>
          <w:lang w:val="en-GB"/>
        </w:rPr>
        <w:t>‘hh:</w:t>
      </w:r>
      <w:proofErr w:type="gramStart"/>
      <w:r w:rsidRPr="00A73C88">
        <w:rPr>
          <w:lang w:val="en-GB"/>
        </w:rPr>
        <w:t>mm:ss</w:t>
      </w:r>
      <w:proofErr w:type="gramEnd"/>
      <w:r w:rsidRPr="00A73C88">
        <w:rPr>
          <w:lang w:val="en-GB"/>
        </w:rPr>
        <w:t>.zzzzz’ indicates hours, minutes, seconds. The number of decimal places for the seconds should be a minimum of 5. There should be enough decimal places used for sample-accurate timing. For example, 01:34:16.25000.</w:t>
      </w:r>
    </w:p>
    <w:p w14:paraId="552ACDBD" w14:textId="00741DD8" w:rsidR="00692338" w:rsidRPr="00A73C88" w:rsidRDefault="00692338" w:rsidP="00E030F0">
      <w:pPr>
        <w:rPr>
          <w:lang w:val="en-GB"/>
        </w:rPr>
      </w:pPr>
      <w:r w:rsidRPr="00A73C88">
        <w:rPr>
          <w:lang w:val="en-GB"/>
        </w:rPr>
        <w:t>‘hh:</w:t>
      </w:r>
      <w:proofErr w:type="gramStart"/>
      <w:r w:rsidRPr="00A73C88">
        <w:rPr>
          <w:lang w:val="en-GB"/>
        </w:rPr>
        <w:t>mm:ss</w:t>
      </w:r>
      <w:proofErr w:type="gramEnd"/>
      <w:r w:rsidRPr="00A73C88">
        <w:rPr>
          <w:lang w:val="en-GB"/>
        </w:rPr>
        <w:t xml:space="preserve">.zzzzzSfffff’ indicates hours, minutes, seconds with a fractional representation of sub-seconds. The zzzzz digits represent the numerator of a fraction, and the fffff digits represent the denominator. The number of digits for zzzzz and fffff should be at least five each. This format allows a sample-based representation of time to be used, where zzzzz is the number of samples, and fffff is the sample-rate. </w:t>
      </w:r>
      <w:r w:rsidR="00172773" w:rsidRPr="00A73C88">
        <w:rPr>
          <w:lang w:val="en-GB"/>
        </w:rPr>
        <w:t xml:space="preserve">The value of zzzzz should be less than fffff to ensure a fraction less than one. Both values should not be negative, and fffff should be greater than zero. </w:t>
      </w:r>
      <w:r w:rsidRPr="00A73C88">
        <w:rPr>
          <w:lang w:val="en-GB"/>
        </w:rPr>
        <w:t>For example, 01:34:16.12000S48000 is the same as 01:34:16.25000.</w:t>
      </w:r>
    </w:p>
    <w:p w14:paraId="6623A400" w14:textId="77777777" w:rsidR="00692338" w:rsidRPr="00A73C88" w:rsidRDefault="00692338" w:rsidP="005E297F">
      <w:pPr>
        <w:pStyle w:val="Heading1"/>
        <w:spacing w:before="280"/>
        <w:rPr>
          <w:b w:val="0"/>
          <w:lang w:val="en-GB"/>
        </w:rPr>
      </w:pPr>
      <w:bookmarkStart w:id="172" w:name="_Toc22071319"/>
      <w:bookmarkStart w:id="173" w:name="_Toc22809235"/>
      <w:r w:rsidRPr="00A73C88">
        <w:rPr>
          <w:lang w:val="en-GB"/>
        </w:rPr>
        <w:t>6</w:t>
      </w:r>
      <w:r w:rsidRPr="00A73C88">
        <w:rPr>
          <w:lang w:val="en-GB"/>
        </w:rPr>
        <w:tab/>
        <w:t>Use of IDs</w:t>
      </w:r>
      <w:bookmarkEnd w:id="166"/>
      <w:bookmarkEnd w:id="170"/>
      <w:bookmarkEnd w:id="171"/>
      <w:bookmarkEnd w:id="172"/>
      <w:bookmarkEnd w:id="173"/>
    </w:p>
    <w:p w14:paraId="005773C3" w14:textId="77777777" w:rsidR="00692338" w:rsidRPr="00A73C88" w:rsidRDefault="00692338" w:rsidP="003A022B">
      <w:pPr>
        <w:rPr>
          <w:spacing w:val="-4"/>
          <w:lang w:val="en-GB"/>
        </w:rPr>
      </w:pPr>
      <w:r w:rsidRPr="00A73C88">
        <w:rPr>
          <w:spacing w:val="-4"/>
          <w:lang w:val="en-GB"/>
        </w:rPr>
        <w:t xml:space="preserve">The ID attributes in each of the elements have three main purposes: to allow the elements to reference each other, to provide a unique identification for each defined element, and to provide a logical numerical representation of the contents of the element. The IDs for each element </w:t>
      </w:r>
      <w:proofErr w:type="gramStart"/>
      <w:r w:rsidRPr="00A73C88">
        <w:rPr>
          <w:spacing w:val="-4"/>
          <w:lang w:val="en-GB"/>
        </w:rPr>
        <w:t>follows</w:t>
      </w:r>
      <w:proofErr w:type="gramEnd"/>
      <w:r w:rsidRPr="00A73C88">
        <w:rPr>
          <w:spacing w:val="-4"/>
          <w:lang w:val="en-GB"/>
        </w:rPr>
        <w:t xml:space="preserve"> the following format:</w:t>
      </w:r>
    </w:p>
    <w:p w14:paraId="3600B890" w14:textId="72E6A825" w:rsidR="00692338" w:rsidRPr="00A73C88" w:rsidRDefault="00692338" w:rsidP="005E297F">
      <w:pPr>
        <w:pStyle w:val="TableNo"/>
        <w:spacing w:before="240"/>
        <w:rPr>
          <w:lang w:val="en-GB"/>
        </w:rPr>
      </w:pPr>
      <w:r w:rsidRPr="00A73C88">
        <w:rPr>
          <w:lang w:val="en-GB"/>
        </w:rPr>
        <w:t>TABLE 51</w:t>
      </w:r>
    </w:p>
    <w:p w14:paraId="54B5330C" w14:textId="77777777" w:rsidR="00692338" w:rsidRPr="008C5E55" w:rsidRDefault="00692338" w:rsidP="005E297F">
      <w:pPr>
        <w:pStyle w:val="Tabletitle"/>
        <w:spacing w:after="80"/>
      </w:pPr>
      <w:r w:rsidRPr="008C5E55">
        <w:t>Element ID formats</w:t>
      </w:r>
    </w:p>
    <w:tbl>
      <w:tblPr>
        <w:tblW w:w="9639" w:type="dxa"/>
        <w:jc w:val="center"/>
        <w:tblCellMar>
          <w:left w:w="10" w:type="dxa"/>
          <w:right w:w="10" w:type="dxa"/>
        </w:tblCellMar>
        <w:tblLook w:val="00A0" w:firstRow="1" w:lastRow="0" w:firstColumn="1" w:lastColumn="0" w:noHBand="0" w:noVBand="0"/>
      </w:tblPr>
      <w:tblGrid>
        <w:gridCol w:w="4808"/>
        <w:gridCol w:w="4831"/>
      </w:tblGrid>
      <w:tr w:rsidR="00692338" w:rsidRPr="008C5E55" w14:paraId="2E7699AA" w14:textId="77777777" w:rsidTr="00906F4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742734" w14:textId="77777777" w:rsidR="00692338" w:rsidRPr="008C5E55" w:rsidRDefault="00692338" w:rsidP="00906F46">
            <w:pPr>
              <w:pStyle w:val="Tablehead"/>
              <w:spacing w:before="20" w:after="20"/>
            </w:pPr>
            <w:r w:rsidRPr="008C5E55">
              <w:t>Element</w:t>
            </w:r>
          </w:p>
        </w:tc>
        <w:tc>
          <w:tcPr>
            <w:tcW w:w="48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10D98B" w14:textId="77777777" w:rsidR="00692338" w:rsidRPr="008C5E55" w:rsidRDefault="00692338" w:rsidP="00906F46">
            <w:pPr>
              <w:pStyle w:val="Tablehead"/>
              <w:spacing w:before="20" w:after="20"/>
            </w:pPr>
            <w:r w:rsidRPr="008C5E55">
              <w:t>ID format</w:t>
            </w:r>
          </w:p>
        </w:tc>
      </w:tr>
      <w:tr w:rsidR="00692338" w:rsidRPr="008C5E55" w14:paraId="6216C298" w14:textId="77777777" w:rsidTr="00906F4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F1E574" w14:textId="77777777" w:rsidR="00692338" w:rsidRPr="008C5E55" w:rsidRDefault="00692338" w:rsidP="00906F46">
            <w:pPr>
              <w:pStyle w:val="Tabletext"/>
              <w:spacing w:before="20" w:after="20"/>
              <w:jc w:val="center"/>
            </w:pPr>
            <w:proofErr w:type="gramStart"/>
            <w:r w:rsidRPr="008C5E55">
              <w:t>audioPackFormat</w:t>
            </w:r>
            <w:proofErr w:type="gramEnd"/>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8FC4CAF" w14:textId="77777777" w:rsidR="00692338" w:rsidRPr="008C5E55" w:rsidRDefault="00692338" w:rsidP="00906F46">
            <w:pPr>
              <w:pStyle w:val="Tabletext"/>
              <w:spacing w:before="20" w:after="20"/>
              <w:jc w:val="center"/>
            </w:pPr>
            <w:r w:rsidRPr="008C5E55">
              <w:t>AP_yyyyxxxx</w:t>
            </w:r>
          </w:p>
        </w:tc>
      </w:tr>
      <w:tr w:rsidR="00692338" w:rsidRPr="008C5E55" w14:paraId="5257AC94" w14:textId="77777777" w:rsidTr="00906F4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342613" w14:textId="77777777" w:rsidR="00692338" w:rsidRPr="008C5E55" w:rsidRDefault="00692338" w:rsidP="00906F46">
            <w:pPr>
              <w:pStyle w:val="Tabletext"/>
              <w:spacing w:before="20" w:after="20"/>
              <w:jc w:val="center"/>
            </w:pPr>
            <w:proofErr w:type="gramStart"/>
            <w:r w:rsidRPr="008C5E55">
              <w:t>audioChannelFormat</w:t>
            </w:r>
            <w:proofErr w:type="gramEnd"/>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A56D1C" w14:textId="77777777" w:rsidR="00692338" w:rsidRPr="008C5E55" w:rsidRDefault="00692338" w:rsidP="00906F46">
            <w:pPr>
              <w:pStyle w:val="Tabletext"/>
              <w:spacing w:before="20" w:after="20"/>
              <w:jc w:val="center"/>
            </w:pPr>
            <w:r w:rsidRPr="008C5E55">
              <w:t>AC_yyyyxxxx</w:t>
            </w:r>
          </w:p>
        </w:tc>
      </w:tr>
      <w:tr w:rsidR="00692338" w:rsidRPr="008C5E55" w14:paraId="5D627123" w14:textId="77777777" w:rsidTr="00906F4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8488B4" w14:textId="77777777" w:rsidR="00692338" w:rsidRPr="008C5E55" w:rsidRDefault="00692338" w:rsidP="00906F46">
            <w:pPr>
              <w:pStyle w:val="Tabletext"/>
              <w:spacing w:before="20" w:after="20"/>
              <w:jc w:val="center"/>
            </w:pPr>
            <w:proofErr w:type="gramStart"/>
            <w:r w:rsidRPr="008C5E55">
              <w:t>audioBlockFormat</w:t>
            </w:r>
            <w:proofErr w:type="gramEnd"/>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7D1A2F" w14:textId="77777777" w:rsidR="00692338" w:rsidRPr="008C5E55" w:rsidRDefault="00692338" w:rsidP="00906F46">
            <w:pPr>
              <w:pStyle w:val="Tabletext"/>
              <w:spacing w:before="20" w:after="20"/>
              <w:jc w:val="center"/>
            </w:pPr>
            <w:r w:rsidRPr="008C5E55">
              <w:t>AB_yyyyxxxx_zzzzzzzz</w:t>
            </w:r>
          </w:p>
        </w:tc>
      </w:tr>
      <w:tr w:rsidR="00692338" w:rsidRPr="008C5E55" w14:paraId="1A336524" w14:textId="77777777" w:rsidTr="00906F4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9B336B" w14:textId="77777777" w:rsidR="00692338" w:rsidRPr="008C5E55" w:rsidRDefault="00692338" w:rsidP="00906F46">
            <w:pPr>
              <w:pStyle w:val="Tabletext"/>
              <w:spacing w:before="20" w:after="20"/>
              <w:jc w:val="center"/>
            </w:pPr>
            <w:proofErr w:type="gramStart"/>
            <w:r w:rsidRPr="008C5E55">
              <w:t>audioStreamFormat</w:t>
            </w:r>
            <w:proofErr w:type="gramEnd"/>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105254" w14:textId="77777777" w:rsidR="00692338" w:rsidRPr="008C5E55" w:rsidRDefault="00692338" w:rsidP="00906F46">
            <w:pPr>
              <w:pStyle w:val="Tabletext"/>
              <w:spacing w:before="20" w:after="20"/>
              <w:jc w:val="center"/>
            </w:pPr>
            <w:r w:rsidRPr="008C5E55">
              <w:t>AS_yyyyxxxx</w:t>
            </w:r>
          </w:p>
        </w:tc>
      </w:tr>
      <w:tr w:rsidR="00692338" w:rsidRPr="008C5E55" w14:paraId="73892EF0" w14:textId="77777777" w:rsidTr="00906F4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BBDD09" w14:textId="77777777" w:rsidR="00692338" w:rsidRPr="008C5E55" w:rsidRDefault="00692338" w:rsidP="00906F46">
            <w:pPr>
              <w:pStyle w:val="Tabletext"/>
              <w:spacing w:before="20" w:after="20"/>
              <w:jc w:val="center"/>
            </w:pPr>
            <w:proofErr w:type="gramStart"/>
            <w:r w:rsidRPr="008C5E55">
              <w:t>audioTrackFormat</w:t>
            </w:r>
            <w:proofErr w:type="gramEnd"/>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21B7CA3" w14:textId="77777777" w:rsidR="00692338" w:rsidRPr="008C5E55" w:rsidRDefault="00692338" w:rsidP="00906F46">
            <w:pPr>
              <w:pStyle w:val="Tabletext"/>
              <w:spacing w:before="20" w:after="20"/>
              <w:jc w:val="center"/>
            </w:pPr>
            <w:r w:rsidRPr="008C5E55">
              <w:t>AT_yyyyxxxx_zz</w:t>
            </w:r>
          </w:p>
        </w:tc>
      </w:tr>
      <w:tr w:rsidR="00692338" w:rsidRPr="008C5E55" w14:paraId="4B0F2162" w14:textId="77777777" w:rsidTr="00906F4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DA9018" w14:textId="77777777" w:rsidR="00692338" w:rsidRPr="008C5E55" w:rsidRDefault="00692338" w:rsidP="00906F46">
            <w:pPr>
              <w:pStyle w:val="Tabletext"/>
              <w:spacing w:before="20" w:after="20"/>
              <w:jc w:val="center"/>
            </w:pPr>
            <w:proofErr w:type="gramStart"/>
            <w:r w:rsidRPr="008C5E55">
              <w:t>audioProgramme</w:t>
            </w:r>
            <w:proofErr w:type="gramEnd"/>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D6D0A6" w14:textId="77777777" w:rsidR="00692338" w:rsidRPr="008C5E55" w:rsidRDefault="00692338" w:rsidP="00906F46">
            <w:pPr>
              <w:pStyle w:val="Tabletext"/>
              <w:spacing w:before="20" w:after="20"/>
              <w:jc w:val="center"/>
            </w:pPr>
            <w:r w:rsidRPr="008C5E55">
              <w:t>APR_wwww</w:t>
            </w:r>
          </w:p>
        </w:tc>
      </w:tr>
      <w:tr w:rsidR="00692338" w:rsidRPr="008C5E55" w14:paraId="15BB2805" w14:textId="77777777" w:rsidTr="00906F4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E808578" w14:textId="77777777" w:rsidR="00692338" w:rsidRPr="008C5E55" w:rsidRDefault="00692338" w:rsidP="00906F46">
            <w:pPr>
              <w:pStyle w:val="Tabletext"/>
              <w:spacing w:before="20" w:after="20"/>
              <w:jc w:val="center"/>
            </w:pPr>
            <w:proofErr w:type="gramStart"/>
            <w:r w:rsidRPr="008C5E55">
              <w:t>audioContent</w:t>
            </w:r>
            <w:proofErr w:type="gramEnd"/>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8D1067" w14:textId="77777777" w:rsidR="00692338" w:rsidRPr="008C5E55" w:rsidRDefault="00692338" w:rsidP="00906F46">
            <w:pPr>
              <w:pStyle w:val="Tabletext"/>
              <w:spacing w:before="20" w:after="20"/>
              <w:jc w:val="center"/>
            </w:pPr>
            <w:r w:rsidRPr="008C5E55">
              <w:t>ACO_wwww</w:t>
            </w:r>
          </w:p>
        </w:tc>
      </w:tr>
      <w:tr w:rsidR="00692338" w:rsidRPr="008C5E55" w14:paraId="61B001D5" w14:textId="77777777" w:rsidTr="00906F4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FB112C" w14:textId="77777777" w:rsidR="00692338" w:rsidRPr="008C5E55" w:rsidRDefault="00692338" w:rsidP="00906F46">
            <w:pPr>
              <w:pStyle w:val="Tabletext"/>
              <w:spacing w:before="20" w:after="20"/>
              <w:jc w:val="center"/>
            </w:pPr>
            <w:proofErr w:type="gramStart"/>
            <w:r w:rsidRPr="008C5E55">
              <w:t>audioObject</w:t>
            </w:r>
            <w:proofErr w:type="gramEnd"/>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CE9829" w14:textId="77777777" w:rsidR="00692338" w:rsidRPr="008C5E55" w:rsidRDefault="00692338" w:rsidP="00906F46">
            <w:pPr>
              <w:pStyle w:val="Tabletext"/>
              <w:keepNext/>
              <w:spacing w:before="20" w:after="20"/>
              <w:jc w:val="center"/>
            </w:pPr>
            <w:r w:rsidRPr="008C5E55">
              <w:t>AO_wwww</w:t>
            </w:r>
          </w:p>
        </w:tc>
      </w:tr>
      <w:tr w:rsidR="00692338" w:rsidRPr="008C5E55" w14:paraId="3DDFFE1F" w14:textId="77777777" w:rsidTr="00906F46">
        <w:trPr>
          <w:trHeight w:val="233"/>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8433746" w14:textId="77777777" w:rsidR="00692338" w:rsidRPr="008C5E55" w:rsidRDefault="00692338" w:rsidP="00906F46">
            <w:pPr>
              <w:pStyle w:val="Tabletext"/>
              <w:spacing w:before="20" w:after="20"/>
              <w:jc w:val="center"/>
            </w:pPr>
            <w:proofErr w:type="gramStart"/>
            <w:r w:rsidRPr="008C5E55">
              <w:t>alternativeValueSet</w:t>
            </w:r>
            <w:proofErr w:type="gramEnd"/>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5AC4BAE" w14:textId="77777777" w:rsidR="00692338" w:rsidRPr="008C5E55" w:rsidRDefault="00692338" w:rsidP="00906F46">
            <w:pPr>
              <w:pStyle w:val="Tabletext"/>
              <w:keepNext/>
              <w:spacing w:before="20" w:after="20"/>
              <w:jc w:val="center"/>
            </w:pPr>
            <w:r w:rsidRPr="008C5E55">
              <w:t>AVS_wwww_zzzz</w:t>
            </w:r>
          </w:p>
        </w:tc>
      </w:tr>
    </w:tbl>
    <w:p w14:paraId="7B742D1A" w14:textId="688CE1AA" w:rsidR="00692338" w:rsidRPr="00A73C88" w:rsidRDefault="00692338" w:rsidP="003A022B">
      <w:pPr>
        <w:rPr>
          <w:lang w:val="en-GB"/>
        </w:rPr>
      </w:pPr>
      <w:r w:rsidRPr="00A73C88">
        <w:rPr>
          <w:lang w:val="en-GB"/>
        </w:rPr>
        <w:t xml:space="preserve">The yyyy part is a four-digit hexadecimal number that represents the </w:t>
      </w:r>
      <w:r w:rsidRPr="00A73C88">
        <w:rPr>
          <w:b/>
          <w:lang w:val="en-GB"/>
        </w:rPr>
        <w:t>type</w:t>
      </w:r>
      <w:r w:rsidRPr="00A73C88">
        <w:rPr>
          <w:lang w:val="en-GB"/>
        </w:rPr>
        <w:t xml:space="preserve"> of element it is, by using the typeLabel values. Currently there are 5 defined type label values and the possibility to define user custom types:</w:t>
      </w:r>
    </w:p>
    <w:p w14:paraId="32F3338F" w14:textId="208FC889" w:rsidR="00692338" w:rsidRPr="008C5E55" w:rsidRDefault="00692338" w:rsidP="00692338">
      <w:pPr>
        <w:pStyle w:val="TableNo"/>
        <w:spacing w:before="240"/>
      </w:pPr>
      <w:r w:rsidRPr="008C5E55">
        <w:t>TABLE 52</w:t>
      </w:r>
    </w:p>
    <w:p w14:paraId="370DCB31" w14:textId="77777777" w:rsidR="00692338" w:rsidRPr="008C5E55" w:rsidRDefault="00692338" w:rsidP="00692338">
      <w:pPr>
        <w:pStyle w:val="Tabletitle"/>
      </w:pPr>
      <w:proofErr w:type="gramStart"/>
      <w:r w:rsidRPr="008C5E55">
        <w:t>typeDefinitions</w:t>
      </w:r>
      <w:proofErr w:type="gramEnd"/>
    </w:p>
    <w:tbl>
      <w:tblPr>
        <w:tblW w:w="9639" w:type="dxa"/>
        <w:jc w:val="center"/>
        <w:tblLook w:val="00A0" w:firstRow="1" w:lastRow="0" w:firstColumn="1" w:lastColumn="0" w:noHBand="0" w:noVBand="0"/>
      </w:tblPr>
      <w:tblGrid>
        <w:gridCol w:w="1518"/>
        <w:gridCol w:w="1339"/>
        <w:gridCol w:w="6782"/>
      </w:tblGrid>
      <w:tr w:rsidR="00692338" w:rsidRPr="008C5E55" w14:paraId="10E505E7"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2738F344" w14:textId="77777777" w:rsidR="00692338" w:rsidRPr="008C5E55" w:rsidRDefault="00692338" w:rsidP="00906F46">
            <w:pPr>
              <w:pStyle w:val="Tablehead"/>
            </w:pPr>
            <w:proofErr w:type="gramStart"/>
            <w:r w:rsidRPr="008C5E55">
              <w:t>typeDefinition</w:t>
            </w:r>
            <w:proofErr w:type="gramEnd"/>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4ED930B9" w14:textId="77777777" w:rsidR="00692338" w:rsidRPr="008C5E55" w:rsidRDefault="00692338" w:rsidP="00906F46">
            <w:pPr>
              <w:pStyle w:val="Tablehead"/>
            </w:pPr>
            <w:proofErr w:type="gramStart"/>
            <w:r w:rsidRPr="008C5E55">
              <w:t>typeLabel</w:t>
            </w:r>
            <w:proofErr w:type="gramEnd"/>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tcPr>
          <w:p w14:paraId="7D2F0BCF" w14:textId="77777777" w:rsidR="00692338" w:rsidRPr="008C5E55" w:rsidRDefault="00692338" w:rsidP="00906F46">
            <w:pPr>
              <w:pStyle w:val="Tablehead"/>
            </w:pPr>
            <w:r w:rsidRPr="008C5E55">
              <w:t>Description</w:t>
            </w:r>
          </w:p>
        </w:tc>
      </w:tr>
      <w:tr w:rsidR="00692338" w:rsidRPr="00857393" w14:paraId="004F7B60"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D203294" w14:textId="77777777" w:rsidR="00692338" w:rsidRPr="008C5E55" w:rsidRDefault="00692338" w:rsidP="00906F46">
            <w:pPr>
              <w:pStyle w:val="Tabletext"/>
              <w:jc w:val="center"/>
            </w:pPr>
            <w:r w:rsidRPr="008C5E55">
              <w:t>DirectSpeakers</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41326F" w14:textId="77777777" w:rsidR="00692338" w:rsidRPr="008C5E55" w:rsidRDefault="00692338" w:rsidP="00906F46">
            <w:pPr>
              <w:pStyle w:val="Tabletext"/>
              <w:jc w:val="center"/>
            </w:pPr>
            <w:r w:rsidRPr="008C5E55">
              <w:t>0001</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B38778F" w14:textId="77777777" w:rsidR="00692338" w:rsidRPr="00A73C88" w:rsidRDefault="00692338" w:rsidP="00906F46">
            <w:pPr>
              <w:pStyle w:val="Tabletext"/>
              <w:rPr>
                <w:lang w:val="en-GB"/>
              </w:rPr>
            </w:pPr>
            <w:r w:rsidRPr="00A73C88">
              <w:rPr>
                <w:lang w:val="en-GB"/>
              </w:rPr>
              <w:t>For channel-based audio, where each channel feeds a speaker directly</w:t>
            </w:r>
          </w:p>
        </w:tc>
      </w:tr>
      <w:tr w:rsidR="00692338" w:rsidRPr="00857393" w14:paraId="7F116F44"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3CBDDD" w14:textId="77777777" w:rsidR="00692338" w:rsidRPr="008C5E55" w:rsidRDefault="00692338" w:rsidP="00906F46">
            <w:pPr>
              <w:pStyle w:val="Tabletext"/>
              <w:jc w:val="center"/>
            </w:pPr>
            <w:r w:rsidRPr="008C5E55">
              <w:t>Matrix</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4C6C4E" w14:textId="77777777" w:rsidR="00692338" w:rsidRPr="008C5E55" w:rsidRDefault="00692338" w:rsidP="00906F46">
            <w:pPr>
              <w:pStyle w:val="Tabletext"/>
              <w:jc w:val="center"/>
            </w:pPr>
            <w:r w:rsidRPr="008C5E55">
              <w:t>0002</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E3A3D7" w14:textId="77777777" w:rsidR="00692338" w:rsidRPr="00A73C88" w:rsidRDefault="00692338" w:rsidP="00906F46">
            <w:pPr>
              <w:pStyle w:val="Tabletext"/>
              <w:rPr>
                <w:lang w:val="en-GB"/>
              </w:rPr>
            </w:pPr>
            <w:r w:rsidRPr="00A73C88">
              <w:rPr>
                <w:lang w:val="en-GB"/>
              </w:rPr>
              <w:t>For channel-based audio where channels are matrixed together, such as Mid-Side, Lt/Rt</w:t>
            </w:r>
          </w:p>
        </w:tc>
      </w:tr>
      <w:tr w:rsidR="00692338" w:rsidRPr="00857393" w14:paraId="0AA16DB5"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E68B8C" w14:textId="77777777" w:rsidR="00692338" w:rsidRPr="008C5E55" w:rsidRDefault="00692338" w:rsidP="00906F46">
            <w:pPr>
              <w:pStyle w:val="Tabletext"/>
              <w:jc w:val="center"/>
            </w:pPr>
            <w:r w:rsidRPr="008C5E55">
              <w:t>Objects</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845FD6" w14:textId="77777777" w:rsidR="00692338" w:rsidRPr="008C5E55" w:rsidRDefault="00692338" w:rsidP="00906F46">
            <w:pPr>
              <w:pStyle w:val="Tabletext"/>
              <w:jc w:val="center"/>
            </w:pPr>
            <w:r w:rsidRPr="008C5E55">
              <w:t>0003</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65D76C0" w14:textId="77777777" w:rsidR="00692338" w:rsidRPr="00A73C88" w:rsidRDefault="00692338" w:rsidP="00906F46">
            <w:pPr>
              <w:pStyle w:val="Tabletext"/>
              <w:rPr>
                <w:lang w:val="en-GB"/>
              </w:rPr>
            </w:pPr>
            <w:r w:rsidRPr="00A73C88">
              <w:rPr>
                <w:lang w:val="en-GB"/>
              </w:rPr>
              <w:t>For object-based audio where channels represent audio objects (or parts of objects), so include positional information</w:t>
            </w:r>
          </w:p>
        </w:tc>
      </w:tr>
      <w:tr w:rsidR="00692338" w:rsidRPr="00857393" w14:paraId="70E41D9E"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FA76F1" w14:textId="77777777" w:rsidR="00692338" w:rsidRPr="008C5E55" w:rsidRDefault="00692338" w:rsidP="00906F46">
            <w:pPr>
              <w:pStyle w:val="Tabletext"/>
              <w:jc w:val="center"/>
            </w:pPr>
            <w:r w:rsidRPr="008C5E55">
              <w:t>HOA</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B1F29D" w14:textId="77777777" w:rsidR="00692338" w:rsidRPr="008C5E55" w:rsidRDefault="00692338" w:rsidP="00906F46">
            <w:pPr>
              <w:pStyle w:val="Tabletext"/>
              <w:jc w:val="center"/>
            </w:pPr>
            <w:r w:rsidRPr="008C5E55">
              <w:t>0004</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B53CA4" w14:textId="77777777" w:rsidR="00692338" w:rsidRPr="00A73C88" w:rsidRDefault="00692338" w:rsidP="00906F46">
            <w:pPr>
              <w:pStyle w:val="Tabletext"/>
              <w:rPr>
                <w:lang w:val="en-GB"/>
              </w:rPr>
            </w:pPr>
            <w:r w:rsidRPr="00A73C88">
              <w:rPr>
                <w:lang w:val="en-GB"/>
              </w:rPr>
              <w:t>For scene-based audio where Ambisonics and HOA are used</w:t>
            </w:r>
          </w:p>
        </w:tc>
      </w:tr>
      <w:tr w:rsidR="00692338" w:rsidRPr="00857393" w14:paraId="5BD267EA"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511F85" w14:textId="77777777" w:rsidR="00692338" w:rsidRPr="008C5E55" w:rsidRDefault="00692338" w:rsidP="00906F46">
            <w:pPr>
              <w:pStyle w:val="Tabletext"/>
              <w:jc w:val="center"/>
            </w:pPr>
            <w:r w:rsidRPr="008C5E55">
              <w:t>Binaural</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5332B87" w14:textId="77777777" w:rsidR="00692338" w:rsidRPr="008C5E55" w:rsidRDefault="00692338" w:rsidP="00906F46">
            <w:pPr>
              <w:pStyle w:val="Tabletext"/>
              <w:jc w:val="center"/>
            </w:pPr>
            <w:r w:rsidRPr="008C5E55">
              <w:t>0005</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7199768" w14:textId="77777777" w:rsidR="00692338" w:rsidRPr="00A73C88" w:rsidRDefault="00692338" w:rsidP="00906F46">
            <w:pPr>
              <w:pStyle w:val="Tabletext"/>
              <w:rPr>
                <w:lang w:val="en-GB"/>
              </w:rPr>
            </w:pPr>
            <w:r w:rsidRPr="00A73C88">
              <w:rPr>
                <w:lang w:val="en-GB"/>
              </w:rPr>
              <w:t>For binaural audio, where playback is over headphones</w:t>
            </w:r>
          </w:p>
        </w:tc>
      </w:tr>
      <w:tr w:rsidR="00692338" w:rsidRPr="008C5E55" w14:paraId="5E1224C8" w14:textId="77777777" w:rsidTr="00906F46">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E974DE" w14:textId="77777777" w:rsidR="00692338" w:rsidRPr="008C5E55" w:rsidRDefault="00692338" w:rsidP="00906F46">
            <w:pPr>
              <w:pStyle w:val="Tabletext"/>
              <w:jc w:val="center"/>
            </w:pPr>
            <w:r w:rsidRPr="008C5E55">
              <w:rPr>
                <w:lang w:eastAsia="ja-JP"/>
              </w:rPr>
              <w:t>User Custom</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3541F6" w14:textId="3650212E" w:rsidR="00692338" w:rsidRPr="008C5E55" w:rsidRDefault="00692338" w:rsidP="00906F46">
            <w:pPr>
              <w:pStyle w:val="Tabletext"/>
              <w:jc w:val="center"/>
            </w:pPr>
            <w:r w:rsidRPr="008C5E55">
              <w:rPr>
                <w:lang w:eastAsia="ja-JP"/>
              </w:rPr>
              <w:t>1yyy to Fyyy</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3067FC" w14:textId="77777777" w:rsidR="00692338" w:rsidRPr="008C5E55" w:rsidRDefault="00692338" w:rsidP="00906F46">
            <w:pPr>
              <w:pStyle w:val="Tabletext"/>
              <w:rPr>
                <w:b/>
              </w:rPr>
            </w:pPr>
            <w:r w:rsidRPr="008C5E55">
              <w:rPr>
                <w:lang w:eastAsia="ja-JP"/>
              </w:rPr>
              <w:t>For user custom types.</w:t>
            </w:r>
          </w:p>
        </w:tc>
      </w:tr>
    </w:tbl>
    <w:p w14:paraId="7919FE9E" w14:textId="77777777" w:rsidR="00692338" w:rsidRPr="008C5E55" w:rsidRDefault="00692338" w:rsidP="00692338">
      <w:pPr>
        <w:pStyle w:val="Tablefin"/>
      </w:pPr>
    </w:p>
    <w:p w14:paraId="7549FE2A" w14:textId="7A24420E" w:rsidR="00692338" w:rsidRPr="00A73C88" w:rsidRDefault="00692338" w:rsidP="00692338">
      <w:pPr>
        <w:rPr>
          <w:lang w:val="en-GB"/>
        </w:rPr>
      </w:pPr>
      <w:r w:rsidRPr="00A73C88">
        <w:rPr>
          <w:lang w:val="en-GB"/>
        </w:rPr>
        <w:t xml:space="preserve">The xxxx part is a four-digit hexadecimal number, which identifies the description within a </w:t>
      </w:r>
      <w:proofErr w:type="gramStart"/>
      <w:r w:rsidRPr="00A73C88">
        <w:rPr>
          <w:lang w:val="en-GB"/>
        </w:rPr>
        <w:t>particular type</w:t>
      </w:r>
      <w:proofErr w:type="gramEnd"/>
      <w:r w:rsidRPr="00A73C88">
        <w:rPr>
          <w:lang w:val="en-GB"/>
        </w:rPr>
        <w:t>. Values in the range 0001-0FFF are reserved for common definition such as ‘FrontLeft’ or ‘Stereo’.</w:t>
      </w:r>
      <w:r w:rsidRPr="00A73C88">
        <w:rPr>
          <w:lang w:val="en-GB" w:eastAsia="ja-JP"/>
        </w:rPr>
        <w:t xml:space="preserve"> Common definitions are specified in Recommendation ITU-R BS.2094 [8]. </w:t>
      </w:r>
      <w:r w:rsidRPr="00A73C88">
        <w:rPr>
          <w:lang w:val="en-GB"/>
        </w:rPr>
        <w:t>Values in the range 1000-FFFF are for custom definitions, which will be particularly used in object-based audio where all the objects will be custom definitions.</w:t>
      </w:r>
    </w:p>
    <w:p w14:paraId="38057CFC" w14:textId="41BE6BFF" w:rsidR="001E1C95" w:rsidRPr="00A73C88" w:rsidRDefault="001E1C95" w:rsidP="00692338">
      <w:pPr>
        <w:rPr>
          <w:lang w:val="en-GB"/>
        </w:rPr>
      </w:pPr>
      <w:r w:rsidRPr="00A73C88">
        <w:rPr>
          <w:lang w:val="en-GB"/>
        </w:rPr>
        <w:t>The audioChannelFormatID values in the range 0001-0FFF specify the channel with respect to the channel label and channel configuration. The set of defined common definitions for audioChannelFormatIDs for typical speaker positions is found in ITU-R BS.2094 [8]. Some examples of these common definitions are shown in Table 53.</w:t>
      </w:r>
    </w:p>
    <w:p w14:paraId="37E85A12" w14:textId="742D9847" w:rsidR="00692338" w:rsidRPr="00A73C88" w:rsidRDefault="00692338" w:rsidP="00692338">
      <w:pPr>
        <w:pStyle w:val="TableNo"/>
        <w:rPr>
          <w:lang w:val="en-GB"/>
        </w:rPr>
      </w:pPr>
      <w:bookmarkStart w:id="174" w:name="_Ref338670591"/>
      <w:bookmarkStart w:id="175" w:name="_Ref338670583"/>
      <w:r w:rsidRPr="00A73C88">
        <w:rPr>
          <w:lang w:val="en-GB"/>
        </w:rPr>
        <w:t xml:space="preserve">TABLE </w:t>
      </w:r>
      <w:bookmarkEnd w:id="174"/>
      <w:r w:rsidRPr="00A73C88">
        <w:rPr>
          <w:lang w:val="en-GB"/>
        </w:rPr>
        <w:t>53</w:t>
      </w:r>
    </w:p>
    <w:p w14:paraId="67D42E57" w14:textId="77777777" w:rsidR="00692338" w:rsidRPr="00A73C88" w:rsidRDefault="00692338" w:rsidP="00692338">
      <w:pPr>
        <w:pStyle w:val="Tabletitle"/>
        <w:rPr>
          <w:lang w:val="en-GB" w:eastAsia="ja-JP"/>
        </w:rPr>
      </w:pPr>
      <w:r w:rsidRPr="00A73C88">
        <w:rPr>
          <w:lang w:val="en-GB"/>
        </w:rPr>
        <w:t>Examples of common definition channel labels</w:t>
      </w:r>
      <w:bookmarkEnd w:id="175"/>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43"/>
        <w:gridCol w:w="2118"/>
        <w:gridCol w:w="3009"/>
        <w:gridCol w:w="2069"/>
      </w:tblGrid>
      <w:tr w:rsidR="00692338" w:rsidRPr="008C5E55" w14:paraId="5C1B02D3" w14:textId="77777777" w:rsidTr="00906F46">
        <w:trPr>
          <w:tblHeader/>
          <w:jc w:val="center"/>
        </w:trPr>
        <w:tc>
          <w:tcPr>
            <w:tcW w:w="2457" w:type="dxa"/>
            <w:shd w:val="clear" w:color="auto" w:fill="auto"/>
            <w:vAlign w:val="center"/>
          </w:tcPr>
          <w:p w14:paraId="5202BC96" w14:textId="3C3B660D" w:rsidR="00692338" w:rsidRPr="008C5E55" w:rsidRDefault="001004F2" w:rsidP="00906F46">
            <w:pPr>
              <w:pStyle w:val="Tablehead"/>
              <w:spacing w:before="20" w:after="20"/>
              <w:rPr>
                <w:rFonts w:eastAsia="SimSun"/>
                <w:szCs w:val="22"/>
                <w:lang w:eastAsia="ja-JP"/>
              </w:rPr>
            </w:pPr>
            <w:r>
              <w:rPr>
                <w:rFonts w:eastAsia="SimSun"/>
                <w:szCs w:val="22"/>
                <w:lang w:eastAsia="ja-JP"/>
              </w:rPr>
              <w:t>Sub-element</w:t>
            </w:r>
          </w:p>
        </w:tc>
        <w:tc>
          <w:tcPr>
            <w:tcW w:w="2180" w:type="dxa"/>
            <w:shd w:val="clear" w:color="auto" w:fill="auto"/>
          </w:tcPr>
          <w:p w14:paraId="4E099F6E" w14:textId="77777777" w:rsidR="00692338" w:rsidRPr="008C5E55" w:rsidRDefault="00692338" w:rsidP="00906F46">
            <w:pPr>
              <w:pStyle w:val="Tablehead"/>
              <w:spacing w:before="20" w:after="20"/>
              <w:rPr>
                <w:rFonts w:eastAsia="SimSun"/>
                <w:szCs w:val="22"/>
                <w:lang w:eastAsia="ja-JP"/>
              </w:rPr>
            </w:pPr>
            <w:r w:rsidRPr="008C5E55">
              <w:rPr>
                <w:rFonts w:eastAsia="SimSun"/>
                <w:szCs w:val="22"/>
              </w:rPr>
              <w:t>ID</w:t>
            </w:r>
            <w:r w:rsidRPr="008C5E55">
              <w:rPr>
                <w:rFonts w:eastAsia="SimSun"/>
                <w:szCs w:val="22"/>
                <w:lang w:eastAsia="ja-JP"/>
              </w:rPr>
              <w:t xml:space="preserve"> of channel</w:t>
            </w:r>
          </w:p>
        </w:tc>
        <w:tc>
          <w:tcPr>
            <w:tcW w:w="3094" w:type="dxa"/>
            <w:shd w:val="clear" w:color="auto" w:fill="auto"/>
            <w:vAlign w:val="center"/>
          </w:tcPr>
          <w:p w14:paraId="6236301A" w14:textId="77777777" w:rsidR="00692338" w:rsidRPr="008C5E55" w:rsidRDefault="00692338" w:rsidP="00906F46">
            <w:pPr>
              <w:pStyle w:val="Tablehead"/>
              <w:spacing w:before="20" w:after="20"/>
              <w:rPr>
                <w:rFonts w:eastAsia="SimSun"/>
                <w:szCs w:val="22"/>
                <w:lang w:eastAsia="ja-JP"/>
              </w:rPr>
            </w:pPr>
            <w:r w:rsidRPr="008C5E55">
              <w:rPr>
                <w:rFonts w:eastAsia="SimSun"/>
                <w:szCs w:val="22"/>
              </w:rPr>
              <w:t>Name</w:t>
            </w:r>
            <w:r w:rsidRPr="008C5E55">
              <w:rPr>
                <w:rFonts w:eastAsia="SimSun"/>
                <w:szCs w:val="22"/>
                <w:lang w:eastAsia="ja-JP"/>
              </w:rPr>
              <w:t xml:space="preserve"> of channel</w:t>
            </w:r>
          </w:p>
        </w:tc>
        <w:tc>
          <w:tcPr>
            <w:tcW w:w="2124" w:type="dxa"/>
          </w:tcPr>
          <w:p w14:paraId="53E039EC" w14:textId="77777777" w:rsidR="00692338" w:rsidRPr="008C5E55" w:rsidRDefault="00692338" w:rsidP="00906F46">
            <w:pPr>
              <w:pStyle w:val="Tablehead"/>
              <w:spacing w:before="20" w:after="20"/>
              <w:rPr>
                <w:szCs w:val="22"/>
                <w:lang w:eastAsia="ja-JP"/>
              </w:rPr>
            </w:pPr>
            <w:r w:rsidRPr="008C5E55">
              <w:rPr>
                <w:szCs w:val="22"/>
                <w:lang w:eastAsia="ja-JP"/>
              </w:rPr>
              <w:t>SpeakerLabel</w:t>
            </w:r>
          </w:p>
        </w:tc>
      </w:tr>
      <w:tr w:rsidR="00692338" w:rsidRPr="008C5E55" w14:paraId="05928C50" w14:textId="77777777" w:rsidTr="00906F46">
        <w:trPr>
          <w:jc w:val="center"/>
        </w:trPr>
        <w:tc>
          <w:tcPr>
            <w:tcW w:w="2457" w:type="dxa"/>
          </w:tcPr>
          <w:p w14:paraId="13484EAB" w14:textId="77777777" w:rsidR="00692338" w:rsidRPr="008C5E55" w:rsidRDefault="00692338" w:rsidP="00906F46">
            <w:pPr>
              <w:pStyle w:val="Tabletext"/>
              <w:spacing w:before="20" w:after="20"/>
              <w:jc w:val="center"/>
              <w:rPr>
                <w:rFonts w:eastAsia="SimSun" w:cs="Arial"/>
                <w:szCs w:val="22"/>
                <w:lang w:eastAsia="ja-JP"/>
              </w:rPr>
            </w:pPr>
            <w:proofErr w:type="gramStart"/>
            <w:r w:rsidRPr="008C5E55">
              <w:rPr>
                <w:rFonts w:eastAsia="SimSun" w:cs="Arial"/>
                <w:szCs w:val="22"/>
              </w:rPr>
              <w:t>audioChannelFormatID</w:t>
            </w:r>
            <w:proofErr w:type="gramEnd"/>
          </w:p>
        </w:tc>
        <w:tc>
          <w:tcPr>
            <w:tcW w:w="2180" w:type="dxa"/>
          </w:tcPr>
          <w:p w14:paraId="57FEACD1" w14:textId="77777777" w:rsidR="00692338" w:rsidRPr="008C5E55" w:rsidRDefault="00692338" w:rsidP="00906F46">
            <w:pPr>
              <w:pStyle w:val="Tabletext"/>
              <w:spacing w:before="20" w:after="20"/>
              <w:jc w:val="center"/>
              <w:rPr>
                <w:rFonts w:eastAsia="SimSun" w:cs="Arial"/>
                <w:szCs w:val="22"/>
                <w:lang w:eastAsia="ja-JP"/>
              </w:rPr>
            </w:pPr>
            <w:r w:rsidRPr="008C5E55">
              <w:t>AC_00010001</w:t>
            </w:r>
          </w:p>
        </w:tc>
        <w:tc>
          <w:tcPr>
            <w:tcW w:w="3094" w:type="dxa"/>
          </w:tcPr>
          <w:p w14:paraId="6038BEB1" w14:textId="77777777" w:rsidR="00692338" w:rsidRPr="008C5E55" w:rsidRDefault="00692338" w:rsidP="00906F46">
            <w:pPr>
              <w:pStyle w:val="Tabletext"/>
              <w:spacing w:before="20" w:after="20"/>
              <w:jc w:val="center"/>
              <w:rPr>
                <w:rFonts w:eastAsia="SimSun" w:cs="Arial"/>
                <w:szCs w:val="22"/>
                <w:lang w:eastAsia="ja-JP"/>
              </w:rPr>
            </w:pPr>
            <w:r w:rsidRPr="008C5E55">
              <w:t>FrontLeft</w:t>
            </w:r>
          </w:p>
        </w:tc>
        <w:tc>
          <w:tcPr>
            <w:tcW w:w="2124" w:type="dxa"/>
          </w:tcPr>
          <w:p w14:paraId="7BF8744C" w14:textId="77777777" w:rsidR="00692338" w:rsidRPr="008C5E55" w:rsidRDefault="00692338" w:rsidP="00906F46">
            <w:pPr>
              <w:pStyle w:val="Tabletext"/>
              <w:spacing w:before="20" w:after="20"/>
              <w:jc w:val="center"/>
              <w:rPr>
                <w:rFonts w:cs="Arial"/>
                <w:szCs w:val="22"/>
                <w:lang w:eastAsia="ja-JP"/>
              </w:rPr>
            </w:pPr>
            <w:r w:rsidRPr="008C5E55">
              <w:t>M+030</w:t>
            </w:r>
          </w:p>
        </w:tc>
      </w:tr>
      <w:tr w:rsidR="00692338" w:rsidRPr="008C5E55" w14:paraId="3FB8F653" w14:textId="77777777" w:rsidTr="00906F46">
        <w:trPr>
          <w:jc w:val="center"/>
        </w:trPr>
        <w:tc>
          <w:tcPr>
            <w:tcW w:w="2457" w:type="dxa"/>
          </w:tcPr>
          <w:p w14:paraId="621D808C" w14:textId="77777777" w:rsidR="00692338" w:rsidRPr="008C5E55" w:rsidRDefault="00692338" w:rsidP="00906F46">
            <w:pPr>
              <w:pStyle w:val="Tabletext"/>
              <w:spacing w:before="20" w:after="20"/>
              <w:jc w:val="center"/>
              <w:rPr>
                <w:rFonts w:eastAsia="SimSun" w:cs="Arial"/>
                <w:szCs w:val="22"/>
                <w:lang w:eastAsia="ja-JP"/>
              </w:rPr>
            </w:pPr>
            <w:proofErr w:type="gramStart"/>
            <w:r w:rsidRPr="008C5E55">
              <w:rPr>
                <w:rFonts w:eastAsia="SimSun" w:cs="Arial"/>
                <w:szCs w:val="22"/>
              </w:rPr>
              <w:t>audioChannelFormatID</w:t>
            </w:r>
            <w:proofErr w:type="gramEnd"/>
          </w:p>
        </w:tc>
        <w:tc>
          <w:tcPr>
            <w:tcW w:w="2180" w:type="dxa"/>
          </w:tcPr>
          <w:p w14:paraId="20D97080" w14:textId="77777777" w:rsidR="00692338" w:rsidRPr="008C5E55" w:rsidRDefault="00692338" w:rsidP="00906F46">
            <w:pPr>
              <w:pStyle w:val="Tabletext"/>
              <w:spacing w:before="20" w:after="20"/>
              <w:jc w:val="center"/>
              <w:rPr>
                <w:rFonts w:eastAsia="SimSun" w:cs="Arial"/>
                <w:szCs w:val="22"/>
                <w:lang w:eastAsia="ja-JP"/>
              </w:rPr>
            </w:pPr>
            <w:r w:rsidRPr="008C5E55">
              <w:t>AC_00010002</w:t>
            </w:r>
          </w:p>
        </w:tc>
        <w:tc>
          <w:tcPr>
            <w:tcW w:w="3094" w:type="dxa"/>
          </w:tcPr>
          <w:p w14:paraId="50BD98B8" w14:textId="77777777" w:rsidR="00692338" w:rsidRPr="008C5E55" w:rsidRDefault="00692338" w:rsidP="00906F46">
            <w:pPr>
              <w:pStyle w:val="Tabletext"/>
              <w:spacing w:before="20" w:after="20"/>
              <w:jc w:val="center"/>
              <w:rPr>
                <w:rFonts w:eastAsia="SimSun" w:cs="Arial"/>
                <w:szCs w:val="22"/>
                <w:lang w:eastAsia="ja-JP"/>
              </w:rPr>
            </w:pPr>
            <w:r w:rsidRPr="008C5E55">
              <w:t>FrontRight</w:t>
            </w:r>
          </w:p>
        </w:tc>
        <w:tc>
          <w:tcPr>
            <w:tcW w:w="2124" w:type="dxa"/>
          </w:tcPr>
          <w:p w14:paraId="1498A9DB" w14:textId="77777777" w:rsidR="00692338" w:rsidRPr="008C5E55" w:rsidRDefault="00692338" w:rsidP="00906F46">
            <w:pPr>
              <w:pStyle w:val="Tabletext"/>
              <w:spacing w:before="20" w:after="20"/>
              <w:jc w:val="center"/>
              <w:rPr>
                <w:rFonts w:cs="Arial"/>
                <w:szCs w:val="22"/>
                <w:lang w:eastAsia="ja-JP"/>
              </w:rPr>
            </w:pPr>
            <w:r w:rsidRPr="008C5E55">
              <w:t>M-030</w:t>
            </w:r>
          </w:p>
        </w:tc>
      </w:tr>
      <w:tr w:rsidR="00692338" w:rsidRPr="008C5E55" w14:paraId="640C1811" w14:textId="77777777" w:rsidTr="00906F46">
        <w:trPr>
          <w:jc w:val="center"/>
        </w:trPr>
        <w:tc>
          <w:tcPr>
            <w:tcW w:w="2457" w:type="dxa"/>
          </w:tcPr>
          <w:p w14:paraId="35CE97BC" w14:textId="77777777" w:rsidR="00692338" w:rsidRPr="008C5E55" w:rsidRDefault="00692338" w:rsidP="00906F46">
            <w:pPr>
              <w:pStyle w:val="Tabletext"/>
              <w:spacing w:before="20" w:after="20"/>
              <w:jc w:val="center"/>
              <w:rPr>
                <w:rFonts w:eastAsia="SimSun" w:cs="Arial"/>
                <w:szCs w:val="22"/>
                <w:lang w:eastAsia="ja-JP"/>
              </w:rPr>
            </w:pPr>
            <w:proofErr w:type="gramStart"/>
            <w:r w:rsidRPr="008C5E55">
              <w:rPr>
                <w:rFonts w:eastAsia="SimSun" w:cs="Arial"/>
                <w:szCs w:val="22"/>
              </w:rPr>
              <w:t>audioChannelFormatID</w:t>
            </w:r>
            <w:proofErr w:type="gramEnd"/>
          </w:p>
        </w:tc>
        <w:tc>
          <w:tcPr>
            <w:tcW w:w="2180" w:type="dxa"/>
          </w:tcPr>
          <w:p w14:paraId="519FC902" w14:textId="77777777" w:rsidR="00692338" w:rsidRPr="008C5E55" w:rsidRDefault="00692338" w:rsidP="00906F46">
            <w:pPr>
              <w:pStyle w:val="Tabletext"/>
              <w:spacing w:before="20" w:after="20"/>
              <w:jc w:val="center"/>
              <w:rPr>
                <w:rFonts w:eastAsia="SimSun" w:cs="Arial"/>
                <w:szCs w:val="22"/>
                <w:lang w:eastAsia="ja-JP"/>
              </w:rPr>
            </w:pPr>
            <w:r w:rsidRPr="008C5E55">
              <w:t>AC_00010003</w:t>
            </w:r>
          </w:p>
        </w:tc>
        <w:tc>
          <w:tcPr>
            <w:tcW w:w="3094" w:type="dxa"/>
          </w:tcPr>
          <w:p w14:paraId="79EF3707" w14:textId="77777777" w:rsidR="00692338" w:rsidRPr="008C5E55" w:rsidRDefault="00692338" w:rsidP="00906F46">
            <w:pPr>
              <w:pStyle w:val="Tabletext"/>
              <w:spacing w:before="20" w:after="20"/>
              <w:jc w:val="center"/>
              <w:rPr>
                <w:rFonts w:eastAsia="SimSun" w:cs="Arial"/>
                <w:szCs w:val="22"/>
                <w:lang w:eastAsia="ja-JP"/>
              </w:rPr>
            </w:pPr>
            <w:r w:rsidRPr="008C5E55">
              <w:t>FrontCentre</w:t>
            </w:r>
          </w:p>
        </w:tc>
        <w:tc>
          <w:tcPr>
            <w:tcW w:w="2124" w:type="dxa"/>
          </w:tcPr>
          <w:p w14:paraId="691EF78F" w14:textId="77777777" w:rsidR="00692338" w:rsidRPr="008C5E55" w:rsidRDefault="00692338" w:rsidP="00906F46">
            <w:pPr>
              <w:pStyle w:val="Tabletext"/>
              <w:spacing w:before="20" w:after="20"/>
              <w:jc w:val="center"/>
              <w:rPr>
                <w:rFonts w:cs="Arial"/>
                <w:szCs w:val="22"/>
                <w:lang w:eastAsia="ja-JP"/>
              </w:rPr>
            </w:pPr>
            <w:r w:rsidRPr="008C5E55">
              <w:t>M+000</w:t>
            </w:r>
          </w:p>
        </w:tc>
      </w:tr>
      <w:tr w:rsidR="00692338" w:rsidRPr="008C5E55" w14:paraId="4F451B71" w14:textId="77777777" w:rsidTr="00906F46">
        <w:trPr>
          <w:jc w:val="center"/>
        </w:trPr>
        <w:tc>
          <w:tcPr>
            <w:tcW w:w="2457" w:type="dxa"/>
          </w:tcPr>
          <w:p w14:paraId="3F042C54" w14:textId="77777777" w:rsidR="00692338" w:rsidRPr="008C5E55" w:rsidRDefault="00692338" w:rsidP="00906F46">
            <w:pPr>
              <w:pStyle w:val="Tabletext"/>
              <w:spacing w:before="20" w:after="20"/>
              <w:jc w:val="center"/>
              <w:rPr>
                <w:rFonts w:eastAsia="SimSun" w:cs="Arial"/>
                <w:szCs w:val="22"/>
                <w:lang w:eastAsia="ja-JP"/>
              </w:rPr>
            </w:pPr>
            <w:proofErr w:type="gramStart"/>
            <w:r w:rsidRPr="008C5E55">
              <w:rPr>
                <w:rFonts w:eastAsia="SimSun" w:cs="Arial"/>
                <w:szCs w:val="22"/>
              </w:rPr>
              <w:t>audioChannelFormatID</w:t>
            </w:r>
            <w:proofErr w:type="gramEnd"/>
          </w:p>
        </w:tc>
        <w:tc>
          <w:tcPr>
            <w:tcW w:w="2180" w:type="dxa"/>
          </w:tcPr>
          <w:p w14:paraId="1E25586D" w14:textId="77777777" w:rsidR="00692338" w:rsidRPr="008C5E55" w:rsidRDefault="00692338" w:rsidP="00906F46">
            <w:pPr>
              <w:pStyle w:val="Tabletext"/>
              <w:spacing w:before="20" w:after="20"/>
              <w:jc w:val="center"/>
              <w:rPr>
                <w:rFonts w:eastAsia="SimSun" w:cs="Arial"/>
                <w:szCs w:val="22"/>
                <w:lang w:eastAsia="ja-JP"/>
              </w:rPr>
            </w:pPr>
            <w:r w:rsidRPr="008C5E55">
              <w:t>AC_00010004</w:t>
            </w:r>
          </w:p>
        </w:tc>
        <w:tc>
          <w:tcPr>
            <w:tcW w:w="3094" w:type="dxa"/>
          </w:tcPr>
          <w:p w14:paraId="19BE1322" w14:textId="77777777" w:rsidR="00692338" w:rsidRPr="008C5E55" w:rsidRDefault="00692338" w:rsidP="00906F46">
            <w:pPr>
              <w:pStyle w:val="Tabletext"/>
              <w:spacing w:before="20" w:after="20"/>
              <w:jc w:val="center"/>
              <w:rPr>
                <w:rFonts w:eastAsia="SimSun" w:cs="Arial"/>
                <w:szCs w:val="22"/>
                <w:lang w:eastAsia="ja-JP"/>
              </w:rPr>
            </w:pPr>
            <w:r w:rsidRPr="008C5E55">
              <w:t>LowFrequencyEffects</w:t>
            </w:r>
          </w:p>
        </w:tc>
        <w:tc>
          <w:tcPr>
            <w:tcW w:w="2124" w:type="dxa"/>
          </w:tcPr>
          <w:p w14:paraId="2BF0C868" w14:textId="77777777" w:rsidR="00692338" w:rsidRPr="008C5E55" w:rsidRDefault="00692338" w:rsidP="00906F46">
            <w:pPr>
              <w:pStyle w:val="Tabletext"/>
              <w:spacing w:before="20" w:after="20"/>
              <w:jc w:val="center"/>
              <w:rPr>
                <w:rFonts w:cs="Arial"/>
                <w:szCs w:val="22"/>
                <w:lang w:eastAsia="ja-JP"/>
              </w:rPr>
            </w:pPr>
            <w:r w:rsidRPr="008C5E55">
              <w:t>LFE</w:t>
            </w:r>
          </w:p>
        </w:tc>
      </w:tr>
      <w:tr w:rsidR="00692338" w:rsidRPr="008C5E55" w14:paraId="571CEB95" w14:textId="77777777" w:rsidTr="00906F46">
        <w:trPr>
          <w:jc w:val="center"/>
        </w:trPr>
        <w:tc>
          <w:tcPr>
            <w:tcW w:w="2457" w:type="dxa"/>
          </w:tcPr>
          <w:p w14:paraId="293A99D7" w14:textId="77777777" w:rsidR="00692338" w:rsidRPr="008C5E55" w:rsidRDefault="00692338" w:rsidP="00906F46">
            <w:pPr>
              <w:pStyle w:val="Tabletext"/>
              <w:spacing w:before="20" w:after="20"/>
              <w:jc w:val="center"/>
              <w:rPr>
                <w:rFonts w:eastAsia="SimSun" w:cs="Arial"/>
                <w:szCs w:val="22"/>
                <w:lang w:eastAsia="ja-JP"/>
              </w:rPr>
            </w:pPr>
            <w:proofErr w:type="gramStart"/>
            <w:r w:rsidRPr="008C5E55">
              <w:rPr>
                <w:rFonts w:eastAsia="SimSun" w:cs="Arial"/>
                <w:szCs w:val="22"/>
              </w:rPr>
              <w:t>audioChannelFormatID</w:t>
            </w:r>
            <w:proofErr w:type="gramEnd"/>
          </w:p>
        </w:tc>
        <w:tc>
          <w:tcPr>
            <w:tcW w:w="2180" w:type="dxa"/>
          </w:tcPr>
          <w:p w14:paraId="482C9423" w14:textId="77777777" w:rsidR="00692338" w:rsidRPr="008C5E55" w:rsidRDefault="00692338" w:rsidP="00906F46">
            <w:pPr>
              <w:pStyle w:val="Tabletext"/>
              <w:spacing w:before="20" w:after="20"/>
              <w:jc w:val="center"/>
              <w:rPr>
                <w:rFonts w:eastAsia="SimSun" w:cs="Arial"/>
                <w:szCs w:val="22"/>
                <w:lang w:eastAsia="ja-JP"/>
              </w:rPr>
            </w:pPr>
            <w:r w:rsidRPr="008C5E55">
              <w:t>AC_00010005</w:t>
            </w:r>
          </w:p>
        </w:tc>
        <w:tc>
          <w:tcPr>
            <w:tcW w:w="3094" w:type="dxa"/>
          </w:tcPr>
          <w:p w14:paraId="713BE40B" w14:textId="77777777" w:rsidR="00692338" w:rsidRPr="008C5E55" w:rsidRDefault="00692338" w:rsidP="00906F46">
            <w:pPr>
              <w:pStyle w:val="Tabletext"/>
              <w:spacing w:before="20" w:after="20"/>
              <w:jc w:val="center"/>
              <w:rPr>
                <w:rFonts w:eastAsia="SimSun" w:cs="Arial"/>
                <w:szCs w:val="22"/>
                <w:lang w:eastAsia="ja-JP"/>
              </w:rPr>
            </w:pPr>
            <w:r w:rsidRPr="008C5E55">
              <w:t>SurroundLeft</w:t>
            </w:r>
          </w:p>
        </w:tc>
        <w:tc>
          <w:tcPr>
            <w:tcW w:w="2124" w:type="dxa"/>
          </w:tcPr>
          <w:p w14:paraId="21A87854" w14:textId="77777777" w:rsidR="00692338" w:rsidRPr="008C5E55" w:rsidRDefault="00692338" w:rsidP="00906F46">
            <w:pPr>
              <w:pStyle w:val="Tabletext"/>
              <w:spacing w:before="20" w:after="20"/>
              <w:jc w:val="center"/>
              <w:rPr>
                <w:rFonts w:cs="Arial"/>
                <w:szCs w:val="22"/>
                <w:lang w:eastAsia="ja-JP"/>
              </w:rPr>
            </w:pPr>
            <w:r w:rsidRPr="008C5E55">
              <w:t>M+110</w:t>
            </w:r>
          </w:p>
        </w:tc>
      </w:tr>
      <w:tr w:rsidR="00692338" w:rsidRPr="008C5E55" w14:paraId="04D52942" w14:textId="77777777" w:rsidTr="00906F46">
        <w:trPr>
          <w:jc w:val="center"/>
        </w:trPr>
        <w:tc>
          <w:tcPr>
            <w:tcW w:w="2457" w:type="dxa"/>
          </w:tcPr>
          <w:p w14:paraId="0B868E65" w14:textId="77777777" w:rsidR="00692338" w:rsidRPr="008C5E55" w:rsidRDefault="00692338" w:rsidP="00906F46">
            <w:pPr>
              <w:pStyle w:val="Tabletext"/>
              <w:spacing w:before="20" w:after="20"/>
              <w:jc w:val="center"/>
              <w:rPr>
                <w:rFonts w:eastAsia="SimSun" w:cs="Arial"/>
                <w:szCs w:val="22"/>
                <w:lang w:eastAsia="ja-JP"/>
              </w:rPr>
            </w:pPr>
            <w:proofErr w:type="gramStart"/>
            <w:r w:rsidRPr="008C5E55">
              <w:rPr>
                <w:rFonts w:eastAsia="SimSun" w:cs="Arial"/>
                <w:szCs w:val="22"/>
              </w:rPr>
              <w:t>audioChannelFormatID</w:t>
            </w:r>
            <w:proofErr w:type="gramEnd"/>
          </w:p>
        </w:tc>
        <w:tc>
          <w:tcPr>
            <w:tcW w:w="2180" w:type="dxa"/>
          </w:tcPr>
          <w:p w14:paraId="4411754F" w14:textId="77777777" w:rsidR="00692338" w:rsidRPr="008C5E55" w:rsidRDefault="00692338" w:rsidP="00906F46">
            <w:pPr>
              <w:pStyle w:val="Tabletext"/>
              <w:spacing w:before="20" w:after="20"/>
              <w:jc w:val="center"/>
              <w:rPr>
                <w:rFonts w:eastAsia="SimSun" w:cs="Arial"/>
                <w:szCs w:val="22"/>
                <w:lang w:eastAsia="ja-JP"/>
              </w:rPr>
            </w:pPr>
            <w:r w:rsidRPr="008C5E55">
              <w:t>AC_00010006</w:t>
            </w:r>
          </w:p>
        </w:tc>
        <w:tc>
          <w:tcPr>
            <w:tcW w:w="3094" w:type="dxa"/>
          </w:tcPr>
          <w:p w14:paraId="6CCE2F83" w14:textId="77777777" w:rsidR="00692338" w:rsidRPr="008C5E55" w:rsidRDefault="00692338" w:rsidP="00906F46">
            <w:pPr>
              <w:pStyle w:val="Tabletext"/>
              <w:spacing w:before="20" w:after="20"/>
              <w:jc w:val="center"/>
              <w:rPr>
                <w:rFonts w:eastAsia="SimSun" w:cs="Arial"/>
                <w:szCs w:val="22"/>
                <w:lang w:eastAsia="ja-JP"/>
              </w:rPr>
            </w:pPr>
            <w:r w:rsidRPr="008C5E55">
              <w:t>SurroundRight</w:t>
            </w:r>
          </w:p>
        </w:tc>
        <w:tc>
          <w:tcPr>
            <w:tcW w:w="2124" w:type="dxa"/>
          </w:tcPr>
          <w:p w14:paraId="3D01B04C" w14:textId="77777777" w:rsidR="00692338" w:rsidRPr="008C5E55" w:rsidRDefault="00692338" w:rsidP="00906F46">
            <w:pPr>
              <w:pStyle w:val="Tabletext"/>
              <w:spacing w:before="20" w:after="20"/>
              <w:jc w:val="center"/>
              <w:rPr>
                <w:rFonts w:cs="Arial"/>
                <w:szCs w:val="22"/>
                <w:lang w:eastAsia="ja-JP"/>
              </w:rPr>
            </w:pPr>
            <w:r w:rsidRPr="008C5E55">
              <w:t>M-110</w:t>
            </w:r>
          </w:p>
        </w:tc>
      </w:tr>
    </w:tbl>
    <w:p w14:paraId="009C6DB2" w14:textId="77777777" w:rsidR="00692338" w:rsidRPr="008C5E55" w:rsidRDefault="00692338" w:rsidP="00692338">
      <w:pPr>
        <w:pStyle w:val="Tablefin"/>
      </w:pPr>
    </w:p>
    <w:p w14:paraId="0C28F94B" w14:textId="2FDB7993" w:rsidR="00692338" w:rsidRPr="00A73C88" w:rsidRDefault="00692338" w:rsidP="00692338">
      <w:pPr>
        <w:rPr>
          <w:lang w:val="en-GB"/>
        </w:rPr>
      </w:pPr>
      <w:r w:rsidRPr="00A73C88">
        <w:rPr>
          <w:lang w:val="en-GB"/>
        </w:rPr>
        <w:t>The audioPackFormatID specifies the channel configuration. The set of defined common definitions for audioPackFormatIDs for typical speaker configurations is found in ITU-R BS.2094 [8]. Some examples of the common definitions are shown in Table 54:</w:t>
      </w:r>
    </w:p>
    <w:p w14:paraId="07ADA496" w14:textId="77777777" w:rsidR="008076F7" w:rsidRDefault="008076F7" w:rsidP="00692338">
      <w:pPr>
        <w:pStyle w:val="TableNo"/>
        <w:rPr>
          <w:lang w:val="en-GB"/>
        </w:rPr>
      </w:pPr>
      <w:bookmarkStart w:id="176" w:name="_Ref338670808"/>
      <w:r>
        <w:rPr>
          <w:lang w:val="en-GB"/>
        </w:rPr>
        <w:br w:type="page"/>
      </w:r>
    </w:p>
    <w:p w14:paraId="1AF06B7F" w14:textId="11125759" w:rsidR="00692338" w:rsidRPr="00A73C88" w:rsidRDefault="00692338" w:rsidP="00692338">
      <w:pPr>
        <w:pStyle w:val="TableNo"/>
        <w:rPr>
          <w:lang w:val="en-GB"/>
        </w:rPr>
      </w:pPr>
      <w:r w:rsidRPr="00A73C88">
        <w:rPr>
          <w:lang w:val="en-GB"/>
        </w:rPr>
        <w:t xml:space="preserve">TABLE </w:t>
      </w:r>
      <w:bookmarkEnd w:id="176"/>
      <w:r w:rsidRPr="00A73C88">
        <w:rPr>
          <w:lang w:val="en-GB"/>
        </w:rPr>
        <w:t>54</w:t>
      </w:r>
    </w:p>
    <w:p w14:paraId="14589D6D" w14:textId="77777777" w:rsidR="00692338" w:rsidRPr="00A73C88" w:rsidRDefault="00692338" w:rsidP="00692338">
      <w:pPr>
        <w:pStyle w:val="Tabletitle"/>
        <w:rPr>
          <w:lang w:val="en-GB"/>
        </w:rPr>
      </w:pPr>
      <w:r w:rsidRPr="00A73C88">
        <w:rPr>
          <w:lang w:val="en-GB"/>
        </w:rPr>
        <w:t xml:space="preserve">Examples of common definition </w:t>
      </w:r>
      <w:r w:rsidRPr="00A73C88">
        <w:rPr>
          <w:lang w:val="en-GB" w:eastAsia="ja-JP"/>
        </w:rPr>
        <w:t>for audioPackFormat</w:t>
      </w:r>
    </w:p>
    <w:tbl>
      <w:tblPr>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8"/>
        <w:gridCol w:w="1916"/>
        <w:gridCol w:w="3731"/>
      </w:tblGrid>
      <w:tr w:rsidR="00692338" w:rsidRPr="008C5E55" w14:paraId="358F402D" w14:textId="77777777" w:rsidTr="00906F46">
        <w:trPr>
          <w:jc w:val="center"/>
        </w:trPr>
        <w:tc>
          <w:tcPr>
            <w:tcW w:w="2258" w:type="dxa"/>
            <w:shd w:val="clear" w:color="auto" w:fill="auto"/>
            <w:vAlign w:val="center"/>
          </w:tcPr>
          <w:p w14:paraId="269C15DC" w14:textId="3A141071" w:rsidR="00692338" w:rsidRPr="008C5E55" w:rsidRDefault="001004F2" w:rsidP="00906F46">
            <w:pPr>
              <w:pStyle w:val="Tablehead"/>
              <w:rPr>
                <w:rFonts w:eastAsia="SimSun"/>
                <w:szCs w:val="22"/>
                <w:lang w:eastAsia="ja-JP"/>
              </w:rPr>
            </w:pPr>
            <w:r>
              <w:rPr>
                <w:rFonts w:eastAsia="SimSun"/>
                <w:szCs w:val="22"/>
                <w:lang w:eastAsia="ja-JP"/>
              </w:rPr>
              <w:t>Sub-element</w:t>
            </w:r>
          </w:p>
        </w:tc>
        <w:tc>
          <w:tcPr>
            <w:tcW w:w="1916" w:type="dxa"/>
            <w:shd w:val="clear" w:color="auto" w:fill="auto"/>
          </w:tcPr>
          <w:p w14:paraId="4CFF5E0B" w14:textId="77777777" w:rsidR="00692338" w:rsidRPr="008C5E55" w:rsidRDefault="00692338" w:rsidP="00906F46">
            <w:pPr>
              <w:pStyle w:val="Tablehead"/>
              <w:rPr>
                <w:rFonts w:eastAsia="SimSun"/>
                <w:szCs w:val="22"/>
                <w:lang w:eastAsia="ja-JP"/>
              </w:rPr>
            </w:pPr>
            <w:r w:rsidRPr="008C5E55">
              <w:rPr>
                <w:rFonts w:eastAsia="SimSun"/>
                <w:szCs w:val="22"/>
              </w:rPr>
              <w:t>ID</w:t>
            </w:r>
            <w:r w:rsidRPr="008C5E55">
              <w:rPr>
                <w:rFonts w:eastAsia="SimSun"/>
                <w:szCs w:val="22"/>
                <w:lang w:eastAsia="ja-JP"/>
              </w:rPr>
              <w:t xml:space="preserve"> of pack</w:t>
            </w:r>
          </w:p>
        </w:tc>
        <w:tc>
          <w:tcPr>
            <w:tcW w:w="3731" w:type="dxa"/>
            <w:shd w:val="clear" w:color="auto" w:fill="auto"/>
            <w:vAlign w:val="center"/>
          </w:tcPr>
          <w:p w14:paraId="7BC7A844" w14:textId="77777777" w:rsidR="00692338" w:rsidRPr="008C5E55" w:rsidRDefault="00692338" w:rsidP="00906F46">
            <w:pPr>
              <w:pStyle w:val="Tablehead"/>
              <w:rPr>
                <w:rFonts w:eastAsia="SimSun"/>
                <w:szCs w:val="22"/>
                <w:lang w:eastAsia="ja-JP"/>
              </w:rPr>
            </w:pPr>
            <w:r w:rsidRPr="008C5E55">
              <w:rPr>
                <w:rFonts w:eastAsia="SimSun"/>
                <w:szCs w:val="22"/>
              </w:rPr>
              <w:t>Name</w:t>
            </w:r>
            <w:r w:rsidRPr="008C5E55">
              <w:rPr>
                <w:rFonts w:eastAsia="SimSun"/>
                <w:szCs w:val="22"/>
                <w:lang w:eastAsia="ja-JP"/>
              </w:rPr>
              <w:t xml:space="preserve"> of pack</w:t>
            </w:r>
          </w:p>
        </w:tc>
      </w:tr>
      <w:tr w:rsidR="00692338" w:rsidRPr="008C5E55" w14:paraId="4E18B6E5" w14:textId="77777777" w:rsidTr="00906F46">
        <w:trPr>
          <w:jc w:val="center"/>
        </w:trPr>
        <w:tc>
          <w:tcPr>
            <w:tcW w:w="2258" w:type="dxa"/>
          </w:tcPr>
          <w:p w14:paraId="539DC168" w14:textId="77777777" w:rsidR="00692338" w:rsidRPr="008C5E55" w:rsidRDefault="00692338" w:rsidP="00906F46">
            <w:pPr>
              <w:pStyle w:val="Tabletext"/>
              <w:rPr>
                <w:rFonts w:eastAsia="SimSun" w:cs="Arial"/>
                <w:szCs w:val="22"/>
                <w:lang w:eastAsia="ja-JP"/>
              </w:rPr>
            </w:pPr>
            <w:proofErr w:type="gramStart"/>
            <w:r w:rsidRPr="008C5E55">
              <w:rPr>
                <w:rFonts w:eastAsia="SimSun" w:cs="Arial"/>
                <w:szCs w:val="22"/>
                <w:lang w:eastAsia="ja-JP"/>
              </w:rPr>
              <w:t>audioPackFormatID</w:t>
            </w:r>
            <w:proofErr w:type="gramEnd"/>
          </w:p>
        </w:tc>
        <w:tc>
          <w:tcPr>
            <w:tcW w:w="1916" w:type="dxa"/>
          </w:tcPr>
          <w:p w14:paraId="6611A26C" w14:textId="77777777" w:rsidR="00692338" w:rsidRPr="008C5E55" w:rsidRDefault="00692338" w:rsidP="00906F46">
            <w:pPr>
              <w:pStyle w:val="Tabletext"/>
              <w:jc w:val="center"/>
              <w:rPr>
                <w:rFonts w:eastAsia="SimSun" w:cs="Arial"/>
                <w:szCs w:val="22"/>
                <w:lang w:eastAsia="ja-JP"/>
              </w:rPr>
            </w:pPr>
            <w:r w:rsidRPr="008C5E55">
              <w:rPr>
                <w:rFonts w:eastAsia="SimSun" w:cs="Arial"/>
                <w:szCs w:val="22"/>
                <w:lang w:eastAsia="ja-JP"/>
              </w:rPr>
              <w:t>AP_00010002</w:t>
            </w:r>
          </w:p>
        </w:tc>
        <w:tc>
          <w:tcPr>
            <w:tcW w:w="3731" w:type="dxa"/>
          </w:tcPr>
          <w:p w14:paraId="4D90FBCD" w14:textId="77777777" w:rsidR="00692338" w:rsidRPr="008C5E55" w:rsidRDefault="00692338" w:rsidP="00906F46">
            <w:pPr>
              <w:pStyle w:val="Tabletext"/>
              <w:jc w:val="center"/>
              <w:rPr>
                <w:rFonts w:eastAsia="SimSun" w:cs="Arial"/>
                <w:szCs w:val="22"/>
                <w:lang w:eastAsia="ja-JP"/>
              </w:rPr>
            </w:pPr>
            <w:r w:rsidRPr="008C5E55">
              <w:rPr>
                <w:rFonts w:cs="Arial"/>
                <w:szCs w:val="22"/>
                <w:lang w:eastAsia="ja-JP"/>
              </w:rPr>
              <w:t>Stereo</w:t>
            </w:r>
            <w:proofErr w:type="gramStart"/>
            <w:r w:rsidRPr="008C5E55">
              <w:rPr>
                <w:rFonts w:cs="Arial"/>
                <w:szCs w:val="22"/>
                <w:lang w:eastAsia="ja-JP"/>
              </w:rPr>
              <w:t>_(</w:t>
            </w:r>
            <w:proofErr w:type="gramEnd"/>
            <w:r w:rsidRPr="008C5E55">
              <w:rPr>
                <w:rFonts w:cs="Arial"/>
                <w:szCs w:val="22"/>
                <w:lang w:eastAsia="ja-JP"/>
              </w:rPr>
              <w:t>0+2+0)</w:t>
            </w:r>
          </w:p>
        </w:tc>
      </w:tr>
      <w:tr w:rsidR="00692338" w:rsidRPr="008C5E55" w14:paraId="10FC60B9" w14:textId="77777777" w:rsidTr="00906F46">
        <w:trPr>
          <w:jc w:val="center"/>
        </w:trPr>
        <w:tc>
          <w:tcPr>
            <w:tcW w:w="2258" w:type="dxa"/>
          </w:tcPr>
          <w:p w14:paraId="252D5DB6" w14:textId="77777777" w:rsidR="00692338" w:rsidRPr="008C5E55" w:rsidRDefault="00692338" w:rsidP="00906F46">
            <w:pPr>
              <w:pStyle w:val="Tabletext"/>
              <w:rPr>
                <w:rFonts w:eastAsia="SimSun" w:cs="Arial"/>
                <w:szCs w:val="22"/>
                <w:lang w:eastAsia="ja-JP"/>
              </w:rPr>
            </w:pPr>
            <w:proofErr w:type="gramStart"/>
            <w:r w:rsidRPr="008C5E55">
              <w:rPr>
                <w:rFonts w:eastAsia="SimSun" w:cs="Arial"/>
                <w:szCs w:val="22"/>
                <w:lang w:eastAsia="ja-JP"/>
              </w:rPr>
              <w:t>audioPackFormatID</w:t>
            </w:r>
            <w:proofErr w:type="gramEnd"/>
          </w:p>
        </w:tc>
        <w:tc>
          <w:tcPr>
            <w:tcW w:w="1916" w:type="dxa"/>
          </w:tcPr>
          <w:p w14:paraId="5870E5E2" w14:textId="77777777" w:rsidR="00692338" w:rsidRPr="008C5E55" w:rsidRDefault="00692338" w:rsidP="00906F46">
            <w:pPr>
              <w:pStyle w:val="Tabletext"/>
              <w:jc w:val="center"/>
              <w:rPr>
                <w:rFonts w:eastAsia="SimSun" w:cs="Arial"/>
                <w:szCs w:val="22"/>
                <w:lang w:eastAsia="ja-JP"/>
              </w:rPr>
            </w:pPr>
            <w:r w:rsidRPr="008C5E55">
              <w:rPr>
                <w:rFonts w:eastAsia="SimSun" w:cs="Arial"/>
                <w:szCs w:val="22"/>
                <w:lang w:eastAsia="ja-JP"/>
              </w:rPr>
              <w:t>AP_00010003</w:t>
            </w:r>
          </w:p>
        </w:tc>
        <w:tc>
          <w:tcPr>
            <w:tcW w:w="3731" w:type="dxa"/>
          </w:tcPr>
          <w:p w14:paraId="7E2FF5FA" w14:textId="77777777" w:rsidR="00692338" w:rsidRPr="008C5E55" w:rsidRDefault="00692338" w:rsidP="00906F46">
            <w:pPr>
              <w:pStyle w:val="Tabletext"/>
              <w:jc w:val="center"/>
              <w:rPr>
                <w:rFonts w:cs="Arial"/>
                <w:szCs w:val="22"/>
                <w:lang w:eastAsia="ja-JP"/>
              </w:rPr>
            </w:pPr>
            <w:r w:rsidRPr="008C5E55">
              <w:rPr>
                <w:rFonts w:cs="Arial"/>
                <w:szCs w:val="22"/>
                <w:lang w:eastAsia="ja-JP"/>
              </w:rPr>
              <w:t>5.1</w:t>
            </w:r>
            <w:proofErr w:type="gramStart"/>
            <w:r w:rsidRPr="008C5E55">
              <w:rPr>
                <w:rFonts w:cs="Arial"/>
                <w:szCs w:val="22"/>
                <w:lang w:eastAsia="ja-JP"/>
              </w:rPr>
              <w:t>_(</w:t>
            </w:r>
            <w:proofErr w:type="gramEnd"/>
            <w:r w:rsidRPr="008C5E55">
              <w:rPr>
                <w:rFonts w:cs="Arial"/>
                <w:szCs w:val="22"/>
                <w:lang w:eastAsia="ja-JP"/>
              </w:rPr>
              <w:t>0+5+0)</w:t>
            </w:r>
          </w:p>
        </w:tc>
      </w:tr>
    </w:tbl>
    <w:p w14:paraId="3D175813" w14:textId="77777777" w:rsidR="00692338" w:rsidRPr="008C5E55" w:rsidRDefault="00692338" w:rsidP="00692338">
      <w:pPr>
        <w:pStyle w:val="Tablefin"/>
      </w:pPr>
    </w:p>
    <w:p w14:paraId="439A9397" w14:textId="0EDDADB8" w:rsidR="00692338" w:rsidRPr="00A73C88" w:rsidRDefault="00692338" w:rsidP="00EE4239">
      <w:pPr>
        <w:rPr>
          <w:lang w:val="en-GB"/>
        </w:rPr>
      </w:pPr>
      <w:r w:rsidRPr="00A73C88">
        <w:rPr>
          <w:lang w:val="en-GB"/>
        </w:rPr>
        <w:t>In audioBlockFormat the zzzzzzzz part is an 8-digit hexadecimal number that acts as an index/counter for the blocks within the channel. This index should start at 1 for the first block. The yyyyxxxx values should match those of the parent audioChannelFormat ID.</w:t>
      </w:r>
    </w:p>
    <w:p w14:paraId="1C1CD4A9" w14:textId="61846E19" w:rsidR="00692338" w:rsidRPr="00A73C88" w:rsidRDefault="00692338" w:rsidP="00EE4239">
      <w:pPr>
        <w:rPr>
          <w:lang w:val="en-GB"/>
        </w:rPr>
      </w:pPr>
      <w:r w:rsidRPr="00A73C88">
        <w:rPr>
          <w:lang w:val="en-GB"/>
        </w:rPr>
        <w:t>In audioTrackFormat the zz part is a 2-digit hexadecimal number that acts as an index/counter for the tracks within the stream. The yyyyxxxx values should match those of the reference audioStreamFormat ID.</w:t>
      </w:r>
    </w:p>
    <w:p w14:paraId="191711D7" w14:textId="5E62862B" w:rsidR="00692338" w:rsidRPr="00A73C88" w:rsidRDefault="00692338" w:rsidP="00EE4239">
      <w:pPr>
        <w:rPr>
          <w:lang w:val="en-GB"/>
        </w:rPr>
      </w:pPr>
      <w:r w:rsidRPr="00A73C88">
        <w:rPr>
          <w:lang w:val="en-GB"/>
        </w:rPr>
        <w:t>The audioProgramme, audioContent, audioObject and alternativeValueSet do not have a type and so have no yyyy values. As there is initially no intention to have common definitions for these elements the values for wwww will be in the hexadecimal range 1000-FFFF because they will always be custom values. However, keeping the common range of values (0000-0FFF) set aside for now may be useful in future; for example, EBU R 123 configurations may use them.</w:t>
      </w:r>
    </w:p>
    <w:p w14:paraId="251432A9" w14:textId="77777777" w:rsidR="00692338" w:rsidRPr="00A73C88" w:rsidRDefault="00692338" w:rsidP="00EE4239">
      <w:pPr>
        <w:rPr>
          <w:lang w:val="en-GB"/>
        </w:rPr>
      </w:pPr>
      <w:r w:rsidRPr="00A73C88">
        <w:rPr>
          <w:lang w:val="en-GB"/>
        </w:rPr>
        <w:t xml:space="preserve">IDs with a zero value should not be used for any definitions, as they are reserved for elements that should be ignored and are undefined. For example, AT_00000000_00 is for an audioTrackFormat that has no definition and should be ignored. This can be useful for audio files that contain unused tracks (e.g. an 8-track file containing 5-channel audio), so the &lt;chna&gt; chunk can reference AT_00000000_00 in the audioTrackFormat fields for those unused tracks.  </w:t>
      </w:r>
    </w:p>
    <w:p w14:paraId="12E830CC" w14:textId="77777777" w:rsidR="00692338" w:rsidRPr="00A73C88" w:rsidRDefault="00692338" w:rsidP="00EE4239">
      <w:pPr>
        <w:rPr>
          <w:lang w:val="en-GB"/>
        </w:rPr>
      </w:pPr>
      <w:r w:rsidRPr="00A73C88">
        <w:rPr>
          <w:lang w:val="en-GB"/>
        </w:rPr>
        <w:t>Both upper and lower-case hex digits (a-f and A-F) must be supported when reading IDs. Therefore, IDs with the same digits, but with a different case are treated to be identical. For example, AC_0001000a and AC_0001000A are the same ID.</w:t>
      </w:r>
    </w:p>
    <w:p w14:paraId="70A4CCCF" w14:textId="77777777" w:rsidR="00692338" w:rsidRPr="00A73C88" w:rsidRDefault="00692338" w:rsidP="00692338">
      <w:pPr>
        <w:pStyle w:val="Heading1"/>
        <w:rPr>
          <w:b w:val="0"/>
          <w:lang w:val="en-GB"/>
        </w:rPr>
      </w:pPr>
      <w:bookmarkStart w:id="177" w:name="_Toc465234326"/>
      <w:bookmarkStart w:id="178" w:name="_Toc351611031"/>
      <w:bookmarkStart w:id="179" w:name="_Toc22071320"/>
      <w:bookmarkStart w:id="180" w:name="_Toc22809236"/>
      <w:r w:rsidRPr="00A73C88">
        <w:rPr>
          <w:lang w:val="en-GB"/>
        </w:rPr>
        <w:t>7</w:t>
      </w:r>
      <w:r w:rsidRPr="00A73C88">
        <w:rPr>
          <w:lang w:val="en-GB"/>
        </w:rPr>
        <w:tab/>
        <w:t>&lt;chna&gt; Chunk</w:t>
      </w:r>
      <w:bookmarkEnd w:id="177"/>
      <w:bookmarkEnd w:id="178"/>
      <w:bookmarkEnd w:id="179"/>
      <w:bookmarkEnd w:id="180"/>
    </w:p>
    <w:p w14:paraId="7D522512" w14:textId="77777777" w:rsidR="00692338" w:rsidRPr="00A73C88" w:rsidRDefault="00692338" w:rsidP="00692338">
      <w:pPr>
        <w:keepNext/>
        <w:keepLines/>
        <w:rPr>
          <w:lang w:val="en-GB"/>
        </w:rPr>
      </w:pPr>
      <w:r w:rsidRPr="00A73C88">
        <w:rPr>
          <w:lang w:val="en-GB"/>
        </w:rPr>
        <w:t xml:space="preserve">While the ADM is designed to be a general model, its relationship with the </w:t>
      </w:r>
      <w:r w:rsidRPr="00A73C88">
        <w:rPr>
          <w:lang w:val="en-GB" w:eastAsia="ja-JP"/>
        </w:rPr>
        <w:t>BW64</w:t>
      </w:r>
      <w:r w:rsidRPr="00A73C88">
        <w:rPr>
          <w:lang w:val="en-GB"/>
        </w:rPr>
        <w:t xml:space="preserve"> file </w:t>
      </w:r>
      <w:r w:rsidRPr="00A73C88">
        <w:rPr>
          <w:lang w:val="en-GB" w:eastAsia="ja-JP"/>
        </w:rPr>
        <w:t xml:space="preserve">specified in Recommendation ITU-R BS.2088 </w:t>
      </w:r>
      <w:r w:rsidRPr="00A73C88">
        <w:rPr>
          <w:lang w:val="en-GB"/>
        </w:rPr>
        <w:t xml:space="preserve">is important to explain. The following describes how a </w:t>
      </w:r>
      <w:r w:rsidRPr="00A73C88">
        <w:rPr>
          <w:lang w:val="en-GB" w:eastAsia="ja-JP"/>
        </w:rPr>
        <w:t>BW64</w:t>
      </w:r>
      <w:r w:rsidRPr="00A73C88">
        <w:rPr>
          <w:lang w:val="en-GB"/>
        </w:rPr>
        <w:t xml:space="preserve"> file </w:t>
      </w:r>
      <w:r w:rsidRPr="00A73C88">
        <w:rPr>
          <w:lang w:val="en-GB" w:eastAsia="ja-JP"/>
        </w:rPr>
        <w:t xml:space="preserve">does </w:t>
      </w:r>
      <w:r w:rsidRPr="00A73C88">
        <w:rPr>
          <w:lang w:val="en-GB"/>
        </w:rPr>
        <w:t>access the ADM metadata via a new RIFF chunk called &lt;</w:t>
      </w:r>
      <w:r w:rsidRPr="00A73C88">
        <w:rPr>
          <w:i/>
          <w:lang w:val="en-GB"/>
        </w:rPr>
        <w:t>chna</w:t>
      </w:r>
      <w:r w:rsidRPr="00A73C88">
        <w:rPr>
          <w:lang w:val="en-GB"/>
        </w:rPr>
        <w:t>&gt;. An overview of this new chunk is given here.</w:t>
      </w:r>
    </w:p>
    <w:p w14:paraId="536517C1" w14:textId="77777777" w:rsidR="00692338" w:rsidRPr="00A73C88" w:rsidRDefault="00692338" w:rsidP="00692338">
      <w:pPr>
        <w:rPr>
          <w:lang w:val="en-GB"/>
        </w:rPr>
      </w:pPr>
      <w:r w:rsidRPr="00A73C88">
        <w:rPr>
          <w:lang w:val="en-GB"/>
        </w:rPr>
        <w:t xml:space="preserve">The ADM is linked to the </w:t>
      </w:r>
      <w:r w:rsidRPr="00A73C88">
        <w:rPr>
          <w:lang w:val="en-GB" w:eastAsia="ja-JP"/>
        </w:rPr>
        <w:t>BW64</w:t>
      </w:r>
      <w:r w:rsidRPr="00A73C88">
        <w:rPr>
          <w:lang w:val="en-GB"/>
        </w:rPr>
        <w:t xml:space="preserve"> file using the audioTrackFormat, audioPackFormat and audioObject (via audioTrackUID) elements. The </w:t>
      </w:r>
      <w:r w:rsidRPr="00A73C88">
        <w:rPr>
          <w:lang w:val="en-GB" w:eastAsia="ja-JP"/>
        </w:rPr>
        <w:t>BW64</w:t>
      </w:r>
      <w:r w:rsidRPr="00A73C88">
        <w:rPr>
          <w:lang w:val="en-GB"/>
        </w:rPr>
        <w:t xml:space="preserve"> file </w:t>
      </w:r>
      <w:r w:rsidRPr="00A73C88">
        <w:rPr>
          <w:lang w:val="en-GB" w:eastAsia="ja-JP"/>
        </w:rPr>
        <w:t>defines</w:t>
      </w:r>
      <w:r w:rsidRPr="00A73C88">
        <w:rPr>
          <w:lang w:val="en-GB"/>
        </w:rPr>
        <w:t xml:space="preserve"> a new chunk called &lt;</w:t>
      </w:r>
      <w:r w:rsidRPr="00A73C88">
        <w:rPr>
          <w:i/>
          <w:lang w:val="en-GB"/>
        </w:rPr>
        <w:t>chna&gt;</w:t>
      </w:r>
      <w:r w:rsidRPr="00A73C88">
        <w:rPr>
          <w:lang w:val="en-GB"/>
        </w:rPr>
        <w:t xml:space="preserve"> (short for ‘channel allocation’), which contain</w:t>
      </w:r>
      <w:r w:rsidRPr="00A73C88">
        <w:rPr>
          <w:lang w:val="en-GB" w:eastAsia="ja-JP"/>
        </w:rPr>
        <w:t>s</w:t>
      </w:r>
      <w:r w:rsidRPr="00A73C88">
        <w:rPr>
          <w:lang w:val="en-GB"/>
        </w:rPr>
        <w:t xml:space="preserve"> a set of IDs for each track in the file. These IDs either refer to </w:t>
      </w:r>
      <w:proofErr w:type="gramStart"/>
      <w:r w:rsidRPr="00A73C88">
        <w:rPr>
          <w:lang w:val="en-GB"/>
        </w:rPr>
        <w:t>elements, or</w:t>
      </w:r>
      <w:proofErr w:type="gramEnd"/>
      <w:r w:rsidRPr="00A73C88">
        <w:rPr>
          <w:lang w:val="en-GB"/>
        </w:rPr>
        <w:t xml:space="preserve"> be referred to from an element. </w:t>
      </w:r>
    </w:p>
    <w:p w14:paraId="684D1676" w14:textId="77777777" w:rsidR="00692338" w:rsidRPr="00A73C88" w:rsidRDefault="00692338" w:rsidP="00692338">
      <w:pPr>
        <w:rPr>
          <w:lang w:val="en-GB"/>
        </w:rPr>
      </w:pPr>
      <w:r w:rsidRPr="00A73C88">
        <w:rPr>
          <w:lang w:val="en-GB"/>
        </w:rPr>
        <w:t>Each track in the chunk contains the following IDs:</w:t>
      </w:r>
    </w:p>
    <w:p w14:paraId="7063946A" w14:textId="0CB45FC3" w:rsidR="00692338" w:rsidRPr="00A73C88" w:rsidRDefault="00692338" w:rsidP="00692338">
      <w:pPr>
        <w:pStyle w:val="enumlev1"/>
        <w:rPr>
          <w:lang w:val="en-GB"/>
        </w:rPr>
      </w:pPr>
      <w:r w:rsidRPr="00A73C88">
        <w:rPr>
          <w:b/>
          <w:lang w:val="en-GB"/>
        </w:rPr>
        <w:t>•</w:t>
      </w:r>
      <w:r w:rsidRPr="00A73C88">
        <w:rPr>
          <w:b/>
          <w:lang w:val="en-GB"/>
        </w:rPr>
        <w:tab/>
        <w:t>audioTrackFormatID</w:t>
      </w:r>
      <w:r w:rsidRPr="00A73C88">
        <w:rPr>
          <w:lang w:val="en-GB"/>
        </w:rPr>
        <w:t xml:space="preserve"> – the ID of the description of a </w:t>
      </w:r>
      <w:proofErr w:type="gramStart"/>
      <w:r w:rsidRPr="00A73C88">
        <w:rPr>
          <w:lang w:val="en-GB"/>
        </w:rPr>
        <w:t>particular audioTrackFormat</w:t>
      </w:r>
      <w:proofErr w:type="gramEnd"/>
      <w:r w:rsidRPr="00A73C88">
        <w:rPr>
          <w:lang w:val="en-GB"/>
        </w:rPr>
        <w:t xml:space="preserve"> element. As audioTrackFormat also refers to audioStreamFormat and either audioPackFormat or audioChannelFormat, this ID is enough to describe the format for a </w:t>
      </w:r>
      <w:proofErr w:type="gramStart"/>
      <w:r w:rsidRPr="00A73C88">
        <w:rPr>
          <w:lang w:val="en-GB"/>
        </w:rPr>
        <w:t>particular track</w:t>
      </w:r>
      <w:proofErr w:type="gramEnd"/>
      <w:r w:rsidRPr="00A73C88">
        <w:rPr>
          <w:lang w:val="en-GB"/>
        </w:rPr>
        <w:t>. For PCM audio, the audioTrackFormat and the audioStreamFormat may be omitted. Then the same number is used for the ‘yyyyxxxx’ parts of an audioTrackFormat (AT_yyyyxxxx_zz), an audioStreamFormat (AS_yyyyxxxx) and an audioChannelFormat (AC_yyyyxxxx). In this case, when the audioTrackFormat and the audioStreamFormat are omitted, the audioChannelFormatID is referenced by the &lt;chna&gt; chunk in the BW64 file.</w:t>
      </w:r>
    </w:p>
    <w:p w14:paraId="3741A7C3" w14:textId="77777777" w:rsidR="00692338" w:rsidRPr="00A73C88" w:rsidRDefault="00692338" w:rsidP="00692338">
      <w:pPr>
        <w:pStyle w:val="enumlev1"/>
        <w:rPr>
          <w:lang w:val="en-GB"/>
        </w:rPr>
      </w:pPr>
      <w:r w:rsidRPr="00A73C88">
        <w:rPr>
          <w:b/>
          <w:lang w:val="en-GB"/>
        </w:rPr>
        <w:t>•</w:t>
      </w:r>
      <w:r w:rsidRPr="00A73C88">
        <w:rPr>
          <w:b/>
          <w:lang w:val="en-GB"/>
        </w:rPr>
        <w:tab/>
        <w:t>audioPackFormatID</w:t>
      </w:r>
      <w:r w:rsidRPr="00A73C88">
        <w:rPr>
          <w:lang w:val="en-GB"/>
        </w:rPr>
        <w:t xml:space="preserve"> – the ID of the description of a </w:t>
      </w:r>
      <w:proofErr w:type="gramStart"/>
      <w:r w:rsidRPr="00A73C88">
        <w:rPr>
          <w:lang w:val="en-GB"/>
        </w:rPr>
        <w:t>particular audioPackFormat</w:t>
      </w:r>
      <w:proofErr w:type="gramEnd"/>
      <w:r w:rsidRPr="00A73C88">
        <w:rPr>
          <w:lang w:val="en-GB"/>
        </w:rPr>
        <w:t>. As most audioChannelFormats need to be assigned to an audioPackFormat (e.g. ‘FrontLeft’ channel in ‘5.1’ pack), it must be specified in the &lt;</w:t>
      </w:r>
      <w:r w:rsidRPr="00A73C88">
        <w:rPr>
          <w:i/>
          <w:lang w:val="en-GB"/>
        </w:rPr>
        <w:t>chna</w:t>
      </w:r>
      <w:r w:rsidRPr="00A73C88">
        <w:rPr>
          <w:lang w:val="en-GB"/>
        </w:rPr>
        <w:t>&gt; chunk with this ID.</w:t>
      </w:r>
    </w:p>
    <w:p w14:paraId="6CCDA40D" w14:textId="77777777" w:rsidR="00692338" w:rsidRPr="00A73C88" w:rsidRDefault="00692338" w:rsidP="00692338">
      <w:pPr>
        <w:pStyle w:val="enumlev1"/>
        <w:rPr>
          <w:lang w:val="en-GB"/>
        </w:rPr>
      </w:pPr>
      <w:r w:rsidRPr="00A73C88">
        <w:rPr>
          <w:b/>
          <w:lang w:val="en-GB"/>
        </w:rPr>
        <w:t>•</w:t>
      </w:r>
      <w:r w:rsidRPr="00A73C88">
        <w:rPr>
          <w:b/>
          <w:lang w:val="en-GB"/>
        </w:rPr>
        <w:tab/>
        <w:t>audioTrackUID</w:t>
      </w:r>
      <w:r w:rsidRPr="00A73C88">
        <w:rPr>
          <w:lang w:val="en-GB"/>
        </w:rPr>
        <w:t xml:space="preserve"> – the unique ID that identifies the track. The content descriptor audioObject requires knowledge of which tracks in the file are being described, so contains a list of audioTrackUID references which correspond to audio tracks in the file.</w:t>
      </w:r>
    </w:p>
    <w:p w14:paraId="281B7A1D" w14:textId="1C3D2165" w:rsidR="00692338" w:rsidRPr="00A73C88" w:rsidRDefault="00692338" w:rsidP="00692338">
      <w:pPr>
        <w:rPr>
          <w:lang w:val="en-GB"/>
        </w:rPr>
      </w:pPr>
      <w:r w:rsidRPr="00A73C88">
        <w:rPr>
          <w:lang w:val="en-GB"/>
        </w:rPr>
        <w:t xml:space="preserve">The typeDefinition that audioPackFormatID references does not have to match the </w:t>
      </w:r>
      <w:proofErr w:type="gramStart"/>
      <w:r w:rsidRPr="00A73C88">
        <w:rPr>
          <w:lang w:val="en-GB"/>
        </w:rPr>
        <w:t>typeDefinition  that</w:t>
      </w:r>
      <w:proofErr w:type="gramEnd"/>
      <w:r w:rsidRPr="00A73C88">
        <w:rPr>
          <w:lang w:val="en-GB"/>
        </w:rPr>
        <w:t xml:space="preserve"> the audioTrackFormatID references for each track. A situation where they may differ is when an encoding matrix definition is being used, where the audioTrackFormatIDs will refer to the ‘DirectSpeakers’ input channels to the matrix, and the audioPackFormatID will refer to ‘Matrix’ type encoding matrix pack.</w:t>
      </w:r>
    </w:p>
    <w:p w14:paraId="412879E2" w14:textId="77777777" w:rsidR="00692338" w:rsidRPr="00A73C88" w:rsidRDefault="00692338" w:rsidP="00692338">
      <w:pPr>
        <w:rPr>
          <w:lang w:val="en-GB"/>
        </w:rPr>
      </w:pPr>
      <w:r w:rsidRPr="00A73C88">
        <w:rPr>
          <w:lang w:val="en-GB"/>
        </w:rPr>
        <w:t>To enable tracks to contain more than one audioTrackFormatID, in order to allow different formats in the track at different times, the track number can be allocated multiple IDs. An example of such as allocation is below:</w:t>
      </w:r>
    </w:p>
    <w:p w14:paraId="48D8BAA7" w14:textId="6D86FFB0" w:rsidR="00692338" w:rsidRPr="00A73C88" w:rsidRDefault="00692338" w:rsidP="00692338">
      <w:pPr>
        <w:pStyle w:val="TableNo"/>
        <w:rPr>
          <w:lang w:val="en-GB"/>
        </w:rPr>
      </w:pPr>
      <w:r w:rsidRPr="00A73C88">
        <w:rPr>
          <w:lang w:val="en-GB"/>
        </w:rPr>
        <w:t>TABLE 55</w:t>
      </w:r>
    </w:p>
    <w:p w14:paraId="3D7D738E" w14:textId="77777777" w:rsidR="00692338" w:rsidRPr="00A73C88" w:rsidRDefault="00692338" w:rsidP="00692338">
      <w:pPr>
        <w:pStyle w:val="Tabletitle"/>
        <w:rPr>
          <w:lang w:val="en-GB"/>
        </w:rPr>
      </w:pPr>
      <w:r w:rsidRPr="00A73C88">
        <w:rPr>
          <w:lang w:val="en-GB"/>
        </w:rPr>
        <w:t>&lt;chna&gt; chunk example</w:t>
      </w:r>
    </w:p>
    <w:tbl>
      <w:tblPr>
        <w:tblW w:w="9639" w:type="dxa"/>
        <w:jc w:val="center"/>
        <w:tblCellMar>
          <w:left w:w="10" w:type="dxa"/>
          <w:right w:w="10" w:type="dxa"/>
        </w:tblCellMar>
        <w:tblLook w:val="00A0" w:firstRow="1" w:lastRow="0" w:firstColumn="1" w:lastColumn="0" w:noHBand="0" w:noVBand="0"/>
      </w:tblPr>
      <w:tblGrid>
        <w:gridCol w:w="2299"/>
        <w:gridCol w:w="2408"/>
        <w:gridCol w:w="2472"/>
        <w:gridCol w:w="2460"/>
      </w:tblGrid>
      <w:tr w:rsidR="00692338" w:rsidRPr="008C5E55" w14:paraId="368A180C" w14:textId="77777777" w:rsidTr="00906F46">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10C6F517" w14:textId="77777777" w:rsidR="00692338" w:rsidRPr="008C5E55" w:rsidRDefault="00692338" w:rsidP="00906F46">
            <w:pPr>
              <w:pStyle w:val="Tablehead"/>
            </w:pPr>
            <w:r w:rsidRPr="008C5E55">
              <w:t>Track No</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BB5396A" w14:textId="77777777" w:rsidR="00692338" w:rsidRPr="008C5E55" w:rsidRDefault="00692338" w:rsidP="00906F46">
            <w:pPr>
              <w:pStyle w:val="Tablehead"/>
            </w:pPr>
            <w:proofErr w:type="gramStart"/>
            <w:r w:rsidRPr="008C5E55">
              <w:t>audioTrackUID</w:t>
            </w:r>
            <w:proofErr w:type="gramEnd"/>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32686AFB" w14:textId="77777777" w:rsidR="00692338" w:rsidRPr="008C5E55" w:rsidRDefault="00692338" w:rsidP="00906F46">
            <w:pPr>
              <w:pStyle w:val="Tablehead"/>
            </w:pPr>
            <w:proofErr w:type="gramStart"/>
            <w:r w:rsidRPr="008C5E55">
              <w:t>audioTrackFormatID</w:t>
            </w:r>
            <w:proofErr w:type="gramEnd"/>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56" w:type="dxa"/>
              <w:right w:w="56" w:type="dxa"/>
            </w:tcMar>
            <w:vAlign w:val="center"/>
          </w:tcPr>
          <w:p w14:paraId="6ADCDFFF" w14:textId="77777777" w:rsidR="00692338" w:rsidRPr="008C5E55" w:rsidRDefault="00692338" w:rsidP="00906F46">
            <w:pPr>
              <w:pStyle w:val="Tablehead"/>
            </w:pPr>
            <w:proofErr w:type="gramStart"/>
            <w:r w:rsidRPr="008C5E55">
              <w:t>audioPackFormatID</w:t>
            </w:r>
            <w:proofErr w:type="gramEnd"/>
          </w:p>
        </w:tc>
      </w:tr>
      <w:tr w:rsidR="00692338" w:rsidRPr="008C5E55" w14:paraId="15545A07" w14:textId="77777777" w:rsidTr="00906F46">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C9591A" w14:textId="77777777" w:rsidR="00692338" w:rsidRPr="008C5E55" w:rsidRDefault="00692338" w:rsidP="00906F46">
            <w:pPr>
              <w:pStyle w:val="Tabletext"/>
              <w:jc w:val="center"/>
            </w:pPr>
            <w:r w:rsidRPr="008C5E55">
              <w:t>1</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6C24FE" w14:textId="77777777" w:rsidR="00692338" w:rsidRPr="008C5E55" w:rsidRDefault="00692338" w:rsidP="00906F46">
            <w:pPr>
              <w:pStyle w:val="Tabletext"/>
              <w:jc w:val="center"/>
            </w:pPr>
            <w:r w:rsidRPr="008C5E55">
              <w:t>00000001</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D40980" w14:textId="77777777" w:rsidR="00692338" w:rsidRPr="008C5E55" w:rsidRDefault="00692338" w:rsidP="00906F46">
            <w:pPr>
              <w:pStyle w:val="Tabletext"/>
              <w:jc w:val="center"/>
            </w:pPr>
            <w:r w:rsidRPr="008C5E55">
              <w:t>00010001_01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7D5C8C" w14:textId="77777777" w:rsidR="00692338" w:rsidRPr="008C5E55" w:rsidRDefault="00692338" w:rsidP="00906F46">
            <w:pPr>
              <w:pStyle w:val="Tabletext"/>
              <w:jc w:val="center"/>
            </w:pPr>
            <w:r w:rsidRPr="008C5E55">
              <w:t>00010001</w:t>
            </w:r>
          </w:p>
        </w:tc>
      </w:tr>
      <w:tr w:rsidR="00692338" w:rsidRPr="008C5E55" w14:paraId="7F8DA518" w14:textId="77777777" w:rsidTr="00906F46">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0E78FC" w14:textId="77777777" w:rsidR="00692338" w:rsidRPr="008C5E55" w:rsidRDefault="00692338" w:rsidP="00906F46">
            <w:pPr>
              <w:pStyle w:val="Tabletext"/>
              <w:jc w:val="center"/>
            </w:pPr>
            <w:r w:rsidRPr="008C5E55">
              <w:t>2</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444F76" w14:textId="77777777" w:rsidR="00692338" w:rsidRPr="008C5E55" w:rsidRDefault="00692338" w:rsidP="00906F46">
            <w:pPr>
              <w:pStyle w:val="Tabletext"/>
              <w:jc w:val="center"/>
            </w:pPr>
            <w:r w:rsidRPr="008C5E55">
              <w:t>00000002</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A93BA2" w14:textId="77777777" w:rsidR="00692338" w:rsidRPr="008C5E55" w:rsidRDefault="00692338" w:rsidP="00906F46">
            <w:pPr>
              <w:pStyle w:val="Tabletext"/>
              <w:jc w:val="center"/>
            </w:pPr>
            <w:r w:rsidRPr="008C5E55">
              <w:t>00031001_01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61808E" w14:textId="77777777" w:rsidR="00692338" w:rsidRPr="008C5E55" w:rsidRDefault="00692338" w:rsidP="00906F46">
            <w:pPr>
              <w:pStyle w:val="Tabletext"/>
              <w:jc w:val="center"/>
            </w:pPr>
            <w:r w:rsidRPr="008C5E55">
              <w:t>00031001</w:t>
            </w:r>
          </w:p>
        </w:tc>
      </w:tr>
      <w:tr w:rsidR="00692338" w:rsidRPr="008C5E55" w14:paraId="2841FB6D" w14:textId="77777777" w:rsidTr="00906F46">
        <w:trPr>
          <w:trHeight w:val="1"/>
          <w:jc w:val="center"/>
        </w:trPr>
        <w:tc>
          <w:tcPr>
            <w:tcW w:w="23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037DEE" w14:textId="77777777" w:rsidR="00692338" w:rsidRPr="008C5E55" w:rsidRDefault="00692338" w:rsidP="00906F46">
            <w:pPr>
              <w:pStyle w:val="Tabletext"/>
              <w:jc w:val="center"/>
            </w:pPr>
            <w:r w:rsidRPr="008C5E55">
              <w:t>2</w:t>
            </w:r>
          </w:p>
        </w:tc>
        <w:tc>
          <w:tcPr>
            <w:tcW w:w="24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03092D" w14:textId="77777777" w:rsidR="00692338" w:rsidRPr="008C5E55" w:rsidRDefault="00692338" w:rsidP="00906F46">
            <w:pPr>
              <w:pStyle w:val="Tabletext"/>
              <w:jc w:val="center"/>
            </w:pPr>
            <w:r w:rsidRPr="008C5E55">
              <w:t>00000003</w:t>
            </w:r>
          </w:p>
        </w:tc>
        <w:tc>
          <w:tcPr>
            <w:tcW w:w="248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83C49C" w14:textId="77777777" w:rsidR="00692338" w:rsidRPr="008C5E55" w:rsidRDefault="00692338" w:rsidP="00906F46">
            <w:pPr>
              <w:pStyle w:val="Tabletext"/>
              <w:jc w:val="center"/>
            </w:pPr>
            <w:r w:rsidRPr="008C5E55">
              <w:t>00031002_01</w:t>
            </w:r>
          </w:p>
        </w:tc>
        <w:tc>
          <w:tcPr>
            <w:tcW w:w="2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1A7688" w14:textId="77777777" w:rsidR="00692338" w:rsidRPr="008C5E55" w:rsidRDefault="00692338" w:rsidP="00906F46">
            <w:pPr>
              <w:pStyle w:val="Tabletext"/>
              <w:keepNext/>
              <w:jc w:val="center"/>
            </w:pPr>
            <w:r w:rsidRPr="008C5E55">
              <w:t>00031002</w:t>
            </w:r>
          </w:p>
        </w:tc>
      </w:tr>
    </w:tbl>
    <w:p w14:paraId="06574B09" w14:textId="77777777" w:rsidR="00692338" w:rsidRPr="008C5E55" w:rsidRDefault="00692338" w:rsidP="00692338">
      <w:pPr>
        <w:pStyle w:val="Tablefin"/>
      </w:pPr>
    </w:p>
    <w:p w14:paraId="5DE641DA" w14:textId="77777777" w:rsidR="00692338" w:rsidRPr="00A73C88" w:rsidRDefault="00692338" w:rsidP="00692338">
      <w:pPr>
        <w:rPr>
          <w:lang w:val="en-GB"/>
        </w:rPr>
      </w:pPr>
      <w:r w:rsidRPr="00A73C88">
        <w:rPr>
          <w:lang w:val="en-GB"/>
        </w:rPr>
        <w:t xml:space="preserve">Here, track number two has two audioTrackUIDs as the audioTrackFormats and audioPackFormats assigned to it are used at different times in the file. The times of allocation would have to be found be inspecting the audioObject elements that cover those audioTrackUIDs. An example of this is a programme where tracks 1 and 2 contain the theme tune which lasts for the first minute of the file. These tracks are free after this first minute, so some audio objects from the main body of the programme are stored in them subsequently. As the theme tune and the audio objects have completely different formats and </w:t>
      </w:r>
      <w:proofErr w:type="gramStart"/>
      <w:r w:rsidRPr="00A73C88">
        <w:rPr>
          <w:lang w:val="en-GB"/>
        </w:rPr>
        <w:t>contents</w:t>
      </w:r>
      <w:proofErr w:type="gramEnd"/>
      <w:r w:rsidRPr="00A73C88">
        <w:rPr>
          <w:lang w:val="en-GB"/>
        </w:rPr>
        <w:t xml:space="preserve"> they require different audioTrackUIDs.</w:t>
      </w:r>
    </w:p>
    <w:p w14:paraId="65794121" w14:textId="77777777" w:rsidR="00692338" w:rsidRPr="00A73C88" w:rsidRDefault="00692338" w:rsidP="00692338">
      <w:pPr>
        <w:pStyle w:val="Heading1"/>
        <w:rPr>
          <w:b w:val="0"/>
          <w:lang w:val="en-GB"/>
        </w:rPr>
      </w:pPr>
      <w:bookmarkStart w:id="181" w:name="_Toc465234327"/>
      <w:bookmarkStart w:id="182" w:name="_Toc351611032"/>
      <w:bookmarkStart w:id="183" w:name="_Toc22071321"/>
      <w:bookmarkStart w:id="184" w:name="_Toc22809237"/>
      <w:r w:rsidRPr="00A73C88">
        <w:rPr>
          <w:lang w:val="en-GB"/>
        </w:rPr>
        <w:t>8</w:t>
      </w:r>
      <w:r w:rsidRPr="00A73C88">
        <w:rPr>
          <w:lang w:val="en-GB"/>
        </w:rPr>
        <w:tab/>
        <w:t>Coordinate system</w:t>
      </w:r>
      <w:bookmarkEnd w:id="181"/>
      <w:bookmarkEnd w:id="182"/>
      <w:bookmarkEnd w:id="183"/>
      <w:bookmarkEnd w:id="184"/>
    </w:p>
    <w:p w14:paraId="77C46F45" w14:textId="77777777" w:rsidR="00692338" w:rsidRPr="00A73C88" w:rsidRDefault="00692338" w:rsidP="00EE4239">
      <w:pPr>
        <w:rPr>
          <w:lang w:val="en-GB"/>
        </w:rPr>
      </w:pPr>
      <w:r w:rsidRPr="00A73C88">
        <w:rPr>
          <w:lang w:val="en-GB"/>
        </w:rPr>
        <w:t>The position elements in audioBlockFormat, for both the ‘DirectSpeakers’ and ‘Objects’ typeDefinitions, allow different axes to be specified in the coordinate attribute. A polar coordinate system, which uses azimuth, elevation and distance is used. The azimuth and elevation angle may also be used for the equation sub-element for scene-based audio (c.f. 5.4.3.4). To ensure consistency when specifying positions each of the polar axes should be based on these guidelines:</w:t>
      </w:r>
    </w:p>
    <w:p w14:paraId="45ED9391" w14:textId="77777777" w:rsidR="00692338" w:rsidRPr="00A73C88" w:rsidRDefault="00692338" w:rsidP="00692338">
      <w:pPr>
        <w:pStyle w:val="enumlev1"/>
        <w:rPr>
          <w:lang w:val="en-GB"/>
        </w:rPr>
      </w:pPr>
      <w:r w:rsidRPr="00A73C88">
        <w:rPr>
          <w:bCs/>
          <w:lang w:val="en-GB"/>
        </w:rPr>
        <w:t>–</w:t>
      </w:r>
      <w:r w:rsidRPr="00A73C88">
        <w:rPr>
          <w:b/>
          <w:lang w:val="en-GB"/>
        </w:rPr>
        <w:tab/>
      </w:r>
      <w:r w:rsidRPr="00A73C88">
        <w:rPr>
          <w:lang w:val="en-GB"/>
        </w:rPr>
        <w:t>The origin is in the centre, where the sweet-spot would be (although some systems do not have a sweet-spot, so the centre of the space should be assumed).</w:t>
      </w:r>
    </w:p>
    <w:p w14:paraId="4642F1ED" w14:textId="77777777" w:rsidR="00692338" w:rsidRPr="00A73C88" w:rsidRDefault="00692338" w:rsidP="00692338">
      <w:pPr>
        <w:pStyle w:val="enumlev1"/>
        <w:rPr>
          <w:lang w:val="en-GB"/>
        </w:rPr>
      </w:pPr>
      <w:r w:rsidRPr="00A73C88">
        <w:rPr>
          <w:bCs/>
          <w:lang w:val="en-GB"/>
        </w:rPr>
        <w:t>–</w:t>
      </w:r>
      <w:r w:rsidRPr="00A73C88">
        <w:rPr>
          <w:b/>
          <w:lang w:val="en-GB"/>
        </w:rPr>
        <w:tab/>
      </w:r>
      <w:r w:rsidRPr="00A73C88">
        <w:rPr>
          <w:lang w:val="en-GB"/>
        </w:rPr>
        <w:t>Azimuth – angle in the horizontal plane with 0 degrees as straight ahead, and positive angles to the left (or anti-clockwise) when viewed from above.</w:t>
      </w:r>
    </w:p>
    <w:p w14:paraId="1147D92F" w14:textId="77777777" w:rsidR="00692338" w:rsidRPr="00A73C88" w:rsidRDefault="00692338" w:rsidP="00692338">
      <w:pPr>
        <w:pStyle w:val="enumlev1"/>
        <w:rPr>
          <w:lang w:val="en-GB"/>
        </w:rPr>
      </w:pPr>
      <w:r w:rsidRPr="00A73C88">
        <w:rPr>
          <w:bCs/>
          <w:lang w:val="en-GB"/>
        </w:rPr>
        <w:t>–</w:t>
      </w:r>
      <w:r w:rsidRPr="00A73C88">
        <w:rPr>
          <w:b/>
          <w:lang w:val="en-GB"/>
        </w:rPr>
        <w:tab/>
      </w:r>
      <w:r w:rsidRPr="00A73C88">
        <w:rPr>
          <w:lang w:val="en-GB"/>
        </w:rPr>
        <w:t>Elevation – angle in the vertical plane with 0 degrees horizontally ahead, and positive angles going up.</w:t>
      </w:r>
    </w:p>
    <w:p w14:paraId="0C638983" w14:textId="77777777" w:rsidR="00692338" w:rsidRPr="00A73C88" w:rsidRDefault="00692338" w:rsidP="00692338">
      <w:pPr>
        <w:pStyle w:val="enumlev1"/>
        <w:rPr>
          <w:lang w:val="en-GB"/>
        </w:rPr>
      </w:pPr>
      <w:r w:rsidRPr="00A73C88">
        <w:rPr>
          <w:bCs/>
          <w:lang w:val="en-GB"/>
        </w:rPr>
        <w:t>–</w:t>
      </w:r>
      <w:r w:rsidRPr="00A73C88">
        <w:rPr>
          <w:b/>
          <w:lang w:val="en-GB"/>
        </w:rPr>
        <w:tab/>
      </w:r>
      <w:r w:rsidRPr="00A73C88">
        <w:rPr>
          <w:lang w:val="en-GB"/>
        </w:rPr>
        <w:t>Distance – a normalized distance, where 1.0 is assumed to be the default radius of the sphere.</w:t>
      </w:r>
    </w:p>
    <w:p w14:paraId="619F2B39" w14:textId="77777777" w:rsidR="00692338" w:rsidRPr="00A73C88" w:rsidRDefault="00692338" w:rsidP="00692338">
      <w:pPr>
        <w:rPr>
          <w:lang w:val="en-GB"/>
        </w:rPr>
      </w:pPr>
      <w:r w:rsidRPr="00A73C88">
        <w:rPr>
          <w:lang w:val="en-GB"/>
        </w:rPr>
        <w:t xml:space="preserve">Cartesian coordinates, which is also used for object-based audio, and is supported by using X, Y and Z as the coordinate attributes. It is recommended that normalized values be used here, where the values 1.0 and −1.0 are on the surface of the cube, with the origin being the centre of the cube. </w:t>
      </w:r>
    </w:p>
    <w:p w14:paraId="324A123C" w14:textId="77777777" w:rsidR="00692338" w:rsidRPr="00A73C88" w:rsidRDefault="00692338" w:rsidP="00692338">
      <w:pPr>
        <w:rPr>
          <w:lang w:val="en-GB"/>
        </w:rPr>
      </w:pPr>
      <w:r w:rsidRPr="00A73C88">
        <w:rPr>
          <w:lang w:val="en-GB"/>
        </w:rPr>
        <w:t>The direction of each axis should be:</w:t>
      </w:r>
    </w:p>
    <w:p w14:paraId="5EAA4A2F" w14:textId="77777777" w:rsidR="00692338" w:rsidRPr="00A73C88" w:rsidRDefault="00692338" w:rsidP="00692338">
      <w:pPr>
        <w:pStyle w:val="enumlev1"/>
        <w:rPr>
          <w:lang w:val="en-GB"/>
        </w:rPr>
      </w:pPr>
      <w:r w:rsidRPr="00A73C88">
        <w:rPr>
          <w:bCs/>
          <w:lang w:val="en-GB"/>
        </w:rPr>
        <w:t>–</w:t>
      </w:r>
      <w:r w:rsidRPr="00A73C88">
        <w:rPr>
          <w:b/>
          <w:lang w:val="en-GB"/>
        </w:rPr>
        <w:tab/>
        <w:t>X</w:t>
      </w:r>
      <w:r w:rsidRPr="00A73C88">
        <w:rPr>
          <w:lang w:val="en-GB"/>
        </w:rPr>
        <w:t xml:space="preserve"> – left to right, with positive values to the right.</w:t>
      </w:r>
    </w:p>
    <w:p w14:paraId="45ECC45E" w14:textId="77777777" w:rsidR="00692338" w:rsidRPr="00A73C88" w:rsidRDefault="00692338" w:rsidP="00692338">
      <w:pPr>
        <w:pStyle w:val="enumlev1"/>
        <w:rPr>
          <w:lang w:val="en-GB"/>
        </w:rPr>
      </w:pPr>
      <w:r w:rsidRPr="00A73C88">
        <w:rPr>
          <w:bCs/>
          <w:lang w:val="en-GB"/>
        </w:rPr>
        <w:t>–</w:t>
      </w:r>
      <w:r w:rsidRPr="00A73C88">
        <w:rPr>
          <w:b/>
          <w:lang w:val="en-GB"/>
        </w:rPr>
        <w:tab/>
        <w:t>Y</w:t>
      </w:r>
      <w:r w:rsidRPr="00A73C88">
        <w:rPr>
          <w:lang w:val="en-GB"/>
        </w:rPr>
        <w:t xml:space="preserve"> – front to back, with positive values to the front.</w:t>
      </w:r>
    </w:p>
    <w:p w14:paraId="27361514" w14:textId="77777777" w:rsidR="00692338" w:rsidRPr="00A73C88" w:rsidRDefault="00692338" w:rsidP="00692338">
      <w:pPr>
        <w:pStyle w:val="enumlev1"/>
        <w:rPr>
          <w:lang w:val="en-GB"/>
        </w:rPr>
      </w:pPr>
      <w:r w:rsidRPr="00A73C88">
        <w:rPr>
          <w:bCs/>
          <w:lang w:val="en-GB"/>
        </w:rPr>
        <w:t>–</w:t>
      </w:r>
      <w:r w:rsidRPr="00A73C88">
        <w:rPr>
          <w:b/>
          <w:lang w:val="en-GB"/>
        </w:rPr>
        <w:tab/>
        <w:t>Z</w:t>
      </w:r>
      <w:r w:rsidRPr="00A73C88">
        <w:rPr>
          <w:lang w:val="en-GB"/>
        </w:rPr>
        <w:t xml:space="preserve"> – top to bottom, with positive values to the top.</w:t>
      </w:r>
    </w:p>
    <w:p w14:paraId="60D36C51" w14:textId="4A2A228D" w:rsidR="00692338" w:rsidRPr="00A73C88" w:rsidRDefault="00692338" w:rsidP="00692338">
      <w:pPr>
        <w:pStyle w:val="FigureNo"/>
        <w:rPr>
          <w:lang w:val="en-GB"/>
        </w:rPr>
      </w:pPr>
      <w:r w:rsidRPr="00A73C88">
        <w:rPr>
          <w:lang w:val="en-GB"/>
        </w:rPr>
        <w:t xml:space="preserve">Figure </w:t>
      </w:r>
      <w:r w:rsidR="00E64418" w:rsidRPr="00A73C88">
        <w:rPr>
          <w:lang w:val="en-GB"/>
        </w:rPr>
        <w:t>4</w:t>
      </w:r>
    </w:p>
    <w:p w14:paraId="29EF4747" w14:textId="77777777" w:rsidR="00692338" w:rsidRPr="00A73C88" w:rsidRDefault="00692338" w:rsidP="00692338">
      <w:pPr>
        <w:pStyle w:val="Figuretitle"/>
        <w:rPr>
          <w:lang w:val="en-GB"/>
        </w:rPr>
      </w:pPr>
      <w:r w:rsidRPr="00A73C88">
        <w:rPr>
          <w:lang w:val="en-GB"/>
        </w:rPr>
        <w:t>Coordinate systems used for Objects</w:t>
      </w:r>
    </w:p>
    <w:p w14:paraId="5B8E3F31" w14:textId="7F53E9DE" w:rsidR="00692338" w:rsidRPr="008C5E55" w:rsidRDefault="00EE3BB5" w:rsidP="00AE63EA">
      <w:pPr>
        <w:pStyle w:val="Figure"/>
      </w:pPr>
      <w:r>
        <w:rPr>
          <w:noProof/>
          <w:lang w:val="en-GB" w:eastAsia="en-GB"/>
        </w:rPr>
        <w:drawing>
          <wp:inline distT="0" distB="0" distL="0" distR="0" wp14:anchorId="513FD6E5" wp14:editId="5C043D0D">
            <wp:extent cx="5580899" cy="3066294"/>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2076-04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0899" cy="3066294"/>
                    </a:xfrm>
                    <a:prstGeom prst="rect">
                      <a:avLst/>
                    </a:prstGeom>
                  </pic:spPr>
                </pic:pic>
              </a:graphicData>
            </a:graphic>
          </wp:inline>
        </w:drawing>
      </w:r>
    </w:p>
    <w:p w14:paraId="7B1B10D1" w14:textId="77777777" w:rsidR="00692338" w:rsidRPr="00A73C88" w:rsidRDefault="00692338" w:rsidP="00692338">
      <w:pPr>
        <w:pStyle w:val="Normalaftertitle"/>
        <w:rPr>
          <w:lang w:val="en-GB"/>
        </w:rPr>
      </w:pPr>
      <w:r w:rsidRPr="00A73C88">
        <w:rPr>
          <w:lang w:val="en-GB"/>
        </w:rPr>
        <w:t xml:space="preserve">If normalized distances are used in the coordinate </w:t>
      </w:r>
      <w:proofErr w:type="gramStart"/>
      <w:r w:rsidRPr="00A73C88">
        <w:rPr>
          <w:lang w:val="en-GB"/>
        </w:rPr>
        <w:t>system</w:t>
      </w:r>
      <w:proofErr w:type="gramEnd"/>
      <w:r w:rsidRPr="00A73C88">
        <w:rPr>
          <w:lang w:val="en-GB"/>
        </w:rPr>
        <w:t xml:space="preserve"> they can be scaled to an absolute distance by multiplying by the absoluteDistance parameter in the audioPackFormat.</w:t>
      </w:r>
    </w:p>
    <w:p w14:paraId="58610FD8" w14:textId="77777777" w:rsidR="00692338" w:rsidRPr="00A73C88" w:rsidRDefault="00692338" w:rsidP="00692338">
      <w:pPr>
        <w:rPr>
          <w:lang w:val="en-GB"/>
        </w:rPr>
      </w:pPr>
      <w:r w:rsidRPr="00A73C88">
        <w:rPr>
          <w:lang w:val="en-GB"/>
        </w:rPr>
        <w:t>For scene-based audio, the coordinate system is also Cartesian based, but the axes are different. The reason for the different axes for scene-based audio is a legacy of the development of Ambisonics, which has always used these axes. In this case the direction of each axis is:</w:t>
      </w:r>
    </w:p>
    <w:p w14:paraId="1EA9BD4B" w14:textId="77777777" w:rsidR="00692338" w:rsidRPr="00A73C88" w:rsidRDefault="00692338" w:rsidP="00692338">
      <w:pPr>
        <w:pStyle w:val="enumlev1"/>
        <w:rPr>
          <w:lang w:val="en-GB"/>
        </w:rPr>
      </w:pPr>
      <w:r w:rsidRPr="00A73C88">
        <w:rPr>
          <w:bCs/>
          <w:lang w:val="en-GB"/>
        </w:rPr>
        <w:t>–</w:t>
      </w:r>
      <w:r w:rsidRPr="00A73C88">
        <w:rPr>
          <w:b/>
          <w:lang w:val="en-GB"/>
        </w:rPr>
        <w:tab/>
        <w:t>X</w:t>
      </w:r>
      <w:r w:rsidRPr="00A73C88">
        <w:rPr>
          <w:lang w:val="en-GB"/>
        </w:rPr>
        <w:t xml:space="preserve"> – front to back, with positive values to the front.</w:t>
      </w:r>
    </w:p>
    <w:p w14:paraId="70CFA855" w14:textId="77777777" w:rsidR="00692338" w:rsidRPr="00A73C88" w:rsidRDefault="00692338" w:rsidP="00692338">
      <w:pPr>
        <w:pStyle w:val="enumlev1"/>
        <w:rPr>
          <w:lang w:val="en-GB"/>
        </w:rPr>
      </w:pPr>
      <w:r w:rsidRPr="00A73C88">
        <w:rPr>
          <w:bCs/>
          <w:lang w:val="en-GB"/>
        </w:rPr>
        <w:t>–</w:t>
      </w:r>
      <w:r w:rsidRPr="00A73C88">
        <w:rPr>
          <w:b/>
          <w:lang w:val="en-GB"/>
        </w:rPr>
        <w:tab/>
        <w:t>Y</w:t>
      </w:r>
      <w:r w:rsidRPr="00A73C88">
        <w:rPr>
          <w:lang w:val="en-GB"/>
        </w:rPr>
        <w:t xml:space="preserve"> – left to right, with positive values to the left.</w:t>
      </w:r>
    </w:p>
    <w:p w14:paraId="6979A6A8" w14:textId="77777777" w:rsidR="00692338" w:rsidRPr="00A73C88" w:rsidRDefault="00692338" w:rsidP="00692338">
      <w:pPr>
        <w:pStyle w:val="enumlev1"/>
        <w:rPr>
          <w:lang w:val="en-GB"/>
        </w:rPr>
      </w:pPr>
      <w:r w:rsidRPr="00A73C88">
        <w:rPr>
          <w:bCs/>
          <w:lang w:val="en-GB"/>
        </w:rPr>
        <w:t>–</w:t>
      </w:r>
      <w:r w:rsidRPr="00A73C88">
        <w:rPr>
          <w:b/>
          <w:lang w:val="en-GB"/>
        </w:rPr>
        <w:tab/>
        <w:t>Z</w:t>
      </w:r>
      <w:r w:rsidRPr="00A73C88">
        <w:rPr>
          <w:lang w:val="en-GB"/>
        </w:rPr>
        <w:t xml:space="preserve"> – top to bottom, with positive values to the top.</w:t>
      </w:r>
    </w:p>
    <w:p w14:paraId="7AFB7CE1" w14:textId="77777777" w:rsidR="00692338" w:rsidRPr="00A73C88" w:rsidRDefault="00692338" w:rsidP="00692338">
      <w:pPr>
        <w:rPr>
          <w:lang w:val="en-GB"/>
        </w:rPr>
      </w:pPr>
      <w:r w:rsidRPr="00A73C88">
        <w:rPr>
          <w:lang w:val="en-GB"/>
        </w:rPr>
        <w:t>To avoid confusion with the other Cartesian system, it is recommended the axes be labelled ‘X_HOA’, ‘Y_HOA’ &amp; ‘Z_HOA’. However, the HOA component definitions are unlikely to include coordinate information and so this information is primarily to ensure the rendering is correctly done.</w:t>
      </w:r>
    </w:p>
    <w:p w14:paraId="1CF2BBA0" w14:textId="0E85FC5D" w:rsidR="00692338" w:rsidRPr="00A73C88" w:rsidRDefault="00692338" w:rsidP="00692338">
      <w:pPr>
        <w:rPr>
          <w:lang w:val="en-GB"/>
        </w:rPr>
      </w:pPr>
      <w:r w:rsidRPr="00A73C88">
        <w:rPr>
          <w:lang w:val="en-GB"/>
        </w:rPr>
        <w:t>The spherical coordinate system for scene-based audio is used according to Fig</w:t>
      </w:r>
      <w:r w:rsidR="00E64418" w:rsidRPr="00A73C88">
        <w:rPr>
          <w:lang w:val="en-GB"/>
        </w:rPr>
        <w:t>. 5</w:t>
      </w:r>
      <w:r w:rsidRPr="00A73C88">
        <w:rPr>
          <w:lang w:val="en-GB"/>
        </w:rPr>
        <w:t>.</w:t>
      </w:r>
    </w:p>
    <w:p w14:paraId="2714B494" w14:textId="591B39B7" w:rsidR="00692338" w:rsidRPr="00A73C88" w:rsidRDefault="00692338" w:rsidP="00692338">
      <w:pPr>
        <w:pStyle w:val="FigureNo"/>
        <w:rPr>
          <w:lang w:val="en-GB"/>
        </w:rPr>
      </w:pPr>
      <w:bookmarkStart w:id="185" w:name="_Ref465171668"/>
      <w:bookmarkStart w:id="186" w:name="_Toc465234328"/>
      <w:bookmarkStart w:id="187" w:name="_Ref351351353"/>
      <w:bookmarkStart w:id="188" w:name="_Toc351611033"/>
      <w:r w:rsidRPr="00A73C88">
        <w:rPr>
          <w:lang w:val="en-GB"/>
        </w:rPr>
        <w:t xml:space="preserve">Figure </w:t>
      </w:r>
      <w:bookmarkEnd w:id="185"/>
      <w:r w:rsidR="00E64418" w:rsidRPr="00A73C88">
        <w:rPr>
          <w:lang w:val="en-GB"/>
        </w:rPr>
        <w:t>5</w:t>
      </w:r>
    </w:p>
    <w:p w14:paraId="6060683B" w14:textId="77777777" w:rsidR="00692338" w:rsidRPr="00A73C88" w:rsidRDefault="00692338" w:rsidP="00692338">
      <w:pPr>
        <w:pStyle w:val="Figuretitle"/>
        <w:rPr>
          <w:lang w:val="en-GB"/>
        </w:rPr>
      </w:pPr>
      <w:r w:rsidRPr="00A73C88">
        <w:rPr>
          <w:lang w:val="en-GB"/>
        </w:rPr>
        <w:t>Spherical and Cartesian coordinate system as used for HOA</w:t>
      </w:r>
    </w:p>
    <w:p w14:paraId="6D8B90CC" w14:textId="303E004C" w:rsidR="00692338" w:rsidRPr="008C5E55" w:rsidRDefault="00EE3BB5" w:rsidP="00AE63EA">
      <w:pPr>
        <w:pStyle w:val="Figure"/>
      </w:pPr>
      <w:r>
        <w:rPr>
          <w:noProof/>
          <w:lang w:val="en-GB" w:eastAsia="en-GB"/>
        </w:rPr>
        <w:drawing>
          <wp:inline distT="0" distB="0" distL="0" distR="0" wp14:anchorId="559E2C97" wp14:editId="0E6B4F0A">
            <wp:extent cx="2691389" cy="288951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076-05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1389" cy="2889510"/>
                    </a:xfrm>
                    <a:prstGeom prst="rect">
                      <a:avLst/>
                    </a:prstGeom>
                  </pic:spPr>
                </pic:pic>
              </a:graphicData>
            </a:graphic>
          </wp:inline>
        </w:drawing>
      </w:r>
    </w:p>
    <w:p w14:paraId="1E3EDB7F" w14:textId="4FB9BDEF" w:rsidR="00692338" w:rsidRPr="00A73C88" w:rsidRDefault="00692338" w:rsidP="00692338">
      <w:pPr>
        <w:pStyle w:val="Heading1"/>
        <w:rPr>
          <w:lang w:val="en-GB"/>
        </w:rPr>
      </w:pPr>
      <w:bookmarkStart w:id="189" w:name="_Toc22071322"/>
      <w:bookmarkStart w:id="190" w:name="_Toc22809238"/>
      <w:r w:rsidRPr="00A73C88">
        <w:rPr>
          <w:lang w:val="en-GB"/>
        </w:rPr>
        <w:t>9</w:t>
      </w:r>
      <w:r w:rsidRPr="00A73C88">
        <w:rPr>
          <w:lang w:val="en-GB"/>
        </w:rPr>
        <w:tab/>
        <w:t>Common parameter descriptions for all typeDefinitions</w:t>
      </w:r>
      <w:bookmarkEnd w:id="189"/>
      <w:bookmarkEnd w:id="190"/>
    </w:p>
    <w:p w14:paraId="6C775480" w14:textId="65EB9D4D" w:rsidR="00692338" w:rsidRPr="00A73C88" w:rsidRDefault="00692338" w:rsidP="00692338">
      <w:pPr>
        <w:rPr>
          <w:lang w:val="en-GB"/>
        </w:rPr>
      </w:pPr>
      <w:r w:rsidRPr="00A73C88">
        <w:rPr>
          <w:lang w:val="en-GB"/>
        </w:rPr>
        <w:t xml:space="preserve">There are four parameters that are common to all the typeDefinitions: </w:t>
      </w:r>
    </w:p>
    <w:p w14:paraId="38F1A9A3" w14:textId="74DBE8B7" w:rsidR="00692338" w:rsidRPr="00A73C88" w:rsidRDefault="000B2A12" w:rsidP="000B2A12">
      <w:pPr>
        <w:pStyle w:val="enumlev1"/>
        <w:rPr>
          <w:lang w:val="en-GB"/>
        </w:rPr>
      </w:pPr>
      <w:r w:rsidRPr="00A73C88">
        <w:rPr>
          <w:bCs/>
          <w:lang w:val="en-GB"/>
        </w:rPr>
        <w:t>–</w:t>
      </w:r>
      <w:r w:rsidRPr="00A73C88">
        <w:rPr>
          <w:b/>
          <w:lang w:val="en-GB"/>
        </w:rPr>
        <w:tab/>
      </w:r>
      <w:r w:rsidR="00692338" w:rsidRPr="00A73C88">
        <w:rPr>
          <w:b/>
          <w:lang w:val="en-GB"/>
        </w:rPr>
        <w:t>importance</w:t>
      </w:r>
      <w:r w:rsidR="00692338" w:rsidRPr="00A73C88">
        <w:rPr>
          <w:lang w:val="en-GB"/>
        </w:rPr>
        <w:t xml:space="preserve"> defined in audioBlockFormat, audioPackFormat and audioObject; </w:t>
      </w:r>
    </w:p>
    <w:p w14:paraId="2A05A4DD" w14:textId="281DD0E0" w:rsidR="00692338" w:rsidRPr="00A73C88" w:rsidRDefault="000B2A12" w:rsidP="000B2A12">
      <w:pPr>
        <w:pStyle w:val="enumlev1"/>
        <w:rPr>
          <w:lang w:val="en-GB"/>
        </w:rPr>
      </w:pPr>
      <w:r w:rsidRPr="00A73C88">
        <w:rPr>
          <w:bCs/>
          <w:lang w:val="en-GB"/>
        </w:rPr>
        <w:t>–</w:t>
      </w:r>
      <w:r w:rsidRPr="00A73C88">
        <w:rPr>
          <w:b/>
          <w:lang w:val="en-GB"/>
        </w:rPr>
        <w:tab/>
      </w:r>
      <w:r w:rsidR="00692338" w:rsidRPr="00A73C88">
        <w:rPr>
          <w:b/>
          <w:lang w:val="en-GB"/>
        </w:rPr>
        <w:t>gain</w:t>
      </w:r>
      <w:r w:rsidR="00692338" w:rsidRPr="00A73C88">
        <w:rPr>
          <w:lang w:val="en-GB"/>
        </w:rPr>
        <w:t xml:space="preserve"> occurs in both audioBlockFormat and audioObject; </w:t>
      </w:r>
    </w:p>
    <w:p w14:paraId="3592732D" w14:textId="43A4A3F2" w:rsidR="00692338" w:rsidRPr="00A73C88" w:rsidRDefault="000B2A12" w:rsidP="000B2A12">
      <w:pPr>
        <w:pStyle w:val="enumlev1"/>
        <w:rPr>
          <w:lang w:val="en-GB"/>
        </w:rPr>
      </w:pPr>
      <w:r w:rsidRPr="00A73C88">
        <w:rPr>
          <w:lang w:val="en-GB"/>
        </w:rPr>
        <w:t>–</w:t>
      </w:r>
      <w:r w:rsidRPr="00A73C88">
        <w:rPr>
          <w:lang w:val="en-GB"/>
        </w:rPr>
        <w:tab/>
      </w:r>
      <w:r w:rsidR="00692338" w:rsidRPr="00A73C88">
        <w:rPr>
          <w:b/>
          <w:lang w:val="en-GB"/>
        </w:rPr>
        <w:t>headLocked</w:t>
      </w:r>
      <w:r w:rsidR="00692338" w:rsidRPr="00A73C88">
        <w:rPr>
          <w:lang w:val="en-GB"/>
        </w:rPr>
        <w:t xml:space="preserve"> occurs in both audioBlockFormat and audioObject;</w:t>
      </w:r>
    </w:p>
    <w:p w14:paraId="4E59445D" w14:textId="0B9BE074" w:rsidR="00692338" w:rsidRPr="00A73C88" w:rsidRDefault="000B2A12" w:rsidP="000B2A12">
      <w:pPr>
        <w:pStyle w:val="enumlev1"/>
        <w:rPr>
          <w:lang w:val="en-GB"/>
        </w:rPr>
      </w:pPr>
      <w:r w:rsidRPr="00A73C88">
        <w:rPr>
          <w:bCs/>
          <w:lang w:val="en-GB"/>
        </w:rPr>
        <w:t>–</w:t>
      </w:r>
      <w:r w:rsidRPr="00A73C88">
        <w:rPr>
          <w:b/>
          <w:lang w:val="en-GB"/>
        </w:rPr>
        <w:tab/>
      </w:r>
      <w:r w:rsidR="00692338" w:rsidRPr="00A73C88">
        <w:rPr>
          <w:b/>
          <w:lang w:val="en-GB"/>
        </w:rPr>
        <w:t>headphoneVirtualise</w:t>
      </w:r>
      <w:r w:rsidR="00692338" w:rsidRPr="00A73C88">
        <w:rPr>
          <w:lang w:val="en-GB"/>
        </w:rPr>
        <w:t xml:space="preserve"> occurs in audioBlockFormat.</w:t>
      </w:r>
    </w:p>
    <w:p w14:paraId="51A07468" w14:textId="77777777" w:rsidR="00692338" w:rsidRPr="00A73C88" w:rsidRDefault="00692338" w:rsidP="00692338">
      <w:pPr>
        <w:pStyle w:val="Heading2"/>
        <w:rPr>
          <w:lang w:val="en-GB"/>
        </w:rPr>
      </w:pPr>
      <w:bookmarkStart w:id="191" w:name="_Toc22071323"/>
      <w:bookmarkStart w:id="192" w:name="_Toc22809239"/>
      <w:r w:rsidRPr="00A73C88">
        <w:rPr>
          <w:lang w:val="en-GB"/>
        </w:rPr>
        <w:t>9.1</w:t>
      </w:r>
      <w:r w:rsidRPr="00A73C88">
        <w:rPr>
          <w:lang w:val="en-GB"/>
        </w:rPr>
        <w:tab/>
        <w:t>gain</w:t>
      </w:r>
      <w:bookmarkEnd w:id="191"/>
      <w:bookmarkEnd w:id="192"/>
    </w:p>
    <w:p w14:paraId="139EA4B5" w14:textId="77777777" w:rsidR="00692338" w:rsidRPr="00A73C88" w:rsidRDefault="00692338" w:rsidP="00692338">
      <w:pPr>
        <w:rPr>
          <w:lang w:val="en-GB"/>
        </w:rPr>
      </w:pPr>
      <w:r w:rsidRPr="00A73C88">
        <w:rPr>
          <w:lang w:val="en-GB"/>
        </w:rPr>
        <w:t xml:space="preserve">The </w:t>
      </w:r>
      <w:r w:rsidRPr="00A73C88">
        <w:rPr>
          <w:b/>
          <w:bCs/>
          <w:lang w:val="en-GB"/>
        </w:rPr>
        <w:t>gain</w:t>
      </w:r>
      <w:r w:rsidRPr="00A73C88">
        <w:rPr>
          <w:lang w:val="en-GB"/>
        </w:rPr>
        <w:t xml:space="preserve"> parameter is a linear or logarithmic gain and controls the level of the referenced audio signal. At rendering/playback the level of signal will be multiplied by the gain value. If the gain parameter is not set, a value of 1.0 is assumed, so the audio signal’s level is not adjusted.</w:t>
      </w:r>
    </w:p>
    <w:p w14:paraId="48216EF2" w14:textId="77777777" w:rsidR="00692338" w:rsidRPr="00A73C88" w:rsidRDefault="00692338" w:rsidP="00692338">
      <w:pPr>
        <w:rPr>
          <w:lang w:val="en-GB"/>
        </w:rPr>
      </w:pPr>
      <w:r w:rsidRPr="00A73C88">
        <w:rPr>
          <w:lang w:val="en-GB"/>
        </w:rPr>
        <w:t xml:space="preserve">Ideally, the waveform that is being described should be at the desired level, so the gain parameter is not required (or set to 1.0), rather than relying on the gain parameter to adjust levels. </w:t>
      </w:r>
    </w:p>
    <w:p w14:paraId="45AA26C9" w14:textId="686EADE3" w:rsidR="00692338" w:rsidRPr="00A73C88" w:rsidRDefault="00692338" w:rsidP="00692338">
      <w:pPr>
        <w:rPr>
          <w:spacing w:val="-2"/>
          <w:lang w:val="en-GB"/>
        </w:rPr>
      </w:pPr>
      <w:r w:rsidRPr="00A73C88">
        <w:rPr>
          <w:spacing w:val="-2"/>
          <w:lang w:val="en-GB"/>
        </w:rPr>
        <w:t>For a detailed description of the relationship and application of gain parameters in the ADM, see § 12.</w:t>
      </w:r>
    </w:p>
    <w:p w14:paraId="7256C5FD" w14:textId="77777777" w:rsidR="00692338" w:rsidRPr="00A73C88" w:rsidRDefault="00692338" w:rsidP="00692338">
      <w:pPr>
        <w:pStyle w:val="Heading2"/>
        <w:rPr>
          <w:lang w:val="en-GB"/>
        </w:rPr>
      </w:pPr>
      <w:bookmarkStart w:id="193" w:name="_Toc22071324"/>
      <w:bookmarkStart w:id="194" w:name="_Toc22809240"/>
      <w:r w:rsidRPr="00A73C88">
        <w:rPr>
          <w:lang w:val="en-GB"/>
        </w:rPr>
        <w:t>9.2</w:t>
      </w:r>
      <w:r w:rsidRPr="00A73C88">
        <w:rPr>
          <w:lang w:val="en-GB"/>
        </w:rPr>
        <w:tab/>
        <w:t>importance</w:t>
      </w:r>
      <w:bookmarkEnd w:id="193"/>
      <w:bookmarkEnd w:id="194"/>
    </w:p>
    <w:p w14:paraId="05F65CEC" w14:textId="6BBCD8EB" w:rsidR="00692338" w:rsidRPr="00A73C88" w:rsidRDefault="00692338" w:rsidP="00692338">
      <w:pPr>
        <w:rPr>
          <w:lang w:val="en-GB"/>
        </w:rPr>
      </w:pPr>
      <w:r w:rsidRPr="00A73C88">
        <w:rPr>
          <w:lang w:val="en-GB"/>
        </w:rPr>
        <w:t xml:space="preserve">The </w:t>
      </w:r>
      <w:r w:rsidRPr="00A73C88">
        <w:rPr>
          <w:b/>
          <w:bCs/>
          <w:lang w:val="en-GB"/>
        </w:rPr>
        <w:t>importance</w:t>
      </w:r>
      <w:r w:rsidRPr="00A73C88">
        <w:rPr>
          <w:lang w:val="en-GB"/>
        </w:rPr>
        <w:t xml:space="preserve"> parameter allows a processor to compromise audio tracks below a certain level of importance, with 10 being the most important, and 0 the least. This parameter for example may be useful when the size of the ADM metadata needs to be reduced and allow prioritisation to be made on what compromises can be made.</w:t>
      </w:r>
    </w:p>
    <w:p w14:paraId="57576D53" w14:textId="77777777" w:rsidR="00692338" w:rsidRPr="00A73C88" w:rsidRDefault="00692338" w:rsidP="00692338">
      <w:pPr>
        <w:rPr>
          <w:lang w:val="en-GB"/>
        </w:rPr>
      </w:pPr>
      <w:r w:rsidRPr="00A73C88">
        <w:rPr>
          <w:lang w:val="en-GB"/>
        </w:rPr>
        <w:t>When the importance parameter is used in audioObject it can be used to remove less important sounds when the number of objects or tracks needs to be reduced. For example, some background sound effects can be discarded to ensure main dialogue objects are retained.</w:t>
      </w:r>
    </w:p>
    <w:p w14:paraId="5009EDB5" w14:textId="77777777" w:rsidR="00692338" w:rsidRPr="00A73C88" w:rsidRDefault="00692338" w:rsidP="00692338">
      <w:pPr>
        <w:rPr>
          <w:lang w:val="en-GB"/>
        </w:rPr>
      </w:pPr>
      <w:r w:rsidRPr="00A73C88">
        <w:rPr>
          <w:lang w:val="en-GB"/>
        </w:rPr>
        <w:t>When the importance parameter is used in audioPackFormat it can be used to compromise on spatial audio quality. Nested audioPackFormats can be used to exploit this feature. For example, an audio object with a main direct sound (in a parent audioPackFormat with high importance) and additional reverb sounds (in a child audioPackFormat with low importance), could have the reverb sound discarded which retains the main sound, but compromises quality.</w:t>
      </w:r>
    </w:p>
    <w:p w14:paraId="27F10974" w14:textId="082A2F0B" w:rsidR="00692338" w:rsidRPr="00A73C88" w:rsidRDefault="00692338" w:rsidP="00692338">
      <w:pPr>
        <w:rPr>
          <w:lang w:val="en-GB"/>
        </w:rPr>
      </w:pPr>
      <w:r w:rsidRPr="00A73C88">
        <w:rPr>
          <w:lang w:val="en-GB"/>
        </w:rPr>
        <w:t>The importance parameter in audioBlockFormat can be used in a similar way to audioPackFormat to allow spatial quality to be compromised, but care must be taken that the sound is not adversely repositioned as a result of discarding channels.</w:t>
      </w:r>
    </w:p>
    <w:p w14:paraId="650472AB" w14:textId="77777777" w:rsidR="00692338" w:rsidRPr="00A73C88" w:rsidRDefault="00692338" w:rsidP="00692338">
      <w:pPr>
        <w:pStyle w:val="Heading2"/>
        <w:rPr>
          <w:lang w:val="en-GB"/>
        </w:rPr>
      </w:pPr>
      <w:bookmarkStart w:id="195" w:name="_Toc22071325"/>
      <w:bookmarkStart w:id="196" w:name="_Toc22809241"/>
      <w:r w:rsidRPr="00A73C88">
        <w:rPr>
          <w:lang w:val="en-GB"/>
        </w:rPr>
        <w:t>9.3</w:t>
      </w:r>
      <w:r w:rsidRPr="00A73C88">
        <w:rPr>
          <w:lang w:val="en-GB"/>
        </w:rPr>
        <w:tab/>
        <w:t>headLocked</w:t>
      </w:r>
      <w:bookmarkEnd w:id="195"/>
      <w:bookmarkEnd w:id="196"/>
    </w:p>
    <w:p w14:paraId="76AFE78E" w14:textId="117C405C" w:rsidR="00692338" w:rsidRPr="00A73C88" w:rsidRDefault="00692338" w:rsidP="00692338">
      <w:pPr>
        <w:rPr>
          <w:lang w:val="en-GB"/>
        </w:rPr>
      </w:pPr>
      <w:r w:rsidRPr="00A73C88">
        <w:rPr>
          <w:lang w:val="en-GB"/>
        </w:rPr>
        <w:t xml:space="preserve">The </w:t>
      </w:r>
      <w:r w:rsidRPr="00A73C88">
        <w:rPr>
          <w:b/>
          <w:lang w:val="en-GB"/>
        </w:rPr>
        <w:t xml:space="preserve">headLocked </w:t>
      </w:r>
      <w:r w:rsidRPr="00A73C88">
        <w:rPr>
          <w:lang w:val="en-GB"/>
        </w:rPr>
        <w:t xml:space="preserve">flag indicates that an audio object should lock to the listener’s head when the head is moved (yaw/pitch/roll). Therefore, a headphone renderer which uses head tracking should not track the object if headLocked is set to “1”. Figure </w:t>
      </w:r>
      <w:r w:rsidR="00404D83" w:rsidRPr="00A73C88">
        <w:rPr>
          <w:lang w:val="en-GB"/>
        </w:rPr>
        <w:t>6</w:t>
      </w:r>
      <w:r w:rsidRPr="00A73C88">
        <w:rPr>
          <w:lang w:val="en-GB"/>
        </w:rPr>
        <w:t xml:space="preserve"> depicts the concept of enabled and disabled head-locked audio elements.</w:t>
      </w:r>
    </w:p>
    <w:p w14:paraId="55531FD5" w14:textId="034ED891" w:rsidR="00692338" w:rsidRPr="00A73C88" w:rsidRDefault="00692338" w:rsidP="00692338">
      <w:pPr>
        <w:rPr>
          <w:lang w:val="en-GB"/>
        </w:rPr>
      </w:pPr>
      <w:r w:rsidRPr="00A73C88">
        <w:rPr>
          <w:lang w:val="en-GB"/>
        </w:rPr>
        <w:t>The default state (when headLocked is not present) is for head-locking to be off, so the scene of objects remains fixed relative to the moving head (the middle diagram in Fig</w:t>
      </w:r>
      <w:r w:rsidR="00E030F0" w:rsidRPr="00A73C88">
        <w:rPr>
          <w:lang w:val="en-GB"/>
        </w:rPr>
        <w:t>.</w:t>
      </w:r>
      <w:r w:rsidRPr="00A73C88">
        <w:rPr>
          <w:lang w:val="en-GB"/>
        </w:rPr>
        <w:t xml:space="preserve"> </w:t>
      </w:r>
      <w:r w:rsidR="00404D83" w:rsidRPr="00A73C88">
        <w:rPr>
          <w:lang w:val="en-GB"/>
        </w:rPr>
        <w:t>6</w:t>
      </w:r>
      <w:r w:rsidRPr="00A73C88">
        <w:rPr>
          <w:lang w:val="en-GB"/>
        </w:rPr>
        <w:t>).</w:t>
      </w:r>
    </w:p>
    <w:p w14:paraId="70F901EC" w14:textId="77777777" w:rsidR="00692338" w:rsidRPr="00A73C88" w:rsidRDefault="00692338" w:rsidP="00692338">
      <w:pPr>
        <w:rPr>
          <w:lang w:val="en-GB"/>
        </w:rPr>
      </w:pPr>
      <w:r w:rsidRPr="00A73C88">
        <w:rPr>
          <w:lang w:val="en-GB"/>
        </w:rPr>
        <w:t xml:space="preserve">If </w:t>
      </w:r>
      <w:r w:rsidRPr="00A73C88">
        <w:rPr>
          <w:b/>
          <w:bCs/>
          <w:lang w:val="en-GB"/>
        </w:rPr>
        <w:t>headLocked</w:t>
      </w:r>
      <w:r w:rsidRPr="00A73C88">
        <w:rPr>
          <w:lang w:val="en-GB"/>
        </w:rPr>
        <w:t xml:space="preserve"> is present in the audioOject and the audioBlockFormat, the value defined in the </w:t>
      </w:r>
      <w:r w:rsidRPr="00A73C88">
        <w:rPr>
          <w:b/>
          <w:bCs/>
          <w:lang w:val="en-GB"/>
        </w:rPr>
        <w:t>audioBlockFormat</w:t>
      </w:r>
      <w:r w:rsidRPr="00A73C88">
        <w:rPr>
          <w:lang w:val="en-GB"/>
        </w:rPr>
        <w:t xml:space="preserve"> shall take precedence over the audioObject value. </w:t>
      </w:r>
    </w:p>
    <w:p w14:paraId="1BCBA8E2" w14:textId="77777777" w:rsidR="00692338" w:rsidRPr="00A73C88" w:rsidRDefault="00692338" w:rsidP="00692338">
      <w:pPr>
        <w:pStyle w:val="Heading2"/>
        <w:rPr>
          <w:lang w:val="en-GB"/>
        </w:rPr>
      </w:pPr>
      <w:bookmarkStart w:id="197" w:name="_Toc22071326"/>
      <w:bookmarkStart w:id="198" w:name="_Toc22809242"/>
      <w:r w:rsidRPr="00A73C88">
        <w:rPr>
          <w:lang w:val="en-GB"/>
        </w:rPr>
        <w:t>9.4</w:t>
      </w:r>
      <w:r w:rsidRPr="00A73C88">
        <w:rPr>
          <w:lang w:val="en-GB"/>
        </w:rPr>
        <w:tab/>
        <w:t>headphoneVirtualise</w:t>
      </w:r>
      <w:bookmarkEnd w:id="197"/>
      <w:bookmarkEnd w:id="198"/>
    </w:p>
    <w:p w14:paraId="6F1A9A2D" w14:textId="5E407610" w:rsidR="00692338" w:rsidRPr="00A73C88" w:rsidRDefault="00692338" w:rsidP="008076F7">
      <w:pPr>
        <w:rPr>
          <w:lang w:val="en-GB" w:eastAsia="de-DE"/>
        </w:rPr>
      </w:pPr>
      <w:r w:rsidRPr="00A73C88">
        <w:rPr>
          <w:lang w:val="en-GB" w:eastAsia="de-DE"/>
        </w:rPr>
        <w:t>The</w:t>
      </w:r>
      <w:r w:rsidRPr="00A73C88">
        <w:rPr>
          <w:b/>
          <w:bCs/>
          <w:lang w:val="en-GB" w:eastAsia="de-DE"/>
        </w:rPr>
        <w:t xml:space="preserve"> headphoneVirtualise </w:t>
      </w:r>
      <w:r w:rsidRPr="00A73C88">
        <w:rPr>
          <w:lang w:val="en-GB" w:eastAsia="de-DE"/>
        </w:rPr>
        <w:t>element specifies whether the content of the audioChannelFormat should be rendered with headphone virtualisation. The element consists of two attributes: “</w:t>
      </w:r>
      <w:r w:rsidRPr="00A73C88">
        <w:rPr>
          <w:b/>
          <w:lang w:val="en-GB" w:eastAsia="de-DE"/>
        </w:rPr>
        <w:t>bypass</w:t>
      </w:r>
      <w:r w:rsidRPr="00A73C88">
        <w:rPr>
          <w:lang w:val="en-GB" w:eastAsia="de-DE"/>
        </w:rPr>
        <w:t>” and “</w:t>
      </w:r>
      <w:r w:rsidRPr="00A73C88">
        <w:rPr>
          <w:b/>
          <w:lang w:val="en-GB" w:eastAsia="de-DE"/>
        </w:rPr>
        <w:t>DRR</w:t>
      </w:r>
      <w:r w:rsidRPr="00A73C88">
        <w:rPr>
          <w:lang w:val="en-GB" w:eastAsia="de-DE"/>
        </w:rPr>
        <w:t>” (Direct-to-Reverberant ratio).</w:t>
      </w:r>
    </w:p>
    <w:p w14:paraId="6A999367" w14:textId="77777777" w:rsidR="00692338" w:rsidRPr="00A73C88" w:rsidRDefault="00692338" w:rsidP="008076F7">
      <w:pPr>
        <w:rPr>
          <w:lang w:val="en-GB" w:eastAsia="de-DE"/>
        </w:rPr>
      </w:pPr>
      <w:r w:rsidRPr="00A73C88">
        <w:rPr>
          <w:lang w:val="en-GB" w:eastAsia="de-DE"/>
        </w:rPr>
        <w:t xml:space="preserve">The </w:t>
      </w:r>
      <w:r w:rsidRPr="00A73C88">
        <w:rPr>
          <w:b/>
          <w:lang w:val="en-GB" w:eastAsia="de-DE"/>
        </w:rPr>
        <w:t>bypass</w:t>
      </w:r>
      <w:r w:rsidRPr="00A73C88">
        <w:rPr>
          <w:lang w:val="en-GB" w:eastAsia="de-DE"/>
        </w:rPr>
        <w:t xml:space="preserve"> attribute is a 1/0 flag that signals whether the content should be rendered using a headphone virtualiser (value of 0) or renderer to stereo (value of 1).</w:t>
      </w:r>
    </w:p>
    <w:p w14:paraId="20B8B55B" w14:textId="1770CEBF" w:rsidR="00692338" w:rsidRPr="00A73C88" w:rsidRDefault="00692338" w:rsidP="008076F7">
      <w:pPr>
        <w:rPr>
          <w:lang w:val="en-GB" w:eastAsia="de-DE"/>
        </w:rPr>
      </w:pPr>
      <w:r w:rsidRPr="00A73C88">
        <w:rPr>
          <w:lang w:val="en-GB" w:eastAsia="de-DE"/>
        </w:rPr>
        <w:t xml:space="preserve">The </w:t>
      </w:r>
      <w:r w:rsidRPr="00A73C88">
        <w:rPr>
          <w:b/>
          <w:lang w:val="en-GB" w:eastAsia="de-DE"/>
        </w:rPr>
        <w:t>DRR</w:t>
      </w:r>
      <w:r w:rsidRPr="00A73C88">
        <w:rPr>
          <w:lang w:val="en-GB" w:eastAsia="de-DE"/>
        </w:rPr>
        <w:t xml:space="preserve"> attribute defines the Direct-to-Reverberant-Ratio (DRR) in dB. This can be given in the range of </w:t>
      </w:r>
      <w:r w:rsidR="008076F7" w:rsidRPr="008076F7">
        <w:rPr>
          <w:sz w:val="19"/>
          <w:lang w:val="en-GB" w:eastAsia="ja-JP"/>
        </w:rPr>
        <w:t>−</w:t>
      </w:r>
      <w:r w:rsidRPr="00A73C88">
        <w:rPr>
          <w:lang w:val="en-GB" w:eastAsia="de-DE"/>
        </w:rPr>
        <w:t>130</w:t>
      </w:r>
      <w:r w:rsidR="008076F7">
        <w:rPr>
          <w:lang w:val="en-GB" w:eastAsia="de-DE"/>
        </w:rPr>
        <w:t> </w:t>
      </w:r>
      <w:r w:rsidRPr="00A73C88">
        <w:rPr>
          <w:lang w:val="en-GB" w:eastAsia="de-DE"/>
        </w:rPr>
        <w:t>dB to 130</w:t>
      </w:r>
      <w:r w:rsidR="008076F7">
        <w:rPr>
          <w:lang w:val="en-GB" w:eastAsia="de-DE"/>
        </w:rPr>
        <w:t xml:space="preserve"> </w:t>
      </w:r>
      <w:r w:rsidRPr="00A73C88">
        <w:rPr>
          <w:lang w:val="en-GB" w:eastAsia="de-DE"/>
        </w:rPr>
        <w:t>dB with 130</w:t>
      </w:r>
      <w:r w:rsidR="008076F7">
        <w:rPr>
          <w:lang w:val="en-GB" w:eastAsia="de-DE"/>
        </w:rPr>
        <w:t xml:space="preserve"> </w:t>
      </w:r>
      <w:r w:rsidRPr="00A73C88">
        <w:rPr>
          <w:lang w:val="en-GB" w:eastAsia="de-DE"/>
        </w:rPr>
        <w:t>dB meaning anechoic (all direct sound).</w:t>
      </w:r>
    </w:p>
    <w:p w14:paraId="13CD5FC0" w14:textId="2FC9297D" w:rsidR="00692338" w:rsidRPr="00A73C88" w:rsidRDefault="00692338" w:rsidP="00692338">
      <w:pPr>
        <w:pStyle w:val="FigureNo"/>
        <w:rPr>
          <w:lang w:val="en-GB"/>
        </w:rPr>
      </w:pPr>
      <w:r w:rsidRPr="00A73C88">
        <w:rPr>
          <w:lang w:val="en-GB"/>
        </w:rPr>
        <w:t xml:space="preserve">Figure </w:t>
      </w:r>
      <w:r w:rsidR="00E64418" w:rsidRPr="00A73C88">
        <w:rPr>
          <w:lang w:val="en-GB"/>
        </w:rPr>
        <w:t>6</w:t>
      </w:r>
    </w:p>
    <w:p w14:paraId="48DF0032" w14:textId="03432C5D" w:rsidR="00692338" w:rsidRPr="00A73C88" w:rsidRDefault="00692338" w:rsidP="00692338">
      <w:pPr>
        <w:pStyle w:val="Figuretitle"/>
        <w:rPr>
          <w:lang w:val="en-GB"/>
        </w:rPr>
      </w:pPr>
      <w:r w:rsidRPr="00A73C88">
        <w:rPr>
          <w:lang w:val="en-GB"/>
        </w:rPr>
        <w:t>Intended behaviour for head-locked audio elements</w:t>
      </w:r>
    </w:p>
    <w:p w14:paraId="2E1767E4" w14:textId="195924A1" w:rsidR="00692338" w:rsidRPr="008C5E55" w:rsidRDefault="00EE3BB5" w:rsidP="00AE63EA">
      <w:pPr>
        <w:pStyle w:val="Figure"/>
      </w:pPr>
      <w:r>
        <w:rPr>
          <w:noProof/>
          <w:lang w:val="en-GB" w:eastAsia="en-GB"/>
        </w:rPr>
        <w:drawing>
          <wp:inline distT="0" distB="0" distL="0" distR="0" wp14:anchorId="0BDF014B" wp14:editId="49C91393">
            <wp:extent cx="5724156" cy="25207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S.2076-06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4156" cy="2520701"/>
                    </a:xfrm>
                    <a:prstGeom prst="rect">
                      <a:avLst/>
                    </a:prstGeom>
                  </pic:spPr>
                </pic:pic>
              </a:graphicData>
            </a:graphic>
          </wp:inline>
        </w:drawing>
      </w:r>
    </w:p>
    <w:p w14:paraId="52F9549E" w14:textId="4E9841D0" w:rsidR="00692338" w:rsidRPr="00A73C88" w:rsidRDefault="00692338" w:rsidP="00692338">
      <w:pPr>
        <w:pStyle w:val="Heading1"/>
        <w:rPr>
          <w:lang w:val="en-GB"/>
        </w:rPr>
      </w:pPr>
      <w:bookmarkStart w:id="199" w:name="_Toc22071327"/>
      <w:bookmarkStart w:id="200" w:name="_Toc22809243"/>
      <w:r w:rsidRPr="00A73C88">
        <w:rPr>
          <w:lang w:val="en-GB"/>
        </w:rPr>
        <w:t>10</w:t>
      </w:r>
      <w:r w:rsidRPr="00A73C88">
        <w:rPr>
          <w:lang w:val="en-GB"/>
        </w:rPr>
        <w:tab/>
        <w:t>Parameter descriptions</w:t>
      </w:r>
      <w:bookmarkEnd w:id="186"/>
      <w:bookmarkEnd w:id="187"/>
      <w:bookmarkEnd w:id="188"/>
      <w:r w:rsidRPr="00A73C88">
        <w:rPr>
          <w:lang w:val="en-GB"/>
        </w:rPr>
        <w:t xml:space="preserve"> for typeDefinition of ‘Objects’</w:t>
      </w:r>
      <w:bookmarkEnd w:id="199"/>
      <w:bookmarkEnd w:id="200"/>
    </w:p>
    <w:p w14:paraId="4230137B" w14:textId="77777777" w:rsidR="00692338" w:rsidRPr="00A73C88" w:rsidRDefault="00692338" w:rsidP="00692338">
      <w:pPr>
        <w:rPr>
          <w:lang w:val="en-GB"/>
        </w:rPr>
      </w:pPr>
      <w:r w:rsidRPr="00A73C88">
        <w:rPr>
          <w:lang w:val="en-GB"/>
        </w:rPr>
        <w:t>These parameters are found in the audioBlockFormat when the typeDefinition is ‘Objects’.</w:t>
      </w:r>
    </w:p>
    <w:p w14:paraId="154F9117" w14:textId="62F9845D" w:rsidR="00692338" w:rsidRPr="00A73C88" w:rsidRDefault="00692338" w:rsidP="00692338">
      <w:pPr>
        <w:pStyle w:val="Heading2"/>
        <w:rPr>
          <w:lang w:val="en-GB"/>
        </w:rPr>
      </w:pPr>
      <w:bookmarkStart w:id="201" w:name="_Toc465234330"/>
      <w:bookmarkStart w:id="202" w:name="_Toc351611035"/>
      <w:bookmarkStart w:id="203" w:name="_Toc22071328"/>
      <w:bookmarkStart w:id="204" w:name="_Toc22809244"/>
      <w:r w:rsidRPr="00A73C88">
        <w:rPr>
          <w:lang w:val="en-GB"/>
        </w:rPr>
        <w:t>10.1</w:t>
      </w:r>
      <w:r w:rsidRPr="00A73C88">
        <w:rPr>
          <w:lang w:val="en-GB"/>
        </w:rPr>
        <w:tab/>
        <w:t>diffuse</w:t>
      </w:r>
      <w:bookmarkEnd w:id="201"/>
      <w:bookmarkEnd w:id="202"/>
      <w:bookmarkEnd w:id="203"/>
      <w:bookmarkEnd w:id="204"/>
    </w:p>
    <w:p w14:paraId="287DE830" w14:textId="77777777" w:rsidR="00692338" w:rsidRPr="00A73C88" w:rsidRDefault="00692338" w:rsidP="00692338">
      <w:pPr>
        <w:rPr>
          <w:b/>
          <w:lang w:val="en-GB"/>
        </w:rPr>
      </w:pPr>
      <w:r w:rsidRPr="00A73C88">
        <w:rPr>
          <w:lang w:val="en-GB"/>
        </w:rPr>
        <w:t xml:space="preserve">The </w:t>
      </w:r>
      <w:r w:rsidRPr="00A73C88">
        <w:rPr>
          <w:b/>
          <w:lang w:val="en-GB"/>
        </w:rPr>
        <w:t xml:space="preserve">diffuse </w:t>
      </w:r>
      <w:r w:rsidRPr="00A73C88">
        <w:rPr>
          <w:lang w:val="en-GB"/>
        </w:rPr>
        <w:t>value between 0.0 and 1.0 describes the diffuseness of a sound, where 0.0 (the default) is a direct non-diffuse sound, and 1.0 a completely diffuse sound.</w:t>
      </w:r>
    </w:p>
    <w:p w14:paraId="01414232" w14:textId="6D050F03" w:rsidR="00692338" w:rsidRPr="00A73C88" w:rsidRDefault="00692338" w:rsidP="00692338">
      <w:pPr>
        <w:pStyle w:val="Heading2"/>
        <w:rPr>
          <w:lang w:val="en-GB"/>
        </w:rPr>
      </w:pPr>
      <w:bookmarkStart w:id="205" w:name="_Toc465234331"/>
      <w:bookmarkStart w:id="206" w:name="_Toc351611036"/>
      <w:bookmarkStart w:id="207" w:name="_Toc22071329"/>
      <w:bookmarkStart w:id="208" w:name="_Toc22809245"/>
      <w:r w:rsidRPr="00A73C88">
        <w:rPr>
          <w:lang w:val="en-GB"/>
        </w:rPr>
        <w:t>10.2</w:t>
      </w:r>
      <w:r w:rsidRPr="00A73C88">
        <w:rPr>
          <w:lang w:val="en-GB"/>
        </w:rPr>
        <w:tab/>
        <w:t>channelLock</w:t>
      </w:r>
      <w:bookmarkEnd w:id="205"/>
      <w:bookmarkEnd w:id="206"/>
      <w:bookmarkEnd w:id="207"/>
      <w:bookmarkEnd w:id="208"/>
    </w:p>
    <w:p w14:paraId="3F9539F4" w14:textId="77777777" w:rsidR="00692338" w:rsidRPr="00A73C88" w:rsidRDefault="00692338" w:rsidP="00692338">
      <w:pPr>
        <w:rPr>
          <w:lang w:val="en-GB"/>
        </w:rPr>
      </w:pPr>
      <w:r w:rsidRPr="00A73C88">
        <w:rPr>
          <w:lang w:val="en-GB"/>
        </w:rPr>
        <w:t xml:space="preserve">If the </w:t>
      </w:r>
      <w:r w:rsidRPr="00A73C88">
        <w:rPr>
          <w:b/>
          <w:lang w:val="en-GB"/>
        </w:rPr>
        <w:t>channelLock</w:t>
      </w:r>
      <w:r w:rsidRPr="00A73C88">
        <w:rPr>
          <w:lang w:val="en-GB"/>
        </w:rPr>
        <w:t xml:space="preserve"> flag is set to 1 then the renderer will send the audio signal to the nearest (in terms of 3D position) channel or speaker position. A typical application for this is where the exact location of the object is not critical, but the need for un-processed reproduction of that signal takes priority.</w:t>
      </w:r>
    </w:p>
    <w:p w14:paraId="5ADD0B8C" w14:textId="77777777" w:rsidR="00692338" w:rsidRPr="00A73C88" w:rsidRDefault="00692338" w:rsidP="00692338">
      <w:pPr>
        <w:rPr>
          <w:lang w:val="en-GB"/>
        </w:rPr>
      </w:pPr>
      <w:r w:rsidRPr="00A73C88">
        <w:rPr>
          <w:lang w:val="en-GB"/>
        </w:rPr>
        <w:t xml:space="preserve">The optional maxDistance attribute defines the radius </w:t>
      </w:r>
      <w:r w:rsidRPr="00A73C88">
        <w:rPr>
          <w:i/>
          <w:iCs/>
          <w:lang w:val="en-GB"/>
        </w:rPr>
        <w:t>r</w:t>
      </w:r>
      <w:r w:rsidRPr="00A73C88">
        <w:rPr>
          <w:lang w:val="en-GB"/>
        </w:rPr>
        <w:t xml:space="preserve">, 0 </w:t>
      </w:r>
      <w:r w:rsidRPr="00A73C88">
        <w:rPr>
          <w:rFonts w:ascii="Calibri" w:hAnsi="Calibri"/>
          <w:lang w:val="en-GB"/>
        </w:rPr>
        <w:t>≤</w:t>
      </w:r>
      <w:r w:rsidRPr="00A73C88">
        <w:rPr>
          <w:lang w:val="en-GB"/>
        </w:rPr>
        <w:t xml:space="preserve"> </w:t>
      </w:r>
      <w:r w:rsidRPr="00A73C88">
        <w:rPr>
          <w:i/>
          <w:iCs/>
          <w:lang w:val="en-GB"/>
        </w:rPr>
        <w:t>r</w:t>
      </w:r>
      <w:r w:rsidRPr="00A73C88">
        <w:rPr>
          <w:lang w:val="en-GB"/>
        </w:rPr>
        <w:t xml:space="preserve"> </w:t>
      </w:r>
      <w:r w:rsidRPr="00A73C88">
        <w:rPr>
          <w:rFonts w:ascii="Calibri" w:hAnsi="Calibri"/>
          <w:lang w:val="en-GB"/>
        </w:rPr>
        <w:t>≤</w:t>
      </w:r>
      <w:r w:rsidRPr="00A73C88">
        <w:rPr>
          <w:lang w:val="en-GB"/>
        </w:rPr>
        <w:t xml:space="preserve"> 2, of a sphere around the object’s position. If one or more speakers exist in the defined sphere or on its surface, the object snaps to the nearest speaker. If maxDistance is undefined, a default value of infinity is assumed, meaning that the object should snap to the nearest of all speakers (unconditioned channelLock).</w:t>
      </w:r>
    </w:p>
    <w:p w14:paraId="6D10F138" w14:textId="5566C5DA" w:rsidR="00692338" w:rsidRPr="00A73C88" w:rsidRDefault="00692338" w:rsidP="00692338">
      <w:pPr>
        <w:pStyle w:val="Heading2"/>
        <w:rPr>
          <w:lang w:val="en-GB"/>
        </w:rPr>
      </w:pPr>
      <w:bookmarkStart w:id="209" w:name="_Toc465234332"/>
      <w:bookmarkStart w:id="210" w:name="_Ref348980824"/>
      <w:bookmarkStart w:id="211" w:name="_Toc351611037"/>
      <w:bookmarkStart w:id="212" w:name="_Toc22071330"/>
      <w:bookmarkStart w:id="213" w:name="_Toc22809246"/>
      <w:r w:rsidRPr="00A73C88">
        <w:rPr>
          <w:lang w:val="en-GB"/>
        </w:rPr>
        <w:t>10.3</w:t>
      </w:r>
      <w:r w:rsidRPr="00A73C88">
        <w:rPr>
          <w:lang w:val="en-GB"/>
        </w:rPr>
        <w:tab/>
        <w:t>jumpPosition and interpolationLength</w:t>
      </w:r>
      <w:bookmarkEnd w:id="209"/>
      <w:bookmarkEnd w:id="210"/>
      <w:bookmarkEnd w:id="211"/>
      <w:bookmarkEnd w:id="212"/>
      <w:bookmarkEnd w:id="213"/>
    </w:p>
    <w:p w14:paraId="3E02D8BF" w14:textId="77777777" w:rsidR="00692338" w:rsidRPr="00A73C88" w:rsidRDefault="00692338" w:rsidP="00692338">
      <w:pPr>
        <w:rPr>
          <w:lang w:val="en-GB"/>
        </w:rPr>
      </w:pPr>
      <w:r w:rsidRPr="00A73C88">
        <w:rPr>
          <w:lang w:val="en-GB"/>
        </w:rPr>
        <w:t xml:space="preserve">If the </w:t>
      </w:r>
      <w:r w:rsidRPr="00A73C88">
        <w:rPr>
          <w:b/>
          <w:lang w:val="en-GB"/>
        </w:rPr>
        <w:t>jumpPosition</w:t>
      </w:r>
      <w:r w:rsidRPr="00A73C88">
        <w:rPr>
          <w:lang w:val="en-GB"/>
        </w:rPr>
        <w:t xml:space="preserve"> flag is set to 0 then the renderer will interpolate a moving object between positions over the full duration of the block. If it is set to 1 it will jump to the new position instantly. If the </w:t>
      </w:r>
      <w:r w:rsidRPr="00A73C88">
        <w:rPr>
          <w:b/>
          <w:lang w:val="en-GB"/>
        </w:rPr>
        <w:t>interpolationLength</w:t>
      </w:r>
      <w:r w:rsidRPr="00A73C88">
        <w:rPr>
          <w:lang w:val="en-GB"/>
        </w:rPr>
        <w:t xml:space="preserve"> attribute is used when </w:t>
      </w:r>
      <w:r w:rsidRPr="00A73C88">
        <w:rPr>
          <w:b/>
          <w:lang w:val="en-GB"/>
        </w:rPr>
        <w:t>jumpPosition</w:t>
      </w:r>
      <w:r w:rsidRPr="00A73C88">
        <w:rPr>
          <w:lang w:val="en-GB"/>
        </w:rPr>
        <w:t xml:space="preserve"> is 1, then the interpolation period is set to the </w:t>
      </w:r>
      <w:r w:rsidRPr="00A73C88">
        <w:rPr>
          <w:b/>
          <w:lang w:val="en-GB"/>
        </w:rPr>
        <w:t>interpolationLength</w:t>
      </w:r>
      <w:r w:rsidRPr="00A73C88">
        <w:rPr>
          <w:lang w:val="en-GB"/>
        </w:rPr>
        <w:t xml:space="preserve"> value. The </w:t>
      </w:r>
      <w:r w:rsidRPr="00A73C88">
        <w:rPr>
          <w:b/>
          <w:lang w:val="en-GB"/>
        </w:rPr>
        <w:t>interpolationLength</w:t>
      </w:r>
      <w:r w:rsidRPr="00A73C88">
        <w:rPr>
          <w:lang w:val="en-GB"/>
        </w:rPr>
        <w:t xml:space="preserve"> should be no longer than the block’s duration.</w:t>
      </w:r>
    </w:p>
    <w:p w14:paraId="0E41E457" w14:textId="77777777" w:rsidR="00692338" w:rsidRPr="00A73C88" w:rsidRDefault="00692338" w:rsidP="00692338">
      <w:pPr>
        <w:rPr>
          <w:lang w:val="en-GB"/>
        </w:rPr>
      </w:pPr>
      <w:r w:rsidRPr="00A73C88">
        <w:rPr>
          <w:lang w:val="en-GB"/>
        </w:rPr>
        <w:t xml:space="preserve">The </w:t>
      </w:r>
      <w:r w:rsidRPr="00A73C88">
        <w:rPr>
          <w:b/>
          <w:lang w:val="en-GB"/>
        </w:rPr>
        <w:t xml:space="preserve">interpolationLength </w:t>
      </w:r>
      <w:r w:rsidRPr="00A73C88">
        <w:rPr>
          <w:lang w:val="en-GB"/>
        </w:rPr>
        <w:t xml:space="preserve">parameter allows the interpolation of a moving object to be done over a shorter time period than the next update time. This allows the control of the crossfading of objects that may be desirable due to processing done to objects. If the value is set to </w:t>
      </w:r>
      <w:proofErr w:type="gramStart"/>
      <w:r w:rsidRPr="00A73C88">
        <w:rPr>
          <w:lang w:val="en-GB"/>
        </w:rPr>
        <w:t>zero</w:t>
      </w:r>
      <w:proofErr w:type="gramEnd"/>
      <w:r w:rsidRPr="00A73C88">
        <w:rPr>
          <w:lang w:val="en-GB"/>
        </w:rPr>
        <w:t xml:space="preserve"> then the object will jump position without interpolation. If this attribute is not included when jumpPosition is set to 1, then the interpolation length will be set to 0.</w:t>
      </w:r>
    </w:p>
    <w:p w14:paraId="10E1A5FD" w14:textId="77777777" w:rsidR="00692338" w:rsidRPr="00A73C88" w:rsidRDefault="00692338" w:rsidP="00692338">
      <w:pPr>
        <w:rPr>
          <w:lang w:val="en-GB"/>
        </w:rPr>
      </w:pPr>
      <w:r w:rsidRPr="00A73C88">
        <w:rPr>
          <w:lang w:val="en-GB"/>
        </w:rPr>
        <w:t xml:space="preserve">It is recommended that audioBlockFormat sizes are chosen to be small enough to avoid the use of the </w:t>
      </w:r>
      <w:r w:rsidRPr="00A73C88">
        <w:rPr>
          <w:b/>
          <w:lang w:val="en-GB"/>
        </w:rPr>
        <w:t xml:space="preserve">interpolationLength </w:t>
      </w:r>
      <w:r w:rsidRPr="00A73C88">
        <w:rPr>
          <w:lang w:val="en-GB"/>
        </w:rPr>
        <w:t>parameter for smoothly moving objects.</w:t>
      </w:r>
    </w:p>
    <w:p w14:paraId="3BA9A038" w14:textId="60205C03" w:rsidR="00692338" w:rsidRPr="00A73C88" w:rsidRDefault="00692338" w:rsidP="00692338">
      <w:pPr>
        <w:rPr>
          <w:lang w:val="en-GB"/>
        </w:rPr>
      </w:pPr>
      <w:r w:rsidRPr="00A73C88">
        <w:rPr>
          <w:lang w:val="en-GB"/>
        </w:rPr>
        <w:t>To help illustrate how jumpPosition and interpolationLength are interpreted, the following diagrams show a sequence of audioBlockFormats and how a dynamic parameter’s value varies over time. The first example</w:t>
      </w:r>
      <w:r w:rsidR="00E64418" w:rsidRPr="00A73C88">
        <w:rPr>
          <w:lang w:val="en-GB"/>
        </w:rPr>
        <w:t>,</w:t>
      </w:r>
      <w:r w:rsidRPr="00A73C88">
        <w:rPr>
          <w:lang w:val="en-GB"/>
        </w:rPr>
        <w:t xml:space="preserve"> in Fig</w:t>
      </w:r>
      <w:r w:rsidR="00E030F0" w:rsidRPr="00A73C88">
        <w:rPr>
          <w:lang w:val="en-GB"/>
        </w:rPr>
        <w:t>.</w:t>
      </w:r>
      <w:r w:rsidRPr="00A73C88">
        <w:rPr>
          <w:lang w:val="en-GB"/>
        </w:rPr>
        <w:t xml:space="preserve"> </w:t>
      </w:r>
      <w:r w:rsidR="00E64418" w:rsidRPr="00A73C88">
        <w:rPr>
          <w:lang w:val="en-GB"/>
        </w:rPr>
        <w:t>7,</w:t>
      </w:r>
      <w:r w:rsidRPr="00A73C88">
        <w:rPr>
          <w:lang w:val="en-GB"/>
        </w:rPr>
        <w:t xml:space="preserve"> shows when jumpPosition is set to zero (or not used), so the parameter (arbitrary parameter ‘x’ in this case) is interpolated over the duration of the entire audioBlockFormats. As the first block has a jumpPosition of zero and is not proceeded by another block the x value is only known at the end of the block, therefore the position at the start of the first block is effectively undefined. If this situation occurs, then the position at the start of the first block is made the same as the end of the block.</w:t>
      </w:r>
    </w:p>
    <w:p w14:paraId="75745EDB" w14:textId="4F23DCE2" w:rsidR="00692338" w:rsidRPr="008C5E55" w:rsidRDefault="00692338" w:rsidP="00692338">
      <w:pPr>
        <w:pStyle w:val="FigureNo"/>
      </w:pPr>
      <w:bookmarkStart w:id="214" w:name="_Ref348980133"/>
      <w:r w:rsidRPr="008C5E55">
        <w:t xml:space="preserve">Figure </w:t>
      </w:r>
      <w:bookmarkEnd w:id="214"/>
      <w:r w:rsidR="00E64418">
        <w:t>7</w:t>
      </w:r>
    </w:p>
    <w:p w14:paraId="0C67E196" w14:textId="77777777" w:rsidR="00692338" w:rsidRPr="008C5E55" w:rsidRDefault="00692338" w:rsidP="00692338">
      <w:pPr>
        <w:pStyle w:val="Figuretitle"/>
      </w:pPr>
      <w:r w:rsidRPr="008C5E55">
        <w:t>Interpolation with no jumpPosition</w:t>
      </w:r>
    </w:p>
    <w:p w14:paraId="0845EBDF" w14:textId="718203E8" w:rsidR="00692338" w:rsidRPr="008C5E55" w:rsidRDefault="00EE3BB5" w:rsidP="00AE63EA">
      <w:pPr>
        <w:pStyle w:val="Figure"/>
      </w:pPr>
      <w:r>
        <w:rPr>
          <w:noProof/>
          <w:lang w:val="en-GB" w:eastAsia="en-GB"/>
        </w:rPr>
        <w:drawing>
          <wp:inline distT="0" distB="0" distL="0" distR="0" wp14:anchorId="23DCD4AB" wp14:editId="5E36FA93">
            <wp:extent cx="5766828" cy="1560579"/>
            <wp:effectExtent l="0" t="0" r="571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2076-07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6828" cy="1560579"/>
                    </a:xfrm>
                    <a:prstGeom prst="rect">
                      <a:avLst/>
                    </a:prstGeom>
                  </pic:spPr>
                </pic:pic>
              </a:graphicData>
            </a:graphic>
          </wp:inline>
        </w:drawing>
      </w:r>
    </w:p>
    <w:p w14:paraId="7D767C36" w14:textId="6E7C114A" w:rsidR="00692338" w:rsidRPr="00A73C88" w:rsidRDefault="00692338" w:rsidP="00692338">
      <w:pPr>
        <w:pStyle w:val="Normalaftertitle"/>
        <w:rPr>
          <w:lang w:val="en-GB"/>
        </w:rPr>
      </w:pPr>
      <w:r w:rsidRPr="00A73C88">
        <w:rPr>
          <w:lang w:val="en-GB"/>
        </w:rPr>
        <w:t>The second example</w:t>
      </w:r>
      <w:r w:rsidR="00E64418" w:rsidRPr="00A73C88">
        <w:rPr>
          <w:lang w:val="en-GB"/>
        </w:rPr>
        <w:t>,</w:t>
      </w:r>
      <w:r w:rsidRPr="00A73C88">
        <w:rPr>
          <w:lang w:val="en-GB"/>
        </w:rPr>
        <w:t xml:space="preserve"> in Fig</w:t>
      </w:r>
      <w:r w:rsidR="00E030F0" w:rsidRPr="00A73C88">
        <w:rPr>
          <w:lang w:val="en-GB"/>
        </w:rPr>
        <w:t>.</w:t>
      </w:r>
      <w:r w:rsidRPr="00A73C88">
        <w:rPr>
          <w:lang w:val="en-GB"/>
        </w:rPr>
        <w:t xml:space="preserve"> </w:t>
      </w:r>
      <w:r w:rsidR="00E64418" w:rsidRPr="00A73C88">
        <w:rPr>
          <w:lang w:val="en-GB"/>
        </w:rPr>
        <w:t>8,</w:t>
      </w:r>
      <w:r w:rsidRPr="00A73C88">
        <w:rPr>
          <w:lang w:val="en-GB"/>
        </w:rPr>
        <w:t xml:space="preserve"> shows how the value of x varies when jumpPosition is set to 1 and no interpolationLength is set. The value of x is set at the beginning of the block and maintains that value throughout its duration. This also shows that the first block has a defined position from the beginning, and thus illustrates that it is recommended to set jumpPosition to 1 for the first block in a sequence.</w:t>
      </w:r>
    </w:p>
    <w:p w14:paraId="45881848" w14:textId="18039C90" w:rsidR="00692338" w:rsidRPr="008C5E55" w:rsidRDefault="00692338" w:rsidP="00692338">
      <w:pPr>
        <w:pStyle w:val="FigureNo"/>
      </w:pPr>
      <w:bookmarkStart w:id="215" w:name="_Ref348980158"/>
      <w:r w:rsidRPr="008C5E55">
        <w:t>Figure</w:t>
      </w:r>
      <w:bookmarkEnd w:id="215"/>
      <w:r w:rsidRPr="008C5E55">
        <w:t xml:space="preserve"> </w:t>
      </w:r>
      <w:r w:rsidR="00E64418">
        <w:t>8</w:t>
      </w:r>
    </w:p>
    <w:p w14:paraId="111854F5" w14:textId="77777777" w:rsidR="00692338" w:rsidRPr="008C5E55" w:rsidRDefault="00692338" w:rsidP="00692338">
      <w:pPr>
        <w:pStyle w:val="Figuretitle"/>
      </w:pPr>
      <w:r w:rsidRPr="008C5E55">
        <w:t>Interpolation with jumpPosition set</w:t>
      </w:r>
    </w:p>
    <w:p w14:paraId="6D7FE376" w14:textId="53889E6B" w:rsidR="00692338" w:rsidRPr="008C5E55" w:rsidRDefault="00EE3BB5" w:rsidP="00AE63EA">
      <w:pPr>
        <w:pStyle w:val="Figure"/>
      </w:pPr>
      <w:r>
        <w:rPr>
          <w:noProof/>
          <w:lang w:val="en-GB" w:eastAsia="en-GB"/>
        </w:rPr>
        <w:drawing>
          <wp:inline distT="0" distB="0" distL="0" distR="0" wp14:anchorId="3B324A6F" wp14:editId="2C3B4593">
            <wp:extent cx="5760732" cy="1548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2076-08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32" cy="1548387"/>
                    </a:xfrm>
                    <a:prstGeom prst="rect">
                      <a:avLst/>
                    </a:prstGeom>
                  </pic:spPr>
                </pic:pic>
              </a:graphicData>
            </a:graphic>
          </wp:inline>
        </w:drawing>
      </w:r>
    </w:p>
    <w:p w14:paraId="5E46295D" w14:textId="50C74B89" w:rsidR="00692338" w:rsidRPr="00A73C88" w:rsidRDefault="00692338" w:rsidP="00692338">
      <w:pPr>
        <w:pStyle w:val="Normalaftertitle"/>
        <w:rPr>
          <w:lang w:val="en-GB"/>
        </w:rPr>
      </w:pPr>
      <w:r w:rsidRPr="00A73C88">
        <w:rPr>
          <w:lang w:val="en-GB"/>
        </w:rPr>
        <w:t>The third example</w:t>
      </w:r>
      <w:r w:rsidR="00E64418" w:rsidRPr="00A73C88">
        <w:rPr>
          <w:lang w:val="en-GB"/>
        </w:rPr>
        <w:t>,</w:t>
      </w:r>
      <w:r w:rsidRPr="00A73C88">
        <w:rPr>
          <w:lang w:val="en-GB"/>
        </w:rPr>
        <w:t xml:space="preserve"> in Fig. </w:t>
      </w:r>
      <w:r w:rsidR="00E64418" w:rsidRPr="00A73C88">
        <w:rPr>
          <w:lang w:val="en-GB"/>
        </w:rPr>
        <w:t>9,</w:t>
      </w:r>
      <w:r w:rsidRPr="00A73C88">
        <w:rPr>
          <w:lang w:val="en-GB"/>
        </w:rPr>
        <w:t xml:space="preserve"> shows how the use of the interpolationLength attribute varies the value of x over the sequence of blocks. In this example, each interpolationLength is set to 0.3, so the value of x is interpolated over the first 0.3 seconds of the block, and then is locked to the defined value for the remainder of the block. The first block has an undefined value of x for the first 0.3 seconds.</w:t>
      </w:r>
    </w:p>
    <w:p w14:paraId="44ADCC98" w14:textId="59C626D3" w:rsidR="00692338" w:rsidRPr="00A73C88" w:rsidRDefault="00692338" w:rsidP="00692338">
      <w:pPr>
        <w:pStyle w:val="FigureNo"/>
        <w:rPr>
          <w:lang w:val="en-GB"/>
        </w:rPr>
      </w:pPr>
      <w:bookmarkStart w:id="216" w:name="_Ref348980405"/>
      <w:r w:rsidRPr="00A73C88">
        <w:rPr>
          <w:lang w:val="en-GB"/>
        </w:rPr>
        <w:t xml:space="preserve">Figure </w:t>
      </w:r>
      <w:bookmarkEnd w:id="216"/>
      <w:r w:rsidR="00E64418" w:rsidRPr="00A73C88">
        <w:rPr>
          <w:lang w:val="en-GB"/>
        </w:rPr>
        <w:t>9</w:t>
      </w:r>
    </w:p>
    <w:p w14:paraId="5A8ECE11" w14:textId="77777777" w:rsidR="00692338" w:rsidRPr="00A73C88" w:rsidRDefault="00692338" w:rsidP="00692338">
      <w:pPr>
        <w:pStyle w:val="Figuretitle"/>
        <w:rPr>
          <w:lang w:val="en-GB"/>
        </w:rPr>
      </w:pPr>
      <w:r w:rsidRPr="00A73C88">
        <w:rPr>
          <w:lang w:val="en-GB"/>
        </w:rPr>
        <w:t>Interpolation with interpolationLength used with jumpPosition</w:t>
      </w:r>
    </w:p>
    <w:p w14:paraId="33843CC4" w14:textId="25EBF629" w:rsidR="00692338" w:rsidRPr="008C5E55" w:rsidRDefault="00EE3BB5" w:rsidP="00AE63EA">
      <w:pPr>
        <w:pStyle w:val="Figure"/>
      </w:pPr>
      <w:r>
        <w:rPr>
          <w:noProof/>
          <w:lang w:val="en-GB" w:eastAsia="en-GB"/>
        </w:rPr>
        <w:drawing>
          <wp:inline distT="0" distB="0" distL="0" distR="0" wp14:anchorId="684F57A3" wp14:editId="2314CC1B">
            <wp:extent cx="5742444" cy="15514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2076-09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2444" cy="1551435"/>
                    </a:xfrm>
                    <a:prstGeom prst="rect">
                      <a:avLst/>
                    </a:prstGeom>
                  </pic:spPr>
                </pic:pic>
              </a:graphicData>
            </a:graphic>
          </wp:inline>
        </w:drawing>
      </w:r>
    </w:p>
    <w:p w14:paraId="731BF5D4" w14:textId="617E4374" w:rsidR="00692338" w:rsidRPr="00A73C88" w:rsidRDefault="00692338" w:rsidP="00692338">
      <w:pPr>
        <w:pStyle w:val="Normalaftertitle"/>
        <w:rPr>
          <w:lang w:val="en-GB"/>
        </w:rPr>
      </w:pPr>
      <w:r w:rsidRPr="00A73C88">
        <w:rPr>
          <w:lang w:val="en-GB"/>
        </w:rPr>
        <w:t>The fourth example</w:t>
      </w:r>
      <w:r w:rsidR="00E64418" w:rsidRPr="00A73C88">
        <w:rPr>
          <w:lang w:val="en-GB"/>
        </w:rPr>
        <w:t>,</w:t>
      </w:r>
      <w:r w:rsidRPr="00A73C88">
        <w:rPr>
          <w:lang w:val="en-GB"/>
        </w:rPr>
        <w:t xml:space="preserve"> in Fig</w:t>
      </w:r>
      <w:r w:rsidR="00E030F0" w:rsidRPr="00A73C88">
        <w:rPr>
          <w:lang w:val="en-GB"/>
        </w:rPr>
        <w:t>.</w:t>
      </w:r>
      <w:r w:rsidRPr="00A73C88">
        <w:rPr>
          <w:lang w:val="en-GB"/>
        </w:rPr>
        <w:t xml:space="preserve"> 1</w:t>
      </w:r>
      <w:r w:rsidR="00E64418" w:rsidRPr="00A73C88">
        <w:rPr>
          <w:lang w:val="en-GB"/>
        </w:rPr>
        <w:t>0,</w:t>
      </w:r>
      <w:r w:rsidRPr="00A73C88">
        <w:rPr>
          <w:lang w:val="en-GB"/>
        </w:rPr>
        <w:t xml:space="preserve"> shows how zero length blocks can be used to make a position jump, but also allow for interpolation to follow immediately. By having a first block of zero length it can ensure an initial position is always present. </w:t>
      </w:r>
    </w:p>
    <w:p w14:paraId="12B2C2ED" w14:textId="1D7AE750" w:rsidR="00692338" w:rsidRPr="00A73C88" w:rsidRDefault="00692338" w:rsidP="00692338">
      <w:pPr>
        <w:pStyle w:val="FigureNo"/>
        <w:rPr>
          <w:lang w:val="en-GB"/>
        </w:rPr>
      </w:pPr>
      <w:bookmarkStart w:id="217" w:name="_Ref348980599"/>
      <w:r w:rsidRPr="00A73C88">
        <w:rPr>
          <w:lang w:val="en-GB"/>
        </w:rPr>
        <w:t>Figure 1</w:t>
      </w:r>
      <w:bookmarkEnd w:id="217"/>
      <w:r w:rsidR="00E64418" w:rsidRPr="00A73C88">
        <w:rPr>
          <w:lang w:val="en-GB"/>
        </w:rPr>
        <w:t>0</w:t>
      </w:r>
    </w:p>
    <w:p w14:paraId="6EECA9C7" w14:textId="77777777" w:rsidR="00692338" w:rsidRPr="00A73C88" w:rsidRDefault="00692338" w:rsidP="00692338">
      <w:pPr>
        <w:pStyle w:val="Figuretitle"/>
        <w:rPr>
          <w:lang w:val="en-GB"/>
        </w:rPr>
      </w:pPr>
      <w:r w:rsidRPr="00A73C88">
        <w:rPr>
          <w:lang w:val="en-GB"/>
        </w:rPr>
        <w:t>Interpolation using zero length blocks</w:t>
      </w:r>
    </w:p>
    <w:p w14:paraId="083A3387" w14:textId="23F16FB3" w:rsidR="00692338" w:rsidRPr="008C5E55" w:rsidRDefault="00EE3BB5" w:rsidP="00AE63EA">
      <w:pPr>
        <w:pStyle w:val="Figure"/>
      </w:pPr>
      <w:r>
        <w:rPr>
          <w:noProof/>
          <w:lang w:val="en-GB" w:eastAsia="en-GB"/>
        </w:rPr>
        <w:drawing>
          <wp:inline distT="0" distB="0" distL="0" distR="0" wp14:anchorId="0056DC48" wp14:editId="27921169">
            <wp:extent cx="5626619" cy="231648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2076-10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26619" cy="2316485"/>
                    </a:xfrm>
                    <a:prstGeom prst="rect">
                      <a:avLst/>
                    </a:prstGeom>
                  </pic:spPr>
                </pic:pic>
              </a:graphicData>
            </a:graphic>
          </wp:inline>
        </w:drawing>
      </w:r>
    </w:p>
    <w:p w14:paraId="3BD77BD0" w14:textId="77777777" w:rsidR="00692338" w:rsidRPr="00A73C88" w:rsidRDefault="00692338" w:rsidP="00692338">
      <w:pPr>
        <w:rPr>
          <w:color w:val="000000"/>
          <w:lang w:val="en-GB"/>
        </w:rPr>
      </w:pPr>
      <w:r w:rsidRPr="00A73C88">
        <w:rPr>
          <w:color w:val="000000"/>
          <w:lang w:val="en-GB"/>
        </w:rPr>
        <w:t>To ensure undefined behaviour of the first block is avoided, then the position specified in the first block covers the entire length of the block (regardless of the jumpPosition and interpolationLength properties).</w:t>
      </w:r>
    </w:p>
    <w:p w14:paraId="54B5B620" w14:textId="77777777" w:rsidR="00692338" w:rsidRPr="00A73C88" w:rsidRDefault="00692338" w:rsidP="00692338">
      <w:pPr>
        <w:rPr>
          <w:color w:val="000000"/>
          <w:lang w:val="en-GB"/>
        </w:rPr>
      </w:pPr>
      <w:r w:rsidRPr="00A73C88">
        <w:rPr>
          <w:color w:val="000000"/>
          <w:lang w:val="en-GB"/>
        </w:rPr>
        <w:t>The following parameters can be interpolated: position, width, height, depth, diffuse, gain, and objectDivergence.</w:t>
      </w:r>
    </w:p>
    <w:p w14:paraId="5A18C21D" w14:textId="77777777" w:rsidR="00692338" w:rsidRPr="00A73C88" w:rsidRDefault="00692338" w:rsidP="00692338">
      <w:pPr>
        <w:rPr>
          <w:color w:val="000000"/>
          <w:lang w:val="en-GB"/>
        </w:rPr>
      </w:pPr>
      <w:r w:rsidRPr="00A73C88">
        <w:rPr>
          <w:color w:val="000000"/>
          <w:lang w:val="en-GB"/>
        </w:rPr>
        <w:t>The other parameters in audioBlockFormat should not be interpolated and should remain constant for the duration of the block.</w:t>
      </w:r>
    </w:p>
    <w:p w14:paraId="02DBC03C" w14:textId="06B86CC1" w:rsidR="00692338" w:rsidRPr="00A73C88" w:rsidRDefault="00692338" w:rsidP="00692338">
      <w:pPr>
        <w:pStyle w:val="Heading2"/>
        <w:rPr>
          <w:lang w:val="en-GB"/>
        </w:rPr>
      </w:pPr>
      <w:bookmarkStart w:id="218" w:name="_Toc465234333"/>
      <w:bookmarkStart w:id="219" w:name="_Toc351611038"/>
      <w:bookmarkStart w:id="220" w:name="_Toc22071331"/>
      <w:bookmarkStart w:id="221" w:name="_Toc22809247"/>
      <w:r w:rsidRPr="00A73C88">
        <w:rPr>
          <w:lang w:val="en-GB"/>
        </w:rPr>
        <w:t>10.4</w:t>
      </w:r>
      <w:r w:rsidRPr="00A73C88">
        <w:rPr>
          <w:lang w:val="en-GB"/>
        </w:rPr>
        <w:tab/>
        <w:t>zoneExclusion</w:t>
      </w:r>
      <w:bookmarkEnd w:id="218"/>
      <w:bookmarkEnd w:id="219"/>
      <w:bookmarkEnd w:id="220"/>
      <w:bookmarkEnd w:id="221"/>
    </w:p>
    <w:p w14:paraId="436A6E47" w14:textId="77777777" w:rsidR="00692338" w:rsidRPr="00A73C88" w:rsidRDefault="00692338" w:rsidP="00977317">
      <w:pPr>
        <w:rPr>
          <w:lang w:val="en-GB"/>
        </w:rPr>
      </w:pPr>
      <w:r w:rsidRPr="00A73C88">
        <w:rPr>
          <w:color w:val="000000"/>
          <w:szCs w:val="24"/>
          <w:lang w:val="en-GB"/>
        </w:rPr>
        <w:t xml:space="preserve">The </w:t>
      </w:r>
      <w:r w:rsidRPr="00A73C88">
        <w:rPr>
          <w:b/>
          <w:color w:val="000000"/>
          <w:szCs w:val="24"/>
          <w:lang w:val="en-GB"/>
        </w:rPr>
        <w:t>zoneExclusion</w:t>
      </w:r>
      <w:r w:rsidRPr="00A73C88">
        <w:rPr>
          <w:color w:val="000000"/>
          <w:sz w:val="20"/>
          <w:lang w:val="en-GB"/>
        </w:rPr>
        <w:t xml:space="preserve"> </w:t>
      </w:r>
      <w:r w:rsidRPr="00A73C88">
        <w:rPr>
          <w:lang w:val="en-GB"/>
        </w:rPr>
        <w:t xml:space="preserve">parameter is used to dynamically reconfigure the object renderer to “mask out” certain speaker zones during playback. This guarantees that no loudspeaker belonging to the masked zones will be used for rendering the applicable object. Typical zone masks used in production today include sides and rear. Multiple </w:t>
      </w:r>
      <w:r w:rsidRPr="00A73C88">
        <w:rPr>
          <w:b/>
          <w:lang w:val="en-GB"/>
        </w:rPr>
        <w:t>zone</w:t>
      </w:r>
      <w:r w:rsidRPr="00A73C88">
        <w:rPr>
          <w:lang w:val="en-GB"/>
        </w:rPr>
        <w:t xml:space="preserve"> sub-elements within </w:t>
      </w:r>
      <w:r w:rsidRPr="00A73C88">
        <w:rPr>
          <w:b/>
          <w:lang w:val="en-GB"/>
        </w:rPr>
        <w:t>zoneExclusion</w:t>
      </w:r>
      <w:r w:rsidRPr="00A73C88">
        <w:rPr>
          <w:lang w:val="en-GB"/>
        </w:rPr>
        <w:t xml:space="preserve"> can be set simultaneously to mask out more than one zone. The default is that all zones are enabled and when zoneExclusion is set to one or more of the indicated zones, those are “masked out” during playback. The sub-element </w:t>
      </w:r>
      <w:r w:rsidRPr="00A73C88">
        <w:rPr>
          <w:b/>
          <w:lang w:val="en-GB"/>
        </w:rPr>
        <w:t>zone</w:t>
      </w:r>
      <w:r w:rsidRPr="00A73C88">
        <w:rPr>
          <w:lang w:val="en-GB"/>
        </w:rPr>
        <w:t xml:space="preserve"> is used to define the coordinates of the zone in the unit-cuboid.</w:t>
      </w:r>
    </w:p>
    <w:p w14:paraId="65156146" w14:textId="77777777" w:rsidR="00692338" w:rsidRPr="00A73C88" w:rsidRDefault="00692338" w:rsidP="00977317">
      <w:pPr>
        <w:rPr>
          <w:lang w:val="en-GB"/>
        </w:rPr>
      </w:pPr>
      <w:r w:rsidRPr="00A73C88">
        <w:rPr>
          <w:lang w:val="en-GB"/>
        </w:rPr>
        <w:t xml:space="preserve">Zones are defined in the Cartesian coordinate system using the sub-element </w:t>
      </w:r>
      <w:r w:rsidRPr="00A73C88">
        <w:rPr>
          <w:b/>
          <w:lang w:val="en-GB"/>
        </w:rPr>
        <w:t>zone</w:t>
      </w:r>
      <w:r w:rsidRPr="00A73C88">
        <w:rPr>
          <w:lang w:val="en-GB"/>
        </w:rPr>
        <w:t xml:space="preserve"> by specifying the corner points of a unit-cuboid in 3D space </w:t>
      </w:r>
      <w:proofErr w:type="gramStart"/>
      <w:r w:rsidRPr="00A73C88">
        <w:rPr>
          <w:lang w:val="en-GB"/>
        </w:rPr>
        <w:t>by:</w:t>
      </w:r>
      <w:proofErr w:type="gramEnd"/>
      <w:r w:rsidRPr="00A73C88">
        <w:rPr>
          <w:lang w:val="en-GB"/>
        </w:rPr>
        <w:t xml:space="preserve"> minX, maxX, minY, maxY, minZ, maxZ. In the spherical coordinate </w:t>
      </w:r>
      <w:proofErr w:type="gramStart"/>
      <w:r w:rsidRPr="00A73C88">
        <w:rPr>
          <w:lang w:val="en-GB"/>
        </w:rPr>
        <w:t>system</w:t>
      </w:r>
      <w:proofErr w:type="gramEnd"/>
      <w:r w:rsidRPr="00A73C88">
        <w:rPr>
          <w:lang w:val="en-GB"/>
        </w:rPr>
        <w:t xml:space="preserve"> the zone is defined by: minAzimuth, maxAzimuth, minElevation, maxElevation.</w:t>
      </w:r>
    </w:p>
    <w:p w14:paraId="0041B637" w14:textId="77777777" w:rsidR="00692338" w:rsidRPr="00A73C88" w:rsidRDefault="00692338" w:rsidP="00692338">
      <w:pPr>
        <w:rPr>
          <w:lang w:val="en-GB"/>
        </w:rPr>
      </w:pPr>
      <w:r w:rsidRPr="00A73C88">
        <w:rPr>
          <w:lang w:val="en-GB"/>
        </w:rPr>
        <w:t xml:space="preserve">For example: minX= −1.0, maxX=1.0, minY= −1.0, maxY= –1.0, minZ= −1.0, maxZ=1.0 specifies the </w:t>
      </w:r>
      <w:r w:rsidRPr="00A73C88">
        <w:rPr>
          <w:i/>
          <w:lang w:val="en-GB"/>
        </w:rPr>
        <w:t>rear</w:t>
      </w:r>
      <w:r w:rsidRPr="00A73C88">
        <w:rPr>
          <w:lang w:val="en-GB"/>
        </w:rPr>
        <w:t xml:space="preserve"> wall.</w:t>
      </w:r>
    </w:p>
    <w:p w14:paraId="0EDD4886" w14:textId="0809850A" w:rsidR="00692338" w:rsidRPr="00A73C88" w:rsidRDefault="00692338" w:rsidP="00692338">
      <w:pPr>
        <w:pStyle w:val="Heading2"/>
        <w:rPr>
          <w:lang w:val="en-GB"/>
        </w:rPr>
      </w:pPr>
      <w:bookmarkStart w:id="222" w:name="_Toc465234334"/>
      <w:bookmarkStart w:id="223" w:name="_Toc351611039"/>
      <w:bookmarkStart w:id="224" w:name="_Toc22071332"/>
      <w:bookmarkStart w:id="225" w:name="_Toc22809248"/>
      <w:r w:rsidRPr="00A73C88">
        <w:rPr>
          <w:lang w:val="en-GB"/>
        </w:rPr>
        <w:t>10.5</w:t>
      </w:r>
      <w:r w:rsidRPr="00A73C88">
        <w:rPr>
          <w:lang w:val="en-GB"/>
        </w:rPr>
        <w:tab/>
        <w:t>objectDivergence</w:t>
      </w:r>
      <w:bookmarkEnd w:id="222"/>
      <w:bookmarkEnd w:id="223"/>
      <w:bookmarkEnd w:id="224"/>
      <w:bookmarkEnd w:id="225"/>
    </w:p>
    <w:p w14:paraId="5A340330" w14:textId="1AC79B44" w:rsidR="00692338" w:rsidRPr="00A73C88" w:rsidRDefault="00692338" w:rsidP="00977317">
      <w:pPr>
        <w:rPr>
          <w:lang w:val="en-GB"/>
        </w:rPr>
      </w:pPr>
      <w:r w:rsidRPr="00A73C88">
        <w:rPr>
          <w:lang w:val="en-GB"/>
        </w:rPr>
        <w:t xml:space="preserve">The </w:t>
      </w:r>
      <w:r w:rsidRPr="00A73C88">
        <w:rPr>
          <w:b/>
          <w:lang w:val="en-GB"/>
        </w:rPr>
        <w:t xml:space="preserve">objectDivergence </w:t>
      </w:r>
      <w:r w:rsidRPr="00A73C88">
        <w:rPr>
          <w:lang w:val="en-GB"/>
        </w:rPr>
        <w:t xml:space="preserve">parameter (0.0 to 1.0) indicates the amount an object is split symmetrically into a pair of virtual objects, so that a phantom object is created in the position of the original object. The spread of the signal between the virtual objects should not create an image shift from the original object position and should be power preserving across virtual objects and the original. The </w:t>
      </w:r>
      <w:r w:rsidRPr="00A73C88">
        <w:rPr>
          <w:b/>
          <w:lang w:val="en-GB"/>
        </w:rPr>
        <w:t xml:space="preserve">azimuthRange </w:t>
      </w:r>
      <w:r w:rsidRPr="00A73C88">
        <w:rPr>
          <w:lang w:val="en-GB"/>
        </w:rPr>
        <w:t>and</w:t>
      </w:r>
      <w:r w:rsidRPr="00A73C88">
        <w:rPr>
          <w:b/>
          <w:lang w:val="en-GB"/>
        </w:rPr>
        <w:t xml:space="preserve"> positionRange </w:t>
      </w:r>
      <w:r w:rsidRPr="00A73C88">
        <w:rPr>
          <w:lang w:val="en-GB"/>
        </w:rPr>
        <w:t>attributes allow the relative positions of virtual objects to be specified. This can either be an angle where spherical coordinates are being used, or a distance value where Cartesian coordinates are being used. When spherical coordinates are used, a value of 45 degrees would place virtual objects 45 degrees to the left and right of the specified object. The default angle is 0 degrees if this attribute is not used. When Cartesian coordinates are used, a value of 0.5 would place the virtual objects at x-0.</w:t>
      </w:r>
      <w:proofErr w:type="gramStart"/>
      <w:r w:rsidRPr="00A73C88">
        <w:rPr>
          <w:lang w:val="en-GB"/>
        </w:rPr>
        <w:t>5,y</w:t>
      </w:r>
      <w:proofErr w:type="gramEnd"/>
      <w:r w:rsidRPr="00A73C88">
        <w:rPr>
          <w:lang w:val="en-GB"/>
        </w:rPr>
        <w:t xml:space="preserve">,z and x+0.5,y,z if x,y,z is the location of the specified object. The default distance is 0.0. </w:t>
      </w:r>
    </w:p>
    <w:p w14:paraId="186B1F5B" w14:textId="77777777" w:rsidR="00692338" w:rsidRPr="00A73C88" w:rsidRDefault="00692338" w:rsidP="00692338">
      <w:pPr>
        <w:rPr>
          <w:lang w:val="en-GB"/>
        </w:rPr>
      </w:pPr>
      <w:r w:rsidRPr="00A73C88">
        <w:rPr>
          <w:lang w:val="en-GB"/>
        </w:rPr>
        <w:t xml:space="preserve">The values of </w:t>
      </w:r>
      <w:r w:rsidRPr="00A73C88">
        <w:rPr>
          <w:b/>
          <w:lang w:val="en-GB"/>
        </w:rPr>
        <w:t>objectDivergence</w:t>
      </w:r>
      <w:r w:rsidRPr="00A73C88">
        <w:rPr>
          <w:lang w:val="en-GB"/>
        </w:rPr>
        <w:t xml:space="preserve"> should be interpreted as:</w:t>
      </w:r>
    </w:p>
    <w:p w14:paraId="609EB482" w14:textId="6ED49A21" w:rsidR="00692338" w:rsidRPr="008C5E55" w:rsidRDefault="00692338" w:rsidP="00692338">
      <w:pPr>
        <w:pStyle w:val="TableNo"/>
      </w:pPr>
      <w:r w:rsidRPr="008C5E55">
        <w:t>TABLE 56</w:t>
      </w:r>
    </w:p>
    <w:p w14:paraId="437FBFE2" w14:textId="77777777" w:rsidR="00692338" w:rsidRPr="008C5E55" w:rsidRDefault="00692338" w:rsidP="00692338">
      <w:pPr>
        <w:pStyle w:val="Tabletitle"/>
      </w:pPr>
      <w:proofErr w:type="gramStart"/>
      <w:r w:rsidRPr="008C5E55">
        <w:t>objectDivergence</w:t>
      </w:r>
      <w:proofErr w:type="gramEnd"/>
      <w:r w:rsidRPr="008C5E55">
        <w:t xml:space="preserve"> values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692338" w:rsidRPr="008C5E55" w14:paraId="7164A362" w14:textId="77777777" w:rsidTr="00906F46">
        <w:trPr>
          <w:trHeight w:val="435"/>
          <w:jc w:val="center"/>
        </w:trPr>
        <w:tc>
          <w:tcPr>
            <w:tcW w:w="1836" w:type="dxa"/>
          </w:tcPr>
          <w:p w14:paraId="16F12715" w14:textId="77777777" w:rsidR="00692338" w:rsidRPr="008C5E55" w:rsidRDefault="00692338" w:rsidP="00906F46">
            <w:pPr>
              <w:pStyle w:val="Tablehead"/>
            </w:pPr>
            <w:r w:rsidRPr="008C5E55">
              <w:t>Value</w:t>
            </w:r>
          </w:p>
        </w:tc>
        <w:tc>
          <w:tcPr>
            <w:tcW w:w="6669" w:type="dxa"/>
          </w:tcPr>
          <w:p w14:paraId="3C750C46" w14:textId="77777777" w:rsidR="00692338" w:rsidRPr="008C5E55" w:rsidRDefault="00692338" w:rsidP="00906F46">
            <w:pPr>
              <w:pStyle w:val="Tablehead"/>
            </w:pPr>
            <w:r w:rsidRPr="008C5E55">
              <w:t>Description</w:t>
            </w:r>
          </w:p>
        </w:tc>
      </w:tr>
      <w:tr w:rsidR="00692338" w:rsidRPr="00857393" w14:paraId="7BE4F8B3" w14:textId="77777777" w:rsidTr="00906F46">
        <w:trPr>
          <w:jc w:val="center"/>
        </w:trPr>
        <w:tc>
          <w:tcPr>
            <w:tcW w:w="1836" w:type="dxa"/>
          </w:tcPr>
          <w:p w14:paraId="3CDCCB28" w14:textId="77777777" w:rsidR="00692338" w:rsidRPr="008C5E55" w:rsidRDefault="00692338" w:rsidP="00906F46">
            <w:pPr>
              <w:pStyle w:val="Tabletext"/>
              <w:jc w:val="center"/>
            </w:pPr>
            <w:r w:rsidRPr="008C5E55">
              <w:t>0</w:t>
            </w:r>
          </w:p>
        </w:tc>
        <w:tc>
          <w:tcPr>
            <w:tcW w:w="6669" w:type="dxa"/>
          </w:tcPr>
          <w:p w14:paraId="7D6A8E60" w14:textId="77777777" w:rsidR="00692338" w:rsidRPr="00A73C88" w:rsidRDefault="00692338" w:rsidP="00906F46">
            <w:pPr>
              <w:pStyle w:val="Tabletext"/>
              <w:rPr>
                <w:lang w:val="en-GB"/>
              </w:rPr>
            </w:pPr>
            <w:r w:rsidRPr="00A73C88">
              <w:rPr>
                <w:lang w:val="en-GB"/>
              </w:rPr>
              <w:t>No divergence with only the original object being present.</w:t>
            </w:r>
          </w:p>
        </w:tc>
      </w:tr>
      <w:tr w:rsidR="00692338" w:rsidRPr="00857393" w14:paraId="2BCBDBA1" w14:textId="77777777" w:rsidTr="00906F46">
        <w:trPr>
          <w:jc w:val="center"/>
        </w:trPr>
        <w:tc>
          <w:tcPr>
            <w:tcW w:w="1836" w:type="dxa"/>
          </w:tcPr>
          <w:p w14:paraId="1A25E6BD" w14:textId="77777777" w:rsidR="00692338" w:rsidRPr="008C5E55" w:rsidRDefault="00692338" w:rsidP="00906F46">
            <w:pPr>
              <w:pStyle w:val="Tabletext"/>
              <w:jc w:val="center"/>
            </w:pPr>
            <w:r w:rsidRPr="008C5E55">
              <w:t>1</w:t>
            </w:r>
          </w:p>
        </w:tc>
        <w:tc>
          <w:tcPr>
            <w:tcW w:w="6669" w:type="dxa"/>
          </w:tcPr>
          <w:p w14:paraId="3B118FF1" w14:textId="77777777" w:rsidR="00692338" w:rsidRPr="00A73C88" w:rsidRDefault="00692338" w:rsidP="00906F46">
            <w:pPr>
              <w:pStyle w:val="Tabletext"/>
              <w:keepNext/>
              <w:rPr>
                <w:lang w:val="en-GB"/>
              </w:rPr>
            </w:pPr>
            <w:r w:rsidRPr="00A73C88">
              <w:rPr>
                <w:lang w:val="en-GB"/>
              </w:rPr>
              <w:t xml:space="preserve">Maximum divergence where this would represent virtual objects being created azimuthRange degrees on either side of the original position. </w:t>
            </w:r>
          </w:p>
        </w:tc>
      </w:tr>
    </w:tbl>
    <w:p w14:paraId="46B5897A" w14:textId="77777777" w:rsidR="00692338" w:rsidRPr="008C5E55" w:rsidRDefault="00692338" w:rsidP="00692338">
      <w:pPr>
        <w:pStyle w:val="Tablefin"/>
      </w:pPr>
    </w:p>
    <w:p w14:paraId="3D67ECEE" w14:textId="6A90D4AA" w:rsidR="00692338" w:rsidRPr="00A73C88" w:rsidRDefault="00692338" w:rsidP="00977317">
      <w:pPr>
        <w:rPr>
          <w:lang w:val="en-GB"/>
        </w:rPr>
      </w:pPr>
      <w:r w:rsidRPr="00A73C88">
        <w:rPr>
          <w:lang w:val="en-GB"/>
        </w:rPr>
        <w:t xml:space="preserve">Example: With an LCR loudspeaker layout and the object positioned directly at the C position, and the LR virtual objects specified by using an </w:t>
      </w:r>
      <w:r w:rsidRPr="00A73C88">
        <w:rPr>
          <w:b/>
          <w:lang w:val="en-GB"/>
        </w:rPr>
        <w:t>azimuthRange</w:t>
      </w:r>
      <w:r w:rsidRPr="00A73C88">
        <w:rPr>
          <w:lang w:val="en-GB"/>
        </w:rPr>
        <w:t xml:space="preserve"> of 30 degrees. An </w:t>
      </w:r>
      <w:r w:rsidRPr="00A73C88">
        <w:rPr>
          <w:b/>
          <w:lang w:val="en-GB"/>
        </w:rPr>
        <w:t>objectDivergence</w:t>
      </w:r>
      <w:r w:rsidRPr="00A73C88">
        <w:rPr>
          <w:lang w:val="en-GB"/>
        </w:rPr>
        <w:t xml:space="preserve"> value of 0 indicating no divergence, only the centre speaker would be firing. A value of 0.5 would have all three (LCR) loudspeakers firing equally, and a value of 1 would have the L and R loudspeakers firing equally.</w:t>
      </w:r>
    </w:p>
    <w:p w14:paraId="56F9379B" w14:textId="6DC077E9" w:rsidR="00692338" w:rsidRPr="00A73C88" w:rsidRDefault="00692338" w:rsidP="00692338">
      <w:pPr>
        <w:pStyle w:val="Heading2"/>
        <w:rPr>
          <w:lang w:val="en-GB"/>
        </w:rPr>
      </w:pPr>
      <w:bookmarkStart w:id="226" w:name="_Toc465234335"/>
      <w:bookmarkStart w:id="227" w:name="_Toc351611040"/>
      <w:bookmarkStart w:id="228" w:name="_Toc22071333"/>
      <w:bookmarkStart w:id="229" w:name="_Toc22809249"/>
      <w:r w:rsidRPr="00A73C88">
        <w:rPr>
          <w:lang w:val="en-GB"/>
        </w:rPr>
        <w:t>10.6</w:t>
      </w:r>
      <w:r w:rsidRPr="00A73C88">
        <w:rPr>
          <w:lang w:val="en-GB"/>
        </w:rPr>
        <w:tab/>
        <w:t>screenRef</w:t>
      </w:r>
      <w:bookmarkEnd w:id="226"/>
      <w:bookmarkEnd w:id="227"/>
      <w:r w:rsidRPr="00A73C88">
        <w:rPr>
          <w:lang w:val="en-GB"/>
        </w:rPr>
        <w:t xml:space="preserve"> and audioProgrammeReferenceScreen</w:t>
      </w:r>
      <w:bookmarkEnd w:id="228"/>
      <w:bookmarkEnd w:id="229"/>
    </w:p>
    <w:p w14:paraId="268BE704" w14:textId="3B2BD6A9" w:rsidR="00692338" w:rsidRPr="00A73C88" w:rsidRDefault="00692338" w:rsidP="00692338">
      <w:pPr>
        <w:rPr>
          <w:lang w:val="en-GB"/>
        </w:rPr>
      </w:pPr>
      <w:r w:rsidRPr="00A73C88">
        <w:rPr>
          <w:lang w:val="en-GB"/>
        </w:rPr>
        <w:t xml:space="preserve">The </w:t>
      </w:r>
      <w:r w:rsidRPr="00A73C88">
        <w:rPr>
          <w:b/>
          <w:lang w:val="en-GB"/>
        </w:rPr>
        <w:t xml:space="preserve">screenRef </w:t>
      </w:r>
      <w:r w:rsidRPr="00A73C88">
        <w:rPr>
          <w:lang w:val="en-GB"/>
        </w:rPr>
        <w:t xml:space="preserve">flag is used to indicate whether the corresponding audio signal (e.g. object or HOA signal) is screen-related or not. The screenRef flag can be used by a renderer for special processing of all screen-related objects </w:t>
      </w:r>
      <w:proofErr w:type="gramStart"/>
      <w:r w:rsidRPr="00A73C88">
        <w:rPr>
          <w:lang w:val="en-GB"/>
        </w:rPr>
        <w:t>taking into account</w:t>
      </w:r>
      <w:proofErr w:type="gramEnd"/>
      <w:r w:rsidRPr="00A73C88">
        <w:rPr>
          <w:lang w:val="en-GB"/>
        </w:rPr>
        <w:t xml:space="preserve"> the size of a local reproduction screen compared to the production screen-size.</w:t>
      </w:r>
    </w:p>
    <w:p w14:paraId="602A4D95" w14:textId="77777777" w:rsidR="00692338" w:rsidRPr="00A73C88" w:rsidRDefault="00692338" w:rsidP="00692338">
      <w:pPr>
        <w:rPr>
          <w:lang w:val="en-GB"/>
        </w:rPr>
      </w:pPr>
      <w:r w:rsidRPr="00A73C88">
        <w:rPr>
          <w:lang w:val="en-GB"/>
        </w:rPr>
        <w:t>If a renderer uses the screenRef flag to enable a special processing, it should use the reference/monitoring/production screen-size of the currently rendered audioProgramme as the reference screen.</w:t>
      </w:r>
    </w:p>
    <w:p w14:paraId="51EF31C2" w14:textId="77777777" w:rsidR="00692338" w:rsidRPr="00A73C88" w:rsidRDefault="00692338" w:rsidP="00E13CBE">
      <w:pPr>
        <w:rPr>
          <w:lang w:val="en-GB"/>
        </w:rPr>
      </w:pPr>
      <w:r w:rsidRPr="00A73C88">
        <w:rPr>
          <w:lang w:val="en-GB"/>
        </w:rPr>
        <w:t>If the flag is set and no audioProgrammeReferenceScreen element is included in the corresponding currently rendered audioProgramme, the reference production/monitoring screen is implicitly defined on the basis of Recommendation ITU-R BT.1845 – Guidelines on metrics to be used when tailoring television programmes to broadcasting applications at various image quality levels, display sizes and aspect ratios [6].</w:t>
      </w:r>
    </w:p>
    <w:p w14:paraId="6054B724" w14:textId="27599277" w:rsidR="00692338" w:rsidRPr="008C5E55" w:rsidRDefault="00692338" w:rsidP="00692338">
      <w:pPr>
        <w:pStyle w:val="TableNo"/>
      </w:pPr>
      <w:r w:rsidRPr="008C5E55">
        <w:t>TABLE 57</w:t>
      </w:r>
    </w:p>
    <w:p w14:paraId="2D02CDD9" w14:textId="77777777" w:rsidR="00692338" w:rsidRPr="008C5E55" w:rsidRDefault="00692338" w:rsidP="00692338">
      <w:pPr>
        <w:pStyle w:val="Tabletitle"/>
      </w:pPr>
      <w:r w:rsidRPr="008C5E55">
        <w:t>Default screen size</w:t>
      </w:r>
    </w:p>
    <w:tbl>
      <w:tblPr>
        <w:tblW w:w="9639" w:type="dxa"/>
        <w:jc w:val="center"/>
        <w:tblCellMar>
          <w:left w:w="10" w:type="dxa"/>
          <w:right w:w="10" w:type="dxa"/>
        </w:tblCellMar>
        <w:tblLook w:val="00A0" w:firstRow="1" w:lastRow="0" w:firstColumn="1" w:lastColumn="0" w:noHBand="0" w:noVBand="0"/>
      </w:tblPr>
      <w:tblGrid>
        <w:gridCol w:w="5164"/>
        <w:gridCol w:w="4475"/>
      </w:tblGrid>
      <w:tr w:rsidR="00692338" w:rsidRPr="008C5E55" w14:paraId="0676CB21" w14:textId="77777777" w:rsidTr="00E13CBE">
        <w:trPr>
          <w:trHeight w:val="1"/>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9FDBA4" w14:textId="77777777" w:rsidR="00692338" w:rsidRPr="00A73C88" w:rsidRDefault="00692338" w:rsidP="00906F46">
            <w:pPr>
              <w:pStyle w:val="Tabletext"/>
              <w:rPr>
                <w:lang w:val="en-GB"/>
              </w:rPr>
            </w:pPr>
            <w:r w:rsidRPr="00A73C88">
              <w:rPr>
                <w:lang w:val="en-GB"/>
              </w:rPr>
              <w:t>Azimuth of left bottom corner of screen</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BA0C4E" w14:textId="77777777" w:rsidR="00692338" w:rsidRPr="008C5E55" w:rsidRDefault="00692338" w:rsidP="00906F46">
            <w:pPr>
              <w:pStyle w:val="Tabletext"/>
              <w:jc w:val="center"/>
            </w:pPr>
            <w:r w:rsidRPr="008C5E55">
              <w:t>29.0°</w:t>
            </w:r>
          </w:p>
        </w:tc>
      </w:tr>
      <w:tr w:rsidR="00692338" w:rsidRPr="008C5E55" w14:paraId="06CCC949" w14:textId="77777777" w:rsidTr="00E13CBE">
        <w:trPr>
          <w:trHeight w:val="1"/>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5B6CB6" w14:textId="77777777" w:rsidR="00692338" w:rsidRPr="00A73C88" w:rsidRDefault="00692338" w:rsidP="00906F46">
            <w:pPr>
              <w:pStyle w:val="Tabletext"/>
              <w:rPr>
                <w:lang w:val="en-GB"/>
              </w:rPr>
            </w:pPr>
            <w:r w:rsidRPr="00A73C88">
              <w:rPr>
                <w:lang w:val="en-GB"/>
              </w:rPr>
              <w:t>Elevation of the left bottom corner of screen</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662CAD" w14:textId="2F354F7A" w:rsidR="00692338" w:rsidRPr="008C5E55" w:rsidRDefault="00692338" w:rsidP="00906F46">
            <w:pPr>
              <w:pStyle w:val="Tabletext"/>
              <w:jc w:val="center"/>
            </w:pPr>
            <w:r w:rsidRPr="008C5E55">
              <w:t>−17.3°</w:t>
            </w:r>
          </w:p>
        </w:tc>
      </w:tr>
      <w:tr w:rsidR="00692338" w:rsidRPr="008C5E55" w14:paraId="49921AF5" w14:textId="77777777" w:rsidTr="00E13CBE">
        <w:trPr>
          <w:trHeight w:val="332"/>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52A03A" w14:textId="77777777" w:rsidR="00692338" w:rsidRPr="008C5E55" w:rsidRDefault="00692338" w:rsidP="00906F46">
            <w:pPr>
              <w:pStyle w:val="Tabletext"/>
            </w:pPr>
            <w:r w:rsidRPr="008C5E55">
              <w:t>Aspect ratio</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D9BF70" w14:textId="77777777" w:rsidR="00692338" w:rsidRPr="008C5E55" w:rsidRDefault="00692338" w:rsidP="00906F46">
            <w:pPr>
              <w:pStyle w:val="Tabletext"/>
              <w:jc w:val="center"/>
            </w:pPr>
            <w:r w:rsidRPr="008C5E55">
              <w:t>1.78 (</w:t>
            </w:r>
            <w:proofErr w:type="gramStart"/>
            <w:r w:rsidRPr="008C5E55">
              <w:t>16:</w:t>
            </w:r>
            <w:proofErr w:type="gramEnd"/>
            <w:r w:rsidRPr="008C5E55">
              <w:t>9)</w:t>
            </w:r>
          </w:p>
        </w:tc>
      </w:tr>
      <w:tr w:rsidR="00692338" w:rsidRPr="00857393" w14:paraId="5A25D31E" w14:textId="77777777" w:rsidTr="00E13CBE">
        <w:trPr>
          <w:trHeight w:val="1"/>
          <w:jc w:val="center"/>
        </w:trPr>
        <w:tc>
          <w:tcPr>
            <w:tcW w:w="42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20F8CE" w14:textId="1F20A442" w:rsidR="00692338" w:rsidRPr="00A73C88" w:rsidRDefault="00692338" w:rsidP="00906F46">
            <w:pPr>
              <w:pStyle w:val="Tabletext"/>
              <w:rPr>
                <w:lang w:val="en-GB"/>
              </w:rPr>
            </w:pPr>
            <w:r w:rsidRPr="00A73C88">
              <w:rPr>
                <w:lang w:val="en-GB"/>
              </w:rPr>
              <w:t>Polar angular width of the screen</w:t>
            </w:r>
          </w:p>
        </w:tc>
        <w:tc>
          <w:tcPr>
            <w:tcW w:w="36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F5BB78" w14:textId="2F5B3D16" w:rsidR="00692338" w:rsidRPr="00A73C88" w:rsidRDefault="00692338" w:rsidP="00E13CBE">
            <w:pPr>
              <w:pStyle w:val="Tabletext"/>
              <w:keepNext/>
              <w:jc w:val="center"/>
              <w:rPr>
                <w:lang w:val="en-GB" w:eastAsia="ja-JP"/>
              </w:rPr>
            </w:pPr>
            <w:r w:rsidRPr="00A73C88">
              <w:rPr>
                <w:lang w:val="en-GB"/>
              </w:rPr>
              <w:t>58°</w:t>
            </w:r>
            <w:r w:rsidRPr="00A73C88">
              <w:rPr>
                <w:lang w:val="en-GB" w:eastAsia="ja-JP"/>
              </w:rPr>
              <w:t xml:space="preserve"> </w:t>
            </w:r>
            <w:r w:rsidRPr="00A73C88">
              <w:rPr>
                <w:lang w:val="en-GB" w:eastAsia="ja-JP"/>
              </w:rPr>
              <w:br/>
              <w:t xml:space="preserve">(as defined by image system </w:t>
            </w:r>
            <w:r w:rsidRPr="00A73C88">
              <w:rPr>
                <w:lang w:val="en-GB" w:eastAsia="ja-JP"/>
              </w:rPr>
              <w:br/>
              <w:t xml:space="preserve">3840 </w:t>
            </w:r>
            <w:r w:rsidR="00E13CBE">
              <w:rPr>
                <w:lang w:val="en-GB" w:eastAsia="ja-JP"/>
              </w:rPr>
              <w:t>×</w:t>
            </w:r>
            <w:r w:rsidRPr="00A73C88">
              <w:rPr>
                <w:lang w:val="en-GB" w:eastAsia="ja-JP"/>
              </w:rPr>
              <w:t xml:space="preserve"> 2160)</w:t>
            </w:r>
          </w:p>
        </w:tc>
      </w:tr>
    </w:tbl>
    <w:p w14:paraId="273BCD99" w14:textId="77777777" w:rsidR="00692338" w:rsidRPr="00A73C88" w:rsidRDefault="00692338" w:rsidP="00692338">
      <w:pPr>
        <w:spacing w:before="240"/>
        <w:rPr>
          <w:lang w:val="en-GB"/>
        </w:rPr>
      </w:pPr>
      <w:r w:rsidRPr="00A73C88">
        <w:rPr>
          <w:lang w:val="en-GB"/>
        </w:rPr>
        <w:t>These spherical values can be transferred to Cartesian coordinates assuming a reference distance of 1.0 by first transferring the values above to the “standard” azimuth/elevation convention (0° azimuth is in front of the right ear, positive values are counted counter-clockwise; 0° elevation is directly above the head, positive values are counted downwards to the front) and then using the trigonometric functions to gain the Cartesian coordinates. The screen is assumed to have its centre touching the unit sphere. This results in the following values (orientation of the Cartesian coordinate axes as in § 8):</w:t>
      </w:r>
    </w:p>
    <w:p w14:paraId="3C4B3196" w14:textId="3C154AA0" w:rsidR="00692338" w:rsidRPr="00A73C88" w:rsidRDefault="00692338" w:rsidP="00692338">
      <w:pPr>
        <w:pStyle w:val="TableNo"/>
        <w:rPr>
          <w:lang w:val="en-GB"/>
        </w:rPr>
      </w:pPr>
      <w:r w:rsidRPr="00A73C88">
        <w:rPr>
          <w:lang w:val="en-GB"/>
        </w:rPr>
        <w:t>TABLE 58</w:t>
      </w:r>
    </w:p>
    <w:p w14:paraId="2BBA1A84" w14:textId="77777777" w:rsidR="00692338" w:rsidRPr="00A73C88" w:rsidRDefault="00692338" w:rsidP="00692338">
      <w:pPr>
        <w:pStyle w:val="Tabletitle"/>
        <w:rPr>
          <w:lang w:val="en-GB"/>
        </w:rPr>
      </w:pPr>
      <w:r w:rsidRPr="00A73C88">
        <w:rPr>
          <w:lang w:val="en-GB"/>
        </w:rPr>
        <w:t>Default screen size in Cartesian coordinates</w:t>
      </w:r>
    </w:p>
    <w:tbl>
      <w:tblPr>
        <w:tblW w:w="7938" w:type="dxa"/>
        <w:jc w:val="center"/>
        <w:tblCellMar>
          <w:left w:w="10" w:type="dxa"/>
          <w:right w:w="10" w:type="dxa"/>
        </w:tblCellMar>
        <w:tblLook w:val="00A0" w:firstRow="1" w:lastRow="0" w:firstColumn="1" w:lastColumn="0" w:noHBand="0" w:noVBand="0"/>
      </w:tblPr>
      <w:tblGrid>
        <w:gridCol w:w="4537"/>
        <w:gridCol w:w="3401"/>
      </w:tblGrid>
      <w:tr w:rsidR="00692338" w:rsidRPr="008C5E55" w14:paraId="63C8C7CF"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97F752" w14:textId="77777777" w:rsidR="00692338" w:rsidRPr="00A73C88" w:rsidRDefault="00692338" w:rsidP="00906F46">
            <w:pPr>
              <w:pStyle w:val="Tabletext"/>
              <w:rPr>
                <w:lang w:val="en-GB"/>
              </w:rPr>
            </w:pPr>
            <w:r w:rsidRPr="00A73C88">
              <w:rPr>
                <w:lang w:val="en-GB"/>
              </w:rPr>
              <w:t>X-coordinate of the centre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F7D58F" w14:textId="77777777" w:rsidR="00692338" w:rsidRPr="008C5E55" w:rsidRDefault="00692338" w:rsidP="00906F46">
            <w:pPr>
              <w:pStyle w:val="Tabletext"/>
              <w:jc w:val="center"/>
            </w:pPr>
            <w:r w:rsidRPr="008C5E55">
              <w:rPr>
                <w:color w:val="000000"/>
              </w:rPr>
              <w:t>0.0</w:t>
            </w:r>
          </w:p>
        </w:tc>
      </w:tr>
      <w:tr w:rsidR="00692338" w:rsidRPr="008C5E55" w14:paraId="78DE0B7D"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A62984" w14:textId="77777777" w:rsidR="00692338" w:rsidRPr="00A73C88" w:rsidRDefault="00692338" w:rsidP="00906F46">
            <w:pPr>
              <w:pStyle w:val="Tabletext"/>
              <w:rPr>
                <w:lang w:val="en-GB"/>
              </w:rPr>
            </w:pPr>
            <w:r w:rsidRPr="00A73C88">
              <w:rPr>
                <w:lang w:val="en-GB"/>
              </w:rPr>
              <w:t>Y-coordinate of the centre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937437" w14:textId="19F39586" w:rsidR="00692338" w:rsidRPr="008C5E55" w:rsidRDefault="00692338" w:rsidP="00906F46">
            <w:pPr>
              <w:pStyle w:val="Tabletext"/>
              <w:jc w:val="center"/>
            </w:pPr>
            <w:r w:rsidRPr="008C5E55">
              <w:rPr>
                <w:color w:val="000000"/>
              </w:rPr>
              <w:t>1.0</w:t>
            </w:r>
            <w:r w:rsidRPr="008C5E55" w:rsidDel="00814027">
              <w:rPr>
                <w:color w:val="000000"/>
              </w:rPr>
              <w:t xml:space="preserve"> </w:t>
            </w:r>
          </w:p>
        </w:tc>
      </w:tr>
      <w:tr w:rsidR="00692338" w:rsidRPr="008C5E55" w14:paraId="281343DD"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6BAC5F" w14:textId="77777777" w:rsidR="00692338" w:rsidRPr="00A73C88" w:rsidRDefault="00692338" w:rsidP="00906F46">
            <w:pPr>
              <w:pStyle w:val="Tabletext"/>
              <w:rPr>
                <w:lang w:val="en-GB"/>
              </w:rPr>
            </w:pPr>
            <w:r w:rsidRPr="00A73C88">
              <w:rPr>
                <w:lang w:val="en-GB"/>
              </w:rPr>
              <w:t>Z-coordinate of the centre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C0C35B" w14:textId="77777777" w:rsidR="00692338" w:rsidRPr="008C5E55" w:rsidRDefault="00692338" w:rsidP="00906F46">
            <w:pPr>
              <w:pStyle w:val="Tabletext"/>
              <w:jc w:val="center"/>
            </w:pPr>
            <w:r w:rsidRPr="008C5E55">
              <w:rPr>
                <w:color w:val="000000"/>
              </w:rPr>
              <w:t>0.0</w:t>
            </w:r>
          </w:p>
        </w:tc>
      </w:tr>
      <w:tr w:rsidR="00692338" w:rsidRPr="008C5E55" w14:paraId="64E083B3"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1F4BE8" w14:textId="77777777" w:rsidR="00692338" w:rsidRPr="008C5E55" w:rsidRDefault="00692338" w:rsidP="00906F46">
            <w:pPr>
              <w:pStyle w:val="Tabletext"/>
            </w:pPr>
            <w:r w:rsidRPr="008C5E55">
              <w:t>Aspect ratio</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AFB5DB" w14:textId="77777777" w:rsidR="00692338" w:rsidRPr="008C5E55" w:rsidRDefault="00692338" w:rsidP="00906F46">
            <w:pPr>
              <w:pStyle w:val="Tabletext"/>
              <w:jc w:val="center"/>
            </w:pPr>
            <w:r w:rsidRPr="008C5E55">
              <w:t>1.78</w:t>
            </w:r>
          </w:p>
        </w:tc>
      </w:tr>
      <w:tr w:rsidR="00692338" w:rsidRPr="008C5E55" w14:paraId="21934C70" w14:textId="77777777" w:rsidTr="00906F46">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294EA9" w14:textId="77777777" w:rsidR="00692338" w:rsidRPr="008C5E55" w:rsidRDefault="00692338" w:rsidP="00906F46">
            <w:pPr>
              <w:pStyle w:val="Tabletext"/>
            </w:pPr>
            <w:r w:rsidRPr="008C5E55">
              <w:t>Width of the screen</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BB5AB3" w14:textId="4F2E6186" w:rsidR="00692338" w:rsidRPr="008C5E55" w:rsidRDefault="00692338" w:rsidP="00906F46">
            <w:pPr>
              <w:pStyle w:val="Tabletext"/>
              <w:keepNext/>
              <w:jc w:val="center"/>
            </w:pPr>
            <w:r w:rsidRPr="008C5E55" w:rsidDel="00814027">
              <w:rPr>
                <w:color w:val="000000"/>
              </w:rPr>
              <w:t xml:space="preserve"> </w:t>
            </w:r>
            <w:r w:rsidRPr="008C5E55">
              <w:rPr>
                <w:color w:val="000000"/>
              </w:rPr>
              <w:t>1.1086</w:t>
            </w:r>
          </w:p>
        </w:tc>
      </w:tr>
    </w:tbl>
    <w:p w14:paraId="2AE81C23" w14:textId="77777777" w:rsidR="00692338" w:rsidRPr="008C5E55" w:rsidRDefault="00692338" w:rsidP="00692338">
      <w:pPr>
        <w:pStyle w:val="Tablefin"/>
        <w:jc w:val="left"/>
        <w:rPr>
          <w:sz w:val="24"/>
          <w:szCs w:val="24"/>
        </w:rPr>
      </w:pPr>
      <w:bookmarkStart w:id="230" w:name="_Toc465234336"/>
      <w:bookmarkStart w:id="231" w:name="_Toc351611041"/>
    </w:p>
    <w:p w14:paraId="0DD0740F" w14:textId="7B1653F6" w:rsidR="00692338" w:rsidRPr="00A73C88" w:rsidRDefault="00692338" w:rsidP="00253561">
      <w:pPr>
        <w:pStyle w:val="Note"/>
        <w:rPr>
          <w:lang w:val="en-GB"/>
        </w:rPr>
      </w:pPr>
      <w:r w:rsidRPr="00A73C88">
        <w:rPr>
          <w:lang w:val="en-GB"/>
        </w:rPr>
        <w:t xml:space="preserve">NOTE </w:t>
      </w:r>
      <w:r w:rsidR="00253561" w:rsidRPr="00A73C88">
        <w:rPr>
          <w:lang w:val="en-GB"/>
        </w:rPr>
        <w:t>–</w:t>
      </w:r>
      <w:r w:rsidRPr="00A73C88">
        <w:rPr>
          <w:lang w:val="en-GB"/>
        </w:rPr>
        <w:t xml:space="preserve"> The maths to convert from the polar coordinate screen to Cartesian coordinates is:</w:t>
      </w:r>
    </w:p>
    <w:p w14:paraId="22B711ED" w14:textId="7C3DD810" w:rsidR="00E64418" w:rsidRPr="00A73C88" w:rsidRDefault="00692338" w:rsidP="00692338">
      <w:pPr>
        <w:pStyle w:val="enumlev1"/>
        <w:rPr>
          <w:lang w:val="en-GB"/>
        </w:rPr>
      </w:pPr>
      <w:r w:rsidRPr="00A73C88">
        <w:rPr>
          <w:lang w:val="en-GB"/>
        </w:rPr>
        <w:t>–</w:t>
      </w:r>
      <w:r w:rsidRPr="00A73C88">
        <w:rPr>
          <w:lang w:val="en-GB"/>
        </w:rPr>
        <w:tab/>
      </w:r>
      <m:oMath>
        <m:r>
          <w:rPr>
            <w:rFonts w:ascii="Cambria Math" w:hAnsi="Cambria Math"/>
          </w:rPr>
          <m:t>d</m:t>
        </m:r>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func>
                  <m:funcPr>
                    <m:ctrlPr>
                      <w:rPr>
                        <w:rFonts w:ascii="Cambria Math" w:hAnsi="Cambria Math"/>
                        <w:i/>
                      </w:rPr>
                    </m:ctrlPr>
                  </m:funcPr>
                  <m:fName>
                    <m:sSup>
                      <m:sSupPr>
                        <m:ctrlPr>
                          <w:rPr>
                            <w:rFonts w:ascii="Cambria Math" w:hAnsi="Cambria Math"/>
                          </w:rPr>
                        </m:ctrlPr>
                      </m:sSupPr>
                      <m:e>
                        <m:d>
                          <m:dPr>
                            <m:ctrlPr>
                              <w:rPr>
                                <w:rFonts w:ascii="Cambria Math" w:hAnsi="Cambria Math"/>
                                <w:i/>
                              </w:rPr>
                            </m:ctrlPr>
                          </m:dPr>
                          <m:e>
                            <m:f>
                              <m:fPr>
                                <m:ctrlPr>
                                  <w:rPr>
                                    <w:rFonts w:ascii="Cambria Math" w:hAnsi="Cambria Math"/>
                                    <w:i/>
                                  </w:rPr>
                                </m:ctrlPr>
                              </m:fPr>
                              <m:num>
                                <m:r>
                                  <w:rPr>
                                    <w:rFonts w:ascii="Cambria Math" w:hAnsi="Cambria Math"/>
                                    <w:lang w:val="en-GB"/>
                                  </w:rPr>
                                  <m:t>1</m:t>
                                </m:r>
                              </m:num>
                              <m:den>
                                <m:sSup>
                                  <m:sSupPr>
                                    <m:ctrlPr>
                                      <w:rPr>
                                        <w:rFonts w:ascii="Cambria Math" w:hAnsi="Cambria Math"/>
                                        <w:i/>
                                      </w:rPr>
                                    </m:ctrlPr>
                                  </m:sSupPr>
                                  <m:e>
                                    <m:r>
                                      <w:rPr>
                                        <w:rFonts w:ascii="Cambria Math" w:hAnsi="Cambria Math"/>
                                      </w:rPr>
                                      <m:t>a</m:t>
                                    </m:r>
                                  </m:e>
                                  <m:sup>
                                    <m:r>
                                      <w:rPr>
                                        <w:rFonts w:ascii="Cambria Math" w:hAnsi="Cambria Math"/>
                                        <w:lang w:val="en-GB"/>
                                      </w:rPr>
                                      <m:t>2</m:t>
                                    </m:r>
                                  </m:sup>
                                </m:sSup>
                              </m:den>
                            </m:f>
                          </m:e>
                        </m:d>
                        <m:r>
                          <m:rPr>
                            <m:sty m:val="p"/>
                          </m:rPr>
                          <w:rPr>
                            <w:rFonts w:ascii="Cambria Math" w:hAnsi="Cambria Math"/>
                            <w:lang w:val="en-GB"/>
                          </w:rPr>
                          <m:t>tan</m:t>
                        </m:r>
                      </m:e>
                      <m:sup>
                        <m:r>
                          <w:rPr>
                            <w:rFonts w:ascii="Cambria Math" w:hAnsi="Cambria Math"/>
                            <w:lang w:val="en-GB"/>
                          </w:rPr>
                          <m:t>2</m:t>
                        </m:r>
                      </m:sup>
                    </m:sSup>
                  </m:fName>
                  <m:e>
                    <m:d>
                      <m:dPr>
                        <m:ctrlPr>
                          <w:rPr>
                            <w:rFonts w:ascii="Cambria Math" w:hAnsi="Cambria Math"/>
                            <w:i/>
                          </w:rPr>
                        </m:ctrlPr>
                      </m:dPr>
                      <m:e>
                        <m:f>
                          <m:fPr>
                            <m:ctrlPr>
                              <w:rPr>
                                <w:rFonts w:ascii="Cambria Math" w:hAnsi="Cambria Math"/>
                                <w:i/>
                              </w:rPr>
                            </m:ctrlPr>
                          </m:fPr>
                          <m:num>
                            <m:r>
                              <w:rPr>
                                <w:rFonts w:ascii="Cambria Math" w:hAnsi="Cambria Math"/>
                              </w:rPr>
                              <m:t>w</m:t>
                            </m:r>
                          </m:num>
                          <m:den>
                            <m:r>
                              <w:rPr>
                                <w:rFonts w:ascii="Cambria Math" w:hAnsi="Cambria Math"/>
                                <w:lang w:val="en-GB"/>
                              </w:rPr>
                              <m:t>2</m:t>
                            </m:r>
                          </m:den>
                        </m:f>
                      </m:e>
                    </m:d>
                  </m:e>
                </m:func>
                <m:r>
                  <w:rPr>
                    <w:rFonts w:ascii="Cambria Math" w:hAnsi="Cambria Math"/>
                    <w:lang w:val="en-GB"/>
                  </w:rPr>
                  <m:t>+1</m:t>
                </m:r>
              </m:e>
            </m:rad>
          </m:den>
        </m:f>
      </m:oMath>
      <w:r w:rsidRPr="00A73C88">
        <w:rPr>
          <w:lang w:val="en-GB"/>
        </w:rPr>
        <w:t xml:space="preserve"> </w:t>
      </w:r>
    </w:p>
    <w:p w14:paraId="11011F2C" w14:textId="56A45400" w:rsidR="00692338" w:rsidRPr="00A73C88" w:rsidRDefault="00692338" w:rsidP="00E64418">
      <w:pPr>
        <w:rPr>
          <w:lang w:val="en-GB"/>
        </w:rPr>
      </w:pPr>
      <w:r w:rsidRPr="00A73C88">
        <w:rPr>
          <w:lang w:val="en-GB"/>
        </w:rPr>
        <w:t xml:space="preserve">where </w:t>
      </w:r>
      <w:r w:rsidRPr="00A73C88">
        <w:rPr>
          <w:i/>
          <w:iCs/>
          <w:lang w:val="en-GB"/>
        </w:rPr>
        <w:t>d</w:t>
      </w:r>
      <w:r w:rsidRPr="00A73C88">
        <w:rPr>
          <w:lang w:val="en-GB"/>
        </w:rPr>
        <w:t xml:space="preserve"> is the Y-coordinate of the centre of the screen, </w:t>
      </w:r>
      <w:r w:rsidRPr="00A73C88">
        <w:rPr>
          <w:i/>
          <w:iCs/>
          <w:lang w:val="en-GB"/>
        </w:rPr>
        <w:t>a</w:t>
      </w:r>
      <w:r w:rsidRPr="00A73C88">
        <w:rPr>
          <w:lang w:val="en-GB"/>
        </w:rPr>
        <w:t xml:space="preserve"> is the aspect ratio, and </w:t>
      </w:r>
      <w:r w:rsidRPr="00A73C88">
        <w:rPr>
          <w:i/>
          <w:iCs/>
          <w:lang w:val="en-GB"/>
        </w:rPr>
        <w:t>w</w:t>
      </w:r>
      <w:r w:rsidRPr="00A73C88">
        <w:rPr>
          <w:lang w:val="en-GB"/>
        </w:rPr>
        <w:t xml:space="preserve"> is the po</w:t>
      </w:r>
      <w:r w:rsidR="00253561" w:rsidRPr="00A73C88">
        <w:rPr>
          <w:lang w:val="en-GB"/>
        </w:rPr>
        <w:t>lar angle of the screen width.</w:t>
      </w:r>
    </w:p>
    <w:p w14:paraId="65BC4BBE" w14:textId="0751527A" w:rsidR="00E64418" w:rsidRPr="00A73C88" w:rsidRDefault="00692338" w:rsidP="00692338">
      <w:pPr>
        <w:pStyle w:val="enumlev1"/>
        <w:rPr>
          <w:lang w:val="en-GB"/>
        </w:rPr>
      </w:pPr>
      <w:r w:rsidRPr="00A73C88">
        <w:rPr>
          <w:lang w:val="en-GB"/>
        </w:rPr>
        <w:t>–</w:t>
      </w:r>
      <w:r w:rsidRPr="00A73C88">
        <w:rPr>
          <w:lang w:val="en-GB"/>
        </w:rPr>
        <w:tab/>
      </w:r>
      <m:oMath>
        <m:r>
          <w:rPr>
            <w:rFonts w:ascii="Cambria Math" w:hAnsi="Cambria Math"/>
          </w:rPr>
          <m:t>x</m:t>
        </m:r>
        <m:r>
          <w:rPr>
            <w:rFonts w:ascii="Cambria Math" w:hAnsi="Cambria Math"/>
            <w:lang w:val="en-GB"/>
          </w:rPr>
          <m:t>=2</m:t>
        </m:r>
        <m:r>
          <w:rPr>
            <w:rFonts w:ascii="Cambria Math" w:hAnsi="Cambria Math"/>
          </w:rPr>
          <m:t>d</m:t>
        </m:r>
        <m:func>
          <m:funcPr>
            <m:ctrlPr>
              <w:rPr>
                <w:rFonts w:ascii="Cambria Math" w:hAnsi="Cambria Math"/>
                <w:i/>
              </w:rPr>
            </m:ctrlPr>
          </m:funcPr>
          <m:fName>
            <m:r>
              <m:rPr>
                <m:sty m:val="p"/>
              </m:rPr>
              <w:rPr>
                <w:rFonts w:ascii="Cambria Math" w:hAnsi="Cambria Math"/>
                <w:lang w:val="en-GB"/>
              </w:rPr>
              <m:t>tan</m:t>
            </m:r>
          </m:fName>
          <m:e>
            <m:r>
              <w:rPr>
                <w:rFonts w:ascii="Cambria Math" w:hAnsi="Cambria Math"/>
                <w:lang w:val="en-GB"/>
              </w:rPr>
              <m:t>(</m:t>
            </m:r>
            <m:f>
              <m:fPr>
                <m:ctrlPr>
                  <w:rPr>
                    <w:rFonts w:ascii="Cambria Math" w:hAnsi="Cambria Math"/>
                    <w:i/>
                  </w:rPr>
                </m:ctrlPr>
              </m:fPr>
              <m:num>
                <m:r>
                  <w:rPr>
                    <w:rFonts w:ascii="Cambria Math" w:hAnsi="Cambria Math"/>
                  </w:rPr>
                  <m:t>w</m:t>
                </m:r>
              </m:num>
              <m:den>
                <m:r>
                  <w:rPr>
                    <w:rFonts w:ascii="Cambria Math" w:hAnsi="Cambria Math"/>
                    <w:lang w:val="en-GB"/>
                  </w:rPr>
                  <m:t>2</m:t>
                </m:r>
              </m:den>
            </m:f>
            <m:r>
              <w:rPr>
                <w:rFonts w:ascii="Cambria Math" w:hAnsi="Cambria Math"/>
                <w:lang w:val="en-GB"/>
              </w:rPr>
              <m:t>)</m:t>
            </m:r>
          </m:e>
        </m:func>
      </m:oMath>
    </w:p>
    <w:p w14:paraId="7315858A" w14:textId="594C789F" w:rsidR="00692338" w:rsidRPr="00A73C88" w:rsidRDefault="00692338" w:rsidP="00692338">
      <w:pPr>
        <w:pStyle w:val="enumlev1"/>
        <w:rPr>
          <w:lang w:val="en-GB"/>
        </w:rPr>
      </w:pPr>
      <w:r w:rsidRPr="00A73C88">
        <w:rPr>
          <w:lang w:val="en-GB"/>
        </w:rPr>
        <w:t xml:space="preserve">where </w:t>
      </w:r>
      <w:r w:rsidRPr="00A73C88">
        <w:rPr>
          <w:i/>
          <w:iCs/>
          <w:lang w:val="en-GB"/>
        </w:rPr>
        <w:t>x</w:t>
      </w:r>
      <w:r w:rsidRPr="00A73C88">
        <w:rPr>
          <w:lang w:val="en-GB"/>
        </w:rPr>
        <w:t xml:space="preserve"> is the Cartesian screen width, and </w:t>
      </w:r>
      <w:r w:rsidRPr="00A73C88">
        <w:rPr>
          <w:i/>
          <w:iCs/>
          <w:lang w:val="en-GB"/>
        </w:rPr>
        <w:t>w</w:t>
      </w:r>
      <w:r w:rsidRPr="00A73C88">
        <w:rPr>
          <w:lang w:val="en-GB"/>
        </w:rPr>
        <w:t xml:space="preserve"> is the polar angle of the screen width.</w:t>
      </w:r>
    </w:p>
    <w:p w14:paraId="1A7D1A88" w14:textId="7C3192DE" w:rsidR="00692338" w:rsidRPr="00A73C88" w:rsidRDefault="00692338" w:rsidP="00692338">
      <w:pPr>
        <w:pStyle w:val="Heading1"/>
        <w:rPr>
          <w:lang w:val="en-GB"/>
        </w:rPr>
      </w:pPr>
      <w:bookmarkStart w:id="232" w:name="_Toc465234337"/>
      <w:bookmarkStart w:id="233" w:name="_Toc351611042"/>
      <w:bookmarkStart w:id="234" w:name="_Toc22071334"/>
      <w:bookmarkStart w:id="235" w:name="_Toc22809250"/>
      <w:bookmarkStart w:id="236" w:name="_Toc351611044"/>
      <w:bookmarkEnd w:id="230"/>
      <w:bookmarkEnd w:id="231"/>
      <w:r w:rsidRPr="00A73C88">
        <w:rPr>
          <w:lang w:val="en-GB"/>
        </w:rPr>
        <w:t>11</w:t>
      </w:r>
      <w:r w:rsidRPr="00A73C88">
        <w:rPr>
          <w:lang w:val="en-GB"/>
        </w:rPr>
        <w:tab/>
        <w:t>Parameter descriptions</w:t>
      </w:r>
      <w:bookmarkEnd w:id="232"/>
      <w:bookmarkEnd w:id="233"/>
      <w:r w:rsidRPr="00A73C88">
        <w:rPr>
          <w:lang w:val="en-GB"/>
        </w:rPr>
        <w:t xml:space="preserve"> for typeDefinition of ‘HOA’</w:t>
      </w:r>
      <w:bookmarkEnd w:id="234"/>
      <w:bookmarkEnd w:id="235"/>
    </w:p>
    <w:p w14:paraId="4C6FA17B" w14:textId="77777777" w:rsidR="00692338" w:rsidRPr="00A73C88" w:rsidRDefault="00692338" w:rsidP="00692338">
      <w:pPr>
        <w:rPr>
          <w:lang w:val="en-GB"/>
        </w:rPr>
      </w:pPr>
      <w:r w:rsidRPr="00A73C88">
        <w:rPr>
          <w:lang w:val="en-GB"/>
        </w:rPr>
        <w:t>These parameters are found in the audioBlockFormat when the typeDefinition is ‘HOA’.</w:t>
      </w:r>
    </w:p>
    <w:p w14:paraId="7192CFDC" w14:textId="10B52E45" w:rsidR="00692338" w:rsidRPr="00A73C88" w:rsidRDefault="00692338" w:rsidP="00692338">
      <w:pPr>
        <w:pStyle w:val="Heading2"/>
        <w:rPr>
          <w:lang w:val="en-GB"/>
        </w:rPr>
      </w:pPr>
      <w:bookmarkStart w:id="237" w:name="_Toc465234338"/>
      <w:bookmarkStart w:id="238" w:name="_Toc351611043"/>
      <w:bookmarkStart w:id="239" w:name="_Toc22071335"/>
      <w:bookmarkStart w:id="240" w:name="_Toc22809251"/>
      <w:r w:rsidRPr="00A73C88">
        <w:rPr>
          <w:lang w:val="en-GB"/>
        </w:rPr>
        <w:t>11.1</w:t>
      </w:r>
      <w:r w:rsidRPr="00A73C88">
        <w:rPr>
          <w:lang w:val="en-GB"/>
        </w:rPr>
        <w:tab/>
        <w:t>order and degree</w:t>
      </w:r>
      <w:bookmarkEnd w:id="237"/>
      <w:bookmarkEnd w:id="238"/>
      <w:bookmarkEnd w:id="239"/>
      <w:bookmarkEnd w:id="240"/>
    </w:p>
    <w:p w14:paraId="283D2582" w14:textId="77777777" w:rsidR="00692338" w:rsidRPr="00A73C88" w:rsidRDefault="00692338" w:rsidP="00692338">
      <w:pPr>
        <w:rPr>
          <w:lang w:val="en-GB"/>
        </w:rPr>
      </w:pPr>
      <w:r w:rsidRPr="00A73C88">
        <w:rPr>
          <w:lang w:val="en-GB"/>
        </w:rPr>
        <w:t xml:space="preserve">The meaning of </w:t>
      </w:r>
      <w:r w:rsidRPr="00A73C88">
        <w:rPr>
          <w:b/>
          <w:lang w:val="en-GB"/>
        </w:rPr>
        <w:t>order</w:t>
      </w:r>
      <w:r w:rsidRPr="00A73C88">
        <w:rPr>
          <w:lang w:val="en-GB"/>
        </w:rPr>
        <w:t xml:space="preserve"> and </w:t>
      </w:r>
      <w:r w:rsidRPr="00A73C88">
        <w:rPr>
          <w:b/>
          <w:lang w:val="en-GB"/>
        </w:rPr>
        <w:t>degree</w:t>
      </w:r>
      <w:r w:rsidRPr="00A73C88">
        <w:rPr>
          <w:lang w:val="en-GB"/>
        </w:rPr>
        <w:t xml:space="preserve"> values is based on the following definition of real-valued spherical harmonics:</w:t>
      </w:r>
    </w:p>
    <w:p w14:paraId="4CD4A5FF" w14:textId="77777777" w:rsidR="00692338" w:rsidRPr="008C5E55" w:rsidRDefault="00692338" w:rsidP="00692338">
      <w:pPr>
        <w:pStyle w:val="Equation"/>
      </w:pPr>
      <w:r w:rsidRPr="00A73C88">
        <w:rPr>
          <w:lang w:val="en-GB"/>
        </w:rPr>
        <w:tab/>
      </w:r>
      <w:r w:rsidRPr="00A73C88">
        <w:rPr>
          <w:lang w:val="en-GB"/>
        </w:rPr>
        <w:tab/>
      </w:r>
      <m:oMath>
        <m:sSubSup>
          <m:sSubSupPr>
            <m:ctrlPr>
              <w:rPr>
                <w:rFonts w:ascii="Cambria Math" w:hAnsi="Cambria Math"/>
              </w:rPr>
            </m:ctrlPr>
          </m:sSubSupPr>
          <m:e>
            <m:r>
              <w:rPr>
                <w:rFonts w:ascii="Cambria Math" w:hAnsi="Cambria Math"/>
              </w:rPr>
              <m:t>Y</m:t>
            </m:r>
          </m:e>
          <m:sub>
            <m:r>
              <w:rPr>
                <w:rFonts w:ascii="Cambria Math" w:hAnsi="Cambria Math"/>
              </w:rPr>
              <m:t>n</m:t>
            </m:r>
          </m:sub>
          <m:sup>
            <m:r>
              <w:rPr>
                <w:rFonts w:ascii="Cambria Math" w:hAnsi="Cambria Math"/>
              </w:rPr>
              <m:t>m</m:t>
            </m:r>
          </m:sup>
        </m:sSubSup>
        <m:d>
          <m:dPr>
            <m:ctrlPr>
              <w:rPr>
                <w:rFonts w:ascii="Cambria Math" w:hAnsi="Cambria Math"/>
              </w:rPr>
            </m:ctrlPr>
          </m:dPr>
          <m:e>
            <m:r>
              <m:rPr>
                <m:sty m:val="p"/>
              </m:rPr>
              <w:rPr>
                <w:rFonts w:ascii="Cambria Math" w:hAnsi="Cambria Math"/>
              </w:rPr>
              <m:t>θ,ϕ</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sSubSup>
          <m:sSubSupPr>
            <m:ctrlPr>
              <w:rPr>
                <w:rFonts w:ascii="Cambria Math" w:hAnsi="Cambria Math"/>
              </w:rPr>
            </m:ctrlPr>
          </m:sSubSupPr>
          <m:e>
            <m:r>
              <w:rPr>
                <w:rFonts w:ascii="Cambria Math" w:hAnsi="Cambria Math"/>
              </w:rPr>
              <m:t>P</m:t>
            </m:r>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θ</m:t>
                    </m:r>
                  </m:e>
                </m:d>
              </m:e>
            </m:func>
          </m:e>
        </m:d>
        <m:d>
          <m:dPr>
            <m:begChr m:val="{"/>
            <m:endChr m:val=""/>
            <m:ctrlPr>
              <w:rPr>
                <w:rFonts w:ascii="Cambria Math" w:hAnsi="Cambria Math"/>
              </w:rPr>
            </m:ctrlPr>
          </m:dPr>
          <m:e>
            <m:eqArr>
              <m:eqArrPr>
                <m:ctrlPr>
                  <w:rPr>
                    <w:rFonts w:ascii="Cambria Math" w:hAnsi="Cambria Math"/>
                  </w:rPr>
                </m:ctrlPr>
              </m:eqArrPr>
              <m:e>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m</m:t>
                        </m:r>
                        <m:r>
                          <m:rPr>
                            <m:sty m:val="p"/>
                          </m:rPr>
                          <w:rPr>
                            <w:rFonts w:ascii="Cambria Math" w:hAnsi="Cambria Math"/>
                          </w:rPr>
                          <m:t>ϕ</m:t>
                        </m:r>
                      </m:e>
                    </m:d>
                    <m:r>
                      <m:rPr>
                        <m:sty m:val="p"/>
                      </m:rPr>
                      <w:rPr>
                        <w:rFonts w:ascii="Cambria Math" w:hAnsi="Cambria Math"/>
                      </w:rPr>
                      <m:t xml:space="preserve">,       for </m:t>
                    </m:r>
                    <m:r>
                      <w:rPr>
                        <w:rFonts w:ascii="Cambria Math" w:hAnsi="Cambria Math"/>
                      </w:rPr>
                      <m:t>m</m:t>
                    </m:r>
                    <m:r>
                      <m:rPr>
                        <m:sty m:val="p"/>
                      </m:rPr>
                      <w:rPr>
                        <w:rFonts w:ascii="Cambria Math" w:hAnsi="Cambria Math"/>
                      </w:rPr>
                      <m:t xml:space="preserve">&gt;0 </m:t>
                    </m:r>
                  </m:e>
                </m:func>
              </m:e>
              <m:e>
                <m:r>
                  <m:rPr>
                    <m:sty m:val="p"/>
                  </m:rPr>
                  <w:rPr>
                    <w:rFonts w:ascii="Cambria Math" w:hAnsi="Cambria Math"/>
                  </w:rPr>
                  <m:t xml:space="preserve">1,                           for </m:t>
                </m:r>
                <m:r>
                  <w:rPr>
                    <w:rFonts w:ascii="Cambria Math" w:hAnsi="Cambria Math"/>
                  </w:rPr>
                  <m:t>m</m:t>
                </m:r>
                <m:r>
                  <m:rPr>
                    <m:sty m:val="p"/>
                  </m:rPr>
                  <w:rPr>
                    <w:rFonts w:ascii="Cambria Math" w:hAnsi="Cambria Math"/>
                  </w:rPr>
                  <m:t>=0</m:t>
                </m:r>
              </m:e>
              <m:e>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m</m:t>
                        </m:r>
                        <m:r>
                          <m:rPr>
                            <m:sty m:val="p"/>
                          </m:rPr>
                          <w:rPr>
                            <w:rFonts w:ascii="Cambria Math" w:hAnsi="Cambria Math"/>
                          </w:rPr>
                          <m:t>ϕ</m:t>
                        </m:r>
                      </m:e>
                    </m:d>
                  </m:e>
                </m:func>
                <m:r>
                  <m:rPr>
                    <m:sty m:val="p"/>
                  </m:rPr>
                  <w:rPr>
                    <w:rFonts w:ascii="Cambria Math" w:hAnsi="Cambria Math"/>
                  </w:rPr>
                  <m:t xml:space="preserve">,   for </m:t>
                </m:r>
                <m:r>
                  <w:rPr>
                    <w:rFonts w:ascii="Cambria Math" w:hAnsi="Cambria Math"/>
                  </w:rPr>
                  <m:t>m</m:t>
                </m:r>
                <m:r>
                  <m:rPr>
                    <m:sty m:val="p"/>
                  </m:rPr>
                  <w:rPr>
                    <w:rFonts w:ascii="Cambria Math" w:hAnsi="Cambria Math"/>
                  </w:rPr>
                  <m:t>&lt;0</m:t>
                </m:r>
              </m:e>
            </m:eqArr>
          </m:e>
        </m:d>
      </m:oMath>
    </w:p>
    <w:p w14:paraId="14F10334" w14:textId="77777777" w:rsidR="00692338" w:rsidRPr="00A73C88" w:rsidRDefault="00692338" w:rsidP="00692338">
      <w:pPr>
        <w:rPr>
          <w:lang w:val="en-GB"/>
        </w:rPr>
      </w:pPr>
      <w:r w:rsidRPr="00A73C88">
        <w:rPr>
          <w:lang w:val="en-GB"/>
        </w:rPr>
        <w:t xml:space="preserve">where: </w:t>
      </w:r>
    </w:p>
    <w:p w14:paraId="5B93459E" w14:textId="77777777" w:rsidR="00E64418" w:rsidRDefault="00692338" w:rsidP="00692338">
      <w:pPr>
        <w:pStyle w:val="Equationlegend"/>
      </w:pPr>
      <w:r w:rsidRPr="008C5E55">
        <w:tab/>
      </w:r>
      <m:oMath>
        <m:r>
          <w:rPr>
            <w:rFonts w:ascii="Cambria Math" w:hAnsi="Cambria Math"/>
          </w:rPr>
          <m:t>n</m:t>
        </m:r>
      </m:oMath>
      <w:r w:rsidRPr="008C5E55">
        <w:t xml:space="preserve"> </w:t>
      </w:r>
      <w:r w:rsidR="00631064">
        <w:t>:</w:t>
      </w:r>
      <w:r w:rsidRPr="008C5E55">
        <w:tab/>
        <w:t>order value</w:t>
      </w:r>
    </w:p>
    <w:p w14:paraId="0A61B3DC" w14:textId="43146FD9" w:rsidR="00E64418" w:rsidRDefault="00E64418" w:rsidP="00692338">
      <w:pPr>
        <w:pStyle w:val="Equationlegend"/>
      </w:pPr>
      <w:r>
        <w:tab/>
      </w:r>
      <m:oMath>
        <m:r>
          <w:rPr>
            <w:rFonts w:ascii="Cambria Math" w:hAnsi="Cambria Math"/>
          </w:rPr>
          <m:t>m</m:t>
        </m:r>
      </m:oMath>
      <w:r w:rsidR="00692338" w:rsidRPr="008C5E55">
        <w:t xml:space="preserve"> </w:t>
      </w:r>
      <w:r>
        <w:t>:</w:t>
      </w:r>
      <w:r>
        <w:tab/>
      </w:r>
      <w:r w:rsidR="00692338" w:rsidRPr="008C5E55">
        <w:t>degree value</w:t>
      </w:r>
    </w:p>
    <w:p w14:paraId="27068259" w14:textId="77777777" w:rsidR="00E64418" w:rsidRDefault="00E64418" w:rsidP="00692338">
      <w:pPr>
        <w:pStyle w:val="Equationlegend"/>
      </w:pPr>
      <w:r>
        <w:tab/>
      </w:r>
      <m:oMath>
        <m:r>
          <m:rPr>
            <m:sty m:val="p"/>
          </m:rPr>
          <w:rPr>
            <w:rFonts w:ascii="Cambria Math" w:hAnsi="Cambria Math"/>
          </w:rPr>
          <m:t>ϕ</m:t>
        </m:r>
      </m:oMath>
      <w:r w:rsidR="00692338" w:rsidRPr="008C5E55">
        <w:t xml:space="preserve"> </w:t>
      </w:r>
      <w:r>
        <w:t>:</w:t>
      </w:r>
      <w:r>
        <w:tab/>
      </w:r>
      <w:r w:rsidR="00692338" w:rsidRPr="008C5E55">
        <w:t>azimuth</w:t>
      </w:r>
    </w:p>
    <w:p w14:paraId="7D149404" w14:textId="7CB056D4" w:rsidR="00692338" w:rsidRPr="008C5E55" w:rsidRDefault="00E64418" w:rsidP="00692338">
      <w:pPr>
        <w:pStyle w:val="Equationlegend"/>
      </w:pPr>
      <w:r>
        <w:tab/>
      </w:r>
      <m:oMath>
        <m:r>
          <m:rPr>
            <m:sty m:val="p"/>
          </m:rPr>
          <w:rPr>
            <w:rFonts w:ascii="Cambria Math" w:hAnsi="Cambria Math"/>
          </w:rPr>
          <m:t>θ</m:t>
        </m:r>
      </m:oMath>
      <w:r w:rsidR="00692338" w:rsidRPr="008C5E55">
        <w:t xml:space="preserve"> </w:t>
      </w:r>
      <w:r>
        <w:t>:</w:t>
      </w:r>
      <w:r>
        <w:tab/>
        <w:t>elevation</w:t>
      </w:r>
    </w:p>
    <w:p w14:paraId="197F4B27" w14:textId="3CA35697" w:rsidR="00692338" w:rsidRPr="008C5E55" w:rsidRDefault="00692338" w:rsidP="00692338">
      <w:pPr>
        <w:pStyle w:val="Equationlegend"/>
      </w:pPr>
      <w:r w:rsidRPr="008C5E55">
        <w:tab/>
      </w:r>
      <m:oMath>
        <m:sSubSup>
          <m:sSubSupPr>
            <m:ctrlPr>
              <w:rPr>
                <w:rFonts w:ascii="Cambria Math" w:hAnsi="Cambria Math"/>
                <w:i/>
              </w:rPr>
            </m:ctrlPr>
          </m:sSubSupPr>
          <m:e>
            <m:r>
              <w:rPr>
                <w:rFonts w:ascii="Cambria Math" w:hAnsi="Cambria Math"/>
              </w:rPr>
              <m:t>N</m:t>
            </m:r>
            <m:ctrlPr>
              <w:rPr>
                <w:rFonts w:ascii="Cambria Math" w:hAnsi="Cambria Math"/>
              </w:rPr>
            </m:ctrlPr>
          </m:e>
          <m:sub>
            <m:r>
              <w:rPr>
                <w:rFonts w:ascii="Cambria Math" w:hAnsi="Cambria Math"/>
              </w:rPr>
              <m:t>n</m:t>
            </m:r>
          </m:sub>
          <m:sup>
            <m:d>
              <m:dPr>
                <m:begChr m:val="|"/>
                <m:endChr m:val="|"/>
                <m:ctrlPr>
                  <w:rPr>
                    <w:rFonts w:ascii="Cambria Math" w:hAnsi="Cambria Math"/>
                    <w:i/>
                  </w:rPr>
                </m:ctrlPr>
              </m:dPr>
              <m:e>
                <m:r>
                  <w:rPr>
                    <w:rFonts w:ascii="Cambria Math" w:hAnsi="Cambria Math"/>
                  </w:rPr>
                  <m:t>m</m:t>
                </m:r>
              </m:e>
            </m:d>
          </m:sup>
        </m:sSubSup>
      </m:oMath>
      <w:r w:rsidRPr="008C5E55">
        <w:t xml:space="preserve"> </w:t>
      </w:r>
      <w:r w:rsidR="00631064">
        <w:t>:</w:t>
      </w:r>
      <w:r w:rsidRPr="008C5E55">
        <w:tab/>
        <w:t>normalization parameter</w:t>
      </w:r>
      <w:r w:rsidR="00E64418">
        <w:t xml:space="preserve"> for the given order and degree</w:t>
      </w:r>
    </w:p>
    <w:p w14:paraId="4372C7A6" w14:textId="19814EF1" w:rsidR="00692338" w:rsidRPr="008C5E55" w:rsidRDefault="00692338" w:rsidP="00692338">
      <w:pPr>
        <w:pStyle w:val="Equationlegend"/>
      </w:pPr>
      <w:r w:rsidRPr="008C5E55">
        <w:tab/>
      </w:r>
      <m:oMath>
        <m:sSubSup>
          <m:sSubSupPr>
            <m:ctrlPr>
              <w:rPr>
                <w:rFonts w:ascii="Cambria Math" w:hAnsi="Cambria Math"/>
                <w:i/>
              </w:rPr>
            </m:ctrlPr>
          </m:sSubSupPr>
          <m:e>
            <m:r>
              <w:rPr>
                <w:rFonts w:ascii="Cambria Math" w:hAnsi="Cambria Math"/>
              </w:rPr>
              <m:t>P</m:t>
            </m:r>
          </m:e>
          <m:sub>
            <m:r>
              <w:rPr>
                <w:rFonts w:ascii="Cambria Math" w:hAnsi="Cambria Math"/>
              </w:rPr>
              <m:t>n</m:t>
            </m:r>
          </m:sub>
          <m:sup>
            <m:d>
              <m:dPr>
                <m:begChr m:val="|"/>
                <m:endChr m:val="|"/>
                <m:ctrlPr>
                  <w:rPr>
                    <w:rFonts w:ascii="Cambria Math" w:hAnsi="Cambria Math"/>
                    <w:i/>
                  </w:rPr>
                </m:ctrlPr>
              </m:dPr>
              <m:e>
                <m:r>
                  <w:rPr>
                    <w:rFonts w:ascii="Cambria Math" w:hAnsi="Cambria Math"/>
                  </w:rPr>
                  <m:t>m</m:t>
                </m:r>
              </m:e>
            </m:d>
          </m:sup>
        </m:sSubSup>
      </m:oMath>
      <w:r w:rsidR="00631064">
        <w:t xml:space="preserve"> :</w:t>
      </w:r>
      <w:r w:rsidRPr="008C5E55">
        <w:tab/>
        <w:t>associated Legendre function for the given order and degree.</w:t>
      </w:r>
    </w:p>
    <w:p w14:paraId="2561F2CA" w14:textId="77777777" w:rsidR="00692338" w:rsidRPr="00A73C88" w:rsidRDefault="00692338" w:rsidP="00253561">
      <w:pPr>
        <w:keepNext/>
        <w:keepLines/>
        <w:rPr>
          <w:lang w:val="en-GB"/>
        </w:rPr>
      </w:pPr>
      <w:r w:rsidRPr="00A73C88">
        <w:rPr>
          <w:lang w:val="en-GB"/>
        </w:rPr>
        <w:t xml:space="preserve">The associated Legendre functions </w:t>
      </w:r>
      <m:oMath>
        <m:sSubSup>
          <m:sSubSupPr>
            <m:ctrlPr>
              <w:rPr>
                <w:rFonts w:ascii="Cambria Math" w:hAnsi="Cambria Math"/>
                <w:i/>
              </w:rPr>
            </m:ctrlPr>
          </m:sSubSupPr>
          <m:e>
            <m:r>
              <w:rPr>
                <w:rFonts w:ascii="Cambria Math" w:hAnsi="Cambria Math"/>
              </w:rPr>
              <m:t>P</m:t>
            </m:r>
          </m:e>
          <m:sub>
            <m:r>
              <w:rPr>
                <w:rFonts w:ascii="Cambria Math" w:hAnsi="Cambria Math"/>
              </w:rPr>
              <m:t>n</m:t>
            </m:r>
          </m:sub>
          <m:sup>
            <m:r>
              <w:rPr>
                <w:rFonts w:ascii="Cambria Math" w:hAnsi="Cambria Math"/>
              </w:rPr>
              <m:t>m</m:t>
            </m:r>
          </m:sup>
        </m:sSubSup>
        <m:d>
          <m:dPr>
            <m:ctrlPr>
              <w:rPr>
                <w:rFonts w:ascii="Cambria Math" w:hAnsi="Cambria Math"/>
                <w:i/>
              </w:rPr>
            </m:ctrlPr>
          </m:dPr>
          <m:e>
            <m:r>
              <w:rPr>
                <w:rFonts w:ascii="Cambria Math" w:hAnsi="Cambria Math"/>
              </w:rPr>
              <m:t>x</m:t>
            </m:r>
          </m:e>
        </m:d>
      </m:oMath>
      <w:r w:rsidRPr="00A73C88">
        <w:rPr>
          <w:lang w:val="en-GB"/>
        </w:rPr>
        <w:t xml:space="preserve"> are defined as:</w:t>
      </w:r>
    </w:p>
    <w:p w14:paraId="39ABEDCC" w14:textId="77777777" w:rsidR="00692338" w:rsidRPr="008C5E55" w:rsidRDefault="00692338" w:rsidP="00692338">
      <w:pPr>
        <w:pStyle w:val="Equation"/>
      </w:pPr>
      <w:r w:rsidRPr="00A73C88">
        <w:rPr>
          <w:lang w:val="en-GB"/>
        </w:rPr>
        <w:tab/>
      </w:r>
      <w:r w:rsidRPr="00A73C88">
        <w:rPr>
          <w:lang w:val="en-GB"/>
        </w:rPr>
        <w:tab/>
      </w:r>
      <m:oMath>
        <m:sSubSup>
          <m:sSubSupPr>
            <m:ctrlPr>
              <w:rPr>
                <w:rFonts w:ascii="Cambria Math" w:hAnsi="Cambria Math"/>
              </w:rPr>
            </m:ctrlPr>
          </m:sSubSupPr>
          <m:e>
            <m:r>
              <w:rPr>
                <w:rFonts w:ascii="Cambria Math" w:hAnsi="Cambria Math"/>
              </w:rPr>
              <m:t>P</m:t>
            </m:r>
          </m:e>
          <m:sub>
            <m:r>
              <w:rPr>
                <w:rFonts w:ascii="Cambria Math" w:hAnsi="Cambria Math"/>
              </w:rPr>
              <m:t>n</m:t>
            </m:r>
          </m:sub>
          <m:sup>
            <m:r>
              <w:rPr>
                <w:rFonts w:ascii="Cambria Math" w:hAnsi="Cambria Math"/>
              </w:rPr>
              <m:t>m</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e>
          <m:sup>
            <m:f>
              <m:fPr>
                <m:ctrlPr>
                  <w:rPr>
                    <w:rFonts w:ascii="Cambria Math" w:hAnsi="Cambria Math"/>
                  </w:rPr>
                </m:ctrlPr>
              </m:fPr>
              <m:num>
                <m:r>
                  <w:rPr>
                    <w:rFonts w:ascii="Cambria Math" w:hAnsi="Cambria Math"/>
                  </w:rPr>
                  <m:t>m</m:t>
                </m:r>
              </m:num>
              <m:den>
                <m:r>
                  <m:rPr>
                    <m:sty m:val="p"/>
                  </m:rPr>
                  <w:rPr>
                    <w:rFonts w:ascii="Cambria Math" w:hAnsi="Cambria Math"/>
                  </w:rPr>
                  <m:t>2</m:t>
                </m:r>
              </m:den>
            </m:f>
          </m:sup>
        </m:sSup>
        <m:f>
          <m:fPr>
            <m:ctrlPr>
              <w:rPr>
                <w:rFonts w:ascii="Cambria Math" w:hAnsi="Cambria Math"/>
              </w:rPr>
            </m:ctrlPr>
          </m:fPr>
          <m:num>
            <m:sSup>
              <m:sSupPr>
                <m:ctrlPr>
                  <w:rPr>
                    <w:rFonts w:ascii="Cambria Math" w:hAnsi="Cambria Math"/>
                  </w:rPr>
                </m:ctrlPr>
              </m:sSupPr>
              <m:e>
                <m:r>
                  <m:rPr>
                    <m:sty m:val="p"/>
                  </m:rPr>
                  <w:rPr>
                    <w:rFonts w:ascii="Cambria Math" w:hAnsi="Cambria Math"/>
                  </w:rPr>
                  <m:t>d</m:t>
                </m:r>
              </m:e>
              <m:sup>
                <m:r>
                  <w:rPr>
                    <w:rFonts w:ascii="Cambria Math" w:hAnsi="Cambria Math"/>
                  </w:rPr>
                  <m:t>m</m:t>
                </m:r>
              </m:sup>
            </m:sSup>
          </m:num>
          <m:den>
            <m:sSup>
              <m:sSupPr>
                <m:ctrlPr>
                  <w:rPr>
                    <w:rFonts w:ascii="Cambria Math" w:hAnsi="Cambria Math"/>
                  </w:rPr>
                </m:ctrlPr>
              </m:sSupPr>
              <m:e>
                <m:r>
                  <m:rPr>
                    <m:sty m:val="p"/>
                  </m:rPr>
                  <w:rPr>
                    <w:rFonts w:ascii="Cambria Math" w:hAnsi="Cambria Math"/>
                  </w:rPr>
                  <m:t>dx</m:t>
                </m:r>
              </m:e>
              <m:sup>
                <m:r>
                  <w:rPr>
                    <w:rFonts w:ascii="Cambria Math" w:hAnsi="Cambria Math"/>
                  </w:rPr>
                  <m:t>m</m:t>
                </m:r>
              </m:sup>
            </m:sSup>
          </m:den>
        </m:f>
        <m:sSub>
          <m:sSubPr>
            <m:ctrlPr>
              <w:rPr>
                <w:rFonts w:ascii="Cambria Math" w:hAnsi="Cambria Math"/>
              </w:rPr>
            </m:ctrlPr>
          </m:sSubPr>
          <m:e>
            <m:r>
              <w:rPr>
                <w:rFonts w:ascii="Cambria Math" w:hAnsi="Cambria Math"/>
              </w:rPr>
              <m:t>P</m:t>
            </m:r>
          </m:e>
          <m:sub>
            <m:r>
              <w:rPr>
                <w:rFonts w:ascii="Cambria Math" w:hAnsi="Cambria Math"/>
              </w:rPr>
              <m:t>n</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r>
          <w:rPr>
            <w:rFonts w:ascii="Cambria Math" w:hAnsi="Cambria Math"/>
          </w:rPr>
          <m:t>m</m:t>
        </m:r>
        <m:r>
          <m:rPr>
            <m:sty m:val="p"/>
          </m:rPr>
          <w:rPr>
            <w:rFonts w:ascii="Cambria Math" w:hAnsi="Cambria Math"/>
          </w:rPr>
          <m:t>≥0</m:t>
        </m:r>
      </m:oMath>
    </w:p>
    <w:p w14:paraId="13CE90B7" w14:textId="77777777" w:rsidR="00692338" w:rsidRPr="00A73C88" w:rsidRDefault="00692338" w:rsidP="00692338">
      <w:pPr>
        <w:rPr>
          <w:lang w:val="en-GB"/>
        </w:rPr>
      </w:pPr>
      <w:r w:rsidRPr="00A73C88">
        <w:rPr>
          <w:lang w:val="en-GB"/>
        </w:rPr>
        <w:t xml:space="preserve">with the Legendre polynomial </w:t>
      </w:r>
      <m:oMath>
        <m:sSub>
          <m:sSubPr>
            <m:ctrlPr>
              <w:rPr>
                <w:rFonts w:ascii="Cambria Math" w:hAnsi="Cambria Math"/>
                <w:i/>
              </w:rPr>
            </m:ctrlPr>
          </m:sSubPr>
          <m:e>
            <m:r>
              <w:rPr>
                <w:rFonts w:ascii="Cambria Math" w:hAnsi="Cambria Math"/>
              </w:rPr>
              <m:t>P</m:t>
            </m:r>
          </m:e>
          <m:sub>
            <m:r>
              <w:rPr>
                <w:rFonts w:ascii="Cambria Math" w:hAnsi="Cambria Math"/>
              </w:rPr>
              <m:t>n</m:t>
            </m:r>
          </m:sub>
        </m:sSub>
        <m:d>
          <m:dPr>
            <m:ctrlPr>
              <w:rPr>
                <w:rFonts w:ascii="Cambria Math" w:hAnsi="Cambria Math"/>
                <w:i/>
              </w:rPr>
            </m:ctrlPr>
          </m:dPr>
          <m:e>
            <m:r>
              <w:rPr>
                <w:rFonts w:ascii="Cambria Math" w:hAnsi="Cambria Math"/>
              </w:rPr>
              <m:t>x</m:t>
            </m:r>
          </m:e>
        </m:d>
      </m:oMath>
      <w:r w:rsidRPr="00A73C88">
        <w:rPr>
          <w:lang w:val="en-GB"/>
        </w:rPr>
        <w:t xml:space="preserve"> and without the Condon-Shortley phase term </w:t>
      </w:r>
      <m:oMath>
        <m:sSup>
          <m:sSupPr>
            <m:ctrlPr>
              <w:rPr>
                <w:rFonts w:ascii="Cambria Math" w:hAnsi="Cambria Math"/>
                <w:i/>
              </w:rPr>
            </m:ctrlPr>
          </m:sSupPr>
          <m:e>
            <m:d>
              <m:dPr>
                <m:ctrlPr>
                  <w:rPr>
                    <w:rFonts w:ascii="Cambria Math" w:hAnsi="Cambria Math"/>
                    <w:i/>
                  </w:rPr>
                </m:ctrlPr>
              </m:dPr>
              <m:e>
                <m:r>
                  <w:rPr>
                    <w:rFonts w:ascii="Cambria Math" w:hAnsi="Cambria Math"/>
                    <w:lang w:val="en-GB"/>
                  </w:rPr>
                  <m:t>-1</m:t>
                </m:r>
              </m:e>
            </m:d>
          </m:e>
          <m:sup>
            <m:r>
              <w:rPr>
                <w:rFonts w:ascii="Cambria Math" w:hAnsi="Cambria Math"/>
              </w:rPr>
              <m:t>m</m:t>
            </m:r>
          </m:sup>
        </m:sSup>
        <m:r>
          <w:rPr>
            <w:rFonts w:ascii="Cambria Math" w:hAnsi="Cambria Math"/>
            <w:lang w:val="en-GB"/>
          </w:rPr>
          <m:t>.</m:t>
        </m:r>
      </m:oMath>
    </w:p>
    <w:p w14:paraId="76927BA4" w14:textId="2FAD2BE1" w:rsidR="00692338" w:rsidRPr="00A73C88" w:rsidRDefault="00692338" w:rsidP="00692338">
      <w:pPr>
        <w:pStyle w:val="Heading2"/>
        <w:rPr>
          <w:lang w:val="en-GB"/>
        </w:rPr>
      </w:pPr>
      <w:bookmarkStart w:id="241" w:name="_Toc22071336"/>
      <w:bookmarkStart w:id="242" w:name="_Toc22809252"/>
      <w:r w:rsidRPr="00A73C88">
        <w:rPr>
          <w:lang w:val="en-GB"/>
        </w:rPr>
        <w:t>11.2</w:t>
      </w:r>
      <w:r w:rsidRPr="00A73C88">
        <w:rPr>
          <w:lang w:val="en-GB"/>
        </w:rPr>
        <w:tab/>
        <w:t>normalization</w:t>
      </w:r>
      <w:bookmarkEnd w:id="236"/>
      <w:bookmarkEnd w:id="241"/>
      <w:bookmarkEnd w:id="242"/>
    </w:p>
    <w:p w14:paraId="6C9E4780" w14:textId="77777777" w:rsidR="00692338" w:rsidRPr="00A73C88" w:rsidRDefault="00692338" w:rsidP="00692338">
      <w:pPr>
        <w:rPr>
          <w:lang w:val="en-GB"/>
        </w:rPr>
      </w:pPr>
      <w:r w:rsidRPr="00A73C88">
        <w:rPr>
          <w:lang w:val="en-GB"/>
        </w:rPr>
        <w:t xml:space="preserve">When the </w:t>
      </w:r>
      <w:r w:rsidRPr="00A73C88">
        <w:rPr>
          <w:b/>
          <w:lang w:val="en-GB"/>
        </w:rPr>
        <w:t>normalization</w:t>
      </w:r>
      <w:r w:rsidRPr="00A73C88">
        <w:rPr>
          <w:lang w:val="en-GB"/>
        </w:rPr>
        <w:t xml:space="preserve"> is specified as N3D, the following equation is given:</w:t>
      </w:r>
    </w:p>
    <w:p w14:paraId="0F29DC55" w14:textId="77777777" w:rsidR="00692338" w:rsidRPr="008C5E55" w:rsidRDefault="00692338" w:rsidP="00692338">
      <w:pPr>
        <w:pStyle w:val="Equation"/>
      </w:pPr>
      <w:r w:rsidRPr="00A73C88">
        <w:rPr>
          <w:lang w:val="en-GB"/>
        </w:rPr>
        <w:tab/>
      </w:r>
      <w:r w:rsidRPr="00A73C88">
        <w:rPr>
          <w:lang w:val="en-GB"/>
        </w:rPr>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n</m:t>
            </m:r>
            <m:r>
              <m:rPr>
                <m:sty m:val="p"/>
              </m:rPr>
              <w:rPr>
                <w:rFonts w:ascii="Cambria Math" w:hAnsi="Cambria Math"/>
              </w:rPr>
              <m:t>+1)</m:t>
            </m:r>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53F672D5" w14:textId="77777777" w:rsidR="00692338" w:rsidRPr="00A73C88" w:rsidRDefault="00692338" w:rsidP="00692338">
      <w:pPr>
        <w:rPr>
          <w:lang w:val="en-GB"/>
        </w:rPr>
      </w:pPr>
      <w:r w:rsidRPr="00A73C88">
        <w:rPr>
          <w:lang w:val="en-GB"/>
        </w:rPr>
        <w:t>N3D normalization yields a set of orthonormal basis functions. With N3D normalization the higher-order components (</w:t>
      </w:r>
      <m:oMath>
        <m:r>
          <w:rPr>
            <w:rFonts w:ascii="Cambria Math" w:hAnsi="Cambria Math"/>
          </w:rPr>
          <m:t>n</m:t>
        </m:r>
        <m:r>
          <m:rPr>
            <m:sty m:val="p"/>
          </m:rPr>
          <w:rPr>
            <w:rFonts w:ascii="Cambria Math" w:hAnsi="Cambria Math"/>
            <w:lang w:val="en-GB"/>
          </w:rPr>
          <m:t>≥0</m:t>
        </m:r>
      </m:oMath>
      <w:r w:rsidRPr="00A73C88">
        <w:rPr>
          <w:lang w:val="en-GB"/>
        </w:rPr>
        <w:t xml:space="preserve">) can have an energy greater than that of the </w:t>
      </w:r>
      <m:oMath>
        <m:r>
          <w:rPr>
            <w:rFonts w:ascii="Cambria Math" w:hAnsi="Cambria Math"/>
          </w:rPr>
          <m:t>n</m:t>
        </m:r>
        <m:r>
          <m:rPr>
            <m:sty m:val="p"/>
          </m:rPr>
          <w:rPr>
            <w:rFonts w:ascii="Cambria Math" w:hAnsi="Cambria Math"/>
            <w:lang w:val="en-GB"/>
          </w:rPr>
          <m:t>=0</m:t>
        </m:r>
      </m:oMath>
      <w:r w:rsidRPr="00A73C88">
        <w:rPr>
          <w:lang w:val="en-GB"/>
        </w:rPr>
        <w:t xml:space="preserve"> component, which risks causing clipping distortions when audio data is stored in integer sample formats. </w:t>
      </w:r>
    </w:p>
    <w:p w14:paraId="30A039EF" w14:textId="77777777" w:rsidR="00692338" w:rsidRPr="00A73C88" w:rsidRDefault="00692338" w:rsidP="00692338">
      <w:pPr>
        <w:rPr>
          <w:lang w:val="en-GB"/>
        </w:rPr>
      </w:pPr>
      <w:r w:rsidRPr="00A73C88">
        <w:rPr>
          <w:lang w:val="en-GB"/>
        </w:rPr>
        <w:t xml:space="preserve">When the </w:t>
      </w:r>
      <w:r w:rsidRPr="00A73C88">
        <w:rPr>
          <w:b/>
          <w:lang w:val="en-GB"/>
        </w:rPr>
        <w:t>normalization</w:t>
      </w:r>
      <w:r w:rsidRPr="00A73C88">
        <w:rPr>
          <w:lang w:val="en-GB"/>
        </w:rPr>
        <w:t xml:space="preserve"> is specified as SN3D, the following equation is given:</w:t>
      </w:r>
    </w:p>
    <w:p w14:paraId="0DDB5686" w14:textId="77777777" w:rsidR="00692338" w:rsidRPr="008C5E55" w:rsidRDefault="00692338" w:rsidP="00692338">
      <w:pPr>
        <w:pStyle w:val="Equation"/>
      </w:pPr>
      <w:r w:rsidRPr="00A73C88">
        <w:rPr>
          <w:lang w:val="en-GB"/>
        </w:rPr>
        <w:tab/>
      </w:r>
      <w:r w:rsidRPr="00A73C88">
        <w:rPr>
          <w:lang w:val="en-GB"/>
        </w:rPr>
        <w:tab/>
      </w:r>
      <m:oMath>
        <m:sSubSup>
          <m:sSubSupPr>
            <m:ctrlPr>
              <w:rPr>
                <w:rFonts w:ascii="Cambria Math" w:hAnsi="Cambria Math"/>
              </w:rPr>
            </m:ctrlPr>
          </m:sSubSupPr>
          <m:e>
            <m:sSub>
              <m:sSubPr>
                <m:ctrlPr>
                  <w:rPr>
                    <w:rFonts w:ascii="Cambria Math" w:hAnsi="Cambria Math"/>
                  </w:rPr>
                </m:ctrlPr>
              </m:sSubPr>
              <m:e>
                <m:r>
                  <w:rPr>
                    <w:rFonts w:ascii="Cambria Math" w:hAnsi="Cambria Math"/>
                  </w:rPr>
                  <m:t>N</m:t>
                </m:r>
              </m:e>
              <m:sub>
                <m:r>
                  <m:rPr>
                    <m:sty m:val="p"/>
                  </m:rPr>
                  <w:rPr>
                    <w:rFonts w:ascii="Cambria Math" w:hAnsi="Cambria Math"/>
                  </w:rPr>
                  <m:t>SN3D</m:t>
                </m:r>
              </m:sub>
            </m:sSub>
          </m:e>
          <m:sub>
            <m:r>
              <w:rPr>
                <w:rFonts w:ascii="Cambria Math" w:hAnsi="Cambria Math"/>
              </w:rPr>
              <m:t>n</m:t>
            </m:r>
          </m:sub>
          <m:sup>
            <m:d>
              <m:dPr>
                <m:begChr m:val="|"/>
                <m:endChr m:val="|"/>
                <m:ctrlPr>
                  <w:rPr>
                    <w:rFonts w:ascii="Cambria Math" w:hAnsi="Cambria Math"/>
                  </w:rPr>
                </m:ctrlPr>
              </m:dPr>
              <m:e>
                <m:r>
                  <w:rPr>
                    <w:rFonts w:ascii="Cambria Math" w:hAnsi="Cambria Math"/>
                  </w:rPr>
                  <m:t>m</m:t>
                </m:r>
              </m:e>
            </m:d>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num>
              <m:den>
                <m:d>
                  <m:dPr>
                    <m:ctrlPr>
                      <w:rPr>
                        <w:rFonts w:ascii="Cambria Math" w:hAnsi="Cambria Math"/>
                      </w:rPr>
                    </m:ctrlPr>
                  </m:dPr>
                  <m:e>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e>
                </m:d>
                <m:r>
                  <m:rPr>
                    <m:sty m:val="p"/>
                  </m:rPr>
                  <w:rPr>
                    <w:rFonts w:ascii="Cambria Math" w:hAnsi="Cambria Math"/>
                  </w:rPr>
                  <m:t>!</m:t>
                </m:r>
              </m:den>
            </m:f>
            <m:r>
              <m:rPr>
                <m:sty m:val="p"/>
              </m:rPr>
              <w:rPr>
                <w:rFonts w:ascii="Cambria Math" w:hAnsi="Cambria Math"/>
              </w:rPr>
              <m:t>.</m:t>
            </m:r>
          </m:e>
        </m:rad>
      </m:oMath>
    </w:p>
    <w:p w14:paraId="32931E35" w14:textId="77777777" w:rsidR="00692338" w:rsidRPr="00A73C88" w:rsidRDefault="00692338" w:rsidP="00692338">
      <w:pPr>
        <w:rPr>
          <w:lang w:val="en-GB"/>
        </w:rPr>
      </w:pPr>
      <w:r w:rsidRPr="00A73C88">
        <w:rPr>
          <w:lang w:val="en-GB"/>
        </w:rPr>
        <w:t xml:space="preserve">SN3D normalization applies a weighting to the HOA components according to the order such that the energy does not exceed that of the </w:t>
      </w:r>
      <m:oMath>
        <m:r>
          <w:rPr>
            <w:rFonts w:ascii="Cambria Math" w:hAnsi="Cambria Math"/>
          </w:rPr>
          <m:t>n</m:t>
        </m:r>
        <m:r>
          <m:rPr>
            <m:sty m:val="p"/>
          </m:rPr>
          <w:rPr>
            <w:rFonts w:ascii="Cambria Math" w:hAnsi="Cambria Math"/>
            <w:lang w:val="en-GB"/>
          </w:rPr>
          <m:t>=0</m:t>
        </m:r>
      </m:oMath>
      <w:r w:rsidRPr="00A73C88">
        <w:rPr>
          <w:lang w:val="en-GB"/>
        </w:rPr>
        <w:t xml:space="preserve"> component. </w:t>
      </w:r>
    </w:p>
    <w:p w14:paraId="50FAB4B0" w14:textId="77777777" w:rsidR="00692338" w:rsidRPr="00A73C88" w:rsidRDefault="00692338" w:rsidP="00692338">
      <w:pPr>
        <w:rPr>
          <w:lang w:val="en-GB"/>
        </w:rPr>
      </w:pPr>
      <w:r w:rsidRPr="00A73C88">
        <w:rPr>
          <w:lang w:val="en-GB"/>
        </w:rPr>
        <w:t xml:space="preserve">When the </w:t>
      </w:r>
      <w:r w:rsidRPr="00A73C88">
        <w:rPr>
          <w:b/>
          <w:lang w:val="en-GB"/>
        </w:rPr>
        <w:t>normalization</w:t>
      </w:r>
      <w:r w:rsidRPr="00A73C88">
        <w:rPr>
          <w:lang w:val="en-GB"/>
        </w:rPr>
        <w:t xml:space="preserve"> is specified as FuMa, the signal was stored with the Furse-Malham (FuMa) </w:t>
      </w:r>
      <w:r w:rsidRPr="00A73C88">
        <w:rPr>
          <w:szCs w:val="24"/>
          <w:lang w:val="en-GB"/>
        </w:rPr>
        <w:t>weighting</w:t>
      </w:r>
      <w:r w:rsidRPr="00A73C88">
        <w:rPr>
          <w:lang w:val="en-GB"/>
        </w:rPr>
        <w:t xml:space="preserve">. This system of weighting is designed for coefficients not to exceed an absolute value of 1 in panning. It also has a −3 dB weighting of the </w:t>
      </w:r>
      <w:r w:rsidRPr="00A73C88">
        <w:rPr>
          <w:i/>
          <w:iCs/>
          <w:lang w:val="en-GB"/>
        </w:rPr>
        <w:t>n</w:t>
      </w:r>
      <w:r w:rsidRPr="00A73C88">
        <w:rPr>
          <w:lang w:val="en-GB"/>
        </w:rPr>
        <w:t xml:space="preserve"> = 0 component. It is only defined up to order 3.</w:t>
      </w:r>
    </w:p>
    <w:p w14:paraId="45842B78" w14:textId="0BBA409D" w:rsidR="00692338" w:rsidRPr="00A73C88" w:rsidRDefault="00692338" w:rsidP="00692338">
      <w:pPr>
        <w:pStyle w:val="TableNo"/>
        <w:rPr>
          <w:lang w:val="en-GB"/>
        </w:rPr>
      </w:pPr>
      <w:r w:rsidRPr="00A73C88">
        <w:rPr>
          <w:lang w:val="en-GB"/>
        </w:rPr>
        <w:t>TABLE 59</w:t>
      </w:r>
    </w:p>
    <w:p w14:paraId="7A847ACC" w14:textId="77777777" w:rsidR="00692338" w:rsidRPr="00A73C88" w:rsidRDefault="00692338" w:rsidP="00692338">
      <w:pPr>
        <w:pStyle w:val="Tabletitle"/>
        <w:rPr>
          <w:lang w:val="en-GB"/>
        </w:rPr>
      </w:pPr>
      <w:r w:rsidRPr="00A73C88">
        <w:rPr>
          <w:lang w:val="en-GB"/>
        </w:rPr>
        <w:t>HOA FuMa normalization</w:t>
      </w:r>
    </w:p>
    <w:tbl>
      <w:tblPr>
        <w:tblW w:w="2948" w:type="pct"/>
        <w:jc w:val="center"/>
        <w:tblLook w:val="04A0" w:firstRow="1" w:lastRow="0" w:firstColumn="1" w:lastColumn="0" w:noHBand="0" w:noVBand="1"/>
      </w:tblPr>
      <w:tblGrid>
        <w:gridCol w:w="1419"/>
        <w:gridCol w:w="1411"/>
        <w:gridCol w:w="2847"/>
      </w:tblGrid>
      <w:tr w:rsidR="00692338" w:rsidRPr="00857393" w14:paraId="6F358AD5"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14:paraId="4767ED01" w14:textId="0F320B9F" w:rsidR="00692338" w:rsidRPr="00302CED" w:rsidRDefault="00692338" w:rsidP="00906F46">
            <w:pPr>
              <w:spacing w:before="40" w:after="40"/>
              <w:jc w:val="center"/>
              <w:rPr>
                <w:b/>
                <w:sz w:val="20"/>
              </w:rPr>
            </w:pPr>
            <w:r w:rsidRPr="00302CED">
              <w:rPr>
                <w:b/>
                <w:sz w:val="20"/>
              </w:rPr>
              <w:t>Order (</w:t>
            </w:r>
            <m:oMath>
              <m:r>
                <w:rPr>
                  <w:rFonts w:ascii="Cambria Math" w:hAnsi="Cambria Math"/>
                  <w:sz w:val="20"/>
                </w:rPr>
                <m:t>n</m:t>
              </m:r>
            </m:oMath>
            <w:r w:rsidRPr="00302CED">
              <w:rPr>
                <w:b/>
                <w:sz w:val="20"/>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78FC13CE" w14:textId="66B5FFE9" w:rsidR="00692338" w:rsidRPr="00302CED" w:rsidRDefault="00692338" w:rsidP="00906F46">
            <w:pPr>
              <w:spacing w:before="40" w:after="40"/>
              <w:jc w:val="center"/>
              <w:rPr>
                <w:b/>
                <w:sz w:val="20"/>
              </w:rPr>
            </w:pPr>
            <w:r w:rsidRPr="00302CED">
              <w:rPr>
                <w:b/>
                <w:sz w:val="20"/>
              </w:rPr>
              <w:t>Degree (</w:t>
            </w:r>
            <m:oMath>
              <m:d>
                <m:dPr>
                  <m:begChr m:val="|"/>
                  <m:endChr m:val="|"/>
                  <m:ctrlPr>
                    <w:rPr>
                      <w:rFonts w:ascii="Cambria Math" w:hAnsi="Cambria Math"/>
                      <w:sz w:val="20"/>
                    </w:rPr>
                  </m:ctrlPr>
                </m:dPr>
                <m:e>
                  <m:r>
                    <w:rPr>
                      <w:rFonts w:ascii="Cambria Math" w:hAnsi="Cambria Math"/>
                      <w:sz w:val="20"/>
                    </w:rPr>
                    <m:t>m</m:t>
                  </m:r>
                </m:e>
              </m:d>
            </m:oMath>
            <w:r w:rsidRPr="00302CED">
              <w:rPr>
                <w:b/>
                <w:sz w:val="20"/>
              </w:rPr>
              <w:t>)</w:t>
            </w:r>
          </w:p>
        </w:tc>
        <w:tc>
          <w:tcPr>
            <w:tcW w:w="2847" w:type="dxa"/>
            <w:tcBorders>
              <w:top w:val="single" w:sz="4" w:space="0" w:color="auto"/>
              <w:left w:val="single" w:sz="4" w:space="0" w:color="auto"/>
              <w:bottom w:val="single" w:sz="4" w:space="0" w:color="auto"/>
              <w:right w:val="single" w:sz="4" w:space="0" w:color="auto"/>
            </w:tcBorders>
            <w:vAlign w:val="center"/>
            <w:hideMark/>
          </w:tcPr>
          <w:p w14:paraId="7990BADF" w14:textId="2AB00B1D" w:rsidR="00692338" w:rsidRPr="00A73C88" w:rsidRDefault="00857393" w:rsidP="00906F46">
            <w:pPr>
              <w:spacing w:before="40" w:after="40"/>
              <w:jc w:val="center"/>
              <w:rPr>
                <w:b/>
                <w:i/>
                <w:sz w:val="20"/>
                <w:lang w:val="en-GB"/>
              </w:rPr>
            </w:pPr>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lang w:val="en-GB"/>
                        </w:rPr>
                        <m:t>FuMa</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r>
                <w:rPr>
                  <w:rFonts w:ascii="Cambria Math" w:hAnsi="Cambria Math"/>
                  <w:sz w:val="20"/>
                  <w:lang w:val="en-GB"/>
                </w:rPr>
                <m:t xml:space="preserve"> </m:t>
              </m:r>
            </m:oMath>
            <w:r w:rsidR="00692338" w:rsidRPr="00A73C88">
              <w:rPr>
                <w:b/>
                <w:i/>
                <w:sz w:val="20"/>
                <w:lang w:val="en-GB"/>
              </w:rPr>
              <w:t>Normalization</w:t>
            </w:r>
          </w:p>
          <w:p w14:paraId="405DF2B9" w14:textId="320AEEC9" w:rsidR="00692338" w:rsidRPr="00A73C88" w:rsidRDefault="00692338" w:rsidP="00906F46">
            <w:pPr>
              <w:spacing w:before="40" w:after="40"/>
              <w:jc w:val="center"/>
              <w:rPr>
                <w:b/>
                <w:i/>
                <w:sz w:val="20"/>
                <w:lang w:val="en-GB"/>
              </w:rPr>
            </w:pPr>
            <w:r w:rsidRPr="00A73C88">
              <w:rPr>
                <w:b/>
                <w:i/>
                <w:sz w:val="20"/>
                <w:lang w:val="en-GB"/>
              </w:rPr>
              <w:t xml:space="preserve">(relative to </w:t>
            </w:r>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lang w:val="en-GB"/>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w:r w:rsidRPr="00A73C88">
              <w:rPr>
                <w:b/>
                <w:i/>
                <w:sz w:val="20"/>
                <w:lang w:val="en-GB"/>
              </w:rPr>
              <w:t>)</w:t>
            </w:r>
          </w:p>
        </w:tc>
      </w:tr>
      <w:tr w:rsidR="00692338" w:rsidRPr="008C5E55" w14:paraId="57F9B91E"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741BEF3B" w14:textId="77777777" w:rsidR="00692338" w:rsidRPr="008C5E55" w:rsidRDefault="00692338" w:rsidP="00906F46">
            <w:pPr>
              <w:spacing w:before="40" w:after="40"/>
              <w:jc w:val="center"/>
              <w:rPr>
                <w:sz w:val="20"/>
              </w:rPr>
            </w:pPr>
            <w:r w:rsidRPr="008C5E55">
              <w:rPr>
                <w:sz w:val="20"/>
              </w:rPr>
              <w:t>0</w:t>
            </w:r>
          </w:p>
        </w:tc>
        <w:tc>
          <w:tcPr>
            <w:tcW w:w="1411" w:type="dxa"/>
            <w:tcBorders>
              <w:top w:val="single" w:sz="4" w:space="0" w:color="auto"/>
              <w:left w:val="single" w:sz="4" w:space="0" w:color="auto"/>
              <w:bottom w:val="single" w:sz="4" w:space="0" w:color="auto"/>
              <w:right w:val="single" w:sz="4" w:space="0" w:color="auto"/>
            </w:tcBorders>
            <w:hideMark/>
          </w:tcPr>
          <w:p w14:paraId="6EB5B353" w14:textId="77777777" w:rsidR="00692338" w:rsidRPr="008C5E55" w:rsidRDefault="00692338" w:rsidP="00906F46">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4BAD71F6" w14:textId="77777777" w:rsidR="00692338" w:rsidRPr="008C5E55" w:rsidRDefault="00857393" w:rsidP="00906F46">
            <w:pPr>
              <w:spacing w:before="40" w:after="40"/>
              <w:jc w:val="center"/>
              <w:rPr>
                <w:i/>
                <w:sz w:val="20"/>
              </w:rPr>
            </w:pPr>
            <m:oMathPara>
              <m:oMath>
                <m:f>
                  <m:fPr>
                    <m:ctrlPr>
                      <w:rPr>
                        <w:rFonts w:ascii="Cambria Math" w:hAnsi="Cambria Math"/>
                        <w:i/>
                        <w:sz w:val="20"/>
                      </w:rPr>
                    </m:ctrlPr>
                  </m:fPr>
                  <m:num>
                    <m:r>
                      <w:rPr>
                        <w:rFonts w:ascii="Cambria Math" w:hAnsi="Cambria Math"/>
                        <w:sz w:val="20"/>
                      </w:rPr>
                      <m:t>1</m:t>
                    </m:r>
                  </m:num>
                  <m:den>
                    <m:rad>
                      <m:radPr>
                        <m:degHide m:val="1"/>
                        <m:ctrlPr>
                          <w:rPr>
                            <w:rFonts w:ascii="Cambria Math" w:hAnsi="Cambria Math"/>
                            <w:i/>
                            <w:sz w:val="20"/>
                          </w:rPr>
                        </m:ctrlPr>
                      </m:radPr>
                      <m:deg/>
                      <m:e>
                        <m:r>
                          <w:rPr>
                            <w:rFonts w:ascii="Cambria Math" w:hAnsi="Cambria Math"/>
                            <w:sz w:val="20"/>
                          </w:rPr>
                          <m:t>2</m:t>
                        </m:r>
                      </m:e>
                    </m:rad>
                  </m:den>
                </m:f>
                <m:r>
                  <w:rPr>
                    <w:rFonts w:ascii="Cambria Math" w:hAnsi="Cambria Math"/>
                    <w:sz w:val="20"/>
                  </w:rPr>
                  <m:t xml:space="preserve"> </m:t>
                </m:r>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35524E5B"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223F8A11" w14:textId="77777777" w:rsidR="00692338" w:rsidRPr="008C5E55" w:rsidRDefault="00692338" w:rsidP="00906F46">
            <w:pPr>
              <w:spacing w:before="40" w:after="40"/>
              <w:jc w:val="center"/>
              <w:rPr>
                <w:sz w:val="20"/>
              </w:rPr>
            </w:pPr>
            <w:r w:rsidRPr="008C5E55">
              <w:rPr>
                <w:sz w:val="20"/>
              </w:rPr>
              <w:t>1</w:t>
            </w:r>
          </w:p>
        </w:tc>
        <w:tc>
          <w:tcPr>
            <w:tcW w:w="1411" w:type="dxa"/>
            <w:tcBorders>
              <w:top w:val="single" w:sz="4" w:space="0" w:color="auto"/>
              <w:left w:val="single" w:sz="4" w:space="0" w:color="auto"/>
              <w:bottom w:val="single" w:sz="4" w:space="0" w:color="auto"/>
              <w:right w:val="single" w:sz="4" w:space="0" w:color="auto"/>
            </w:tcBorders>
            <w:hideMark/>
          </w:tcPr>
          <w:p w14:paraId="7AA083AA" w14:textId="77777777" w:rsidR="00692338" w:rsidRPr="008C5E55" w:rsidRDefault="00692338" w:rsidP="00906F46">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7AE81A9F" w14:textId="77777777" w:rsidR="00692338" w:rsidRPr="008C5E55" w:rsidRDefault="00857393" w:rsidP="00906F46">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0EB057E2"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3194D7FE" w14:textId="77777777" w:rsidR="00692338" w:rsidRPr="008C5E55" w:rsidRDefault="00692338" w:rsidP="00906F46">
            <w:pPr>
              <w:spacing w:before="40" w:after="40"/>
              <w:jc w:val="center"/>
              <w:rPr>
                <w:sz w:val="20"/>
              </w:rPr>
            </w:pPr>
            <w:r w:rsidRPr="008C5E55">
              <w:rPr>
                <w:sz w:val="20"/>
              </w:rPr>
              <w:t>1</w:t>
            </w:r>
          </w:p>
        </w:tc>
        <w:tc>
          <w:tcPr>
            <w:tcW w:w="1411" w:type="dxa"/>
            <w:tcBorders>
              <w:top w:val="single" w:sz="4" w:space="0" w:color="auto"/>
              <w:left w:val="single" w:sz="4" w:space="0" w:color="auto"/>
              <w:bottom w:val="single" w:sz="4" w:space="0" w:color="auto"/>
              <w:right w:val="single" w:sz="4" w:space="0" w:color="auto"/>
            </w:tcBorders>
            <w:hideMark/>
          </w:tcPr>
          <w:p w14:paraId="362F0A6F" w14:textId="77777777" w:rsidR="00692338" w:rsidRPr="008C5E55" w:rsidRDefault="00692338" w:rsidP="00906F46">
            <w:pPr>
              <w:spacing w:before="40" w:after="40"/>
              <w:jc w:val="center"/>
              <w:rPr>
                <w:sz w:val="20"/>
              </w:rPr>
            </w:pPr>
            <w:r w:rsidRPr="008C5E55">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45B01206" w14:textId="77777777" w:rsidR="00692338" w:rsidRPr="008C5E55" w:rsidRDefault="00857393" w:rsidP="00906F46">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1164630C"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1E283B91" w14:textId="77777777" w:rsidR="00692338" w:rsidRPr="008C5E55" w:rsidRDefault="00692338" w:rsidP="00906F46">
            <w:pPr>
              <w:spacing w:before="40" w:after="40"/>
              <w:jc w:val="center"/>
              <w:rPr>
                <w:sz w:val="20"/>
              </w:rPr>
            </w:pPr>
            <w:r w:rsidRPr="008C5E55">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0881E193" w14:textId="77777777" w:rsidR="00692338" w:rsidRPr="008C5E55" w:rsidRDefault="00692338" w:rsidP="00906F46">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79B78B35" w14:textId="77777777" w:rsidR="00692338" w:rsidRPr="008C5E55" w:rsidRDefault="00857393" w:rsidP="00906F46">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5B3C9A2A"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53388153" w14:textId="77777777" w:rsidR="00692338" w:rsidRPr="008C5E55" w:rsidRDefault="00692338" w:rsidP="00906F46">
            <w:pPr>
              <w:spacing w:before="40" w:after="40"/>
              <w:jc w:val="center"/>
              <w:rPr>
                <w:sz w:val="20"/>
              </w:rPr>
            </w:pPr>
            <w:r w:rsidRPr="008C5E55">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39C62F4F" w14:textId="77777777" w:rsidR="00692338" w:rsidRPr="008C5E55" w:rsidRDefault="00692338" w:rsidP="00906F46">
            <w:pPr>
              <w:spacing w:before="40" w:after="40"/>
              <w:jc w:val="center"/>
              <w:rPr>
                <w:sz w:val="20"/>
              </w:rPr>
            </w:pPr>
            <w:r w:rsidRPr="008C5E55">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0311C198" w14:textId="77777777" w:rsidR="00692338" w:rsidRPr="008C5E55" w:rsidRDefault="00857393" w:rsidP="00906F46">
            <w:pPr>
              <w:spacing w:before="40" w:after="40"/>
              <w:jc w:val="center"/>
              <w:rPr>
                <w:sz w:val="20"/>
              </w:rPr>
            </w:pPr>
            <m:oMathPara>
              <m:oMath>
                <m:f>
                  <m:fPr>
                    <m:ctrlPr>
                      <w:rPr>
                        <w:rFonts w:ascii="Cambria Math" w:hAnsi="Cambria Math"/>
                        <w:i/>
                        <w:sz w:val="20"/>
                      </w:rPr>
                    </m:ctrlPr>
                  </m:fPr>
                  <m:num>
                    <m:r>
                      <w:rPr>
                        <w:rFonts w:ascii="Cambria Math" w:hAnsi="Cambria Math"/>
                        <w:sz w:val="20"/>
                      </w:rPr>
                      <m:t>2</m:t>
                    </m:r>
                  </m:num>
                  <m:den>
                    <m:rad>
                      <m:radPr>
                        <m:degHide m:val="1"/>
                        <m:ctrlPr>
                          <w:rPr>
                            <w:rFonts w:ascii="Cambria Math" w:hAnsi="Cambria Math"/>
                            <w:i/>
                            <w:sz w:val="20"/>
                          </w:rPr>
                        </m:ctrlPr>
                      </m:radPr>
                      <m:deg/>
                      <m:e>
                        <m:r>
                          <w:rPr>
                            <w:rFonts w:ascii="Cambria Math" w:hAnsi="Cambria Math"/>
                            <w:sz w:val="20"/>
                          </w:rPr>
                          <m:t>3</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164184A2"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3EF33512" w14:textId="77777777" w:rsidR="00692338" w:rsidRPr="008C5E55" w:rsidRDefault="00692338" w:rsidP="00906F46">
            <w:pPr>
              <w:spacing w:before="40" w:after="40"/>
              <w:jc w:val="center"/>
              <w:rPr>
                <w:sz w:val="20"/>
              </w:rPr>
            </w:pPr>
            <w:r w:rsidRPr="008C5E55">
              <w:rPr>
                <w:sz w:val="20"/>
              </w:rPr>
              <w:t>2</w:t>
            </w:r>
          </w:p>
        </w:tc>
        <w:tc>
          <w:tcPr>
            <w:tcW w:w="1411" w:type="dxa"/>
            <w:tcBorders>
              <w:top w:val="single" w:sz="4" w:space="0" w:color="auto"/>
              <w:left w:val="single" w:sz="4" w:space="0" w:color="auto"/>
              <w:bottom w:val="single" w:sz="4" w:space="0" w:color="auto"/>
              <w:right w:val="single" w:sz="4" w:space="0" w:color="auto"/>
            </w:tcBorders>
            <w:hideMark/>
          </w:tcPr>
          <w:p w14:paraId="1347CF08" w14:textId="77777777" w:rsidR="00692338" w:rsidRPr="008C5E55" w:rsidRDefault="00692338" w:rsidP="00906F46">
            <w:pPr>
              <w:spacing w:before="40" w:after="40"/>
              <w:jc w:val="center"/>
              <w:rPr>
                <w:sz w:val="20"/>
              </w:rPr>
            </w:pPr>
            <w:r w:rsidRPr="008C5E55">
              <w:rPr>
                <w:sz w:val="20"/>
              </w:rPr>
              <w:t>2</w:t>
            </w:r>
          </w:p>
        </w:tc>
        <w:tc>
          <w:tcPr>
            <w:tcW w:w="2847" w:type="dxa"/>
            <w:tcBorders>
              <w:top w:val="single" w:sz="4" w:space="0" w:color="auto"/>
              <w:left w:val="single" w:sz="4" w:space="0" w:color="auto"/>
              <w:bottom w:val="single" w:sz="4" w:space="0" w:color="auto"/>
              <w:right w:val="single" w:sz="4" w:space="0" w:color="auto"/>
            </w:tcBorders>
            <w:hideMark/>
          </w:tcPr>
          <w:p w14:paraId="44DE1111" w14:textId="77777777" w:rsidR="00692338" w:rsidRPr="008C5E55" w:rsidRDefault="00857393" w:rsidP="00906F46">
            <w:pPr>
              <w:spacing w:before="40" w:after="40"/>
              <w:jc w:val="center"/>
              <w:rPr>
                <w:sz w:val="20"/>
              </w:rPr>
            </w:pPr>
            <m:oMathPara>
              <m:oMath>
                <m:f>
                  <m:fPr>
                    <m:ctrlPr>
                      <w:rPr>
                        <w:rFonts w:ascii="Cambria Math" w:hAnsi="Cambria Math"/>
                        <w:i/>
                        <w:sz w:val="20"/>
                      </w:rPr>
                    </m:ctrlPr>
                  </m:fPr>
                  <m:num>
                    <m:r>
                      <w:rPr>
                        <w:rFonts w:ascii="Cambria Math" w:hAnsi="Cambria Math"/>
                        <w:sz w:val="20"/>
                      </w:rPr>
                      <m:t>2</m:t>
                    </m:r>
                  </m:num>
                  <m:den>
                    <m:rad>
                      <m:radPr>
                        <m:degHide m:val="1"/>
                        <m:ctrlPr>
                          <w:rPr>
                            <w:rFonts w:ascii="Cambria Math" w:hAnsi="Cambria Math"/>
                            <w:i/>
                            <w:sz w:val="20"/>
                          </w:rPr>
                        </m:ctrlPr>
                      </m:radPr>
                      <m:deg/>
                      <m:e>
                        <m:r>
                          <w:rPr>
                            <w:rFonts w:ascii="Cambria Math" w:hAnsi="Cambria Math"/>
                            <w:sz w:val="20"/>
                          </w:rPr>
                          <m:t>3</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77E26A1D"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6A89EAF4" w14:textId="77777777" w:rsidR="00692338" w:rsidRPr="008C5E55" w:rsidRDefault="00692338" w:rsidP="00906F46">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48078402" w14:textId="77777777" w:rsidR="00692338" w:rsidRPr="008C5E55" w:rsidRDefault="00692338" w:rsidP="00906F46">
            <w:pPr>
              <w:spacing w:before="40" w:after="40"/>
              <w:jc w:val="center"/>
              <w:rPr>
                <w:sz w:val="20"/>
              </w:rPr>
            </w:pPr>
            <w:r w:rsidRPr="008C5E55">
              <w:rPr>
                <w:sz w:val="20"/>
              </w:rPr>
              <w:t>0</w:t>
            </w:r>
          </w:p>
        </w:tc>
        <w:tc>
          <w:tcPr>
            <w:tcW w:w="2847" w:type="dxa"/>
            <w:tcBorders>
              <w:top w:val="single" w:sz="4" w:space="0" w:color="auto"/>
              <w:left w:val="single" w:sz="4" w:space="0" w:color="auto"/>
              <w:bottom w:val="single" w:sz="4" w:space="0" w:color="auto"/>
              <w:right w:val="single" w:sz="4" w:space="0" w:color="auto"/>
            </w:tcBorders>
            <w:hideMark/>
          </w:tcPr>
          <w:p w14:paraId="636013BF" w14:textId="77777777" w:rsidR="00692338" w:rsidRPr="008C5E55" w:rsidRDefault="00857393" w:rsidP="00906F46">
            <w:pPr>
              <w:spacing w:before="40" w:after="40"/>
              <w:jc w:val="center"/>
              <w:rPr>
                <w:sz w:val="20"/>
              </w:rPr>
            </w:pPr>
            <m:oMathPara>
              <m:oMath>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70981489"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440DD1AC" w14:textId="77777777" w:rsidR="00692338" w:rsidRPr="008C5E55" w:rsidRDefault="00692338" w:rsidP="00906F46">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61318621" w14:textId="77777777" w:rsidR="00692338" w:rsidRPr="008C5E55" w:rsidRDefault="00692338" w:rsidP="00906F46">
            <w:pPr>
              <w:spacing w:before="40" w:after="40"/>
              <w:jc w:val="center"/>
              <w:rPr>
                <w:sz w:val="20"/>
              </w:rPr>
            </w:pPr>
            <w:r w:rsidRPr="008C5E55">
              <w:rPr>
                <w:sz w:val="20"/>
              </w:rPr>
              <w:t>1</w:t>
            </w:r>
          </w:p>
        </w:tc>
        <w:tc>
          <w:tcPr>
            <w:tcW w:w="2847" w:type="dxa"/>
            <w:tcBorders>
              <w:top w:val="single" w:sz="4" w:space="0" w:color="auto"/>
              <w:left w:val="single" w:sz="4" w:space="0" w:color="auto"/>
              <w:bottom w:val="single" w:sz="4" w:space="0" w:color="auto"/>
              <w:right w:val="single" w:sz="4" w:space="0" w:color="auto"/>
            </w:tcBorders>
            <w:hideMark/>
          </w:tcPr>
          <w:p w14:paraId="43F3873D" w14:textId="77777777" w:rsidR="00692338" w:rsidRPr="008C5E55" w:rsidRDefault="00857393" w:rsidP="00906F46">
            <w:pPr>
              <w:spacing w:before="40" w:after="40"/>
              <w:jc w:val="center"/>
              <w:rPr>
                <w:sz w:val="20"/>
              </w:rPr>
            </w:pPr>
            <m:oMathPara>
              <m:oMath>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45</m:t>
                        </m:r>
                      </m:num>
                      <m:den>
                        <m:r>
                          <w:rPr>
                            <w:rFonts w:ascii="Cambria Math" w:hAnsi="Cambria Math"/>
                            <w:sz w:val="20"/>
                          </w:rPr>
                          <m:t>32</m:t>
                        </m:r>
                      </m:den>
                    </m:f>
                  </m:e>
                </m:rad>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54D43686"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1558C2C2" w14:textId="77777777" w:rsidR="00692338" w:rsidRPr="008C5E55" w:rsidRDefault="00692338" w:rsidP="00906F46">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0934510A" w14:textId="77777777" w:rsidR="00692338" w:rsidRPr="008C5E55" w:rsidRDefault="00692338" w:rsidP="00906F46">
            <w:pPr>
              <w:spacing w:before="40" w:after="40"/>
              <w:jc w:val="center"/>
              <w:rPr>
                <w:sz w:val="20"/>
              </w:rPr>
            </w:pPr>
            <w:r w:rsidRPr="008C5E55">
              <w:rPr>
                <w:sz w:val="20"/>
              </w:rPr>
              <w:t>2</w:t>
            </w:r>
          </w:p>
        </w:tc>
        <w:tc>
          <w:tcPr>
            <w:tcW w:w="2847" w:type="dxa"/>
            <w:tcBorders>
              <w:top w:val="single" w:sz="4" w:space="0" w:color="auto"/>
              <w:left w:val="single" w:sz="4" w:space="0" w:color="auto"/>
              <w:bottom w:val="single" w:sz="4" w:space="0" w:color="auto"/>
              <w:right w:val="single" w:sz="4" w:space="0" w:color="auto"/>
            </w:tcBorders>
            <w:hideMark/>
          </w:tcPr>
          <w:p w14:paraId="3715A7D4" w14:textId="77777777" w:rsidR="00692338" w:rsidRPr="008C5E55" w:rsidRDefault="00857393" w:rsidP="00906F46">
            <w:pPr>
              <w:spacing w:before="40" w:after="40"/>
              <w:jc w:val="center"/>
              <w:rPr>
                <w:sz w:val="20"/>
              </w:rPr>
            </w:pPr>
            <m:oMathPara>
              <m:oMath>
                <m:f>
                  <m:fPr>
                    <m:ctrlPr>
                      <w:rPr>
                        <w:rFonts w:ascii="Cambria Math" w:hAnsi="Cambria Math"/>
                        <w:i/>
                        <w:sz w:val="20"/>
                      </w:rPr>
                    </m:ctrlPr>
                  </m:fPr>
                  <m:num>
                    <m:r>
                      <w:rPr>
                        <w:rFonts w:ascii="Cambria Math" w:hAnsi="Cambria Math"/>
                        <w:sz w:val="20"/>
                      </w:rPr>
                      <m:t>3</m:t>
                    </m:r>
                  </m:num>
                  <m:den>
                    <m:rad>
                      <m:radPr>
                        <m:degHide m:val="1"/>
                        <m:ctrlPr>
                          <w:rPr>
                            <w:rFonts w:ascii="Cambria Math" w:hAnsi="Cambria Math"/>
                            <w:i/>
                            <w:sz w:val="20"/>
                          </w:rPr>
                        </m:ctrlPr>
                      </m:radPr>
                      <m:deg/>
                      <m:e>
                        <m:r>
                          <w:rPr>
                            <w:rFonts w:ascii="Cambria Math" w:hAnsi="Cambria Math"/>
                            <w:sz w:val="20"/>
                          </w:rPr>
                          <m:t>5</m:t>
                        </m:r>
                      </m:e>
                    </m:rad>
                  </m:den>
                </m:f>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r w:rsidR="00692338" w:rsidRPr="008C5E55" w14:paraId="4E258A29" w14:textId="77777777" w:rsidTr="00906F46">
        <w:trPr>
          <w:jc w:val="center"/>
        </w:trPr>
        <w:tc>
          <w:tcPr>
            <w:tcW w:w="1419" w:type="dxa"/>
            <w:tcBorders>
              <w:top w:val="single" w:sz="4" w:space="0" w:color="auto"/>
              <w:left w:val="single" w:sz="4" w:space="0" w:color="auto"/>
              <w:bottom w:val="single" w:sz="4" w:space="0" w:color="auto"/>
              <w:right w:val="single" w:sz="4" w:space="0" w:color="auto"/>
            </w:tcBorders>
            <w:hideMark/>
          </w:tcPr>
          <w:p w14:paraId="6C3C8998" w14:textId="77777777" w:rsidR="00692338" w:rsidRPr="008C5E55" w:rsidRDefault="00692338" w:rsidP="00906F46">
            <w:pPr>
              <w:spacing w:before="40" w:after="40"/>
              <w:jc w:val="center"/>
              <w:rPr>
                <w:sz w:val="20"/>
              </w:rPr>
            </w:pPr>
            <w:r w:rsidRPr="008C5E55">
              <w:rPr>
                <w:sz w:val="20"/>
              </w:rPr>
              <w:t>3</w:t>
            </w:r>
          </w:p>
        </w:tc>
        <w:tc>
          <w:tcPr>
            <w:tcW w:w="1411" w:type="dxa"/>
            <w:tcBorders>
              <w:top w:val="single" w:sz="4" w:space="0" w:color="auto"/>
              <w:left w:val="single" w:sz="4" w:space="0" w:color="auto"/>
              <w:bottom w:val="single" w:sz="4" w:space="0" w:color="auto"/>
              <w:right w:val="single" w:sz="4" w:space="0" w:color="auto"/>
            </w:tcBorders>
            <w:hideMark/>
          </w:tcPr>
          <w:p w14:paraId="69778108" w14:textId="77777777" w:rsidR="00692338" w:rsidRPr="008C5E55" w:rsidRDefault="00692338" w:rsidP="00906F46">
            <w:pPr>
              <w:spacing w:before="40" w:after="40"/>
              <w:jc w:val="center"/>
              <w:rPr>
                <w:sz w:val="20"/>
              </w:rPr>
            </w:pPr>
            <w:r w:rsidRPr="008C5E55">
              <w:rPr>
                <w:sz w:val="20"/>
              </w:rPr>
              <w:t>3</w:t>
            </w:r>
          </w:p>
        </w:tc>
        <w:tc>
          <w:tcPr>
            <w:tcW w:w="2847" w:type="dxa"/>
            <w:tcBorders>
              <w:top w:val="single" w:sz="4" w:space="0" w:color="auto"/>
              <w:left w:val="single" w:sz="4" w:space="0" w:color="auto"/>
              <w:bottom w:val="single" w:sz="4" w:space="0" w:color="auto"/>
              <w:right w:val="single" w:sz="4" w:space="0" w:color="auto"/>
            </w:tcBorders>
            <w:hideMark/>
          </w:tcPr>
          <w:p w14:paraId="289DF0A4" w14:textId="77777777" w:rsidR="00692338" w:rsidRPr="008C5E55" w:rsidRDefault="00857393" w:rsidP="00906F46">
            <w:pPr>
              <w:spacing w:before="40" w:after="40"/>
              <w:jc w:val="center"/>
              <w:rPr>
                <w:sz w:val="20"/>
              </w:rPr>
            </w:pPr>
            <m:oMathPara>
              <m:oMath>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8</m:t>
                        </m:r>
                      </m:num>
                      <m:den>
                        <m:r>
                          <w:rPr>
                            <w:rFonts w:ascii="Cambria Math" w:hAnsi="Cambria Math"/>
                            <w:sz w:val="20"/>
                          </w:rPr>
                          <m:t>5</m:t>
                        </m:r>
                      </m:den>
                    </m:f>
                  </m:e>
                </m:rad>
                <m:sSubSup>
                  <m:sSubSupPr>
                    <m:ctrlPr>
                      <w:rPr>
                        <w:rFonts w:ascii="Cambria Math" w:hAnsi="Cambria Math"/>
                        <w:i/>
                        <w:sz w:val="20"/>
                      </w:rPr>
                    </m:ctrlPr>
                  </m:sSubSupPr>
                  <m:e>
                    <m:sSub>
                      <m:sSubPr>
                        <m:ctrlPr>
                          <w:rPr>
                            <w:rFonts w:ascii="Cambria Math" w:hAnsi="Cambria Math"/>
                            <w:i/>
                            <w:sz w:val="20"/>
                          </w:rPr>
                        </m:ctrlPr>
                      </m:sSubPr>
                      <m:e>
                        <m:r>
                          <w:rPr>
                            <w:rFonts w:ascii="Cambria Math" w:hAnsi="Cambria Math"/>
                            <w:sz w:val="20"/>
                          </w:rPr>
                          <m:t>N</m:t>
                        </m:r>
                      </m:e>
                      <m:sub>
                        <m:r>
                          <m:rPr>
                            <m:sty m:val="p"/>
                          </m:rPr>
                          <w:rPr>
                            <w:rFonts w:ascii="Cambria Math" w:hAnsi="Cambria Math"/>
                            <w:sz w:val="20"/>
                          </w:rPr>
                          <m:t>SN3D</m:t>
                        </m:r>
                      </m:sub>
                    </m:sSub>
                    <m:ctrlPr>
                      <w:rPr>
                        <w:rFonts w:ascii="Cambria Math" w:hAnsi="Cambria Math"/>
                        <w:sz w:val="20"/>
                      </w:rPr>
                    </m:ctrlPr>
                  </m:e>
                  <m:sub>
                    <m:r>
                      <w:rPr>
                        <w:rFonts w:ascii="Cambria Math" w:hAnsi="Cambria Math"/>
                        <w:sz w:val="20"/>
                      </w:rPr>
                      <m:t>n</m:t>
                    </m:r>
                  </m:sub>
                  <m:sup>
                    <m:d>
                      <m:dPr>
                        <m:begChr m:val="|"/>
                        <m:endChr m:val="|"/>
                        <m:ctrlPr>
                          <w:rPr>
                            <w:rFonts w:ascii="Cambria Math" w:hAnsi="Cambria Math"/>
                            <w:i/>
                            <w:sz w:val="20"/>
                          </w:rPr>
                        </m:ctrlPr>
                      </m:dPr>
                      <m:e>
                        <m:r>
                          <w:rPr>
                            <w:rFonts w:ascii="Cambria Math" w:hAnsi="Cambria Math"/>
                            <w:sz w:val="20"/>
                          </w:rPr>
                          <m:t>m</m:t>
                        </m:r>
                      </m:e>
                    </m:d>
                  </m:sup>
                </m:sSubSup>
              </m:oMath>
            </m:oMathPara>
          </w:p>
        </w:tc>
      </w:tr>
    </w:tbl>
    <w:p w14:paraId="4BB9D6FC" w14:textId="77777777" w:rsidR="00692338" w:rsidRPr="00A73C88" w:rsidRDefault="00692338" w:rsidP="00692338">
      <w:pPr>
        <w:rPr>
          <w:lang w:val="en-GB"/>
        </w:rPr>
      </w:pPr>
      <w:r w:rsidRPr="00A73C88">
        <w:rPr>
          <w:lang w:val="en-GB"/>
        </w:rPr>
        <w:t>To reduce the risk of clipping with integer sample formats the SN3D normalization is the default option. Due to its greater dynamic range, N3D normalization is recommended for floating-point sample formats where there is practically no risk of clipping.</w:t>
      </w:r>
    </w:p>
    <w:p w14:paraId="33796295" w14:textId="5957D09C" w:rsidR="00692338" w:rsidRPr="00A73C88" w:rsidRDefault="00692338" w:rsidP="00692338">
      <w:pPr>
        <w:pStyle w:val="Heading2"/>
        <w:rPr>
          <w:lang w:val="en-GB"/>
        </w:rPr>
      </w:pPr>
      <w:bookmarkStart w:id="243" w:name="_Toc351611045"/>
      <w:bookmarkStart w:id="244" w:name="_Toc22071337"/>
      <w:bookmarkStart w:id="245" w:name="_Toc22809253"/>
      <w:r w:rsidRPr="00A73C88">
        <w:rPr>
          <w:lang w:val="en-GB"/>
        </w:rPr>
        <w:t>11.3</w:t>
      </w:r>
      <w:r w:rsidRPr="00A73C88">
        <w:rPr>
          <w:lang w:val="en-GB"/>
        </w:rPr>
        <w:tab/>
        <w:t>nfcRefDist</w:t>
      </w:r>
      <w:bookmarkEnd w:id="243"/>
      <w:bookmarkEnd w:id="244"/>
      <w:bookmarkEnd w:id="245"/>
    </w:p>
    <w:p w14:paraId="52C7AA38" w14:textId="77777777" w:rsidR="00692338" w:rsidRPr="00A73C88" w:rsidRDefault="00692338" w:rsidP="00692338">
      <w:pPr>
        <w:rPr>
          <w:lang w:val="en-GB"/>
        </w:rPr>
      </w:pPr>
      <w:r w:rsidRPr="00A73C88">
        <w:rPr>
          <w:lang w:val="en-GB"/>
        </w:rPr>
        <w:t xml:space="preserve">The </w:t>
      </w:r>
      <w:r w:rsidRPr="00A73C88">
        <w:rPr>
          <w:b/>
          <w:lang w:val="en-GB"/>
        </w:rPr>
        <w:t xml:space="preserve">nfcRefDist </w:t>
      </w:r>
      <w:r w:rsidRPr="00A73C88">
        <w:rPr>
          <w:lang w:val="en-GB"/>
        </w:rPr>
        <w:t xml:space="preserve">indicates the reference distance (in metre) that has been used during the scene-based audio production. This reference distance may be used for the audio rendering for nearfield compensation (NFC) [9]. </w:t>
      </w:r>
    </w:p>
    <w:p w14:paraId="50DA1A1B" w14:textId="77777777" w:rsidR="00692338" w:rsidRPr="00A73C88" w:rsidRDefault="00692338" w:rsidP="00692338">
      <w:pPr>
        <w:rPr>
          <w:lang w:val="en-GB"/>
        </w:rPr>
      </w:pPr>
      <w:r w:rsidRPr="00A73C88">
        <w:rPr>
          <w:lang w:val="en-GB"/>
        </w:rPr>
        <w:t xml:space="preserve">If the </w:t>
      </w:r>
      <w:r w:rsidRPr="00A73C88">
        <w:rPr>
          <w:b/>
          <w:lang w:val="en-GB"/>
        </w:rPr>
        <w:t>nfcRefDist</w:t>
      </w:r>
      <w:r w:rsidRPr="00A73C88">
        <w:rPr>
          <w:lang w:val="en-GB"/>
        </w:rPr>
        <w:t xml:space="preserve"> is not defined or set to zero, nearfield-compensated rendering is not intended. </w:t>
      </w:r>
    </w:p>
    <w:p w14:paraId="5A286FFF" w14:textId="401648D1" w:rsidR="00692338" w:rsidRPr="00A73C88" w:rsidRDefault="00692338" w:rsidP="00692338">
      <w:pPr>
        <w:pStyle w:val="Heading2"/>
        <w:rPr>
          <w:lang w:val="en-GB"/>
        </w:rPr>
      </w:pPr>
      <w:bookmarkStart w:id="246" w:name="_Toc351611046"/>
      <w:bookmarkStart w:id="247" w:name="_Toc22071338"/>
      <w:bookmarkStart w:id="248" w:name="_Toc22809254"/>
      <w:r w:rsidRPr="00A73C88">
        <w:rPr>
          <w:lang w:val="en-GB"/>
        </w:rPr>
        <w:t>11.4</w:t>
      </w:r>
      <w:r w:rsidRPr="00A73C88">
        <w:rPr>
          <w:lang w:val="en-GB"/>
        </w:rPr>
        <w:tab/>
        <w:t>screenRef</w:t>
      </w:r>
      <w:bookmarkEnd w:id="246"/>
      <w:bookmarkEnd w:id="247"/>
      <w:bookmarkEnd w:id="248"/>
    </w:p>
    <w:p w14:paraId="5C5D82F2" w14:textId="77777777" w:rsidR="00692338" w:rsidRPr="00A73C88" w:rsidRDefault="00692338" w:rsidP="00692338">
      <w:pPr>
        <w:rPr>
          <w:lang w:val="en-GB"/>
        </w:rPr>
      </w:pPr>
      <w:r w:rsidRPr="00A73C88">
        <w:rPr>
          <w:lang w:val="en-GB"/>
        </w:rPr>
        <w:t xml:space="preserve">The </w:t>
      </w:r>
      <w:r w:rsidRPr="00A73C88">
        <w:rPr>
          <w:b/>
          <w:lang w:val="en-GB"/>
        </w:rPr>
        <w:t xml:space="preserve">screenRef </w:t>
      </w:r>
      <w:r w:rsidRPr="00A73C88">
        <w:rPr>
          <w:lang w:val="en-GB"/>
        </w:rPr>
        <w:t xml:space="preserve">flag is used to indicate whether the scene-based programme is screen-related or not. </w:t>
      </w:r>
    </w:p>
    <w:p w14:paraId="0A755AAE" w14:textId="77777777" w:rsidR="00692338" w:rsidRPr="00A73C88" w:rsidRDefault="00692338" w:rsidP="00692338">
      <w:pPr>
        <w:rPr>
          <w:lang w:val="en-GB"/>
        </w:rPr>
      </w:pPr>
      <w:r w:rsidRPr="00A73C88">
        <w:rPr>
          <w:lang w:val="en-GB"/>
        </w:rPr>
        <w:t xml:space="preserve">The screenRef flag can be used by a renderer for special adaptation of the scene-based content </w:t>
      </w:r>
      <w:proofErr w:type="gramStart"/>
      <w:r w:rsidRPr="00A73C88">
        <w:rPr>
          <w:lang w:val="en-GB"/>
        </w:rPr>
        <w:t>taking into account</w:t>
      </w:r>
      <w:proofErr w:type="gramEnd"/>
      <w:r w:rsidRPr="00A73C88">
        <w:rPr>
          <w:lang w:val="en-GB"/>
        </w:rPr>
        <w:t xml:space="preserve"> the size of a local reproduction screen in relation to the production screen-size.</w:t>
      </w:r>
    </w:p>
    <w:p w14:paraId="532473BE" w14:textId="64240DCA" w:rsidR="00692338" w:rsidRPr="00A73C88" w:rsidRDefault="00692338" w:rsidP="00692338">
      <w:pPr>
        <w:rPr>
          <w:lang w:val="en-GB"/>
        </w:rPr>
      </w:pPr>
      <w:r w:rsidRPr="00A73C88">
        <w:rPr>
          <w:lang w:val="en-GB"/>
        </w:rPr>
        <w:t>See § 10.6 for additional information regarding the production screen-size parameter.</w:t>
      </w:r>
      <w:bookmarkStart w:id="249" w:name="_Toc351611047"/>
    </w:p>
    <w:p w14:paraId="66322008" w14:textId="61D03468" w:rsidR="00692338" w:rsidRPr="00A73C88" w:rsidRDefault="00692338" w:rsidP="00692338">
      <w:pPr>
        <w:pStyle w:val="Heading2"/>
        <w:rPr>
          <w:lang w:val="en-GB"/>
        </w:rPr>
      </w:pPr>
      <w:bookmarkStart w:id="250" w:name="_Toc22071339"/>
      <w:bookmarkStart w:id="251" w:name="_Toc22809255"/>
      <w:r w:rsidRPr="00A73C88">
        <w:rPr>
          <w:lang w:val="en-GB"/>
        </w:rPr>
        <w:t>11.5</w:t>
      </w:r>
      <w:r w:rsidRPr="00A73C88">
        <w:rPr>
          <w:lang w:val="en-GB"/>
        </w:rPr>
        <w:tab/>
        <w:t>Ambisonics Channel Numbering</w:t>
      </w:r>
      <w:bookmarkEnd w:id="249"/>
      <w:bookmarkEnd w:id="250"/>
      <w:bookmarkEnd w:id="251"/>
    </w:p>
    <w:p w14:paraId="2C03B01E" w14:textId="77777777" w:rsidR="00692338" w:rsidRPr="00A73C88" w:rsidRDefault="00692338" w:rsidP="00692338">
      <w:pPr>
        <w:rPr>
          <w:szCs w:val="24"/>
          <w:lang w:val="en-GB"/>
        </w:rPr>
      </w:pPr>
      <w:r w:rsidRPr="00A73C88">
        <w:rPr>
          <w:szCs w:val="24"/>
          <w:lang w:val="en-GB"/>
        </w:rPr>
        <w:t>An often-used convention for channel ordering based on order and degree components is the so</w:t>
      </w:r>
      <w:r w:rsidRPr="00A73C88">
        <w:rPr>
          <w:szCs w:val="24"/>
          <w:lang w:val="en-GB"/>
        </w:rPr>
        <w:noBreakHyphen/>
        <w:t xml:space="preserve">called Ambisonics Channel Number (ACN): </w:t>
      </w:r>
    </w:p>
    <w:p w14:paraId="2488473E" w14:textId="77777777" w:rsidR="00692338" w:rsidRPr="008C5E55" w:rsidRDefault="00692338" w:rsidP="00692338">
      <w:pPr>
        <w:pStyle w:val="Equation"/>
      </w:pPr>
      <w:r w:rsidRPr="00A73C88">
        <w:rPr>
          <w:lang w:val="en-GB"/>
        </w:rPr>
        <w:tab/>
      </w:r>
      <w:r w:rsidRPr="00A73C88">
        <w:rPr>
          <w:lang w:val="en-GB"/>
        </w:rPr>
        <w:tab/>
      </w:r>
      <m:oMath>
        <m:r>
          <m:rPr>
            <m:sty m:val="p"/>
          </m:rPr>
          <w:rPr>
            <w:rFonts w:ascii="Cambria Math" w:hAnsi="Cambria Math"/>
          </w:rPr>
          <m:t xml:space="preserve">ACN = </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oMath>
    </w:p>
    <w:p w14:paraId="1B21CEEC" w14:textId="77777777" w:rsidR="00692338" w:rsidRPr="00A73C88" w:rsidRDefault="00692338" w:rsidP="00692338">
      <w:pPr>
        <w:rPr>
          <w:lang w:val="en-GB"/>
        </w:rPr>
      </w:pPr>
      <w:r w:rsidRPr="00A73C88">
        <w:rPr>
          <w:lang w:val="en-GB"/>
        </w:rPr>
        <w:t xml:space="preserve">The order and degree components can be easily retrieved from the </w:t>
      </w:r>
      <m:oMath>
        <m:r>
          <m:rPr>
            <m:sty m:val="p"/>
          </m:rPr>
          <w:rPr>
            <w:rFonts w:ascii="Cambria Math" w:hAnsi="Cambria Math"/>
            <w:szCs w:val="24"/>
            <w:lang w:val="en-GB"/>
          </w:rPr>
          <m:t>ACN</m:t>
        </m:r>
      </m:oMath>
      <w:r w:rsidRPr="00A73C88">
        <w:rPr>
          <w:lang w:val="en-GB"/>
        </w:rPr>
        <w:t xml:space="preserve"> number:</w:t>
      </w:r>
    </w:p>
    <w:p w14:paraId="7B0BEC74" w14:textId="77777777" w:rsidR="00692338" w:rsidRPr="008C5E55" w:rsidRDefault="00692338" w:rsidP="00692338">
      <w:pPr>
        <w:pStyle w:val="Equation"/>
      </w:pPr>
      <w:r w:rsidRPr="00A73C88">
        <w:rPr>
          <w:iCs/>
          <w:lang w:val="en-GB"/>
        </w:rPr>
        <w:tab/>
      </w:r>
      <w:r w:rsidRPr="00A73C88">
        <w:rPr>
          <w:iCs/>
          <w:lang w:val="en-GB"/>
        </w:rPr>
        <w:tab/>
      </w:r>
      <m:oMath>
        <m:r>
          <w:rPr>
            <w:rFonts w:ascii="Cambria Math" w:hAnsi="Cambria Math"/>
          </w:rPr>
          <m:t>n</m:t>
        </m:r>
        <m:r>
          <m:rPr>
            <m:sty m:val="p"/>
          </m:rPr>
          <w:rPr>
            <w:rFonts w:ascii="Cambria Math" w:hAnsi="Cambria Math"/>
          </w:rPr>
          <m:t>=</m:t>
        </m:r>
        <m:d>
          <m:dPr>
            <m:begChr m:val="⌊"/>
            <m:endChr m:val="⌋"/>
            <m:ctrlPr>
              <w:rPr>
                <w:rFonts w:ascii="Cambria Math" w:hAnsi="Cambria Math"/>
              </w:rPr>
            </m:ctrlPr>
          </m:dPr>
          <m:e>
            <m:rad>
              <m:radPr>
                <m:degHide m:val="1"/>
                <m:ctrlPr>
                  <w:rPr>
                    <w:rFonts w:ascii="Cambria Math" w:hAnsi="Cambria Math"/>
                  </w:rPr>
                </m:ctrlPr>
              </m:radPr>
              <m:deg/>
              <m:e>
                <m:r>
                  <m:rPr>
                    <m:sty m:val="p"/>
                  </m:rPr>
                  <w:rPr>
                    <w:rFonts w:ascii="Cambria Math" w:hAnsi="Cambria Math"/>
                  </w:rPr>
                  <m:t>ACN</m:t>
                </m:r>
              </m:e>
            </m:rad>
          </m:e>
        </m:d>
      </m:oMath>
      <w:r w:rsidRPr="008C5E55">
        <w:t>,</w:t>
      </w:r>
    </w:p>
    <w:p w14:paraId="137B0B3D" w14:textId="77777777" w:rsidR="00692338" w:rsidRPr="008C5E55" w:rsidRDefault="00692338" w:rsidP="00692338">
      <w:pPr>
        <w:pStyle w:val="Equation"/>
      </w:pPr>
      <w:r w:rsidRPr="008C5E55">
        <w:rPr>
          <w:iCs/>
        </w:rPr>
        <w:tab/>
      </w:r>
      <w:r w:rsidRPr="008C5E55">
        <w:rPr>
          <w:iCs/>
        </w:rPr>
        <w:tab/>
      </w:r>
      <m:oMath>
        <m:r>
          <w:rPr>
            <w:rFonts w:ascii="Cambria Math" w:hAnsi="Cambria Math"/>
          </w:rPr>
          <m:t>m</m:t>
        </m:r>
        <m:r>
          <m:rPr>
            <m:sty m:val="p"/>
          </m:rPr>
          <w:rPr>
            <w:rFonts w:ascii="Cambria Math" w:hAnsi="Cambria Math"/>
          </w:rPr>
          <m:t>=ACN-</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n</m:t>
        </m:r>
        <m:r>
          <m:rPr>
            <m:sty m:val="p"/>
          </m:rPr>
          <w:rPr>
            <w:rFonts w:ascii="Cambria Math" w:hAnsi="Cambria Math"/>
          </w:rPr>
          <m:t>.</m:t>
        </m:r>
      </m:oMath>
    </w:p>
    <w:p w14:paraId="726AE89E" w14:textId="77777777" w:rsidR="00692338" w:rsidRPr="00A73C88" w:rsidRDefault="00692338" w:rsidP="00692338">
      <w:pPr>
        <w:pStyle w:val="Heading1"/>
        <w:rPr>
          <w:lang w:val="en-GB"/>
        </w:rPr>
      </w:pPr>
      <w:bookmarkStart w:id="252" w:name="_Toc22071340"/>
      <w:bookmarkStart w:id="253" w:name="_Toc22809256"/>
      <w:r w:rsidRPr="00A73C88">
        <w:rPr>
          <w:lang w:val="en-GB"/>
        </w:rPr>
        <w:t>12</w:t>
      </w:r>
      <w:r w:rsidRPr="00A73C88">
        <w:rPr>
          <w:lang w:val="en-GB"/>
        </w:rPr>
        <w:tab/>
      </w:r>
      <w:r w:rsidRPr="00A73C88">
        <w:rPr>
          <w:bCs/>
          <w:lang w:val="en-GB"/>
        </w:rPr>
        <w:t>Relationship and application of gain parameters in the ADM</w:t>
      </w:r>
      <w:bookmarkEnd w:id="252"/>
      <w:bookmarkEnd w:id="253"/>
    </w:p>
    <w:p w14:paraId="071FDB1E" w14:textId="77777777" w:rsidR="00692338" w:rsidRPr="00A73C88" w:rsidRDefault="00692338" w:rsidP="00692338">
      <w:pPr>
        <w:rPr>
          <w:lang w:val="en-GB"/>
        </w:rPr>
      </w:pPr>
      <w:r w:rsidRPr="00A73C88">
        <w:rPr>
          <w:lang w:val="en-GB"/>
        </w:rPr>
        <w:t xml:space="preserve">The following elements of the ADM are relevant to calculate the final gain of a specific audio sample: </w:t>
      </w:r>
    </w:p>
    <w:p w14:paraId="7E0B41F8" w14:textId="716D2AF9" w:rsidR="00692338" w:rsidRPr="00A73C88" w:rsidRDefault="000B2A12" w:rsidP="000B2A12">
      <w:pPr>
        <w:pStyle w:val="enumlev1"/>
        <w:rPr>
          <w:lang w:val="en-GB"/>
        </w:rPr>
      </w:pPr>
      <w:r w:rsidRPr="00A73C88">
        <w:rPr>
          <w:lang w:val="en-GB"/>
        </w:rPr>
        <w:t>–</w:t>
      </w:r>
      <w:r w:rsidRPr="00A73C88">
        <w:rPr>
          <w:b/>
          <w:lang w:val="en-GB"/>
        </w:rPr>
        <w:tab/>
      </w:r>
      <w:r w:rsidR="00692338" w:rsidRPr="00A73C88">
        <w:rPr>
          <w:b/>
          <w:lang w:val="en-GB"/>
        </w:rPr>
        <w:t>Gain sub-element of audioBlockFormat</w:t>
      </w:r>
      <w:r w:rsidR="00692338" w:rsidRPr="00A73C88">
        <w:rPr>
          <w:lang w:val="en-GB"/>
        </w:rPr>
        <w:t>: Defines a gain value (either linear or logarithmic) that should be applied to all audio samples corresponding to the parent audioBlockFormat. If the gain parameter is not set, a linear value of 1.0 is assumed. Ideally the waveform (represented e.g. by PCM samples) should be at the desired level, so the gain parameter is not required (or set to 1.0). The gain parameter in audioBlockFormat is useful when a single audio track is being used by multiple audioChannelFormat definitions, each requiring different levels.</w:t>
      </w:r>
    </w:p>
    <w:p w14:paraId="1C733FF9" w14:textId="7058B6E6" w:rsidR="00692338" w:rsidRPr="00A73C88" w:rsidRDefault="000B2A12" w:rsidP="000B2A12">
      <w:pPr>
        <w:pStyle w:val="enumlev1"/>
        <w:rPr>
          <w:lang w:val="en-GB"/>
        </w:rPr>
      </w:pPr>
      <w:r w:rsidRPr="00A73C88">
        <w:rPr>
          <w:lang w:val="en-GB"/>
        </w:rPr>
        <w:t>–</w:t>
      </w:r>
      <w:r w:rsidRPr="00A73C88">
        <w:rPr>
          <w:b/>
          <w:lang w:val="en-GB"/>
        </w:rPr>
        <w:tab/>
      </w:r>
      <w:r w:rsidR="00692338" w:rsidRPr="00A73C88">
        <w:rPr>
          <w:b/>
          <w:lang w:val="en-GB"/>
        </w:rPr>
        <w:t>Gain sub-element of audioObject</w:t>
      </w:r>
      <w:r w:rsidR="00692338" w:rsidRPr="00A73C88">
        <w:rPr>
          <w:lang w:val="en-GB"/>
        </w:rPr>
        <w:t xml:space="preserve">: Defines a gain value (either linear or logarithmic) that should be applied to all audio samples corresponding to the parent audioObject. The gain parameter in audioObject can for instance be used for user interactivity. Then it describes the initial playback gain of the audioObject during rendering. For example, it might be required that a </w:t>
      </w:r>
      <w:proofErr w:type="gramStart"/>
      <w:r w:rsidR="00692338" w:rsidRPr="00A73C88">
        <w:rPr>
          <w:lang w:val="en-GB"/>
        </w:rPr>
        <w:t>particular audioObject</w:t>
      </w:r>
      <w:proofErr w:type="gramEnd"/>
      <w:r w:rsidR="00692338" w:rsidRPr="00A73C88">
        <w:rPr>
          <w:lang w:val="en-GB"/>
        </w:rPr>
        <w:t xml:space="preserve"> is usually muted, so it will be given a gain of zero (-inf dB). It can also be used to ensure that different audioProgrammes using a different combination of audioObjects maintain a desired loudness level. If the gain parameter is not set, a linear value of 1.0 (0 dB) is assumed. </w:t>
      </w:r>
    </w:p>
    <w:p w14:paraId="5A22BE93" w14:textId="02E0BEC8" w:rsidR="00692338" w:rsidRPr="00A73C88" w:rsidRDefault="000B2A12" w:rsidP="000B2A12">
      <w:pPr>
        <w:pStyle w:val="enumlev1"/>
        <w:rPr>
          <w:lang w:val="en-GB"/>
        </w:rPr>
      </w:pPr>
      <w:r w:rsidRPr="00A73C88">
        <w:rPr>
          <w:lang w:val="en-GB"/>
        </w:rPr>
        <w:t>–</w:t>
      </w:r>
      <w:r w:rsidRPr="00A73C88">
        <w:rPr>
          <w:b/>
          <w:lang w:val="en-GB"/>
        </w:rPr>
        <w:tab/>
      </w:r>
      <w:r w:rsidR="00692338" w:rsidRPr="00A73C88">
        <w:rPr>
          <w:b/>
          <w:spacing w:val="-4"/>
          <w:lang w:val="en-GB"/>
        </w:rPr>
        <w:t>gainInteractionRange sub-element of audioObjectInteraction</w:t>
      </w:r>
      <w:r w:rsidR="00692338" w:rsidRPr="00A73C88">
        <w:rPr>
          <w:spacing w:val="-4"/>
          <w:lang w:val="en-GB"/>
        </w:rPr>
        <w:t>: The audioObjectInteraction sub-element of audioObject can be used to define in which boundaries a user can interactively influence the audioObject. With relation to gain, it is possible to allow or forbid any gain interaction at all. If gain interaction is allowed, the gainInteractionRange sub-element of audioObjectInteraction defines minimum and maximum boundaries for the gain interaction (either as linear or logarithmic values). Any change to an attribute that can be set by the user should be within the limits of the interaction range.</w:t>
      </w:r>
      <w:r w:rsidR="00692338" w:rsidRPr="00A73C88">
        <w:rPr>
          <w:lang w:val="en-GB"/>
        </w:rPr>
        <w:t xml:space="preserve"> </w:t>
      </w:r>
    </w:p>
    <w:p w14:paraId="1A98BD42" w14:textId="4527F48D" w:rsidR="00692338" w:rsidRPr="00A73C88" w:rsidRDefault="00692338" w:rsidP="00692338">
      <w:pPr>
        <w:rPr>
          <w:spacing w:val="-4"/>
          <w:lang w:val="en-GB"/>
        </w:rPr>
      </w:pPr>
      <w:r w:rsidRPr="00A73C88">
        <w:rPr>
          <w:spacing w:val="-4"/>
          <w:lang w:val="en-GB"/>
        </w:rPr>
        <w:t xml:space="preserve">During rendering/playback, all the different gain parameters and related ADM metadata </w:t>
      </w:r>
      <w:proofErr w:type="gramStart"/>
      <w:r w:rsidRPr="00A73C88">
        <w:rPr>
          <w:spacing w:val="-4"/>
          <w:lang w:val="en-GB"/>
        </w:rPr>
        <w:t>have to</w:t>
      </w:r>
      <w:proofErr w:type="gramEnd"/>
      <w:r w:rsidRPr="00A73C88">
        <w:rPr>
          <w:spacing w:val="-4"/>
          <w:lang w:val="en-GB"/>
        </w:rPr>
        <w:t xml:space="preserve"> be combined in a specific way to ensure the correct playback level is chosen for specific set of audio samples or an audio source. The combination of the different gain parameters is defined in Figs</w:t>
      </w:r>
      <w:r w:rsidR="00AF0EDC" w:rsidRPr="00A73C88">
        <w:rPr>
          <w:spacing w:val="-4"/>
          <w:lang w:val="en-GB"/>
        </w:rPr>
        <w:t> 11 and</w:t>
      </w:r>
      <w:r w:rsidRPr="00A73C88">
        <w:rPr>
          <w:spacing w:val="-4"/>
          <w:lang w:val="en-GB"/>
        </w:rPr>
        <w:t xml:space="preserve"> 12.</w:t>
      </w:r>
    </w:p>
    <w:p w14:paraId="70A13D27" w14:textId="11DE8C32" w:rsidR="00692338" w:rsidRPr="00A73C88" w:rsidRDefault="00692338" w:rsidP="00692338">
      <w:pPr>
        <w:pStyle w:val="FigureNo"/>
        <w:rPr>
          <w:lang w:val="en-GB"/>
        </w:rPr>
      </w:pPr>
      <w:r w:rsidRPr="00A73C88">
        <w:rPr>
          <w:lang w:val="en-GB"/>
        </w:rPr>
        <w:t>Figure 1</w:t>
      </w:r>
      <w:r w:rsidR="00AF0EDC" w:rsidRPr="00A73C88">
        <w:rPr>
          <w:lang w:val="en-GB"/>
        </w:rPr>
        <w:t>1</w:t>
      </w:r>
    </w:p>
    <w:p w14:paraId="74B3F980" w14:textId="77777777" w:rsidR="00692338" w:rsidRPr="00A73C88" w:rsidRDefault="00692338" w:rsidP="00692338">
      <w:pPr>
        <w:pStyle w:val="Figuretitle"/>
        <w:rPr>
          <w:lang w:val="en-GB"/>
        </w:rPr>
      </w:pPr>
      <w:r w:rsidRPr="00A73C88">
        <w:rPr>
          <w:lang w:val="en-GB"/>
        </w:rPr>
        <w:t xml:space="preserve">Application of audioObject gain and audioBlockFormat gain (linear values) </w:t>
      </w:r>
    </w:p>
    <w:p w14:paraId="377798EA" w14:textId="4FEB4155" w:rsidR="00692338" w:rsidRPr="008C5E55" w:rsidRDefault="00515E12" w:rsidP="000B2A12">
      <w:pPr>
        <w:pStyle w:val="Figure"/>
      </w:pPr>
      <w:r>
        <w:rPr>
          <w:noProof/>
          <w:lang w:val="en-GB" w:eastAsia="en-GB"/>
        </w:rPr>
        <w:drawing>
          <wp:inline distT="0" distB="0" distL="0" distR="0" wp14:anchorId="0F364A33" wp14:editId="6D0CC38D">
            <wp:extent cx="5029210" cy="22159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2076-11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29210" cy="2215901"/>
                    </a:xfrm>
                    <a:prstGeom prst="rect">
                      <a:avLst/>
                    </a:prstGeom>
                  </pic:spPr>
                </pic:pic>
              </a:graphicData>
            </a:graphic>
          </wp:inline>
        </w:drawing>
      </w:r>
    </w:p>
    <w:p w14:paraId="565348D1" w14:textId="63EEFE10" w:rsidR="00692338" w:rsidRPr="00A73C88" w:rsidRDefault="00692338" w:rsidP="007264C1">
      <w:pPr>
        <w:pStyle w:val="FigureNo"/>
        <w:rPr>
          <w:lang w:val="en-GB"/>
        </w:rPr>
      </w:pPr>
      <w:r w:rsidRPr="00A73C88">
        <w:rPr>
          <w:lang w:val="en-GB"/>
        </w:rPr>
        <w:t>Figure 1</w:t>
      </w:r>
      <w:r w:rsidR="00AF0EDC" w:rsidRPr="00A73C88">
        <w:rPr>
          <w:lang w:val="en-GB"/>
        </w:rPr>
        <w:t>2</w:t>
      </w:r>
    </w:p>
    <w:p w14:paraId="541D5ACF" w14:textId="5B318F3D" w:rsidR="00692338" w:rsidRPr="00A73C88" w:rsidRDefault="00692338" w:rsidP="00AF0EDC">
      <w:pPr>
        <w:pStyle w:val="Figuretitle"/>
        <w:rPr>
          <w:lang w:val="en-GB"/>
        </w:rPr>
      </w:pPr>
      <w:r w:rsidRPr="00A73C88">
        <w:rPr>
          <w:lang w:val="en-GB"/>
        </w:rPr>
        <w:t xml:space="preserve">Application of the combined gain (linear values) </w:t>
      </w:r>
    </w:p>
    <w:p w14:paraId="0531A2BA" w14:textId="0866430E" w:rsidR="00692338" w:rsidRPr="008C5E55" w:rsidRDefault="00515E12" w:rsidP="00AF0EDC">
      <w:pPr>
        <w:pStyle w:val="Figure"/>
      </w:pPr>
      <w:r>
        <w:rPr>
          <w:noProof/>
          <w:lang w:val="en-GB" w:eastAsia="en-GB"/>
        </w:rPr>
        <w:drawing>
          <wp:inline distT="0" distB="0" distL="0" distR="0" wp14:anchorId="56273804" wp14:editId="62D6FBB0">
            <wp:extent cx="2898654" cy="2145796"/>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2076-12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98654" cy="2145796"/>
                    </a:xfrm>
                    <a:prstGeom prst="rect">
                      <a:avLst/>
                    </a:prstGeom>
                  </pic:spPr>
                </pic:pic>
              </a:graphicData>
            </a:graphic>
          </wp:inline>
        </w:drawing>
      </w:r>
    </w:p>
    <w:p w14:paraId="5C3C5FC8" w14:textId="77777777" w:rsidR="00692338" w:rsidRPr="00A73C88" w:rsidRDefault="00692338" w:rsidP="00692338">
      <w:pPr>
        <w:rPr>
          <w:szCs w:val="24"/>
          <w:lang w:val="en-GB"/>
        </w:rPr>
      </w:pPr>
      <w:bookmarkStart w:id="254" w:name="_Toc465234339"/>
      <w:bookmarkStart w:id="255" w:name="_Toc351611048"/>
      <w:r w:rsidRPr="00A73C88">
        <w:rPr>
          <w:szCs w:val="24"/>
          <w:lang w:val="en-GB"/>
        </w:rPr>
        <w:t>The combined linear gain value g’ is calculated as follows:</w:t>
      </w:r>
    </w:p>
    <w:p w14:paraId="13336DED" w14:textId="77777777" w:rsidR="00692338" w:rsidRPr="008C5E55" w:rsidRDefault="00857393" w:rsidP="00190DD1">
      <w:pPr>
        <w:pStyle w:val="Equation"/>
      </w:pPr>
      <m:oMathPara>
        <m:oMath>
          <m:sSup>
            <m:sSupPr>
              <m:ctrlPr>
                <w:rPr>
                  <w:rFonts w:ascii="Cambria Math" w:hAnsi="Cambria Math"/>
                </w:rPr>
              </m:ctrlPr>
            </m:sSupPr>
            <m:e>
              <m:r>
                <w:rPr>
                  <w:rFonts w:ascii="Cambria Math" w:hAnsi="Cambria Math"/>
                </w:rPr>
                <m:t>g</m:t>
              </m:r>
            </m:e>
            <m:sup>
              <m:r>
                <m:rPr>
                  <m:sty m:val="p"/>
                </m:rPr>
                <w:rPr>
                  <w:rFonts w:ascii="Cambria Math" w:hAnsi="Cambria Math"/>
                </w:rPr>
                <m:t>'</m:t>
              </m:r>
            </m:sup>
          </m:sSup>
          <m:r>
            <m:rPr>
              <m:sty m:val="p"/>
            </m:rPr>
            <w:rPr>
              <w:rFonts w:ascii="Cambria Math" w:hAnsi="Cambria Math"/>
            </w:rPr>
            <m:t>= min⁡(</m:t>
          </m:r>
          <m:sSub>
            <m:sSubPr>
              <m:ctrlPr>
                <w:rPr>
                  <w:rFonts w:ascii="Cambria Math" w:hAnsi="Cambria Math"/>
                </w:rPr>
              </m:ctrlPr>
            </m:sSubPr>
            <m:e>
              <m:r>
                <w:rPr>
                  <w:rFonts w:ascii="Cambria Math" w:hAnsi="Cambria Math"/>
                </w:rPr>
                <m:t>g</m:t>
              </m:r>
            </m:e>
            <m:sub>
              <m: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g</m:t>
                      </m:r>
                    </m:e>
                    <m:sub>
                      <m:r>
                        <w:rPr>
                          <w:rFonts w:ascii="Cambria Math" w:hAnsi="Cambria Math"/>
                        </w:rPr>
                        <m:t>User</m:t>
                      </m:r>
                    </m:sub>
                  </m:sSub>
                </m:e>
              </m:d>
            </m:e>
          </m:func>
          <m:r>
            <m:rPr>
              <m:sty m:val="p"/>
            </m:rPr>
            <w:rPr>
              <w:rFonts w:ascii="Cambria Math" w:hAnsi="Cambria Math"/>
            </w:rPr>
            <m:t>)</m:t>
          </m:r>
        </m:oMath>
      </m:oMathPara>
    </w:p>
    <w:p w14:paraId="370CD0A6" w14:textId="77777777" w:rsidR="00692338" w:rsidRPr="00A73C88" w:rsidRDefault="00692338" w:rsidP="00692338">
      <w:pPr>
        <w:rPr>
          <w:szCs w:val="24"/>
          <w:lang w:val="en-GB"/>
        </w:rPr>
      </w:pPr>
      <w:r w:rsidRPr="00A73C88">
        <w:rPr>
          <w:szCs w:val="24"/>
          <w:lang w:val="en-GB"/>
        </w:rPr>
        <w:t>with</w:t>
      </w:r>
    </w:p>
    <w:p w14:paraId="01AD48F3" w14:textId="20B204C0" w:rsidR="00692338" w:rsidRPr="008C5E55" w:rsidRDefault="000B2A12" w:rsidP="00190DD1">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min</m:t>
            </m:r>
          </m:sub>
        </m:sSub>
      </m:oMath>
      <w:r w:rsidR="00692338" w:rsidRPr="008C5E55">
        <w:tab/>
        <w:t>…audioObjectInteraction-&gt;gainInteractionRange bound</w:t>
      </w:r>
      <w:proofErr w:type="gramStart"/>
      <w:r w:rsidR="00692338" w:rsidRPr="008C5E55">
        <w:t>=”min</w:t>
      </w:r>
      <w:proofErr w:type="gramEnd"/>
      <w:r w:rsidR="00692338" w:rsidRPr="008C5E55">
        <w:t>”</w:t>
      </w:r>
    </w:p>
    <w:p w14:paraId="6FD4412E" w14:textId="6716778F" w:rsidR="00692338" w:rsidRPr="008C5E55" w:rsidRDefault="000B2A12" w:rsidP="00190DD1">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max</m:t>
            </m:r>
          </m:sub>
        </m:sSub>
      </m:oMath>
      <w:r w:rsidR="00692338" w:rsidRPr="008C5E55">
        <w:tab/>
        <w:t>…audioObjectInteraction-&gt;gainInteractionRange bound=”max”</w:t>
      </w:r>
    </w:p>
    <w:p w14:paraId="3CD576AD" w14:textId="53C0975E" w:rsidR="00692338" w:rsidRPr="008C5E55" w:rsidRDefault="000B2A12" w:rsidP="00190DD1">
      <w:pPr>
        <w:pStyle w:val="Equationlegend"/>
      </w:pPr>
      <w:r w:rsidRPr="008C5E55">
        <w:tab/>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00692338" w:rsidRPr="008C5E55">
        <w:tab/>
        <w:t>…gain value imposed by user interaction</w:t>
      </w:r>
    </w:p>
    <w:p w14:paraId="2F6F9331" w14:textId="2A044CA8" w:rsidR="00692338" w:rsidRPr="00A73C88" w:rsidRDefault="00692338" w:rsidP="000B2A12">
      <w:pPr>
        <w:rPr>
          <w:lang w:val="en-GB"/>
        </w:rPr>
      </w:pPr>
      <w:r w:rsidRPr="00A73C88">
        <w:rPr>
          <w:lang w:val="en-GB"/>
        </w:rPr>
        <w:t xml:space="preserve">If the user does not change the gain, but keeps the original default playback gain, </w:t>
      </w:r>
      <m:oMath>
        <m:sSub>
          <m:sSubPr>
            <m:ctrlPr>
              <w:rPr>
                <w:rFonts w:ascii="Cambria Math" w:hAnsi="Cambria Math"/>
                <w:i/>
              </w:rPr>
            </m:ctrlPr>
          </m:sSubPr>
          <m:e>
            <m:r>
              <w:rPr>
                <w:rFonts w:ascii="Cambria Math" w:hAnsi="Cambria Math"/>
              </w:rPr>
              <m:t>g</m:t>
            </m:r>
          </m:e>
          <m:sub>
            <m:r>
              <w:rPr>
                <w:rFonts w:ascii="Cambria Math" w:hAnsi="Cambria Math"/>
              </w:rPr>
              <m:t>User</m:t>
            </m:r>
          </m:sub>
        </m:sSub>
      </m:oMath>
      <w:r w:rsidRPr="00A73C88">
        <w:rPr>
          <w:lang w:val="en-GB"/>
        </w:rPr>
        <w:t xml:space="preserve"> is equal to </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sidRPr="00A73C88">
        <w:rPr>
          <w:lang w:val="en-GB"/>
        </w:rPr>
        <w:t xml:space="preserve">, with </w:t>
      </w:r>
      <m:oMath>
        <m:sSub>
          <m:sSubPr>
            <m:ctrlPr>
              <w:rPr>
                <w:rFonts w:ascii="Cambria Math" w:hAnsi="Cambria Math"/>
                <w:i/>
              </w:rPr>
            </m:ctrlPr>
          </m:sSubPr>
          <m:e>
            <m:r>
              <w:rPr>
                <w:rFonts w:ascii="Cambria Math" w:hAnsi="Cambria Math"/>
              </w:rPr>
              <m:t>g</m:t>
            </m:r>
          </m:e>
          <m:sub>
            <m:r>
              <w:rPr>
                <w:rFonts w:ascii="Cambria Math" w:hAnsi="Cambria Math"/>
              </w:rPr>
              <m:t>AO</m:t>
            </m:r>
          </m:sub>
        </m:sSub>
      </m:oMath>
      <w:r w:rsidRPr="00A73C88">
        <w:rPr>
          <w:lang w:val="en-GB"/>
        </w:rPr>
        <w:t xml:space="preserve"> being the audioObject-&gt;gain value.</w:t>
      </w:r>
    </w:p>
    <w:p w14:paraId="666E81A3" w14:textId="77777777" w:rsidR="00692338" w:rsidRPr="00A73C88" w:rsidRDefault="00692338" w:rsidP="00692338">
      <w:pPr>
        <w:rPr>
          <w:szCs w:val="24"/>
          <w:lang w:val="en-GB"/>
        </w:rPr>
      </w:pPr>
      <w:r w:rsidRPr="00A73C88">
        <w:rPr>
          <w:szCs w:val="24"/>
          <w:lang w:val="en-GB"/>
        </w:rPr>
        <w:t xml:space="preserve">The resulting overall playback gain value then is </w:t>
      </w:r>
    </w:p>
    <w:p w14:paraId="387024F4" w14:textId="37EF238F" w:rsidR="00692338" w:rsidRPr="008C5E55" w:rsidRDefault="000B2A12" w:rsidP="000B2A12">
      <w:pPr>
        <w:pStyle w:val="Equation"/>
      </w:pPr>
      <w:r w:rsidRPr="00A73C88">
        <w:rPr>
          <w:szCs w:val="24"/>
          <w:lang w:val="en-GB"/>
        </w:rPr>
        <w:tab/>
      </w:r>
      <w:r w:rsidRPr="00A73C88">
        <w:rPr>
          <w:szCs w:val="24"/>
          <w:lang w:val="en-GB"/>
        </w:rPr>
        <w:tab/>
      </w:r>
      <m:oMath>
        <m:sSub>
          <m:sSubPr>
            <m:ctrlPr>
              <w:rPr>
                <w:rFonts w:ascii="Cambria Math" w:hAnsi="Cambria Math"/>
              </w:rPr>
            </m:ctrlPr>
          </m:sSubPr>
          <m:e>
            <m:r>
              <w:rPr>
                <w:rFonts w:ascii="Cambria Math" w:hAnsi="Cambria Math"/>
              </w:rPr>
              <m:t>g</m:t>
            </m:r>
          </m:e>
          <m:sub>
            <m:r>
              <w:rPr>
                <w:rFonts w:ascii="Cambria Math" w:hAnsi="Cambria Math"/>
              </w:rPr>
              <m:t>total</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block</m:t>
            </m:r>
          </m:sub>
        </m:sSub>
        <m:r>
          <m:rPr>
            <m:sty m:val="p"/>
          </m:rPr>
          <w:rPr>
            <w:rFonts w:ascii="Cambria Math" w:hAnsi="Cambria Math"/>
          </w:rPr>
          <m:t xml:space="preserve"> ∙</m:t>
        </m:r>
        <m:r>
          <w:rPr>
            <w:rFonts w:ascii="Cambria Math" w:hAnsi="Cambria Math"/>
          </w:rPr>
          <m:t>g</m:t>
        </m:r>
        <m:r>
          <m:rPr>
            <m:sty m:val="p"/>
          </m:rPr>
          <w:rPr>
            <w:rFonts w:ascii="Cambria Math" w:hAnsi="Cambria Math"/>
          </w:rPr>
          <m:t>'</m:t>
        </m:r>
      </m:oMath>
    </w:p>
    <w:p w14:paraId="41467D35" w14:textId="77777777" w:rsidR="00692338" w:rsidRPr="00A73C88" w:rsidRDefault="00692338" w:rsidP="00692338">
      <w:pPr>
        <w:rPr>
          <w:szCs w:val="24"/>
          <w:lang w:val="en-GB"/>
        </w:rPr>
      </w:pPr>
      <w:r w:rsidRPr="00A73C88">
        <w:rPr>
          <w:szCs w:val="24"/>
          <w:lang w:val="en-GB"/>
        </w:rPr>
        <w:t xml:space="preserve">with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block</m:t>
            </m:r>
          </m:sub>
        </m:sSub>
      </m:oMath>
      <w:r w:rsidRPr="00A73C88">
        <w:rPr>
          <w:szCs w:val="24"/>
          <w:lang w:val="en-GB"/>
        </w:rPr>
        <w:t xml:space="preserve"> being the audioBlockFormat-&gt;gain value.</w:t>
      </w:r>
    </w:p>
    <w:p w14:paraId="13A6A24F" w14:textId="77777777" w:rsidR="00692338" w:rsidRPr="00A73C88" w:rsidRDefault="00692338" w:rsidP="000B2A12">
      <w:pPr>
        <w:rPr>
          <w:lang w:val="en-GB"/>
        </w:rPr>
      </w:pPr>
      <w:r w:rsidRPr="00A73C88">
        <w:rPr>
          <w:lang w:val="en-GB"/>
        </w:rPr>
        <w:t xml:space="preserve">In case the gain parameters are defined by logarithmic values in dB, the multiplication blocks in above block diagram and the multiplications in above formulas </w:t>
      </w:r>
      <w:proofErr w:type="gramStart"/>
      <w:r w:rsidRPr="00A73C88">
        <w:rPr>
          <w:lang w:val="en-GB"/>
        </w:rPr>
        <w:t>have to</w:t>
      </w:r>
      <w:proofErr w:type="gramEnd"/>
      <w:r w:rsidRPr="00A73C88">
        <w:rPr>
          <w:lang w:val="en-GB"/>
        </w:rPr>
        <w:t xml:space="preserve"> be replaced by additions to calculate the final overall gain value. </w:t>
      </w:r>
    </w:p>
    <w:p w14:paraId="7AAD788D" w14:textId="77777777" w:rsidR="00692338" w:rsidRPr="00A73C88" w:rsidRDefault="00692338" w:rsidP="00692338">
      <w:pPr>
        <w:rPr>
          <w:lang w:val="en-GB"/>
        </w:rPr>
      </w:pPr>
      <w:r w:rsidRPr="00A73C88">
        <w:rPr>
          <w:lang w:val="en-GB"/>
        </w:rPr>
        <w:t>Linear and logarithmic gain values can be translated as follows:</w:t>
      </w:r>
    </w:p>
    <w:p w14:paraId="7450EF9D" w14:textId="4071A320" w:rsidR="00692338" w:rsidRPr="000B2A12" w:rsidRDefault="000B2A12" w:rsidP="000B2A12">
      <w:pPr>
        <w:pStyle w:val="Equation"/>
        <w:rPr>
          <w:rFonts w:eastAsiaTheme="minorEastAsia"/>
        </w:rPr>
      </w:pPr>
      <w:r w:rsidRPr="00A73C88">
        <w:rPr>
          <w:szCs w:val="24"/>
          <w:lang w:val="en-GB"/>
        </w:rPr>
        <w:tab/>
      </w:r>
      <w:r w:rsidRPr="00A73C88">
        <w:rPr>
          <w:szCs w:val="24"/>
          <w:lang w:val="en-GB"/>
        </w:rPr>
        <w:tab/>
      </w:r>
      <m:oMath>
        <m:sSub>
          <m:sSubPr>
            <m:ctrlPr>
              <w:rPr>
                <w:rFonts w:ascii="Cambria Math" w:hAnsi="Cambria Math"/>
              </w:rPr>
            </m:ctrlPr>
          </m:sSubPr>
          <m:e>
            <m:r>
              <w:rPr>
                <w:rFonts w:ascii="Cambria Math" w:hAnsi="Cambria Math"/>
              </w:rPr>
              <m:t>g</m:t>
            </m:r>
          </m:e>
          <m:sub>
            <m:r>
              <w:rPr>
                <w:rFonts w:ascii="Cambria Math" w:hAnsi="Cambria Math"/>
              </w:rPr>
              <m:t>log</m:t>
            </m:r>
          </m:sub>
        </m:sSub>
        <m:d>
          <m:dPr>
            <m:begChr m:val="["/>
            <m:endChr m:val="]"/>
            <m:ctrlPr>
              <w:rPr>
                <w:rFonts w:ascii="Cambria Math" w:hAnsi="Cambria Math"/>
              </w:rPr>
            </m:ctrlPr>
          </m:dPr>
          <m:e>
            <m:r>
              <w:rPr>
                <w:rFonts w:ascii="Cambria Math" w:hAnsi="Cambria Math"/>
              </w:rPr>
              <m:t>dB</m:t>
            </m:r>
          </m:e>
        </m:d>
        <m:r>
          <m:rPr>
            <m:sty m:val="p"/>
          </m:rPr>
          <w:rPr>
            <w:rFonts w:ascii="Cambria Math" w:hAnsi="Cambria Math"/>
          </w:rPr>
          <m:t>=20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lin</m:t>
                </m:r>
              </m:sub>
            </m:sSub>
            <m:r>
              <m:rPr>
                <m:sty m:val="p"/>
              </m:rPr>
              <w:rPr>
                <w:rFonts w:ascii="Cambria Math" w:hAnsi="Cambria Math"/>
              </w:rPr>
              <m:t>)</m:t>
            </m:r>
          </m:e>
        </m:func>
        <m:r>
          <m:rPr>
            <m:sty m:val="p"/>
          </m:rPr>
          <w:rPr>
            <w:rFonts w:ascii="Cambria Math" w:hAnsi="Cambria Math"/>
          </w:rPr>
          <m:t xml:space="preserve"> </m:t>
        </m:r>
      </m:oMath>
    </w:p>
    <w:p w14:paraId="60054F72" w14:textId="2CC619AF" w:rsidR="00692338" w:rsidRPr="008C5E55" w:rsidRDefault="000B2A12" w:rsidP="000B2A12">
      <w:pPr>
        <w:pStyle w:val="Equation"/>
        <w:rPr>
          <w:szCs w:val="24"/>
        </w:rPr>
      </w:pPr>
      <w:r w:rsidRPr="008C5E55">
        <w:rPr>
          <w:szCs w:val="24"/>
        </w:rPr>
        <w:tab/>
      </w:r>
      <w:r w:rsidRPr="008C5E55">
        <w:rPr>
          <w:szCs w:val="24"/>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lin</m:t>
            </m:r>
          </m:sub>
        </m:sSub>
        <m:r>
          <m:rPr>
            <m:sty m:val="p"/>
          </m:rPr>
          <w:rPr>
            <w:rFonts w:ascii="Cambria Math" w:hAnsi="Cambria Math"/>
            <w:szCs w:val="24"/>
          </w:rPr>
          <m:t xml:space="preserve">= </m:t>
        </m:r>
        <m:sSup>
          <m:sSupPr>
            <m:ctrlPr>
              <w:rPr>
                <w:rFonts w:ascii="Cambria Math" w:hAnsi="Cambria Math"/>
                <w:szCs w:val="24"/>
              </w:rPr>
            </m:ctrlPr>
          </m:sSupPr>
          <m:e>
            <m:r>
              <m:rPr>
                <m:sty m:val="p"/>
              </m:rPr>
              <w:rPr>
                <w:rFonts w:ascii="Cambria Math" w:hAnsi="Cambria Math"/>
                <w:szCs w:val="24"/>
              </w:rPr>
              <m:t>10</m:t>
            </m:r>
          </m:e>
          <m:sup>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log</m:t>
                    </m:r>
                  </m:sub>
                </m:sSub>
                <m:d>
                  <m:dPr>
                    <m:begChr m:val="["/>
                    <m:endChr m:val="]"/>
                    <m:ctrlPr>
                      <w:rPr>
                        <w:rFonts w:ascii="Cambria Math" w:hAnsi="Cambria Math"/>
                        <w:szCs w:val="24"/>
                      </w:rPr>
                    </m:ctrlPr>
                  </m:dPr>
                  <m:e>
                    <m:r>
                      <w:rPr>
                        <w:rFonts w:ascii="Cambria Math" w:hAnsi="Cambria Math"/>
                        <w:szCs w:val="24"/>
                      </w:rPr>
                      <m:t>dB</m:t>
                    </m:r>
                  </m:e>
                </m:d>
              </m:num>
              <m:den>
                <m:r>
                  <m:rPr>
                    <m:sty m:val="p"/>
                  </m:rPr>
                  <w:rPr>
                    <w:rFonts w:ascii="Cambria Math" w:hAnsi="Cambria Math"/>
                    <w:szCs w:val="24"/>
                  </w:rPr>
                  <m:t>20</m:t>
                </m:r>
              </m:den>
            </m:f>
            <m:r>
              <m:rPr>
                <m:sty m:val="p"/>
              </m:rPr>
              <w:rPr>
                <w:rFonts w:ascii="Cambria Math" w:hAnsi="Cambria Math"/>
                <w:szCs w:val="24"/>
              </w:rPr>
              <m:t>)</m:t>
            </m:r>
          </m:sup>
        </m:sSup>
      </m:oMath>
    </w:p>
    <w:p w14:paraId="46C5BA88" w14:textId="77777777" w:rsidR="00692338" w:rsidRPr="00A73C88" w:rsidRDefault="00692338" w:rsidP="00692338">
      <w:pPr>
        <w:rPr>
          <w:b/>
          <w:szCs w:val="24"/>
          <w:lang w:val="en-GB"/>
        </w:rPr>
      </w:pPr>
      <w:r w:rsidRPr="00A73C88">
        <w:rPr>
          <w:lang w:val="en-GB"/>
        </w:rPr>
        <w:t>A linear value of 0 is equivalent to a logarithmic value of negative infinity (“-INF”).</w:t>
      </w:r>
    </w:p>
    <w:p w14:paraId="2A91BF63" w14:textId="77777777" w:rsidR="00692338" w:rsidRPr="00A73C88" w:rsidRDefault="00692338" w:rsidP="00FD0CFE">
      <w:pPr>
        <w:pStyle w:val="Heading1"/>
        <w:rPr>
          <w:lang w:val="en-GB"/>
        </w:rPr>
      </w:pPr>
      <w:bookmarkStart w:id="256" w:name="_Toc22071341"/>
      <w:bookmarkStart w:id="257" w:name="_Toc22809257"/>
      <w:r w:rsidRPr="00A73C88">
        <w:rPr>
          <w:lang w:val="en-GB"/>
        </w:rPr>
        <w:t>13</w:t>
      </w:r>
      <w:r w:rsidRPr="00A73C88">
        <w:rPr>
          <w:lang w:val="en-GB"/>
        </w:rPr>
        <w:tab/>
        <w:t>Application of position-related parameters in the ADM</w:t>
      </w:r>
      <w:bookmarkEnd w:id="256"/>
      <w:bookmarkEnd w:id="257"/>
    </w:p>
    <w:p w14:paraId="3467F37C" w14:textId="77777777" w:rsidR="00692338" w:rsidRPr="00A73C88" w:rsidRDefault="00692338" w:rsidP="00692338">
      <w:pPr>
        <w:rPr>
          <w:lang w:val="en-GB"/>
        </w:rPr>
      </w:pPr>
      <w:r w:rsidRPr="00A73C88">
        <w:rPr>
          <w:lang w:val="en-GB"/>
        </w:rPr>
        <w:t>The following elements of the ADM are relevant to calculate the final position to which a specific audio sample should be rendered:</w:t>
      </w:r>
    </w:p>
    <w:p w14:paraId="12F4B092" w14:textId="5546896C" w:rsidR="00692338" w:rsidRPr="00A73C88" w:rsidRDefault="0029440F" w:rsidP="000B2A12">
      <w:pPr>
        <w:pStyle w:val="enumlev1"/>
        <w:rPr>
          <w:lang w:val="en-GB"/>
        </w:rPr>
      </w:pPr>
      <w:r w:rsidRPr="00A73C88">
        <w:rPr>
          <w:lang w:val="en-GB"/>
        </w:rPr>
        <w:t>–</w:t>
      </w:r>
      <w:r w:rsidRPr="00A73C88">
        <w:rPr>
          <w:b/>
          <w:lang w:val="en-GB"/>
        </w:rPr>
        <w:tab/>
      </w:r>
      <w:r w:rsidR="00692338" w:rsidRPr="00A73C88">
        <w:rPr>
          <w:b/>
          <w:lang w:val="en-GB"/>
        </w:rPr>
        <w:t>position sub-element of audioBlockFormat</w:t>
      </w:r>
      <w:r w:rsidR="00692338" w:rsidRPr="00A73C88">
        <w:rPr>
          <w:lang w:val="en-GB"/>
        </w:rPr>
        <w:t xml:space="preserve"> (for typeDefinition</w:t>
      </w:r>
      <w:proofErr w:type="gramStart"/>
      <w:r w:rsidR="00692338" w:rsidRPr="00A73C88">
        <w:rPr>
          <w:lang w:val="en-GB"/>
        </w:rPr>
        <w:t>=“</w:t>
      </w:r>
      <w:proofErr w:type="gramEnd"/>
      <w:r w:rsidR="00692338" w:rsidRPr="00A73C88">
        <w:rPr>
          <w:lang w:val="en-GB"/>
        </w:rPr>
        <w:t>DirectSpeakers” and typeDefinition=“Objects”): This element defines the position of either a loudspeaker (typeDefinition=“DirectSpeakers”) or a single sequence of audioChannelFormat samples representing an object. The position can be given either by azimuth, elevation and normalised distance (polar/spherical coordinates) or normalised x, y, z values (Cartesian coordinates).</w:t>
      </w:r>
    </w:p>
    <w:p w14:paraId="50268051" w14:textId="03F3EF82" w:rsidR="00692338" w:rsidRPr="00A73C88" w:rsidRDefault="0029440F" w:rsidP="000B2A12">
      <w:pPr>
        <w:pStyle w:val="enumlev1"/>
        <w:rPr>
          <w:b/>
          <w:lang w:val="en-GB"/>
        </w:rPr>
      </w:pPr>
      <w:r w:rsidRPr="00A73C88">
        <w:rPr>
          <w:lang w:val="en-GB"/>
        </w:rPr>
        <w:t>–</w:t>
      </w:r>
      <w:r w:rsidRPr="00A73C88">
        <w:rPr>
          <w:b/>
          <w:lang w:val="en-GB"/>
        </w:rPr>
        <w:tab/>
      </w:r>
      <w:r w:rsidR="00692338" w:rsidRPr="00A73C88">
        <w:rPr>
          <w:b/>
          <w:lang w:val="en-GB"/>
        </w:rPr>
        <w:t>positionOffset sub-element of audioObject</w:t>
      </w:r>
      <w:r w:rsidR="00692338" w:rsidRPr="00A73C88">
        <w:rPr>
          <w:lang w:val="en-GB"/>
        </w:rPr>
        <w:t xml:space="preserve">: This defines position offset values that should be applied to the position metadata of all audio corresponding to the parent audioObject. It describes the initial playback position offset of the audioObject during rendering. </w:t>
      </w:r>
    </w:p>
    <w:p w14:paraId="701594DD" w14:textId="3E8C74BD" w:rsidR="00692338" w:rsidRPr="00A73C88" w:rsidRDefault="0029440F" w:rsidP="000B2A12">
      <w:pPr>
        <w:pStyle w:val="enumlev1"/>
        <w:rPr>
          <w:b/>
          <w:lang w:val="en-GB"/>
        </w:rPr>
      </w:pPr>
      <w:r w:rsidRPr="00A73C88">
        <w:rPr>
          <w:lang w:val="en-GB"/>
        </w:rPr>
        <w:t>–</w:t>
      </w:r>
      <w:r w:rsidRPr="00A73C88">
        <w:rPr>
          <w:b/>
          <w:lang w:val="en-GB"/>
        </w:rPr>
        <w:tab/>
      </w:r>
      <w:r w:rsidR="00692338" w:rsidRPr="00A73C88">
        <w:rPr>
          <w:b/>
          <w:lang w:val="en-GB"/>
        </w:rPr>
        <w:t>positionInteractionRange sub-element of audioObjectInteraction</w:t>
      </w:r>
      <w:r w:rsidR="00692338" w:rsidRPr="00A73C88">
        <w:rPr>
          <w:lang w:val="en-GB"/>
        </w:rPr>
        <w:t xml:space="preserve">: This element defines the bounds in which a user-side position interaction is possible. It gives minimum and maximum values for a possible user interaction with respect to azimuth, elevation and distance (spherical coordinates) or X, Y, Z (Cartesian coordinates). </w:t>
      </w:r>
    </w:p>
    <w:p w14:paraId="2E8F66E6" w14:textId="0AC2CB29" w:rsidR="00692338" w:rsidRPr="00A73C88" w:rsidRDefault="00692338" w:rsidP="0029440F">
      <w:pPr>
        <w:rPr>
          <w:lang w:val="en-GB"/>
        </w:rPr>
      </w:pPr>
      <w:r w:rsidRPr="00A73C88">
        <w:rPr>
          <w:lang w:val="en-GB"/>
        </w:rPr>
        <w:t xml:space="preserve">During rendering/playback, all the different position-related parameters and related ADM metadata </w:t>
      </w:r>
      <w:proofErr w:type="gramStart"/>
      <w:r w:rsidRPr="00A73C88">
        <w:rPr>
          <w:lang w:val="en-GB"/>
        </w:rPr>
        <w:t>have to</w:t>
      </w:r>
      <w:proofErr w:type="gramEnd"/>
      <w:r w:rsidRPr="00A73C88">
        <w:rPr>
          <w:lang w:val="en-GB"/>
        </w:rPr>
        <w:t xml:space="preserve"> be combined in a specific way to ensure the correct rendering position is chosen for specific set of audio samples or an audio source. The combination of the different gain parameters is depicted exemplary for the azimuth value of an object in Fig</w:t>
      </w:r>
      <w:r w:rsidR="00631064" w:rsidRPr="00A73C88">
        <w:rPr>
          <w:lang w:val="en-GB"/>
        </w:rPr>
        <w:t>.</w:t>
      </w:r>
      <w:r w:rsidRPr="00A73C88">
        <w:rPr>
          <w:lang w:val="en-GB"/>
        </w:rPr>
        <w:t xml:space="preserve"> 1</w:t>
      </w:r>
      <w:r w:rsidR="00AF0EDC" w:rsidRPr="00A73C88">
        <w:rPr>
          <w:lang w:val="en-GB"/>
        </w:rPr>
        <w:t>3</w:t>
      </w:r>
      <w:r w:rsidRPr="00A73C88">
        <w:rPr>
          <w:lang w:val="en-GB"/>
        </w:rPr>
        <w:t>.</w:t>
      </w:r>
    </w:p>
    <w:p w14:paraId="4E6B5DAB" w14:textId="395E8B9C" w:rsidR="00692338" w:rsidRPr="008C5E55" w:rsidRDefault="00692338" w:rsidP="00692338">
      <w:pPr>
        <w:pStyle w:val="FigureNo"/>
      </w:pPr>
      <w:r w:rsidRPr="008C5E55">
        <w:t>Figure 1</w:t>
      </w:r>
      <w:r w:rsidR="00AF0EDC">
        <w:t>3</w:t>
      </w:r>
    </w:p>
    <w:p w14:paraId="07F55A57" w14:textId="77777777" w:rsidR="00692338" w:rsidRPr="008C5E55" w:rsidRDefault="00692338" w:rsidP="00692338">
      <w:pPr>
        <w:pStyle w:val="Figuretitle"/>
      </w:pPr>
      <w:r w:rsidRPr="008C5E55">
        <w:t>Application of audioObject position offset values (polar coordinates)</w:t>
      </w:r>
    </w:p>
    <w:p w14:paraId="6A9780B0" w14:textId="20606A7C" w:rsidR="00692338" w:rsidRPr="008C5E55" w:rsidRDefault="00515E12" w:rsidP="0029440F">
      <w:pPr>
        <w:pStyle w:val="Figure"/>
      </w:pPr>
      <w:r>
        <w:rPr>
          <w:noProof/>
          <w:lang w:val="en-GB" w:eastAsia="en-GB"/>
        </w:rPr>
        <w:drawing>
          <wp:inline distT="0" distB="0" distL="0" distR="0" wp14:anchorId="2DE1CC3F" wp14:editId="6D2352EA">
            <wp:extent cx="5571755" cy="25725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2076-13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71755" cy="2572517"/>
                    </a:xfrm>
                    <a:prstGeom prst="rect">
                      <a:avLst/>
                    </a:prstGeom>
                  </pic:spPr>
                </pic:pic>
              </a:graphicData>
            </a:graphic>
          </wp:inline>
        </w:drawing>
      </w:r>
    </w:p>
    <w:p w14:paraId="4B476EA9" w14:textId="14C7C743" w:rsidR="00692338" w:rsidRPr="00A73C88" w:rsidRDefault="00692338" w:rsidP="00692338">
      <w:pPr>
        <w:pStyle w:val="Heading1"/>
        <w:rPr>
          <w:lang w:val="en-GB"/>
        </w:rPr>
      </w:pPr>
      <w:bookmarkStart w:id="258" w:name="_Toc22071342"/>
      <w:bookmarkStart w:id="259" w:name="_Toc22809258"/>
      <w:r w:rsidRPr="00A73C88">
        <w:rPr>
          <w:lang w:val="en-GB"/>
        </w:rPr>
        <w:t>14</w:t>
      </w:r>
      <w:r w:rsidRPr="00A73C88">
        <w:rPr>
          <w:lang w:val="en-GB"/>
        </w:rPr>
        <w:tab/>
        <w:t>References</w:t>
      </w:r>
      <w:bookmarkEnd w:id="254"/>
      <w:bookmarkEnd w:id="255"/>
      <w:bookmarkEnd w:id="258"/>
      <w:bookmarkEnd w:id="259"/>
    </w:p>
    <w:p w14:paraId="0E6D258F" w14:textId="77777777" w:rsidR="00692338" w:rsidRPr="00A73C88" w:rsidRDefault="00692338" w:rsidP="00692338">
      <w:pPr>
        <w:pStyle w:val="Reftext"/>
        <w:rPr>
          <w:lang w:val="en-GB"/>
        </w:rPr>
      </w:pPr>
      <w:r w:rsidRPr="00A73C88">
        <w:rPr>
          <w:lang w:val="en-GB"/>
        </w:rPr>
        <w:t>[1]</w:t>
      </w:r>
      <w:r w:rsidRPr="00A73C88">
        <w:rPr>
          <w:lang w:val="en-GB"/>
        </w:rPr>
        <w:tab/>
        <w:t>Report ITU-R BS.2266 – Framework of future audio broadcasting systems</w:t>
      </w:r>
    </w:p>
    <w:p w14:paraId="0C46A277" w14:textId="77777777" w:rsidR="00692338" w:rsidRPr="00A73C88" w:rsidRDefault="00692338" w:rsidP="00692338">
      <w:pPr>
        <w:pStyle w:val="Reftext"/>
        <w:rPr>
          <w:lang w:val="en-GB"/>
        </w:rPr>
      </w:pPr>
      <w:r w:rsidRPr="00A73C88">
        <w:rPr>
          <w:lang w:val="en-GB"/>
        </w:rPr>
        <w:t>[2]</w:t>
      </w:r>
      <w:r w:rsidRPr="00A73C88">
        <w:rPr>
          <w:lang w:val="en-GB"/>
        </w:rPr>
        <w:tab/>
        <w:t>Recommendation ITU-R BS.1909 – Performance requirements for an advanced multichannel stereophonic sound system for use with or without accompanying picture</w:t>
      </w:r>
    </w:p>
    <w:p w14:paraId="0CD35599" w14:textId="77777777" w:rsidR="00692338" w:rsidRPr="00A73C88" w:rsidRDefault="00692338" w:rsidP="00692338">
      <w:pPr>
        <w:pStyle w:val="Reftext"/>
        <w:rPr>
          <w:lang w:val="en-GB"/>
        </w:rPr>
      </w:pPr>
      <w:r w:rsidRPr="00A73C88">
        <w:rPr>
          <w:lang w:val="en-GB"/>
        </w:rPr>
        <w:t>[3]</w:t>
      </w:r>
      <w:r w:rsidRPr="00A73C88">
        <w:rPr>
          <w:lang w:val="en-GB"/>
        </w:rPr>
        <w:tab/>
        <w:t>Recommendation ITU-R BS.2051 – Advanced sound system for programme production</w:t>
      </w:r>
    </w:p>
    <w:p w14:paraId="2287820F" w14:textId="77777777" w:rsidR="00692338" w:rsidRPr="00A73C88" w:rsidRDefault="00692338" w:rsidP="00692338">
      <w:pPr>
        <w:pStyle w:val="Reftext"/>
        <w:rPr>
          <w:lang w:val="en-GB"/>
        </w:rPr>
      </w:pPr>
      <w:r w:rsidRPr="00A73C88">
        <w:rPr>
          <w:lang w:val="en-GB"/>
        </w:rPr>
        <w:t>[4]</w:t>
      </w:r>
      <w:r w:rsidRPr="00A73C88">
        <w:rPr>
          <w:lang w:val="en-GB"/>
        </w:rPr>
        <w:tab/>
        <w:t xml:space="preserve">Recommendation ITU-R BS.1352 – File format for the exchange of audio programme materials with metadata on information technology media </w:t>
      </w:r>
    </w:p>
    <w:p w14:paraId="43954B1F" w14:textId="77777777" w:rsidR="00692338" w:rsidRPr="00A73C88" w:rsidRDefault="00692338" w:rsidP="00692338">
      <w:pPr>
        <w:pStyle w:val="Reftext"/>
        <w:rPr>
          <w:lang w:val="en-GB"/>
        </w:rPr>
      </w:pPr>
      <w:r w:rsidRPr="00A73C88">
        <w:rPr>
          <w:lang w:val="en-GB"/>
        </w:rPr>
        <w:t>[5]</w:t>
      </w:r>
      <w:r w:rsidRPr="00A73C88">
        <w:rPr>
          <w:lang w:val="en-GB"/>
        </w:rPr>
        <w:tab/>
        <w:t>Recommendation ITU-R BS.1770 – Algorithms to measure audio programme loudness and true-peak audio level</w:t>
      </w:r>
    </w:p>
    <w:p w14:paraId="516FBDA7" w14:textId="77777777" w:rsidR="00692338" w:rsidRPr="00A73C88" w:rsidRDefault="00692338" w:rsidP="00692338">
      <w:pPr>
        <w:pStyle w:val="Reftext"/>
        <w:rPr>
          <w:lang w:val="en-GB"/>
        </w:rPr>
      </w:pPr>
      <w:r w:rsidRPr="00A73C88">
        <w:rPr>
          <w:lang w:val="en-GB"/>
        </w:rPr>
        <w:t>[6]</w:t>
      </w:r>
      <w:r w:rsidRPr="00A73C88">
        <w:rPr>
          <w:lang w:val="en-GB"/>
        </w:rPr>
        <w:tab/>
        <w:t>Recommendation ITU-R BT.1845 – Guidelines on metrics to be used when tailoring television programmes to broadcasting applications at various image quality levels, display sizes and aspect ratios</w:t>
      </w:r>
    </w:p>
    <w:p w14:paraId="46CB7DE5" w14:textId="77777777" w:rsidR="00692338" w:rsidRPr="00A73C88" w:rsidRDefault="00692338" w:rsidP="00692338">
      <w:pPr>
        <w:pStyle w:val="Reftext"/>
        <w:rPr>
          <w:lang w:val="en-GB"/>
        </w:rPr>
      </w:pPr>
      <w:r w:rsidRPr="00A73C88">
        <w:rPr>
          <w:lang w:val="en-GB"/>
        </w:rPr>
        <w:t>[7]</w:t>
      </w:r>
      <w:r w:rsidRPr="00A73C88">
        <w:rPr>
          <w:lang w:val="en-GB"/>
        </w:rPr>
        <w:tab/>
        <w:t>Recommendation ITU-R B</w:t>
      </w:r>
      <w:r w:rsidRPr="00A73C88">
        <w:rPr>
          <w:lang w:val="en-GB" w:eastAsia="ja-JP"/>
        </w:rPr>
        <w:t>S</w:t>
      </w:r>
      <w:r w:rsidRPr="00A73C88">
        <w:rPr>
          <w:lang w:val="en-GB"/>
        </w:rPr>
        <w:t>.</w:t>
      </w:r>
      <w:r w:rsidRPr="00A73C88">
        <w:rPr>
          <w:lang w:val="en-GB" w:eastAsia="ja-JP"/>
        </w:rPr>
        <w:t>2088</w:t>
      </w:r>
      <w:r w:rsidRPr="00A73C88">
        <w:rPr>
          <w:lang w:val="en-GB"/>
        </w:rPr>
        <w:t xml:space="preserve"> –</w:t>
      </w:r>
      <w:r w:rsidRPr="00A73C88">
        <w:rPr>
          <w:lang w:val="en-GB" w:eastAsia="ja-JP"/>
        </w:rPr>
        <w:t xml:space="preserve"> Long-form file format for the international exchange of audio programme materials with metadata</w:t>
      </w:r>
      <w:r w:rsidRPr="00A73C88">
        <w:rPr>
          <w:lang w:val="en-GB"/>
        </w:rPr>
        <w:t xml:space="preserve"> </w:t>
      </w:r>
    </w:p>
    <w:p w14:paraId="07A985F3" w14:textId="77777777" w:rsidR="00692338" w:rsidRPr="00A73C88" w:rsidRDefault="00692338" w:rsidP="00692338">
      <w:pPr>
        <w:pStyle w:val="Reftext"/>
        <w:rPr>
          <w:lang w:val="en-GB"/>
        </w:rPr>
      </w:pPr>
      <w:r w:rsidRPr="00A73C88">
        <w:rPr>
          <w:lang w:val="en-GB"/>
        </w:rPr>
        <w:t>[8]</w:t>
      </w:r>
      <w:r w:rsidRPr="00A73C88">
        <w:rPr>
          <w:lang w:val="en-GB"/>
        </w:rPr>
        <w:tab/>
        <w:t>Recommendation ITU-R B</w:t>
      </w:r>
      <w:r w:rsidRPr="00A73C88">
        <w:rPr>
          <w:lang w:val="en-GB" w:eastAsia="ja-JP"/>
        </w:rPr>
        <w:t>S.</w:t>
      </w:r>
      <w:r w:rsidRPr="00A73C88">
        <w:rPr>
          <w:lang w:val="en-GB"/>
        </w:rPr>
        <w:t xml:space="preserve">2094 – Common definitions for the Audio Definition Model </w:t>
      </w:r>
    </w:p>
    <w:p w14:paraId="0D8460E5" w14:textId="77777777" w:rsidR="00692338" w:rsidRPr="00A73C88" w:rsidRDefault="00692338" w:rsidP="00692338">
      <w:pPr>
        <w:pStyle w:val="Reftext"/>
        <w:rPr>
          <w:lang w:val="en-GB" w:eastAsia="ja-JP"/>
        </w:rPr>
      </w:pPr>
      <w:r w:rsidRPr="00A73C88">
        <w:rPr>
          <w:lang w:val="en-GB"/>
        </w:rPr>
        <w:t>[9]</w:t>
      </w:r>
      <w:r w:rsidRPr="00A73C88">
        <w:rPr>
          <w:lang w:val="en-GB"/>
        </w:rPr>
        <w:tab/>
        <w:t xml:space="preserve">Daniel J. Spatial sound encoding including near field effect: Introducing distance coding filters and a viable, new ambisonic format. In 23rd International AES Conference: Signal Processing in Audio Recording and Reproduction 2003 </w:t>
      </w:r>
    </w:p>
    <w:p w14:paraId="2A85EBB6" w14:textId="77777777" w:rsidR="00692338" w:rsidRPr="00A73C88" w:rsidRDefault="00692338" w:rsidP="00692338">
      <w:pPr>
        <w:overflowPunct/>
        <w:autoSpaceDE/>
        <w:autoSpaceDN/>
        <w:adjustRightInd/>
        <w:spacing w:before="0"/>
        <w:textAlignment w:val="auto"/>
        <w:rPr>
          <w:lang w:val="en-GB" w:eastAsia="ja-JP"/>
        </w:rPr>
      </w:pPr>
    </w:p>
    <w:p w14:paraId="033737DD" w14:textId="2B55CE19" w:rsidR="00692338" w:rsidRPr="00A73C88" w:rsidRDefault="00692338" w:rsidP="00692338">
      <w:pPr>
        <w:pStyle w:val="Reasons"/>
        <w:rPr>
          <w:lang w:val="en-GB"/>
        </w:rPr>
      </w:pPr>
    </w:p>
    <w:p w14:paraId="620C24EF" w14:textId="77777777" w:rsidR="00631064" w:rsidRPr="00A73C88" w:rsidRDefault="00631064" w:rsidP="00631064">
      <w:pPr>
        <w:pStyle w:val="AnnexNoTitle"/>
        <w:rPr>
          <w:lang w:val="en-GB"/>
        </w:rPr>
      </w:pPr>
      <w:bookmarkStart w:id="260" w:name="_Toc22071343"/>
      <w:bookmarkStart w:id="261" w:name="_Toc22809259"/>
      <w:r w:rsidRPr="00A73C88">
        <w:rPr>
          <w:lang w:val="en-GB"/>
        </w:rPr>
        <w:t>Annex 2</w:t>
      </w:r>
      <w:r w:rsidRPr="00A73C88">
        <w:rPr>
          <w:lang w:val="en-GB"/>
        </w:rPr>
        <w:br/>
        <w:t>(informative)</w:t>
      </w:r>
      <w:r w:rsidRPr="00A73C88">
        <w:rPr>
          <w:lang w:val="en-GB"/>
        </w:rPr>
        <w:br/>
      </w:r>
      <w:r w:rsidRPr="00A73C88">
        <w:rPr>
          <w:lang w:val="en-GB"/>
        </w:rPr>
        <w:br/>
        <w:t>Examples of ADM usage</w:t>
      </w:r>
      <w:bookmarkEnd w:id="260"/>
      <w:bookmarkEnd w:id="261"/>
    </w:p>
    <w:p w14:paraId="06F1C350" w14:textId="77777777" w:rsidR="00631064" w:rsidRPr="00A73C88" w:rsidRDefault="00631064" w:rsidP="00631064">
      <w:pPr>
        <w:pStyle w:val="Normalaftertitle"/>
        <w:rPr>
          <w:lang w:val="en-GB"/>
        </w:rPr>
      </w:pPr>
      <w:r w:rsidRPr="00A73C88">
        <w:rPr>
          <w:lang w:val="en-GB"/>
        </w:rPr>
        <w:t xml:space="preserve">This Annex 2 contains a selection of examples of metadata that uses the ADM. These are to help illustrate how the ADM is </w:t>
      </w:r>
      <w:proofErr w:type="gramStart"/>
      <w:r w:rsidRPr="00A73C88">
        <w:rPr>
          <w:lang w:val="en-GB"/>
        </w:rPr>
        <w:t>used, but</w:t>
      </w:r>
      <w:proofErr w:type="gramEnd"/>
      <w:r w:rsidRPr="00A73C88">
        <w:rPr>
          <w:lang w:val="en-GB"/>
        </w:rPr>
        <w:t xml:space="preserve"> should not be considered as references for audio definitions.</w:t>
      </w:r>
    </w:p>
    <w:p w14:paraId="03DE896A" w14:textId="77777777" w:rsidR="00631064" w:rsidRPr="00A73C88" w:rsidRDefault="00631064" w:rsidP="00B321F9">
      <w:pPr>
        <w:pStyle w:val="Heading1"/>
        <w:rPr>
          <w:lang w:val="en-GB"/>
        </w:rPr>
      </w:pPr>
      <w:bookmarkStart w:id="262" w:name="_Toc465234340"/>
      <w:bookmarkStart w:id="263" w:name="_Toc351611049"/>
      <w:bookmarkStart w:id="264" w:name="_Toc22071344"/>
      <w:bookmarkStart w:id="265" w:name="_Toc22809260"/>
      <w:r w:rsidRPr="00A73C88">
        <w:rPr>
          <w:lang w:val="en-GB"/>
        </w:rPr>
        <w:t>1</w:t>
      </w:r>
      <w:r w:rsidRPr="00A73C88">
        <w:rPr>
          <w:lang w:val="en-GB"/>
        </w:rPr>
        <w:tab/>
        <w:t>Channel-based example</w:t>
      </w:r>
      <w:bookmarkEnd w:id="262"/>
      <w:bookmarkEnd w:id="263"/>
      <w:bookmarkEnd w:id="264"/>
      <w:bookmarkEnd w:id="265"/>
    </w:p>
    <w:p w14:paraId="0B4A6793" w14:textId="77777777" w:rsidR="00631064" w:rsidRPr="00A73C88" w:rsidRDefault="00631064" w:rsidP="00631064">
      <w:pPr>
        <w:rPr>
          <w:lang w:val="en-GB"/>
        </w:rPr>
      </w:pPr>
      <w:r w:rsidRPr="00A73C88">
        <w:rPr>
          <w:lang w:val="en-GB"/>
        </w:rPr>
        <w:t>The most common use of audio is still channel-based, where tracks within a file each represent a static audio channel. This example demonstrates how to define two tracks, streams and channels; and a pack for stereo. The track and stream definitions are for PCM audio. Two objects are defined, both stereo, but containing different content so there are 4 tracks used. This example uses a programme called ‘Documentary’ containing ‘Music’ and ‘Speech’ each defined as separate stereo objects.</w:t>
      </w:r>
    </w:p>
    <w:p w14:paraId="4074317E" w14:textId="77777777" w:rsidR="00631064" w:rsidRPr="00A73C88" w:rsidRDefault="00631064" w:rsidP="00631064">
      <w:pPr>
        <w:rPr>
          <w:lang w:val="en-GB"/>
        </w:rPr>
      </w:pPr>
      <w:r w:rsidRPr="00A73C88">
        <w:rPr>
          <w:lang w:val="en-GB"/>
        </w:rPr>
        <w:t xml:space="preserve">The format-related elements in this example represent a tiny subset of the common reference set of definitions. In practice, this XML code would be part of the common reference file and would not have to be included in the BWF file. All that would be required is a </w:t>
      </w:r>
      <w:r w:rsidRPr="00A73C88">
        <w:rPr>
          <w:i/>
          <w:lang w:val="en-GB"/>
        </w:rPr>
        <w:t>&lt;chna&gt;</w:t>
      </w:r>
      <w:r w:rsidRPr="00A73C88">
        <w:rPr>
          <w:lang w:val="en-GB"/>
        </w:rPr>
        <w:t xml:space="preserve"> chunk with the references to the audioTrackFormats and audioPackFormats and any extra XML required for audioObject, audioContent and audioProgramme.</w:t>
      </w:r>
    </w:p>
    <w:p w14:paraId="449B865D" w14:textId="77777777" w:rsidR="00631064" w:rsidRPr="00A73C88" w:rsidRDefault="00631064" w:rsidP="00B321F9">
      <w:pPr>
        <w:pStyle w:val="Heading2"/>
        <w:rPr>
          <w:lang w:val="en-GB"/>
        </w:rPr>
      </w:pPr>
      <w:bookmarkStart w:id="266" w:name="_Toc465234341"/>
      <w:bookmarkStart w:id="267" w:name="_Toc351611050"/>
      <w:bookmarkStart w:id="268" w:name="_Toc22071345"/>
      <w:bookmarkStart w:id="269" w:name="_Toc22809261"/>
      <w:r w:rsidRPr="00A73C88">
        <w:rPr>
          <w:lang w:val="en-GB"/>
        </w:rPr>
        <w:t>1.1</w:t>
      </w:r>
      <w:r w:rsidRPr="00A73C88">
        <w:rPr>
          <w:lang w:val="en-GB"/>
        </w:rPr>
        <w:tab/>
        <w:t>Summary of elements</w:t>
      </w:r>
      <w:bookmarkEnd w:id="266"/>
      <w:bookmarkEnd w:id="267"/>
      <w:bookmarkEnd w:id="268"/>
      <w:bookmarkEnd w:id="269"/>
    </w:p>
    <w:p w14:paraId="1D7E8497" w14:textId="77777777" w:rsidR="00631064" w:rsidRPr="00A73C88" w:rsidRDefault="00631064" w:rsidP="00631064">
      <w:pPr>
        <w:rPr>
          <w:lang w:val="en-GB"/>
        </w:rPr>
      </w:pPr>
      <w:r w:rsidRPr="00A73C88">
        <w:rPr>
          <w:lang w:val="en-GB"/>
        </w:rPr>
        <w:t>These are the elements in the format part of the description:</w:t>
      </w:r>
    </w:p>
    <w:p w14:paraId="19B1506D" w14:textId="0FDB16AB" w:rsidR="00631064" w:rsidRPr="00A73C88" w:rsidRDefault="00631064" w:rsidP="00631064">
      <w:pPr>
        <w:pStyle w:val="TableNo"/>
        <w:spacing w:before="240"/>
        <w:rPr>
          <w:lang w:val="en-GB"/>
        </w:rPr>
      </w:pPr>
      <w:r w:rsidRPr="00A73C88">
        <w:rPr>
          <w:lang w:val="en-GB"/>
        </w:rPr>
        <w:t>TABLE 60</w:t>
      </w:r>
    </w:p>
    <w:p w14:paraId="42672895" w14:textId="77777777" w:rsidR="00631064" w:rsidRPr="00A73C88" w:rsidRDefault="00631064" w:rsidP="00631064">
      <w:pPr>
        <w:pStyle w:val="Tabletitle"/>
        <w:rPr>
          <w:sz w:val="16"/>
          <w:szCs w:val="16"/>
          <w:lang w:val="en-GB"/>
        </w:rPr>
      </w:pPr>
      <w:r w:rsidRPr="00A73C88">
        <w:rPr>
          <w:lang w:val="en-GB"/>
        </w:rPr>
        <w:t>Channel-based example format elements</w:t>
      </w:r>
    </w:p>
    <w:tbl>
      <w:tblPr>
        <w:tblW w:w="9639" w:type="dxa"/>
        <w:jc w:val="center"/>
        <w:tblLook w:val="00A0" w:firstRow="1" w:lastRow="0" w:firstColumn="1" w:lastColumn="0" w:noHBand="0" w:noVBand="0"/>
      </w:tblPr>
      <w:tblGrid>
        <w:gridCol w:w="2228"/>
        <w:gridCol w:w="2398"/>
        <w:gridCol w:w="1756"/>
        <w:gridCol w:w="3257"/>
      </w:tblGrid>
      <w:tr w:rsidR="00631064" w:rsidRPr="00B542DE" w14:paraId="75D2393A"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A8CC4CF" w14:textId="77777777" w:rsidR="00631064" w:rsidRPr="00B542DE" w:rsidRDefault="00631064" w:rsidP="00631064">
            <w:pPr>
              <w:pStyle w:val="Tablehead"/>
            </w:pPr>
            <w:r w:rsidRPr="00B542DE">
              <w:t>Element</w:t>
            </w:r>
          </w:p>
        </w:tc>
        <w:tc>
          <w:tcPr>
            <w:tcW w:w="23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66E328" w14:textId="77777777" w:rsidR="00631064" w:rsidRPr="00B542DE" w:rsidRDefault="00631064" w:rsidP="00631064">
            <w:pPr>
              <w:pStyle w:val="Tablehead"/>
            </w:pPr>
            <w:r w:rsidRPr="00B542DE">
              <w:t>ID</w:t>
            </w:r>
          </w:p>
        </w:tc>
        <w:tc>
          <w:tcPr>
            <w:tcW w:w="175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7256AF1" w14:textId="77777777" w:rsidR="00631064" w:rsidRPr="00B542DE" w:rsidRDefault="00631064" w:rsidP="00631064">
            <w:pPr>
              <w:pStyle w:val="Tablehead"/>
            </w:pPr>
            <w:r w:rsidRPr="00B542DE">
              <w:t>Name</w:t>
            </w:r>
          </w:p>
        </w:tc>
        <w:tc>
          <w:tcPr>
            <w:tcW w:w="32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1849198" w14:textId="77777777" w:rsidR="00631064" w:rsidRPr="00B542DE" w:rsidRDefault="00631064" w:rsidP="00631064">
            <w:pPr>
              <w:pStyle w:val="Tablehead"/>
            </w:pPr>
            <w:r w:rsidRPr="00B542DE">
              <w:t>Description</w:t>
            </w:r>
          </w:p>
        </w:tc>
      </w:tr>
      <w:tr w:rsidR="00631064" w:rsidRPr="005F4807" w14:paraId="208694E7"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CEA4B13" w14:textId="77777777" w:rsidR="00631064" w:rsidRPr="005F4807" w:rsidRDefault="00631064" w:rsidP="00631064">
            <w:pPr>
              <w:pStyle w:val="Tabletext"/>
              <w:spacing w:before="20" w:after="20"/>
              <w:jc w:val="center"/>
            </w:pPr>
            <w:proofErr w:type="gramStart"/>
            <w:r w:rsidRPr="005F4807">
              <w:t>audioTrackFormat</w:t>
            </w:r>
            <w:proofErr w:type="gramEnd"/>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4EEC0C" w14:textId="77777777" w:rsidR="00631064" w:rsidRPr="005F4807" w:rsidRDefault="00631064" w:rsidP="00631064">
            <w:pPr>
              <w:pStyle w:val="Tabletext"/>
              <w:spacing w:before="20" w:after="20"/>
              <w:jc w:val="center"/>
            </w:pPr>
            <w:r w:rsidRPr="005F4807">
              <w:t>AT_00010001_01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5C26186" w14:textId="77777777" w:rsidR="00631064" w:rsidRPr="005F4807" w:rsidRDefault="00631064" w:rsidP="00631064">
            <w:pPr>
              <w:pStyle w:val="Tabletext"/>
              <w:spacing w:before="20" w:after="20"/>
              <w:jc w:val="center"/>
            </w:pPr>
            <w:r w:rsidRPr="005F4807">
              <w:t>PCM_FrontLeft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D24315C" w14:textId="77777777" w:rsidR="00631064" w:rsidRPr="005F4807" w:rsidRDefault="00631064" w:rsidP="00631064">
            <w:pPr>
              <w:pStyle w:val="Tabletext"/>
              <w:spacing w:before="20" w:after="20"/>
            </w:pPr>
            <w:r w:rsidRPr="005F4807">
              <w:t>Defines track as PCM</w:t>
            </w:r>
          </w:p>
        </w:tc>
      </w:tr>
      <w:tr w:rsidR="00631064" w:rsidRPr="005F4807" w14:paraId="5022E448"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60B2CC5" w14:textId="77777777" w:rsidR="00631064" w:rsidRPr="005F4807" w:rsidRDefault="00631064" w:rsidP="00631064">
            <w:pPr>
              <w:pStyle w:val="Tabletext"/>
              <w:spacing w:before="20" w:after="20"/>
              <w:jc w:val="center"/>
            </w:pPr>
            <w:proofErr w:type="gramStart"/>
            <w:r w:rsidRPr="005F4807">
              <w:t>audioTrackFormat</w:t>
            </w:r>
            <w:proofErr w:type="gramEnd"/>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C16D03" w14:textId="77777777" w:rsidR="00631064" w:rsidRPr="005F4807" w:rsidRDefault="00631064" w:rsidP="00631064">
            <w:pPr>
              <w:pStyle w:val="Tabletext"/>
              <w:spacing w:before="20" w:after="20"/>
              <w:jc w:val="center"/>
            </w:pPr>
            <w:r w:rsidRPr="005F4807">
              <w:t>AT_00010002_01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87FF80F" w14:textId="77777777" w:rsidR="00631064" w:rsidRPr="005F4807" w:rsidRDefault="00631064" w:rsidP="00631064">
            <w:pPr>
              <w:pStyle w:val="Tabletext"/>
              <w:spacing w:before="20" w:after="20"/>
              <w:jc w:val="center"/>
            </w:pPr>
            <w:r w:rsidRPr="005F4807">
              <w:t>PCM_FrontRight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05C4DD6" w14:textId="77777777" w:rsidR="00631064" w:rsidRPr="005F4807" w:rsidRDefault="00631064" w:rsidP="00631064">
            <w:pPr>
              <w:pStyle w:val="Tabletext"/>
              <w:spacing w:before="20" w:after="20"/>
            </w:pPr>
            <w:r w:rsidRPr="005F4807">
              <w:t>Defines track as PCM</w:t>
            </w:r>
          </w:p>
        </w:tc>
      </w:tr>
      <w:tr w:rsidR="00631064" w:rsidRPr="005F4807" w14:paraId="3E33F365"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59C7A51" w14:textId="77777777" w:rsidR="00631064" w:rsidRPr="005F4807" w:rsidRDefault="00631064" w:rsidP="00631064">
            <w:pPr>
              <w:pStyle w:val="Tabletext"/>
              <w:spacing w:before="20" w:after="20"/>
              <w:jc w:val="center"/>
            </w:pPr>
            <w:proofErr w:type="gramStart"/>
            <w:r w:rsidRPr="005F4807">
              <w:t>audioStreamFormat</w:t>
            </w:r>
            <w:proofErr w:type="gramEnd"/>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0D5F4D" w14:textId="77777777" w:rsidR="00631064" w:rsidRPr="005F4807" w:rsidRDefault="00631064" w:rsidP="00631064">
            <w:pPr>
              <w:pStyle w:val="Tabletext"/>
              <w:spacing w:before="20" w:after="20"/>
              <w:jc w:val="center"/>
            </w:pPr>
            <w:r w:rsidRPr="005F4807">
              <w:t>AS_00010001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F0DD9B2" w14:textId="77777777" w:rsidR="00631064" w:rsidRPr="005F4807" w:rsidRDefault="00631064" w:rsidP="00631064">
            <w:pPr>
              <w:pStyle w:val="Tabletext"/>
              <w:spacing w:before="20" w:after="20"/>
              <w:jc w:val="center"/>
            </w:pPr>
            <w:r w:rsidRPr="005F4807">
              <w:t>PCM_FrontLeft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16581DE" w14:textId="77777777" w:rsidR="00631064" w:rsidRPr="005F4807" w:rsidRDefault="00631064" w:rsidP="00631064">
            <w:pPr>
              <w:pStyle w:val="Tabletext"/>
              <w:spacing w:before="20" w:after="20"/>
            </w:pPr>
            <w:r w:rsidRPr="005F4807">
              <w:t>Defines stream as PCM</w:t>
            </w:r>
          </w:p>
        </w:tc>
      </w:tr>
      <w:tr w:rsidR="00631064" w:rsidRPr="005F4807" w14:paraId="40FD59D5"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A0D4A0C" w14:textId="77777777" w:rsidR="00631064" w:rsidRPr="005F4807" w:rsidRDefault="00631064" w:rsidP="00631064">
            <w:pPr>
              <w:pStyle w:val="Tabletext"/>
              <w:spacing w:before="20" w:after="20"/>
              <w:jc w:val="center"/>
            </w:pPr>
            <w:proofErr w:type="gramStart"/>
            <w:r w:rsidRPr="005F4807">
              <w:t>audioStreamFormat</w:t>
            </w:r>
            <w:proofErr w:type="gramEnd"/>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DE9ED4" w14:textId="77777777" w:rsidR="00631064" w:rsidRPr="005F4807" w:rsidRDefault="00631064" w:rsidP="00631064">
            <w:pPr>
              <w:pStyle w:val="Tabletext"/>
              <w:spacing w:before="20" w:after="20"/>
              <w:jc w:val="center"/>
            </w:pPr>
            <w:r w:rsidRPr="005F4807">
              <w:t>AS_00010002</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97FF724" w14:textId="77777777" w:rsidR="00631064" w:rsidRPr="005F4807" w:rsidRDefault="00631064" w:rsidP="00631064">
            <w:pPr>
              <w:pStyle w:val="Tabletext"/>
              <w:spacing w:before="20" w:after="20"/>
              <w:jc w:val="center"/>
            </w:pPr>
            <w:r w:rsidRPr="005F4807">
              <w:t>PCM_FrontRight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6D390EE5" w14:textId="77777777" w:rsidR="00631064" w:rsidRPr="005F4807" w:rsidRDefault="00631064" w:rsidP="00631064">
            <w:pPr>
              <w:pStyle w:val="Tabletext"/>
              <w:spacing w:before="20" w:after="20"/>
            </w:pPr>
            <w:r w:rsidRPr="005F4807">
              <w:t>Defines stream as PCM</w:t>
            </w:r>
          </w:p>
        </w:tc>
      </w:tr>
      <w:tr w:rsidR="00631064" w:rsidRPr="00857393" w14:paraId="687D3A2E"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6C16EC" w14:textId="77777777" w:rsidR="00631064" w:rsidRPr="005F4807" w:rsidRDefault="00631064" w:rsidP="00631064">
            <w:pPr>
              <w:pStyle w:val="Tabletext"/>
              <w:spacing w:before="20" w:after="20"/>
              <w:jc w:val="center"/>
            </w:pPr>
            <w:proofErr w:type="gramStart"/>
            <w:r w:rsidRPr="005F4807">
              <w:t>audioChannelFormat</w:t>
            </w:r>
            <w:proofErr w:type="gramEnd"/>
            <w:r w:rsidRPr="005F4807">
              <w:t xml:space="preserve"> &amp;</w:t>
            </w:r>
            <w:r w:rsidRPr="005F4807">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B82DB5" w14:textId="77777777" w:rsidR="00631064" w:rsidRPr="005F4807" w:rsidRDefault="00631064" w:rsidP="00631064">
            <w:pPr>
              <w:pStyle w:val="Tabletext"/>
              <w:spacing w:before="20" w:after="20"/>
              <w:jc w:val="center"/>
            </w:pPr>
            <w:r w:rsidRPr="005F4807">
              <w:t>AC_00010001</w:t>
            </w:r>
            <w:r w:rsidRPr="005F4807">
              <w:br/>
              <w:t>AB_00010001_00000001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BE47A8" w14:textId="77777777" w:rsidR="00631064" w:rsidRPr="005F4807" w:rsidRDefault="00631064" w:rsidP="00631064">
            <w:pPr>
              <w:pStyle w:val="Tabletext"/>
              <w:spacing w:before="20" w:after="20"/>
              <w:jc w:val="center"/>
            </w:pPr>
            <w:r w:rsidRPr="005F4807">
              <w:t>FrontLeft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1CFB5C6" w14:textId="77777777" w:rsidR="00631064" w:rsidRPr="00A73C88" w:rsidRDefault="00631064" w:rsidP="00631064">
            <w:pPr>
              <w:pStyle w:val="Tabletext"/>
              <w:spacing w:before="20" w:after="20"/>
              <w:rPr>
                <w:lang w:val="en-GB"/>
              </w:rPr>
            </w:pPr>
            <w:r w:rsidRPr="00A73C88">
              <w:rPr>
                <w:lang w:val="en-GB"/>
              </w:rPr>
              <w:t>Describes channel as front left with a position and speaker reference</w:t>
            </w:r>
          </w:p>
        </w:tc>
      </w:tr>
      <w:tr w:rsidR="00631064" w:rsidRPr="00857393" w14:paraId="35193D1A"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2DDAF8" w14:textId="77777777" w:rsidR="00631064" w:rsidRPr="005F4807" w:rsidRDefault="00631064" w:rsidP="00631064">
            <w:pPr>
              <w:pStyle w:val="Tabletext"/>
              <w:spacing w:before="20" w:after="20"/>
              <w:jc w:val="center"/>
            </w:pPr>
            <w:proofErr w:type="gramStart"/>
            <w:r w:rsidRPr="005F4807">
              <w:t>audioChannelFormat</w:t>
            </w:r>
            <w:proofErr w:type="gramEnd"/>
            <w:r w:rsidRPr="005F4807">
              <w:t xml:space="preserve"> &amp;</w:t>
            </w:r>
            <w:r w:rsidRPr="005F4807">
              <w:br/>
              <w:t>audioBlockFormat</w:t>
            </w:r>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53610EC" w14:textId="77777777" w:rsidR="00631064" w:rsidRPr="005F4807" w:rsidRDefault="00631064" w:rsidP="00631064">
            <w:pPr>
              <w:pStyle w:val="Tabletext"/>
              <w:spacing w:before="20" w:after="20"/>
              <w:jc w:val="center"/>
            </w:pPr>
            <w:r w:rsidRPr="005F4807">
              <w:t>AC_00010002</w:t>
            </w:r>
            <w:r w:rsidRPr="005F4807">
              <w:br/>
              <w:t>AB_00010002_00000001</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33E363" w14:textId="77777777" w:rsidR="00631064" w:rsidRPr="005F4807" w:rsidRDefault="00631064" w:rsidP="00631064">
            <w:pPr>
              <w:pStyle w:val="Tabletext"/>
              <w:spacing w:before="20" w:after="20"/>
              <w:jc w:val="center"/>
            </w:pPr>
            <w:r w:rsidRPr="005F4807">
              <w:t>FrontRight</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FA7028A" w14:textId="77777777" w:rsidR="00631064" w:rsidRPr="00A73C88" w:rsidRDefault="00631064" w:rsidP="00631064">
            <w:pPr>
              <w:pStyle w:val="Tabletext"/>
              <w:spacing w:before="20" w:after="20"/>
              <w:rPr>
                <w:lang w:val="en-GB"/>
              </w:rPr>
            </w:pPr>
            <w:r w:rsidRPr="00A73C88">
              <w:rPr>
                <w:lang w:val="en-GB"/>
              </w:rPr>
              <w:t>Describes channel as front right with a position and speaker reference</w:t>
            </w:r>
          </w:p>
        </w:tc>
      </w:tr>
      <w:tr w:rsidR="00631064" w:rsidRPr="00857393" w14:paraId="4077E79B" w14:textId="77777777" w:rsidTr="00AF0ED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49E789" w14:textId="77777777" w:rsidR="00631064" w:rsidRPr="005F4807" w:rsidRDefault="00631064" w:rsidP="00631064">
            <w:pPr>
              <w:pStyle w:val="Tabletext"/>
              <w:spacing w:before="20" w:after="20"/>
              <w:jc w:val="center"/>
            </w:pPr>
            <w:proofErr w:type="gramStart"/>
            <w:r w:rsidRPr="005F4807">
              <w:t>audioPackFormat</w:t>
            </w:r>
            <w:proofErr w:type="gramEnd"/>
          </w:p>
        </w:tc>
        <w:tc>
          <w:tcPr>
            <w:tcW w:w="23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444B7C" w14:textId="77777777" w:rsidR="00631064" w:rsidRPr="005F4807" w:rsidRDefault="00631064" w:rsidP="00631064">
            <w:pPr>
              <w:pStyle w:val="Tabletext"/>
              <w:spacing w:before="20" w:after="20"/>
              <w:jc w:val="center"/>
            </w:pPr>
            <w:r w:rsidRPr="005F4807">
              <w:t>AP_00010002</w:t>
            </w:r>
          </w:p>
        </w:tc>
        <w:tc>
          <w:tcPr>
            <w:tcW w:w="175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10B048" w14:textId="77777777" w:rsidR="00631064" w:rsidRPr="005F4807" w:rsidRDefault="00631064" w:rsidP="00631064">
            <w:pPr>
              <w:pStyle w:val="Tabletext"/>
              <w:spacing w:before="20" w:after="20"/>
              <w:jc w:val="center"/>
            </w:pPr>
            <w:r w:rsidRPr="005F4807">
              <w:t>Stereo</w:t>
            </w:r>
          </w:p>
        </w:tc>
        <w:tc>
          <w:tcPr>
            <w:tcW w:w="32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847AB01" w14:textId="77777777" w:rsidR="00631064" w:rsidRPr="00A73C88" w:rsidRDefault="00631064" w:rsidP="00631064">
            <w:pPr>
              <w:pStyle w:val="Tabletext"/>
              <w:keepNext/>
              <w:spacing w:before="20" w:after="20"/>
              <w:rPr>
                <w:lang w:val="en-GB"/>
              </w:rPr>
            </w:pPr>
            <w:r w:rsidRPr="00A73C88">
              <w:rPr>
                <w:lang w:val="en-GB"/>
              </w:rPr>
              <w:t>Defines a stereo pack referring to two channels.</w:t>
            </w:r>
          </w:p>
        </w:tc>
      </w:tr>
    </w:tbl>
    <w:p w14:paraId="52FCFF85" w14:textId="77777777" w:rsidR="00631064" w:rsidRDefault="00631064" w:rsidP="00631064">
      <w:pPr>
        <w:pStyle w:val="Tablefin"/>
      </w:pPr>
    </w:p>
    <w:p w14:paraId="4EE385D4" w14:textId="77777777" w:rsidR="00631064" w:rsidRPr="00A73C88" w:rsidRDefault="00631064" w:rsidP="00DE2941">
      <w:pPr>
        <w:keepNext/>
        <w:keepLines/>
        <w:rPr>
          <w:lang w:val="en-GB"/>
        </w:rPr>
      </w:pPr>
      <w:r w:rsidRPr="00A73C88">
        <w:rPr>
          <w:lang w:val="en-GB"/>
        </w:rPr>
        <w:t>These are the elements in the content part of the description:</w:t>
      </w:r>
    </w:p>
    <w:p w14:paraId="4143785B" w14:textId="0F7A1BE6" w:rsidR="00631064" w:rsidRPr="005F4807" w:rsidRDefault="00631064" w:rsidP="00DE2941">
      <w:pPr>
        <w:pStyle w:val="TableNo"/>
        <w:keepLines/>
        <w:spacing w:before="240"/>
      </w:pPr>
      <w:r w:rsidRPr="005F4807">
        <w:t xml:space="preserve">TABLE </w:t>
      </w:r>
      <w:r>
        <w:t>61</w:t>
      </w:r>
    </w:p>
    <w:p w14:paraId="546D1B91" w14:textId="77777777" w:rsidR="00631064" w:rsidRPr="005F4807" w:rsidRDefault="00631064" w:rsidP="00DE2941">
      <w:pPr>
        <w:pStyle w:val="Tabletitle"/>
        <w:keepLines/>
        <w:rPr>
          <w:sz w:val="16"/>
          <w:szCs w:val="16"/>
        </w:rPr>
      </w:pPr>
      <w:r w:rsidRPr="005F4807">
        <w:t>Channel-based example content elements</w:t>
      </w:r>
    </w:p>
    <w:tbl>
      <w:tblPr>
        <w:tblW w:w="9639" w:type="dxa"/>
        <w:jc w:val="center"/>
        <w:tblCellMar>
          <w:left w:w="10" w:type="dxa"/>
          <w:right w:w="10" w:type="dxa"/>
        </w:tblCellMar>
        <w:tblLook w:val="00A0" w:firstRow="1" w:lastRow="0" w:firstColumn="1" w:lastColumn="0" w:noHBand="0" w:noVBand="0"/>
      </w:tblPr>
      <w:tblGrid>
        <w:gridCol w:w="1843"/>
        <w:gridCol w:w="1559"/>
        <w:gridCol w:w="1418"/>
        <w:gridCol w:w="4819"/>
      </w:tblGrid>
      <w:tr w:rsidR="00631064" w:rsidRPr="004276FC" w14:paraId="441F4C64"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8C761B7" w14:textId="77777777" w:rsidR="00631064" w:rsidRPr="004276FC" w:rsidRDefault="00631064" w:rsidP="00DE2941">
            <w:pPr>
              <w:pStyle w:val="Tablehead"/>
              <w:keepLines/>
            </w:pPr>
            <w:r w:rsidRPr="004276FC">
              <w:t>Element</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3FC93BB" w14:textId="77777777" w:rsidR="00631064" w:rsidRPr="004276FC" w:rsidRDefault="00631064" w:rsidP="00DE2941">
            <w:pPr>
              <w:pStyle w:val="Tablehead"/>
              <w:keepLines/>
            </w:pPr>
            <w:r w:rsidRPr="004276FC">
              <w:t>ID</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BBC3649" w14:textId="77777777" w:rsidR="00631064" w:rsidRPr="004276FC" w:rsidRDefault="00631064" w:rsidP="00DE2941">
            <w:pPr>
              <w:pStyle w:val="Tablehead"/>
              <w:keepLines/>
            </w:pPr>
            <w:r w:rsidRPr="004276FC">
              <w:t>Name</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E7B880D" w14:textId="77777777" w:rsidR="00631064" w:rsidRPr="004276FC" w:rsidRDefault="00631064" w:rsidP="00DE2941">
            <w:pPr>
              <w:pStyle w:val="Tablehead"/>
              <w:keepLines/>
            </w:pPr>
            <w:r w:rsidRPr="004276FC">
              <w:t>Description</w:t>
            </w:r>
          </w:p>
        </w:tc>
      </w:tr>
      <w:tr w:rsidR="00631064" w:rsidRPr="00857393" w14:paraId="0006E476"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FC260DB" w14:textId="77777777" w:rsidR="00631064" w:rsidRPr="004276FC" w:rsidRDefault="00631064" w:rsidP="00DE2941">
            <w:pPr>
              <w:pStyle w:val="Tabletext"/>
              <w:keepNext/>
              <w:keepLines/>
              <w:jc w:val="center"/>
            </w:pPr>
            <w:proofErr w:type="gramStart"/>
            <w:r w:rsidRPr="004276FC">
              <w:t>audioObject</w:t>
            </w:r>
            <w:proofErr w:type="gram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0AAB2A" w14:textId="77777777" w:rsidR="00631064" w:rsidRPr="004276FC" w:rsidRDefault="00631064" w:rsidP="00DE2941">
            <w:pPr>
              <w:pStyle w:val="Tabletext"/>
              <w:keepNext/>
              <w:keepLines/>
              <w:jc w:val="center"/>
            </w:pPr>
            <w:r w:rsidRPr="004276FC">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75562F8" w14:textId="77777777" w:rsidR="00631064" w:rsidRPr="004276FC" w:rsidRDefault="00631064" w:rsidP="00DE2941">
            <w:pPr>
              <w:pStyle w:val="Tabletext"/>
              <w:keepNext/>
              <w:keepLines/>
              <w:jc w:val="center"/>
            </w:pPr>
            <w:r w:rsidRPr="004276FC">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C28F78" w14:textId="77777777" w:rsidR="00631064" w:rsidRPr="00A73C88" w:rsidRDefault="00631064" w:rsidP="00DE2941">
            <w:pPr>
              <w:pStyle w:val="Tabletext"/>
              <w:keepNext/>
              <w:keepLines/>
              <w:rPr>
                <w:lang w:val="en-GB"/>
              </w:rPr>
            </w:pPr>
            <w:r w:rsidRPr="00A73C88">
              <w:rPr>
                <w:lang w:val="en-GB"/>
              </w:rPr>
              <w:t>Object for ‘Music’, stereo format</w:t>
            </w:r>
          </w:p>
        </w:tc>
      </w:tr>
      <w:tr w:rsidR="00631064" w:rsidRPr="00857393" w14:paraId="74BC0EDF"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3772BA1" w14:textId="77777777" w:rsidR="00631064" w:rsidRPr="004276FC" w:rsidRDefault="00631064" w:rsidP="00631064">
            <w:pPr>
              <w:pStyle w:val="Tabletext"/>
              <w:jc w:val="center"/>
            </w:pPr>
            <w:proofErr w:type="gramStart"/>
            <w:r w:rsidRPr="004276FC">
              <w:t>audioObject</w:t>
            </w:r>
            <w:proofErr w:type="gram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D19223" w14:textId="77777777" w:rsidR="00631064" w:rsidRPr="004276FC" w:rsidRDefault="00631064" w:rsidP="00631064">
            <w:pPr>
              <w:pStyle w:val="Tabletext"/>
              <w:jc w:val="center"/>
            </w:pPr>
            <w:r w:rsidRPr="004276FC">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BE0173D" w14:textId="77777777" w:rsidR="00631064" w:rsidRPr="004276FC" w:rsidRDefault="00631064" w:rsidP="00631064">
            <w:pPr>
              <w:pStyle w:val="Tabletext"/>
              <w:jc w:val="center"/>
            </w:pPr>
            <w:r w:rsidRPr="004276FC">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E866C9" w14:textId="77777777" w:rsidR="00631064" w:rsidRPr="00A73C88" w:rsidRDefault="00631064" w:rsidP="00631064">
            <w:pPr>
              <w:pStyle w:val="Tabletext"/>
              <w:rPr>
                <w:lang w:val="en-GB"/>
              </w:rPr>
            </w:pPr>
            <w:r w:rsidRPr="00A73C88">
              <w:rPr>
                <w:lang w:val="en-GB"/>
              </w:rPr>
              <w:t>Object for ‘Speech’, stereo format</w:t>
            </w:r>
          </w:p>
        </w:tc>
      </w:tr>
      <w:tr w:rsidR="00631064" w:rsidRPr="004276FC" w14:paraId="3E508FC2"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D9389C1" w14:textId="77777777" w:rsidR="00631064" w:rsidRPr="004276FC" w:rsidRDefault="00631064" w:rsidP="00631064">
            <w:pPr>
              <w:pStyle w:val="Tabletext"/>
              <w:jc w:val="center"/>
            </w:pPr>
            <w:proofErr w:type="gramStart"/>
            <w:r w:rsidRPr="004276FC">
              <w:t>audioContent</w:t>
            </w:r>
            <w:proofErr w:type="gram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0189DFC" w14:textId="77777777" w:rsidR="00631064" w:rsidRPr="004276FC" w:rsidRDefault="00631064" w:rsidP="00631064">
            <w:pPr>
              <w:pStyle w:val="Tabletext"/>
              <w:jc w:val="center"/>
            </w:pPr>
            <w:r w:rsidRPr="004276FC">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B71A38A" w14:textId="77777777" w:rsidR="00631064" w:rsidRPr="004276FC" w:rsidRDefault="00631064" w:rsidP="00631064">
            <w:pPr>
              <w:pStyle w:val="Tabletext"/>
              <w:jc w:val="center"/>
            </w:pPr>
            <w:r w:rsidRPr="004276FC">
              <w:t>Music</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19BBA8D" w14:textId="77777777" w:rsidR="00631064" w:rsidRPr="004276FC" w:rsidRDefault="00631064" w:rsidP="00631064">
            <w:pPr>
              <w:pStyle w:val="Tabletext"/>
            </w:pPr>
            <w:r w:rsidRPr="004276FC">
              <w:t>Music content</w:t>
            </w:r>
          </w:p>
        </w:tc>
      </w:tr>
      <w:tr w:rsidR="00631064" w:rsidRPr="004276FC" w14:paraId="54C7B586"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3A7EBD4" w14:textId="77777777" w:rsidR="00631064" w:rsidRPr="004276FC" w:rsidRDefault="00631064" w:rsidP="00631064">
            <w:pPr>
              <w:pStyle w:val="Tabletext"/>
              <w:jc w:val="center"/>
            </w:pPr>
            <w:proofErr w:type="gramStart"/>
            <w:r w:rsidRPr="004276FC">
              <w:t>audioContent</w:t>
            </w:r>
            <w:proofErr w:type="gram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0F0280" w14:textId="77777777" w:rsidR="00631064" w:rsidRPr="004276FC" w:rsidRDefault="00631064" w:rsidP="00631064">
            <w:pPr>
              <w:pStyle w:val="Tabletext"/>
              <w:jc w:val="center"/>
            </w:pPr>
            <w:r w:rsidRPr="004276FC">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6DFC436" w14:textId="77777777" w:rsidR="00631064" w:rsidRPr="004276FC" w:rsidRDefault="00631064" w:rsidP="00631064">
            <w:pPr>
              <w:pStyle w:val="Tabletext"/>
              <w:jc w:val="center"/>
            </w:pPr>
            <w:r w:rsidRPr="004276FC">
              <w:t>Speech</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77320C" w14:textId="77777777" w:rsidR="00631064" w:rsidRPr="004276FC" w:rsidRDefault="00631064" w:rsidP="00631064">
            <w:pPr>
              <w:pStyle w:val="Tabletext"/>
            </w:pPr>
            <w:r w:rsidRPr="004276FC">
              <w:t>Speech content</w:t>
            </w:r>
          </w:p>
        </w:tc>
      </w:tr>
      <w:tr w:rsidR="00631064" w:rsidRPr="00857393" w14:paraId="574E0C8D" w14:textId="77777777" w:rsidTr="0063106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8BB43E" w14:textId="77777777" w:rsidR="00631064" w:rsidRPr="004276FC" w:rsidRDefault="00631064" w:rsidP="00631064">
            <w:pPr>
              <w:pStyle w:val="Tabletext"/>
              <w:jc w:val="center"/>
            </w:pPr>
            <w:proofErr w:type="gramStart"/>
            <w:r w:rsidRPr="004276FC">
              <w:t>audioProgramme</w:t>
            </w:r>
            <w:proofErr w:type="gramEnd"/>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8E764D" w14:textId="77777777" w:rsidR="00631064" w:rsidRPr="004276FC" w:rsidRDefault="00631064" w:rsidP="00631064">
            <w:pPr>
              <w:pStyle w:val="Tabletext"/>
              <w:jc w:val="center"/>
            </w:pPr>
            <w:r w:rsidRPr="004276FC">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25D68A1" w14:textId="77777777" w:rsidR="00631064" w:rsidRPr="004276FC" w:rsidRDefault="00631064" w:rsidP="00631064">
            <w:pPr>
              <w:pStyle w:val="Tabletext"/>
              <w:jc w:val="center"/>
            </w:pPr>
            <w:r w:rsidRPr="004276FC">
              <w:t>Documentary</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483973E" w14:textId="77777777" w:rsidR="00631064" w:rsidRPr="00A73C88" w:rsidRDefault="00631064" w:rsidP="00631064">
            <w:pPr>
              <w:pStyle w:val="Tabletext"/>
              <w:rPr>
                <w:lang w:val="en-GB"/>
              </w:rPr>
            </w:pPr>
            <w:r w:rsidRPr="00A73C88">
              <w:rPr>
                <w:lang w:val="en-GB"/>
              </w:rPr>
              <w:t xml:space="preserve">Programme ‘Documentary’ containing ‘Music’ and ‘Speech’ content </w:t>
            </w:r>
          </w:p>
        </w:tc>
      </w:tr>
    </w:tbl>
    <w:p w14:paraId="22D7FAF3" w14:textId="77777777" w:rsidR="00631064" w:rsidRPr="00A73C88" w:rsidRDefault="00631064" w:rsidP="00B321F9">
      <w:pPr>
        <w:pStyle w:val="Heading2"/>
        <w:rPr>
          <w:lang w:val="en-GB"/>
        </w:rPr>
      </w:pPr>
      <w:bookmarkStart w:id="270" w:name="_Toc465234342"/>
      <w:bookmarkStart w:id="271" w:name="_Toc351611051"/>
      <w:bookmarkStart w:id="272" w:name="_Toc22071346"/>
      <w:bookmarkStart w:id="273" w:name="_Toc22809262"/>
      <w:r w:rsidRPr="00A73C88">
        <w:rPr>
          <w:lang w:val="en-GB"/>
        </w:rPr>
        <w:t>1.2</w:t>
      </w:r>
      <w:r w:rsidRPr="00A73C88">
        <w:rPr>
          <w:lang w:val="en-GB"/>
        </w:rPr>
        <w:tab/>
      </w:r>
      <w:bookmarkEnd w:id="270"/>
      <w:bookmarkEnd w:id="271"/>
      <w:r w:rsidRPr="00A73C88">
        <w:rPr>
          <w:lang w:val="en-GB"/>
        </w:rPr>
        <w:t>Element Relationships</w:t>
      </w:r>
      <w:bookmarkEnd w:id="272"/>
      <w:bookmarkEnd w:id="273"/>
      <w:r w:rsidRPr="00A73C88">
        <w:rPr>
          <w:lang w:val="en-GB"/>
        </w:rPr>
        <w:t xml:space="preserve"> </w:t>
      </w:r>
    </w:p>
    <w:p w14:paraId="52C30089" w14:textId="2F52D06C"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4</w:t>
      </w:r>
      <w:r w:rsidR="00A97611" w:rsidRPr="00A73C88">
        <w:rPr>
          <w:lang w:val="en-GB"/>
        </w:rPr>
        <w:t xml:space="preserve"> </w:t>
      </w:r>
      <w:r w:rsidRPr="00A73C88">
        <w:rPr>
          <w:lang w:val="en-GB"/>
        </w:rPr>
        <w:t xml:space="preserve">shows how the defined elements relate to each other. The top half of the diagram covers the elements that describe the two-channel stereo format. The </w:t>
      </w:r>
      <w:r w:rsidRPr="00A73C88">
        <w:rPr>
          <w:i/>
          <w:lang w:val="en-GB"/>
        </w:rPr>
        <w:t>&lt;chna&gt;</w:t>
      </w:r>
      <w:r w:rsidRPr="00A73C88">
        <w:rPr>
          <w:lang w:val="en-GB"/>
        </w:rPr>
        <w:t xml:space="preserve"> chunk in the middle shows how the four tracks are connected to the format definitions. The content definition elements are at the bottom of the diagram, with the audioObject elements containing the track UID references to the UIDs in the &lt;</w:t>
      </w:r>
      <w:r w:rsidRPr="00A73C88">
        <w:rPr>
          <w:i/>
          <w:lang w:val="en-GB"/>
        </w:rPr>
        <w:t>chna</w:t>
      </w:r>
      <w:r w:rsidRPr="00A73C88">
        <w:rPr>
          <w:lang w:val="en-GB"/>
        </w:rPr>
        <w:t>&gt; chunk.</w:t>
      </w:r>
    </w:p>
    <w:p w14:paraId="1DF873D2" w14:textId="4EDF30C0" w:rsidR="00631064" w:rsidRPr="005F4807" w:rsidRDefault="00631064" w:rsidP="00631064">
      <w:pPr>
        <w:pStyle w:val="FigureNo"/>
      </w:pPr>
      <w:r>
        <w:t xml:space="preserve">Figure </w:t>
      </w:r>
      <w:r w:rsidR="00A97611">
        <w:t>1</w:t>
      </w:r>
      <w:r w:rsidR="00AF0EDC">
        <w:t>4</w:t>
      </w:r>
    </w:p>
    <w:p w14:paraId="5F7FEFEA" w14:textId="77777777" w:rsidR="00631064" w:rsidRPr="005F4807" w:rsidRDefault="00631064" w:rsidP="00631064">
      <w:pPr>
        <w:pStyle w:val="Figuretitle"/>
      </w:pPr>
      <w:r w:rsidRPr="005F4807">
        <w:t>Channel-based example diagram</w:t>
      </w:r>
    </w:p>
    <w:p w14:paraId="4A23DFCA" w14:textId="24DB641C" w:rsidR="00631064" w:rsidRPr="005F4807" w:rsidRDefault="00EE3BB5" w:rsidP="00631064">
      <w:pPr>
        <w:pStyle w:val="Figure"/>
      </w:pPr>
      <w:r>
        <w:rPr>
          <w:noProof/>
          <w:lang w:val="en-GB" w:eastAsia="en-GB"/>
        </w:rPr>
        <w:drawing>
          <wp:inline distT="0" distB="0" distL="0" distR="0" wp14:anchorId="0F9C4EDB" wp14:editId="4E568A97">
            <wp:extent cx="5401067" cy="4489713"/>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2076-14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1067" cy="4489713"/>
                    </a:xfrm>
                    <a:prstGeom prst="rect">
                      <a:avLst/>
                    </a:prstGeom>
                  </pic:spPr>
                </pic:pic>
              </a:graphicData>
            </a:graphic>
          </wp:inline>
        </w:drawing>
      </w:r>
    </w:p>
    <w:p w14:paraId="5D4D24EB" w14:textId="77777777" w:rsidR="00631064" w:rsidRPr="00A73C88" w:rsidRDefault="00631064" w:rsidP="00B321F9">
      <w:pPr>
        <w:pStyle w:val="Heading2"/>
        <w:rPr>
          <w:lang w:val="en-GB"/>
        </w:rPr>
      </w:pPr>
      <w:bookmarkStart w:id="274" w:name="_Toc465234343"/>
      <w:bookmarkStart w:id="275" w:name="_Toc351611052"/>
      <w:bookmarkStart w:id="276" w:name="_Toc22071347"/>
      <w:bookmarkStart w:id="277" w:name="_Toc22809263"/>
      <w:r w:rsidRPr="00A73C88">
        <w:rPr>
          <w:lang w:val="en-GB"/>
        </w:rPr>
        <w:t>1.3</w:t>
      </w:r>
      <w:r w:rsidRPr="00A73C88">
        <w:rPr>
          <w:lang w:val="en-GB"/>
        </w:rPr>
        <w:tab/>
        <w:t>Sample code</w:t>
      </w:r>
      <w:bookmarkEnd w:id="274"/>
      <w:bookmarkEnd w:id="275"/>
      <w:bookmarkEnd w:id="276"/>
      <w:bookmarkEnd w:id="277"/>
    </w:p>
    <w:p w14:paraId="738E31B8" w14:textId="77777777" w:rsidR="00631064" w:rsidRPr="00A73C88" w:rsidRDefault="00631064" w:rsidP="00631064">
      <w:pPr>
        <w:rPr>
          <w:lang w:val="en-GB"/>
        </w:rPr>
      </w:pPr>
      <w:r w:rsidRPr="00A73C88">
        <w:rPr>
          <w:lang w:val="en-GB"/>
        </w:rPr>
        <w:t xml:space="preserve">This XML sample code does not include the audioFormatExtended parent element and the XML header for clarity. </w:t>
      </w:r>
    </w:p>
    <w:p w14:paraId="311664B1" w14:textId="77777777" w:rsidR="00631064" w:rsidRPr="00A73C88" w:rsidRDefault="00631064" w:rsidP="00631064">
      <w:pPr>
        <w:spacing w:after="120"/>
        <w:rPr>
          <w:lang w:val="en-GB"/>
        </w:rPr>
      </w:pPr>
      <w:r w:rsidRPr="00A73C88">
        <w:rPr>
          <w:lang w:val="en-GB"/>
        </w:rPr>
        <w:t>The first excerpt of code covers the format elements, which could be contained within the common definitions reference file:</w:t>
      </w:r>
    </w:p>
    <w:p w14:paraId="4321B617"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5AF2F43C" w14:textId="77777777" w:rsidTr="00631064">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53576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B4C524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79FE05A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7B5705">
              <w:rPr>
                <w:rFonts w:ascii="Courier New" w:hAnsi="Courier New" w:cs="Courier New"/>
                <w:sz w:val="18"/>
                <w:lang w:val="en-GB"/>
              </w:rPr>
              <w:t>&lt;!--</w:t>
            </w:r>
            <w:proofErr w:type="gramEnd"/>
            <w:r w:rsidRPr="007B5705">
              <w:rPr>
                <w:rFonts w:ascii="Courier New" w:hAnsi="Courier New" w:cs="Courier New"/>
                <w:sz w:val="18"/>
                <w:lang w:val="en-GB"/>
              </w:rPr>
              <w:t xml:space="preserve"> PACKS --&gt;</w:t>
            </w:r>
          </w:p>
          <w:p w14:paraId="212B9B8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20FB5FF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69C73B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audioPackFormatID="AP_00010002" audioPackFormatName="Stereo" typeLabel="0001" typeDefinition="DirectSpeakers"&gt;</w:t>
            </w:r>
          </w:p>
          <w:p w14:paraId="1B104B8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&lt;audioChannelFormatIDRef&gt;AC_00010001&lt;/audioChannelFormatIDRef&gt;</w:t>
            </w:r>
          </w:p>
          <w:p w14:paraId="5B2DA91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&lt;audioChannelFormatIDRef&gt;AC_00010002&lt;/audioChannelFormatIDRef&gt;</w:t>
            </w:r>
          </w:p>
          <w:p w14:paraId="01BDDD8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&lt;/audioPackFormat&gt;</w:t>
            </w:r>
          </w:p>
          <w:p w14:paraId="6BE7967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E8570E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50498544"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7B5705">
              <w:rPr>
                <w:rFonts w:ascii="Courier New" w:hAnsi="Courier New" w:cs="Courier New"/>
                <w:sz w:val="18"/>
                <w:lang w:val="en-GB"/>
              </w:rPr>
              <w:t>&lt;!--</w:t>
            </w:r>
            <w:proofErr w:type="gramEnd"/>
            <w:r w:rsidRPr="007B5705">
              <w:rPr>
                <w:rFonts w:ascii="Courier New" w:hAnsi="Courier New" w:cs="Courier New"/>
                <w:sz w:val="18"/>
                <w:lang w:val="en-GB"/>
              </w:rPr>
              <w:t xml:space="preserve"> CHANNELS --&gt;</w:t>
            </w:r>
          </w:p>
          <w:p w14:paraId="2F8A6DC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6CA135B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w:t>
            </w:r>
          </w:p>
          <w:p w14:paraId="7F978F7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audioChannelFormatID="AC_00010001" audioChannelFormatName="FrontLeft" typeLabel="0001" typeDefinition="DirectSpeakers"&gt;</w:t>
            </w:r>
          </w:p>
          <w:p w14:paraId="7466BE9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audioBlockFormatID="AB_00010001_00000001"&gt;</w:t>
            </w:r>
          </w:p>
          <w:p w14:paraId="24AA66E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&lt;speakerLabel&gt;M+030&lt;/speakerLabel&gt;</w:t>
            </w:r>
          </w:p>
          <w:p w14:paraId="383B2AE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coordinate="azimuth"&gt;30.0&lt;/position&gt;</w:t>
            </w:r>
          </w:p>
          <w:p w14:paraId="50E9981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2C7D733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3B9E74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DEAC15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208476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2A80CC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audioChannelFormatID="AC_00010002" audioChannelFormatName="FrontRight" typeLabel="0001" typeDefinition="DirectSpeakers"&gt;</w:t>
            </w:r>
          </w:p>
          <w:p w14:paraId="33FE869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audioBlockFormatID="AB_00010002_00000001"&gt;</w:t>
            </w:r>
          </w:p>
          <w:p w14:paraId="467DD1C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&lt;speakerLabel&gt;M-030&lt;/speakerLabel&gt;</w:t>
            </w:r>
          </w:p>
          <w:p w14:paraId="63E59C5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&lt;position coordinate="azimuth"&gt;-30.0&lt;/position&gt;</w:t>
            </w:r>
          </w:p>
          <w:p w14:paraId="7AAC197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coordinate="elevation"&gt;0.0&lt;/position&gt;</w:t>
            </w:r>
          </w:p>
          <w:p w14:paraId="3759ABD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coordinate="distance"&gt;1.0&lt;/position&gt;</w:t>
            </w:r>
          </w:p>
          <w:p w14:paraId="062341F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&lt;/audioBlockFormat&gt;</w:t>
            </w:r>
          </w:p>
          <w:p w14:paraId="11A72E5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&lt;/audioChannelFormat&gt;</w:t>
            </w:r>
          </w:p>
          <w:p w14:paraId="55A8EE75"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CD0E335"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4A946E4"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7B5705">
              <w:rPr>
                <w:rFonts w:ascii="Courier New" w:hAnsi="Courier New" w:cs="Courier New"/>
                <w:sz w:val="18"/>
                <w:lang w:val="en-GB"/>
              </w:rPr>
              <w:t>&lt;!--</w:t>
            </w:r>
            <w:proofErr w:type="gramEnd"/>
            <w:r w:rsidRPr="007B5705">
              <w:rPr>
                <w:rFonts w:ascii="Courier New" w:hAnsi="Courier New" w:cs="Courier New"/>
                <w:sz w:val="18"/>
                <w:lang w:val="en-GB"/>
              </w:rPr>
              <w:t xml:space="preserve"> STREAMS --&gt;</w:t>
            </w:r>
          </w:p>
          <w:p w14:paraId="6D115C1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4E07A2B8"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w:t>
            </w:r>
          </w:p>
          <w:p w14:paraId="15FA532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audioStreamFormatID="AS_00010001" audioStreamFormatName="PCM_FrontLeft" formatLabel="0001" formatDefinition="PCM"&gt;</w:t>
            </w:r>
          </w:p>
          <w:p w14:paraId="3F53A3C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&lt;audioChannelFormatIDRef&gt;AC_00010001&lt;/audioChannelFormatIDRef&gt;</w:t>
            </w:r>
          </w:p>
          <w:p w14:paraId="06BEE92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&lt;audioTrackFormatIDRef&gt;AT_00010001_01&lt;/audioTrackFormatIDRef&gt; </w:t>
            </w:r>
          </w:p>
          <w:p w14:paraId="650256A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25C413D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E394B7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audioStreamFormatID="AS_00010002" audioStreamFormatName="PCM_FrontRight" formatLabel="0001" formatDefinition="PCM"&gt;</w:t>
            </w:r>
          </w:p>
          <w:p w14:paraId="2711B8F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&lt;audioChannelFormatIDRef&gt;AC_00010002&lt;/audioChannelFormatIDRef&gt;</w:t>
            </w:r>
          </w:p>
          <w:p w14:paraId="6DF21C12"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&lt;audioTrackFormatIDRef&gt;AT_00010002_01&lt;/audioTrackFormatIDRef&gt; </w:t>
            </w:r>
          </w:p>
          <w:p w14:paraId="7C2BC2C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&lt;/audioStreamFormat&gt;</w:t>
            </w:r>
          </w:p>
          <w:p w14:paraId="35DCC11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0E82CA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1605DD5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7B5705">
              <w:rPr>
                <w:rFonts w:ascii="Courier New" w:hAnsi="Courier New" w:cs="Courier New"/>
                <w:sz w:val="18"/>
                <w:lang w:val="en-GB"/>
              </w:rPr>
              <w:t>&lt;!--</w:t>
            </w:r>
            <w:proofErr w:type="gramEnd"/>
            <w:r w:rsidRPr="007B5705">
              <w:rPr>
                <w:rFonts w:ascii="Courier New" w:hAnsi="Courier New" w:cs="Courier New"/>
                <w:sz w:val="18"/>
                <w:lang w:val="en-GB"/>
              </w:rPr>
              <w:t xml:space="preserve"> AUDIO TRACKS --&gt;</w:t>
            </w:r>
          </w:p>
          <w:p w14:paraId="7A08D79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4044F57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08A604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audioTrackFormatID="AT_00010001_01" audioTrackFormatName="PCM_FrontLeft" formatLabel="0001" formatDefinition="PCM"&gt;</w:t>
            </w:r>
          </w:p>
          <w:p w14:paraId="479D440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&lt;audioStreamFormatIDRef&gt;AS_00010001&lt;/audioStreamFormatIDRef&gt;</w:t>
            </w:r>
          </w:p>
          <w:p w14:paraId="7747F3D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1E6298D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78EFF4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audioTrackFormatID="AT_00010002_01" audioTrackFormatName="PCM_FrontRight" formatLabel="0001" formatDefinition="PCM"&gt;</w:t>
            </w:r>
          </w:p>
          <w:p w14:paraId="53E3E19E"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A73C88">
              <w:rPr>
                <w:rFonts w:ascii="Courier New" w:hAnsi="Courier New" w:cs="Courier New"/>
                <w:sz w:val="18"/>
                <w:lang w:val="en-GB"/>
              </w:rPr>
              <w:t xml:space="preserve">  </w:t>
            </w:r>
            <w:r w:rsidRPr="005F4807">
              <w:rPr>
                <w:rFonts w:ascii="Courier New" w:hAnsi="Courier New" w:cs="Courier New"/>
                <w:sz w:val="18"/>
              </w:rPr>
              <w:t>&lt;</w:t>
            </w:r>
            <w:proofErr w:type="gramStart"/>
            <w:r w:rsidRPr="005F4807">
              <w:rPr>
                <w:rFonts w:ascii="Courier New" w:hAnsi="Courier New" w:cs="Courier New"/>
                <w:sz w:val="18"/>
              </w:rPr>
              <w:t>audioStreamFormatIDRef</w:t>
            </w:r>
            <w:proofErr w:type="gramEnd"/>
            <w:r w:rsidRPr="005F4807">
              <w:rPr>
                <w:rFonts w:ascii="Courier New" w:hAnsi="Courier New" w:cs="Courier New"/>
                <w:sz w:val="18"/>
              </w:rPr>
              <w:t>&gt;AS_00010002&lt;/audioStreamFormatIDRef&gt;</w:t>
            </w:r>
          </w:p>
          <w:p w14:paraId="68534549"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rPr>
            </w:pPr>
            <w:r w:rsidRPr="005F4807">
              <w:rPr>
                <w:rFonts w:ascii="Courier New" w:hAnsi="Courier New" w:cs="Courier New"/>
                <w:sz w:val="18"/>
              </w:rPr>
              <w:t>&lt;/audioTrackFormat&gt;</w:t>
            </w:r>
          </w:p>
          <w:p w14:paraId="5D95E805" w14:textId="77777777" w:rsidR="00631064" w:rsidRPr="005F4807"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14:paraId="35909BA2" w14:textId="77777777" w:rsidR="00631064" w:rsidRPr="00A73C88" w:rsidRDefault="00631064" w:rsidP="00631064">
      <w:pPr>
        <w:rPr>
          <w:lang w:val="en-GB"/>
        </w:rPr>
      </w:pPr>
      <w:r w:rsidRPr="00A73C88">
        <w:rPr>
          <w:lang w:val="en-GB"/>
        </w:rPr>
        <w:t>The second excerpt covers the content part, which would have to be included in the &lt;</w:t>
      </w:r>
      <w:r w:rsidRPr="00A73C88">
        <w:rPr>
          <w:i/>
          <w:lang w:val="en-GB"/>
        </w:rPr>
        <w:t>axml</w:t>
      </w:r>
      <w:r w:rsidRPr="00A73C88">
        <w:rPr>
          <w:lang w:val="en-GB"/>
        </w:rPr>
        <w:t>&gt; chunk of the BWF file:</w:t>
      </w:r>
    </w:p>
    <w:p w14:paraId="07AF56AB"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6F2D5F" w14:paraId="64049DC8"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9C962A" w14:textId="77777777" w:rsidR="00631064" w:rsidRPr="00A73C88" w:rsidRDefault="00631064" w:rsidP="00631064">
            <w:pPr>
              <w:spacing w:before="0"/>
              <w:rPr>
                <w:rFonts w:ascii="Courier New" w:hAnsi="Courier New"/>
                <w:sz w:val="18"/>
                <w:lang w:val="en-GB"/>
              </w:rPr>
            </w:pPr>
          </w:p>
          <w:p w14:paraId="4E39C45D" w14:textId="77777777" w:rsidR="00631064" w:rsidRPr="000415F9" w:rsidRDefault="00631064" w:rsidP="00631064">
            <w:pPr>
              <w:spacing w:before="0"/>
              <w:rPr>
                <w:rFonts w:ascii="Courier New" w:hAnsi="Courier New"/>
                <w:sz w:val="18"/>
                <w:lang w:val="fr-CH"/>
              </w:rPr>
            </w:pPr>
            <w:r w:rsidRPr="000415F9">
              <w:rPr>
                <w:rFonts w:ascii="Courier New" w:hAnsi="Courier New"/>
                <w:sz w:val="18"/>
                <w:lang w:val="fr-CH"/>
              </w:rPr>
              <w:t>&lt;!-- ############ --&gt;</w:t>
            </w:r>
          </w:p>
          <w:p w14:paraId="192F0E69" w14:textId="77777777" w:rsidR="00631064" w:rsidRPr="000415F9" w:rsidRDefault="00631064" w:rsidP="00631064">
            <w:pPr>
              <w:spacing w:before="0"/>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3D4897D4" w14:textId="77777777" w:rsidR="00631064" w:rsidRPr="000415F9" w:rsidRDefault="00631064" w:rsidP="00631064">
            <w:pPr>
              <w:spacing w:before="0"/>
              <w:rPr>
                <w:rFonts w:ascii="Courier New" w:hAnsi="Courier New"/>
                <w:sz w:val="18"/>
                <w:lang w:val="fr-CH"/>
              </w:rPr>
            </w:pPr>
            <w:r w:rsidRPr="000415F9">
              <w:rPr>
                <w:rFonts w:ascii="Courier New" w:hAnsi="Courier New"/>
                <w:sz w:val="18"/>
                <w:lang w:val="fr-CH"/>
              </w:rPr>
              <w:t>&lt;!-- ############ --&gt;</w:t>
            </w:r>
          </w:p>
          <w:p w14:paraId="24F57702" w14:textId="77777777" w:rsidR="00631064" w:rsidRPr="000415F9" w:rsidRDefault="00631064" w:rsidP="00631064">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jc w:val="center"/>
              <w:rPr>
                <w:rFonts w:ascii="Courier New" w:hAnsi="Courier New"/>
                <w:sz w:val="18"/>
                <w:lang w:val="fr-CH"/>
              </w:rPr>
            </w:pPr>
          </w:p>
          <w:p w14:paraId="77E35D24" w14:textId="77777777" w:rsidR="00631064" w:rsidRPr="000415F9" w:rsidRDefault="00631064" w:rsidP="00631064">
            <w:pPr>
              <w:spacing w:before="0"/>
              <w:rPr>
                <w:rFonts w:ascii="Courier New" w:hAnsi="Courier New"/>
                <w:sz w:val="18"/>
                <w:lang w:val="fr-CH"/>
              </w:rPr>
            </w:pPr>
            <w:r w:rsidRPr="000415F9">
              <w:rPr>
                <w:rFonts w:ascii="Courier New" w:hAnsi="Courier New"/>
                <w:sz w:val="18"/>
                <w:lang w:val="fr-CH"/>
              </w:rPr>
              <w:t>&lt;</w:t>
            </w:r>
            <w:proofErr w:type="gramStart"/>
            <w:r w:rsidRPr="000415F9">
              <w:rPr>
                <w:rFonts w:ascii="Courier New" w:hAnsi="Courier New"/>
                <w:sz w:val="18"/>
                <w:lang w:val="fr-CH"/>
              </w:rPr>
              <w:t>audioProgramme</w:t>
            </w:r>
            <w:proofErr w:type="gramEnd"/>
            <w:r w:rsidRPr="000415F9">
              <w:rPr>
                <w:rFonts w:ascii="Courier New" w:hAnsi="Courier New"/>
                <w:sz w:val="18"/>
                <w:lang w:val="fr-CH"/>
              </w:rPr>
              <w:t xml:space="preserve"> audioProgrammeID="APR_1001" audioProgrammeName="Documentary"&gt;</w:t>
            </w:r>
          </w:p>
          <w:p w14:paraId="687930FA" w14:textId="77777777" w:rsidR="00631064" w:rsidRPr="000415F9" w:rsidRDefault="00631064" w:rsidP="00631064">
            <w:pPr>
              <w:spacing w:before="0"/>
              <w:rPr>
                <w:rFonts w:ascii="Courier New" w:hAnsi="Courier New"/>
                <w:sz w:val="18"/>
                <w:lang w:val="es-ES_tradnl"/>
              </w:rPr>
            </w:pPr>
            <w:r w:rsidRPr="000415F9">
              <w:rPr>
                <w:rFonts w:ascii="Courier New" w:hAnsi="Courier New"/>
                <w:sz w:val="18"/>
                <w:lang w:val="fr-CH"/>
              </w:rPr>
              <w:t xml:space="preserve">  </w:t>
            </w:r>
            <w:r w:rsidRPr="000415F9">
              <w:rPr>
                <w:rFonts w:ascii="Courier New" w:hAnsi="Courier New"/>
                <w:sz w:val="18"/>
                <w:lang w:val="es-ES_tradnl"/>
              </w:rPr>
              <w:t>&lt;audioContentIDRef&gt;ACO_1001&lt;/audioContentIDRef&gt;</w:t>
            </w:r>
          </w:p>
          <w:p w14:paraId="0C58CD40" w14:textId="77777777" w:rsidR="00631064" w:rsidRPr="000415F9" w:rsidRDefault="00631064" w:rsidP="00631064">
            <w:pPr>
              <w:spacing w:before="0"/>
              <w:rPr>
                <w:rFonts w:ascii="Courier New" w:hAnsi="Courier New"/>
                <w:sz w:val="18"/>
                <w:lang w:val="es-ES_tradnl"/>
              </w:rPr>
            </w:pPr>
            <w:r w:rsidRPr="000415F9">
              <w:rPr>
                <w:rFonts w:ascii="Courier New" w:hAnsi="Courier New"/>
                <w:sz w:val="18"/>
                <w:lang w:val="es-ES_tradnl"/>
              </w:rPr>
              <w:t xml:space="preserve">  &lt;audioContentIDRef&gt;ACO_1002&lt;/audioContentIDRef&gt;</w:t>
            </w:r>
          </w:p>
          <w:p w14:paraId="45C6CF57" w14:textId="77777777" w:rsidR="00631064" w:rsidRPr="00857393" w:rsidRDefault="00631064" w:rsidP="00631064">
            <w:pPr>
              <w:spacing w:before="0"/>
              <w:rPr>
                <w:rFonts w:ascii="Courier New" w:hAnsi="Courier New"/>
                <w:sz w:val="18"/>
                <w:lang w:val="en-GB"/>
              </w:rPr>
            </w:pPr>
            <w:r w:rsidRPr="00857393">
              <w:rPr>
                <w:rFonts w:ascii="Courier New" w:hAnsi="Courier New"/>
                <w:sz w:val="18"/>
                <w:lang w:val="en-GB"/>
              </w:rPr>
              <w:t>&lt;/audioProgramme&gt;</w:t>
            </w:r>
          </w:p>
          <w:p w14:paraId="770D1432" w14:textId="77777777" w:rsidR="00631064" w:rsidRPr="00857393" w:rsidRDefault="00631064" w:rsidP="00631064">
            <w:pPr>
              <w:spacing w:before="0"/>
              <w:rPr>
                <w:rFonts w:ascii="Courier New" w:hAnsi="Courier New"/>
                <w:sz w:val="18"/>
                <w:lang w:val="en-GB"/>
              </w:rPr>
            </w:pPr>
          </w:p>
          <w:p w14:paraId="4BCCA8F7"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057AEDAA" w14:textId="77777777" w:rsidR="00631064" w:rsidRPr="007B5705" w:rsidRDefault="00631064" w:rsidP="00631064">
            <w:pPr>
              <w:spacing w:before="0"/>
              <w:rPr>
                <w:rFonts w:ascii="Courier New" w:hAnsi="Courier New"/>
                <w:sz w:val="18"/>
                <w:lang w:val="en-GB"/>
              </w:rPr>
            </w:pPr>
            <w:proofErr w:type="gramStart"/>
            <w:r w:rsidRPr="007B5705">
              <w:rPr>
                <w:rFonts w:ascii="Courier New" w:hAnsi="Courier New"/>
                <w:sz w:val="18"/>
                <w:lang w:val="en-GB"/>
              </w:rPr>
              <w:t>&lt;!--</w:t>
            </w:r>
            <w:proofErr w:type="gramEnd"/>
            <w:r w:rsidRPr="007B5705">
              <w:rPr>
                <w:rFonts w:ascii="Courier New" w:hAnsi="Courier New"/>
                <w:sz w:val="18"/>
                <w:lang w:val="en-GB"/>
              </w:rPr>
              <w:t xml:space="preserve"> CONTENTS --&gt;</w:t>
            </w:r>
          </w:p>
          <w:p w14:paraId="57FC55BE"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067242B4" w14:textId="77777777" w:rsidR="00631064" w:rsidRPr="007B5705" w:rsidRDefault="00631064" w:rsidP="00631064">
            <w:pPr>
              <w:spacing w:before="0"/>
              <w:rPr>
                <w:rFonts w:ascii="Courier New" w:hAnsi="Courier New"/>
                <w:sz w:val="18"/>
                <w:lang w:val="en-GB"/>
              </w:rPr>
            </w:pPr>
          </w:p>
          <w:p w14:paraId="68759D59"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&lt;audioContent audioContentID="ACO_1001" audioContentName="Music"&gt;</w:t>
            </w:r>
          </w:p>
          <w:p w14:paraId="032254C0"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&lt;audioObjectIDRef&gt;AO_1001&lt;/audioObjectIDRef&gt;</w:t>
            </w:r>
          </w:p>
          <w:p w14:paraId="5719EF10"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&lt;loudnessMetadata&gt;</w:t>
            </w:r>
          </w:p>
          <w:p w14:paraId="18F52431"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&lt;integratedLoudness&gt;-28.0&lt;/integratedLoudness&gt;</w:t>
            </w:r>
          </w:p>
          <w:p w14:paraId="0F7A1B15"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&lt;/loudnessMetadata&gt;</w:t>
            </w:r>
          </w:p>
          <w:p w14:paraId="5A6DBFB5"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&lt;/audioContent&gt;</w:t>
            </w:r>
          </w:p>
          <w:p w14:paraId="3F605CBE" w14:textId="77777777" w:rsidR="00631064" w:rsidRPr="00A73C88" w:rsidRDefault="00631064" w:rsidP="00631064">
            <w:pPr>
              <w:spacing w:before="0"/>
              <w:rPr>
                <w:rFonts w:ascii="Courier New" w:hAnsi="Courier New"/>
                <w:sz w:val="18"/>
                <w:lang w:val="en-GB"/>
              </w:rPr>
            </w:pPr>
          </w:p>
          <w:p w14:paraId="6ED2C4A1"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&lt;audioContent audioContentID="ACO_1002" audioContentName="Speech"&gt;</w:t>
            </w:r>
          </w:p>
          <w:p w14:paraId="26CE4C00"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&lt;audioObjectIDRef&gt;AO_1002&lt;/audioObjectIDRef&gt;</w:t>
            </w:r>
          </w:p>
          <w:p w14:paraId="53466B0C"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&lt;loudnessMetadata&gt;</w:t>
            </w:r>
          </w:p>
          <w:p w14:paraId="4F859D66"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&lt;integratedLoudness&gt;-23.0&lt;/integratedLoudness&gt;</w:t>
            </w:r>
          </w:p>
          <w:p w14:paraId="53F43D6D" w14:textId="77777777" w:rsidR="00631064" w:rsidRPr="007B5705" w:rsidRDefault="00631064" w:rsidP="00631064">
            <w:pPr>
              <w:spacing w:before="0"/>
              <w:rPr>
                <w:rFonts w:ascii="Courier New" w:hAnsi="Courier New"/>
                <w:sz w:val="18"/>
                <w:lang w:val="en-GB"/>
              </w:rPr>
            </w:pPr>
            <w:r w:rsidRPr="00A73C88">
              <w:rPr>
                <w:rFonts w:ascii="Courier New" w:hAnsi="Courier New"/>
                <w:sz w:val="18"/>
                <w:lang w:val="en-GB"/>
              </w:rPr>
              <w:t xml:space="preserve">  </w:t>
            </w:r>
            <w:r w:rsidRPr="007B5705">
              <w:rPr>
                <w:rFonts w:ascii="Courier New" w:hAnsi="Courier New"/>
                <w:sz w:val="18"/>
                <w:lang w:val="en-GB"/>
              </w:rPr>
              <w:t>&lt;/loudnessMetadata&gt;</w:t>
            </w:r>
          </w:p>
          <w:p w14:paraId="5BE5639A"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&lt;/audioContent&gt;</w:t>
            </w:r>
          </w:p>
          <w:p w14:paraId="0A2ADF18" w14:textId="77777777" w:rsidR="00631064" w:rsidRPr="007B5705" w:rsidRDefault="00631064" w:rsidP="00631064">
            <w:pPr>
              <w:spacing w:before="0"/>
              <w:rPr>
                <w:rFonts w:ascii="Courier New" w:hAnsi="Courier New"/>
                <w:sz w:val="18"/>
                <w:lang w:val="en-GB"/>
              </w:rPr>
            </w:pPr>
          </w:p>
          <w:p w14:paraId="29BD4E86"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5E7A2400" w14:textId="77777777" w:rsidR="00631064" w:rsidRPr="007B5705" w:rsidRDefault="00631064" w:rsidP="00631064">
            <w:pPr>
              <w:spacing w:before="0"/>
              <w:rPr>
                <w:rFonts w:ascii="Courier New" w:hAnsi="Courier New"/>
                <w:sz w:val="18"/>
                <w:lang w:val="en-GB"/>
              </w:rPr>
            </w:pPr>
            <w:proofErr w:type="gramStart"/>
            <w:r w:rsidRPr="007B5705">
              <w:rPr>
                <w:rFonts w:ascii="Courier New" w:hAnsi="Courier New"/>
                <w:sz w:val="18"/>
                <w:lang w:val="en-GB"/>
              </w:rPr>
              <w:t>&lt;!--</w:t>
            </w:r>
            <w:proofErr w:type="gramEnd"/>
            <w:r w:rsidRPr="007B5705">
              <w:rPr>
                <w:rFonts w:ascii="Courier New" w:hAnsi="Courier New"/>
                <w:sz w:val="18"/>
                <w:lang w:val="en-GB"/>
              </w:rPr>
              <w:t xml:space="preserve"> OBJECTS --&gt;</w:t>
            </w:r>
          </w:p>
          <w:p w14:paraId="0EC3EC1E"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0D4605C1" w14:textId="77777777" w:rsidR="00631064" w:rsidRPr="007B5705" w:rsidRDefault="00631064" w:rsidP="00631064">
            <w:pPr>
              <w:spacing w:before="0"/>
              <w:rPr>
                <w:rFonts w:ascii="Courier New" w:hAnsi="Courier New"/>
                <w:sz w:val="18"/>
                <w:lang w:val="en-GB"/>
              </w:rPr>
            </w:pPr>
          </w:p>
          <w:p w14:paraId="52578232"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&lt;audioObject audioObjectID="AO_1001" audioObjectName="Music" start="00:00:00.00000"&gt;</w:t>
            </w:r>
          </w:p>
          <w:p w14:paraId="022AA424"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&lt;audioPackFormatIDRef&gt;AP_00010002&lt;/audioPackFormatIDRef&gt;</w:t>
            </w:r>
          </w:p>
          <w:p w14:paraId="38E7A2BD"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&lt;audioTrackUIDRef&gt;ATU_00000001&lt;/audioTrackUIDRef&gt;</w:t>
            </w:r>
          </w:p>
          <w:p w14:paraId="295B0634"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&lt;audioTrackUIDRef&gt;ATU_00000002&lt;/audioTrackUIDRef&gt;</w:t>
            </w:r>
          </w:p>
          <w:p w14:paraId="2409C5B2"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&lt;/audioObject&gt;</w:t>
            </w:r>
          </w:p>
          <w:p w14:paraId="25F1F81C" w14:textId="77777777" w:rsidR="00631064" w:rsidRPr="00A73C88" w:rsidRDefault="00631064" w:rsidP="00631064">
            <w:pPr>
              <w:spacing w:before="0"/>
              <w:rPr>
                <w:rFonts w:ascii="Courier New" w:hAnsi="Courier New"/>
                <w:sz w:val="18"/>
                <w:lang w:val="en-GB"/>
              </w:rPr>
            </w:pPr>
          </w:p>
          <w:p w14:paraId="4EC817B9"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&lt;audioObject audioObjectID="AO_1002" audioObjectName="Speech" start="00:00:00.00000"&gt;</w:t>
            </w:r>
          </w:p>
          <w:p w14:paraId="6D42EDF8"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&lt;audioPackFormatIDRef&gt;AP_00010002&lt;/audioPackFormatIDRef&gt;</w:t>
            </w:r>
          </w:p>
          <w:p w14:paraId="3BB03429"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&lt;audioTrackUIDRef&gt;ATU_00000003&lt;/audioTrackUIDRef&gt;</w:t>
            </w:r>
          </w:p>
          <w:p w14:paraId="71CDE67A" w14:textId="77777777" w:rsidR="00631064" w:rsidRPr="00A73C88" w:rsidRDefault="00631064" w:rsidP="00631064">
            <w:pPr>
              <w:spacing w:before="0"/>
              <w:rPr>
                <w:rFonts w:ascii="Courier New" w:hAnsi="Courier New"/>
                <w:sz w:val="18"/>
                <w:lang w:val="en-GB"/>
              </w:rPr>
            </w:pPr>
            <w:r w:rsidRPr="00A73C88">
              <w:rPr>
                <w:rFonts w:ascii="Courier New" w:hAnsi="Courier New"/>
                <w:sz w:val="18"/>
                <w:lang w:val="en-GB"/>
              </w:rPr>
              <w:t xml:space="preserve">  &lt;audioTrackUIDRef&gt;ATU_00000004&lt;/audioTrackUIDRef&gt;</w:t>
            </w:r>
          </w:p>
          <w:p w14:paraId="030FD182"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&lt;/audioObject&gt;</w:t>
            </w:r>
          </w:p>
          <w:p w14:paraId="10E50D05" w14:textId="77777777" w:rsidR="00631064" w:rsidRPr="007B5705" w:rsidRDefault="00631064" w:rsidP="00631064">
            <w:pPr>
              <w:spacing w:before="0"/>
              <w:rPr>
                <w:rFonts w:ascii="Courier New" w:hAnsi="Courier New"/>
                <w:sz w:val="18"/>
                <w:lang w:val="en-GB"/>
              </w:rPr>
            </w:pPr>
          </w:p>
          <w:p w14:paraId="3E31336A"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008E35A4" w14:textId="77777777" w:rsidR="00631064" w:rsidRPr="007B5705" w:rsidRDefault="00631064" w:rsidP="00631064">
            <w:pPr>
              <w:spacing w:before="0"/>
              <w:rPr>
                <w:rFonts w:ascii="Courier New" w:hAnsi="Courier New"/>
                <w:sz w:val="18"/>
                <w:lang w:val="en-GB"/>
              </w:rPr>
            </w:pPr>
            <w:proofErr w:type="gramStart"/>
            <w:r w:rsidRPr="007B5705">
              <w:rPr>
                <w:rFonts w:ascii="Courier New" w:hAnsi="Courier New"/>
                <w:sz w:val="18"/>
                <w:lang w:val="en-GB"/>
              </w:rPr>
              <w:t>&lt;!--</w:t>
            </w:r>
            <w:proofErr w:type="gramEnd"/>
            <w:r w:rsidRPr="007B5705">
              <w:rPr>
                <w:rFonts w:ascii="Courier New" w:hAnsi="Courier New"/>
                <w:sz w:val="18"/>
                <w:lang w:val="en-GB"/>
              </w:rPr>
              <w:t xml:space="preserve"> AUDIO TRACK UIDs --&gt;</w:t>
            </w:r>
          </w:p>
          <w:p w14:paraId="6AAC76AB"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 ############ --&gt;</w:t>
            </w:r>
          </w:p>
          <w:p w14:paraId="755170C2" w14:textId="77777777" w:rsidR="00631064" w:rsidRPr="007B5705" w:rsidRDefault="00631064" w:rsidP="00631064">
            <w:pPr>
              <w:spacing w:before="0"/>
              <w:rPr>
                <w:rFonts w:ascii="Courier New" w:hAnsi="Courier New"/>
                <w:sz w:val="18"/>
                <w:lang w:val="en-GB"/>
              </w:rPr>
            </w:pPr>
          </w:p>
          <w:p w14:paraId="505FCAB2"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 UID="ATU_00000001"&gt;</w:t>
            </w:r>
          </w:p>
          <w:p w14:paraId="05EFF133"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&lt;audioTrackFormatIDRef&gt;AT_00010001_01&lt;/audioTrackFormatIDRef&gt;</w:t>
            </w:r>
          </w:p>
          <w:p w14:paraId="6104DF88"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&lt;audioPackFormatIDRef&gt;AP_00010002&lt;/audioPackFormatIDRef&gt;</w:t>
            </w:r>
          </w:p>
          <w:p w14:paraId="1300527B"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&lt;/audioTrackUID&gt;</w:t>
            </w:r>
          </w:p>
          <w:p w14:paraId="0E68E5A5" w14:textId="77777777" w:rsidR="00631064" w:rsidRPr="007B5705" w:rsidRDefault="00631064" w:rsidP="00631064">
            <w:pPr>
              <w:spacing w:before="0"/>
              <w:rPr>
                <w:rFonts w:ascii="Courier New" w:hAnsi="Courier New"/>
                <w:sz w:val="18"/>
                <w:lang w:val="en-GB"/>
              </w:rPr>
            </w:pPr>
          </w:p>
          <w:p w14:paraId="693E9DD1"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 UID="ATU_00000002"&gt;</w:t>
            </w:r>
          </w:p>
          <w:p w14:paraId="22394194"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&lt;audioTrackFormatIDRef&gt;AT_00010002_01&lt;/audioTrackFormatIDRef&gt;</w:t>
            </w:r>
          </w:p>
          <w:p w14:paraId="09959EC4"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&lt;audioPackFormatIDRef&gt;AP_00010002&lt;/audioPackFormatIDRef&gt;</w:t>
            </w:r>
          </w:p>
          <w:p w14:paraId="4BF86A11"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&lt;/audioTrackUID&gt;</w:t>
            </w:r>
          </w:p>
          <w:p w14:paraId="1409F61B" w14:textId="77777777" w:rsidR="00631064" w:rsidRPr="007B5705" w:rsidRDefault="00631064" w:rsidP="00631064">
            <w:pPr>
              <w:spacing w:before="0"/>
              <w:rPr>
                <w:rFonts w:ascii="Courier New" w:hAnsi="Courier New"/>
                <w:sz w:val="18"/>
                <w:lang w:val="en-GB"/>
              </w:rPr>
            </w:pPr>
          </w:p>
          <w:p w14:paraId="5D331ACF"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 UID="ATU_00000003"&gt;</w:t>
            </w:r>
          </w:p>
          <w:p w14:paraId="0C986F76"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&lt;audioTrackFormatIDRef&gt;AT_00010001_01&lt;/audioTrackFormatIDRef&gt;</w:t>
            </w:r>
          </w:p>
          <w:p w14:paraId="4EF8C9CC"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&lt;audioPackFormatIDRef&gt;AP_00010002&lt;/audioPackFormatIDRef&gt;</w:t>
            </w:r>
          </w:p>
          <w:p w14:paraId="39627F56"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&lt;/audioTrackUID&gt;</w:t>
            </w:r>
          </w:p>
          <w:p w14:paraId="12BBD31F" w14:textId="77777777" w:rsidR="00631064" w:rsidRPr="007B5705" w:rsidRDefault="00631064" w:rsidP="00631064">
            <w:pPr>
              <w:spacing w:before="0"/>
              <w:rPr>
                <w:rFonts w:ascii="Courier New" w:hAnsi="Courier New"/>
                <w:sz w:val="18"/>
                <w:lang w:val="en-GB"/>
              </w:rPr>
            </w:pPr>
          </w:p>
          <w:p w14:paraId="4A9F0DAC"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&lt;audioTrackUID UID="ATU_00000004"&gt;</w:t>
            </w:r>
          </w:p>
          <w:p w14:paraId="52DC6F47"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&lt;audioTrackFormatIDRef&gt;AT_00010002_01&lt;/audioTrackFormatIDRef&gt;</w:t>
            </w:r>
          </w:p>
          <w:p w14:paraId="6DA5D0EE" w14:textId="77777777" w:rsidR="00631064" w:rsidRPr="007B5705" w:rsidRDefault="00631064" w:rsidP="00631064">
            <w:pPr>
              <w:spacing w:before="0"/>
              <w:rPr>
                <w:rFonts w:ascii="Courier New" w:hAnsi="Courier New"/>
                <w:sz w:val="18"/>
                <w:lang w:val="en-GB"/>
              </w:rPr>
            </w:pPr>
            <w:r w:rsidRPr="007B5705">
              <w:rPr>
                <w:rFonts w:ascii="Courier New" w:hAnsi="Courier New"/>
                <w:sz w:val="18"/>
                <w:lang w:val="en-GB"/>
              </w:rPr>
              <w:t xml:space="preserve">  &lt;audioPackFormatIDRef&gt;AP_00010002&lt;/audioPackFormatIDRef&gt;</w:t>
            </w:r>
          </w:p>
          <w:p w14:paraId="0D4D2802" w14:textId="77777777" w:rsidR="00631064" w:rsidRPr="007B5705" w:rsidRDefault="00631064" w:rsidP="00631064">
            <w:pPr>
              <w:spacing w:before="0"/>
              <w:rPr>
                <w:lang w:val="en-GB"/>
              </w:rPr>
            </w:pPr>
            <w:r w:rsidRPr="007B5705">
              <w:rPr>
                <w:rFonts w:ascii="Courier New" w:hAnsi="Courier New"/>
                <w:sz w:val="18"/>
                <w:lang w:val="en-GB"/>
              </w:rPr>
              <w:t>&lt;/audioTrackUID&gt;</w:t>
            </w:r>
          </w:p>
        </w:tc>
      </w:tr>
    </w:tbl>
    <w:p w14:paraId="2025DF52" w14:textId="77777777" w:rsidR="00631064" w:rsidRPr="007B5705" w:rsidRDefault="00631064" w:rsidP="00B321F9">
      <w:pPr>
        <w:pStyle w:val="Heading1"/>
        <w:rPr>
          <w:lang w:val="en-GB"/>
        </w:rPr>
      </w:pPr>
      <w:bookmarkStart w:id="278" w:name="_Toc465234344"/>
      <w:bookmarkStart w:id="279" w:name="_Toc351611053"/>
      <w:bookmarkStart w:id="280" w:name="_Toc22071348"/>
      <w:bookmarkStart w:id="281" w:name="_Toc22809264"/>
      <w:r w:rsidRPr="007B5705">
        <w:rPr>
          <w:lang w:val="en-GB"/>
        </w:rPr>
        <w:t>2</w:t>
      </w:r>
      <w:r w:rsidRPr="007B5705">
        <w:rPr>
          <w:lang w:val="en-GB"/>
        </w:rPr>
        <w:tab/>
        <w:t xml:space="preserve">Object-based </w:t>
      </w:r>
      <w:proofErr w:type="gramStart"/>
      <w:r w:rsidRPr="007B5705">
        <w:rPr>
          <w:lang w:val="en-GB"/>
        </w:rPr>
        <w:t>example</w:t>
      </w:r>
      <w:bookmarkEnd w:id="278"/>
      <w:bookmarkEnd w:id="279"/>
      <w:bookmarkEnd w:id="280"/>
      <w:bookmarkEnd w:id="281"/>
      <w:proofErr w:type="gramEnd"/>
    </w:p>
    <w:p w14:paraId="67F50236" w14:textId="5C039D6F" w:rsidR="00631064" w:rsidRPr="00A73C88" w:rsidRDefault="00631064" w:rsidP="00631064">
      <w:pPr>
        <w:rPr>
          <w:lang w:val="en-GB"/>
        </w:rPr>
      </w:pPr>
      <w:r w:rsidRPr="00A73C88">
        <w:rPr>
          <w:lang w:val="en-GB"/>
        </w:rPr>
        <w:t xml:space="preserve">To demonstrate how the ADM can be used in object-based audio here is a simple example using a single object. This example uses multiple audioBlockFormats within an audioChannelFormat to describe the dynamic properties of an object called </w:t>
      </w:r>
      <w:r w:rsidR="00A97611" w:rsidRPr="00A73C88">
        <w:rPr>
          <w:lang w:val="en-GB"/>
        </w:rPr>
        <w:t>‘</w:t>
      </w:r>
      <w:r w:rsidRPr="00A73C88">
        <w:rPr>
          <w:lang w:val="en-GB"/>
        </w:rPr>
        <w:t>Car</w:t>
      </w:r>
      <w:r w:rsidR="00A97611" w:rsidRPr="00A73C88">
        <w:rPr>
          <w:lang w:val="en-GB"/>
        </w:rPr>
        <w:t>’</w:t>
      </w:r>
      <w:r w:rsidRPr="00A73C88">
        <w:rPr>
          <w:lang w:val="en-GB"/>
        </w:rPr>
        <w:t>. The audioBlockFormats uses the start and duration attributes to frame the time dependent metadata, thus allowing the object’s position to move in space.</w:t>
      </w:r>
    </w:p>
    <w:p w14:paraId="3D62BF03" w14:textId="77777777" w:rsidR="00631064" w:rsidRPr="00A73C88" w:rsidRDefault="00631064" w:rsidP="00DE2941">
      <w:pPr>
        <w:pStyle w:val="Heading2"/>
        <w:rPr>
          <w:lang w:val="en-GB"/>
        </w:rPr>
      </w:pPr>
      <w:bookmarkStart w:id="282" w:name="_Toc465234345"/>
      <w:bookmarkStart w:id="283" w:name="_Toc351611054"/>
      <w:bookmarkStart w:id="284" w:name="_Toc22071349"/>
      <w:bookmarkStart w:id="285" w:name="_Toc22809265"/>
      <w:r w:rsidRPr="00A73C88">
        <w:rPr>
          <w:lang w:val="en-GB"/>
        </w:rPr>
        <w:t>2.1</w:t>
      </w:r>
      <w:r w:rsidRPr="00A73C88">
        <w:rPr>
          <w:lang w:val="en-GB"/>
        </w:rPr>
        <w:tab/>
        <w:t>Summary of elements</w:t>
      </w:r>
      <w:bookmarkEnd w:id="282"/>
      <w:bookmarkEnd w:id="283"/>
      <w:bookmarkEnd w:id="284"/>
      <w:bookmarkEnd w:id="285"/>
    </w:p>
    <w:p w14:paraId="1046B76D" w14:textId="77777777" w:rsidR="00631064" w:rsidRPr="00A73C88" w:rsidRDefault="00631064" w:rsidP="00631064">
      <w:pPr>
        <w:rPr>
          <w:lang w:val="en-GB"/>
        </w:rPr>
      </w:pPr>
      <w:r w:rsidRPr="00A73C88">
        <w:rPr>
          <w:lang w:val="en-GB"/>
        </w:rPr>
        <w:t>These are the elements in the format part of the description:</w:t>
      </w:r>
    </w:p>
    <w:p w14:paraId="03F78234" w14:textId="112AE105" w:rsidR="00631064" w:rsidRPr="00A73C88" w:rsidRDefault="00631064" w:rsidP="00631064">
      <w:pPr>
        <w:pStyle w:val="TableNo"/>
        <w:rPr>
          <w:lang w:val="en-GB"/>
        </w:rPr>
      </w:pPr>
      <w:r w:rsidRPr="00A73C88">
        <w:rPr>
          <w:lang w:val="en-GB"/>
        </w:rPr>
        <w:t>TABLE 62</w:t>
      </w:r>
    </w:p>
    <w:p w14:paraId="494AC1CF" w14:textId="77777777" w:rsidR="00631064" w:rsidRPr="00A73C88" w:rsidRDefault="00631064" w:rsidP="00631064">
      <w:pPr>
        <w:pStyle w:val="Tabletitle"/>
        <w:rPr>
          <w:lang w:val="en-GB"/>
        </w:rPr>
      </w:pPr>
      <w:r w:rsidRPr="00A73C88">
        <w:rPr>
          <w:lang w:val="en-GB"/>
        </w:rPr>
        <w:t>Object-based example format elements</w:t>
      </w:r>
    </w:p>
    <w:tbl>
      <w:tblPr>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631064" w:rsidRPr="005F4807" w14:paraId="67269A3D"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3F9EF86" w14:textId="77777777" w:rsidR="00631064" w:rsidRPr="005F4807" w:rsidRDefault="00631064" w:rsidP="00631064">
            <w:pPr>
              <w:pStyle w:val="Tablehead"/>
            </w:pPr>
            <w:r w:rsidRPr="005F48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66D2E7" w14:textId="77777777" w:rsidR="00631064" w:rsidRPr="005F4807" w:rsidRDefault="00631064" w:rsidP="00631064">
            <w:pPr>
              <w:pStyle w:val="Tablehead"/>
            </w:pPr>
            <w:r w:rsidRPr="005F48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1B5BEFD" w14:textId="77777777" w:rsidR="00631064" w:rsidRPr="005F4807" w:rsidRDefault="00631064" w:rsidP="00631064">
            <w:pPr>
              <w:pStyle w:val="Tablehead"/>
            </w:pPr>
            <w:r w:rsidRPr="005F48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46CA5EF" w14:textId="77777777" w:rsidR="00631064" w:rsidRPr="005F4807" w:rsidRDefault="00631064" w:rsidP="00631064">
            <w:pPr>
              <w:pStyle w:val="Tablehead"/>
            </w:pPr>
            <w:r w:rsidRPr="005F4807">
              <w:t>Description</w:t>
            </w:r>
          </w:p>
        </w:tc>
      </w:tr>
      <w:tr w:rsidR="00631064" w:rsidRPr="005F4807" w14:paraId="4E5FF22A"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EF7FCE3" w14:textId="77777777" w:rsidR="00631064" w:rsidRPr="005F4807" w:rsidRDefault="00631064" w:rsidP="00631064">
            <w:pPr>
              <w:pStyle w:val="Tabletext"/>
              <w:keepNext/>
              <w:jc w:val="center"/>
            </w:pPr>
            <w:proofErr w:type="gramStart"/>
            <w:r w:rsidRPr="005F4807">
              <w:t>audioTrackFormat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AD6B6E" w14:textId="77777777" w:rsidR="00631064" w:rsidRPr="005F4807" w:rsidRDefault="00631064" w:rsidP="00631064">
            <w:pPr>
              <w:pStyle w:val="Tabletext"/>
              <w:keepNext/>
              <w:jc w:val="center"/>
            </w:pPr>
            <w:r w:rsidRPr="005F4807">
              <w:t>AT_00031001_01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FF2212" w14:textId="77777777" w:rsidR="00631064" w:rsidRPr="005F4807" w:rsidRDefault="00631064" w:rsidP="00631064">
            <w:pPr>
              <w:pStyle w:val="Tabletext"/>
              <w:keepNext/>
              <w:jc w:val="center"/>
            </w:pPr>
            <w:r w:rsidRPr="005F4807">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BCACE7A" w14:textId="77777777" w:rsidR="00631064" w:rsidRPr="005F4807" w:rsidRDefault="00631064" w:rsidP="00631064">
            <w:pPr>
              <w:pStyle w:val="Tabletext"/>
              <w:keepNext/>
            </w:pPr>
            <w:r w:rsidRPr="005F4807">
              <w:t>Defines track as PCM</w:t>
            </w:r>
          </w:p>
        </w:tc>
      </w:tr>
      <w:tr w:rsidR="00631064" w:rsidRPr="005F4807" w14:paraId="5B5BE672"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DA18E9" w14:textId="77777777" w:rsidR="00631064" w:rsidRPr="005F4807" w:rsidRDefault="00631064" w:rsidP="00631064">
            <w:pPr>
              <w:pStyle w:val="Tabletext"/>
              <w:keepNext/>
              <w:jc w:val="center"/>
            </w:pPr>
            <w:proofErr w:type="gramStart"/>
            <w:r w:rsidRPr="005F4807">
              <w:t>audioStreamFormat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6FA92D0" w14:textId="77777777" w:rsidR="00631064" w:rsidRPr="005F4807" w:rsidRDefault="00631064" w:rsidP="00631064">
            <w:pPr>
              <w:pStyle w:val="Tabletext"/>
              <w:keepNext/>
              <w:jc w:val="center"/>
            </w:pPr>
            <w:r w:rsidRPr="005F4807">
              <w:t>AS_00031001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DF0C2E" w14:textId="77777777" w:rsidR="00631064" w:rsidRPr="005F4807" w:rsidRDefault="00631064" w:rsidP="00631064">
            <w:pPr>
              <w:pStyle w:val="Tabletext"/>
              <w:keepNext/>
              <w:jc w:val="center"/>
            </w:pPr>
            <w:r w:rsidRPr="005F4807">
              <w:t>PCM_Car1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E319A7" w14:textId="77777777" w:rsidR="00631064" w:rsidRPr="005F4807" w:rsidRDefault="00631064" w:rsidP="00631064">
            <w:pPr>
              <w:pStyle w:val="Tabletext"/>
              <w:keepNext/>
            </w:pPr>
            <w:r w:rsidRPr="005F4807">
              <w:t>Defines stream as PCM</w:t>
            </w:r>
          </w:p>
        </w:tc>
      </w:tr>
      <w:tr w:rsidR="00631064" w:rsidRPr="00857393" w14:paraId="01DB2E2A"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A487E4" w14:textId="77777777" w:rsidR="00631064" w:rsidRPr="005F4807" w:rsidRDefault="00631064" w:rsidP="00631064">
            <w:pPr>
              <w:pStyle w:val="Tabletext"/>
              <w:keepNext/>
              <w:jc w:val="center"/>
            </w:pPr>
            <w:proofErr w:type="gramStart"/>
            <w:r w:rsidRPr="005F4807">
              <w:t>audioChannelFormat</w:t>
            </w:r>
            <w:proofErr w:type="gramEnd"/>
            <w:r w:rsidRPr="005F4807">
              <w:t xml:space="preserve"> &amp;</w:t>
            </w:r>
            <w:r w:rsidRPr="005F4807">
              <w:br/>
              <w:t>audioBlockFormat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FE25EC" w14:textId="77777777" w:rsidR="00631064" w:rsidRPr="005F4807" w:rsidRDefault="00631064" w:rsidP="00631064">
            <w:pPr>
              <w:pStyle w:val="Tabletext"/>
              <w:keepNext/>
              <w:jc w:val="center"/>
            </w:pPr>
            <w:r w:rsidRPr="005F4807">
              <w:t>AC_00031001</w:t>
            </w:r>
            <w:r w:rsidRPr="005F4807">
              <w:br/>
              <w:t>AB_00031001_00000001</w:t>
            </w:r>
            <w:r w:rsidRPr="005F4807">
              <w:br/>
              <w:t>AB_00031001_00000002</w:t>
            </w:r>
            <w:r w:rsidRPr="005F4807">
              <w:br/>
              <w:t>AB_00031001_00000003</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2019E62" w14:textId="77777777" w:rsidR="00631064" w:rsidRPr="005F4807" w:rsidRDefault="00631064" w:rsidP="00631064">
            <w:pPr>
              <w:pStyle w:val="Tabletext"/>
              <w:keepNext/>
              <w:jc w:val="center"/>
            </w:pPr>
            <w:r w:rsidRPr="005F4807">
              <w:t>Car1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25F2AA" w14:textId="77777777" w:rsidR="00631064" w:rsidRPr="00A73C88" w:rsidRDefault="00631064" w:rsidP="00631064">
            <w:pPr>
              <w:pStyle w:val="Tabletext"/>
              <w:keepNext/>
              <w:rPr>
                <w:lang w:val="en-GB"/>
              </w:rPr>
            </w:pPr>
            <w:r w:rsidRPr="00A73C88">
              <w:rPr>
                <w:lang w:val="en-GB"/>
              </w:rPr>
              <w:t>Describes channel as an object type containing three blocks with different positional metadata in each.</w:t>
            </w:r>
          </w:p>
        </w:tc>
      </w:tr>
      <w:tr w:rsidR="00631064" w:rsidRPr="00857393" w14:paraId="49B57D5B"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086C2E5" w14:textId="77777777" w:rsidR="00631064" w:rsidRPr="005F4807" w:rsidRDefault="00631064" w:rsidP="00631064">
            <w:pPr>
              <w:pStyle w:val="Tabletext"/>
              <w:jc w:val="center"/>
            </w:pPr>
            <w:proofErr w:type="gramStart"/>
            <w:r w:rsidRPr="005F4807">
              <w:t>audioPackFormat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EFA987" w14:textId="77777777" w:rsidR="00631064" w:rsidRPr="005F4807" w:rsidRDefault="00631064" w:rsidP="00631064">
            <w:pPr>
              <w:pStyle w:val="Tabletext"/>
              <w:jc w:val="center"/>
            </w:pPr>
            <w:r w:rsidRPr="005F4807">
              <w:t>AP_00031001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14784D2" w14:textId="77777777" w:rsidR="00631064" w:rsidRPr="005F4807" w:rsidRDefault="00631064" w:rsidP="00631064">
            <w:pPr>
              <w:pStyle w:val="Tabletext"/>
              <w:jc w:val="center"/>
            </w:pPr>
            <w:r w:rsidRPr="005F4807">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BF51E4" w14:textId="77777777" w:rsidR="00631064" w:rsidRPr="00A73C88" w:rsidRDefault="00631064" w:rsidP="00631064">
            <w:pPr>
              <w:pStyle w:val="Tabletext"/>
              <w:keepNext/>
              <w:rPr>
                <w:lang w:val="en-GB"/>
              </w:rPr>
            </w:pPr>
            <w:r w:rsidRPr="00A73C88">
              <w:rPr>
                <w:lang w:val="en-GB"/>
              </w:rPr>
              <w:t>Defines a pack referring to one channel.</w:t>
            </w:r>
          </w:p>
        </w:tc>
      </w:tr>
    </w:tbl>
    <w:p w14:paraId="5296EA9E" w14:textId="77777777" w:rsidR="00631064" w:rsidRDefault="00631064" w:rsidP="00631064">
      <w:pPr>
        <w:pStyle w:val="Tablefin"/>
      </w:pPr>
    </w:p>
    <w:p w14:paraId="02B39215" w14:textId="77777777" w:rsidR="00631064" w:rsidRPr="00A73C88" w:rsidRDefault="00631064" w:rsidP="00883A2F">
      <w:pPr>
        <w:keepNext/>
        <w:keepLines/>
        <w:rPr>
          <w:lang w:val="en-GB"/>
        </w:rPr>
      </w:pPr>
      <w:r w:rsidRPr="00A73C88">
        <w:rPr>
          <w:lang w:val="en-GB"/>
        </w:rPr>
        <w:t>These are the elements in the content part of the description:</w:t>
      </w:r>
    </w:p>
    <w:p w14:paraId="3DF7EB92" w14:textId="2DCF75BE" w:rsidR="00631064" w:rsidRPr="00A73C88" w:rsidRDefault="00631064" w:rsidP="00883A2F">
      <w:pPr>
        <w:pStyle w:val="TableNo"/>
        <w:keepLines/>
        <w:rPr>
          <w:lang w:val="en-GB"/>
        </w:rPr>
      </w:pPr>
      <w:r w:rsidRPr="00A73C88">
        <w:rPr>
          <w:lang w:val="en-GB"/>
        </w:rPr>
        <w:t>TABLE 63</w:t>
      </w:r>
    </w:p>
    <w:p w14:paraId="6B1525DE" w14:textId="77777777" w:rsidR="00631064" w:rsidRPr="00A73C88" w:rsidRDefault="00631064" w:rsidP="00883A2F">
      <w:pPr>
        <w:pStyle w:val="Tabletitle"/>
        <w:keepLines/>
        <w:rPr>
          <w:lang w:val="en-GB"/>
        </w:rPr>
      </w:pPr>
      <w:r w:rsidRPr="00A73C88">
        <w:rPr>
          <w:lang w:val="en-GB"/>
        </w:rPr>
        <w:t>Object-based exmaple content elements</w:t>
      </w:r>
    </w:p>
    <w:tbl>
      <w:tblPr>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631064" w:rsidRPr="005F4807" w14:paraId="6CEC8DD1"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55AA0B9" w14:textId="77777777" w:rsidR="00631064" w:rsidRPr="005F4807" w:rsidRDefault="00631064" w:rsidP="00883A2F">
            <w:pPr>
              <w:pStyle w:val="Tablehead"/>
              <w:keepLines/>
            </w:pPr>
            <w:r w:rsidRPr="005F48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0D4A26A" w14:textId="77777777" w:rsidR="00631064" w:rsidRPr="005F4807" w:rsidRDefault="00631064" w:rsidP="00883A2F">
            <w:pPr>
              <w:pStyle w:val="Tablehead"/>
              <w:keepLines/>
            </w:pPr>
            <w:r w:rsidRPr="005F48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86781BF" w14:textId="77777777" w:rsidR="00631064" w:rsidRPr="005F4807" w:rsidRDefault="00631064" w:rsidP="00883A2F">
            <w:pPr>
              <w:pStyle w:val="Tablehead"/>
              <w:keepLines/>
            </w:pPr>
            <w:r w:rsidRPr="005F48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E92991" w14:textId="77777777" w:rsidR="00631064" w:rsidRPr="005F4807" w:rsidRDefault="00631064" w:rsidP="00883A2F">
            <w:pPr>
              <w:pStyle w:val="Tablehead"/>
              <w:keepLines/>
            </w:pPr>
            <w:r w:rsidRPr="005F4807">
              <w:t>Description</w:t>
            </w:r>
          </w:p>
        </w:tc>
      </w:tr>
      <w:tr w:rsidR="00631064" w:rsidRPr="00857393" w14:paraId="20CA880F"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A098B94" w14:textId="77777777" w:rsidR="00631064" w:rsidRPr="005F4807" w:rsidRDefault="00631064" w:rsidP="00883A2F">
            <w:pPr>
              <w:pStyle w:val="Tabletext"/>
              <w:keepNext/>
              <w:keepLines/>
              <w:jc w:val="center"/>
            </w:pPr>
            <w:proofErr w:type="gramStart"/>
            <w:r w:rsidRPr="005F4807">
              <w:t>audioObject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B3C81F5" w14:textId="77777777" w:rsidR="00631064" w:rsidRPr="005F4807" w:rsidRDefault="00631064" w:rsidP="00883A2F">
            <w:pPr>
              <w:pStyle w:val="Tabletext"/>
              <w:keepNext/>
              <w:keepLines/>
              <w:jc w:val="center"/>
            </w:pPr>
            <w:r w:rsidRPr="005F4807">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B528201" w14:textId="77777777" w:rsidR="00631064" w:rsidRPr="005F4807" w:rsidRDefault="00631064" w:rsidP="00883A2F">
            <w:pPr>
              <w:pStyle w:val="Tabletext"/>
              <w:keepNext/>
              <w:keepLines/>
              <w:jc w:val="center"/>
            </w:pPr>
            <w:r w:rsidRPr="005F4807">
              <w:t>Car</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520659" w14:textId="77777777" w:rsidR="00631064" w:rsidRPr="00A73C88" w:rsidRDefault="00631064" w:rsidP="00883A2F">
            <w:pPr>
              <w:pStyle w:val="Tabletext"/>
              <w:keepNext/>
              <w:keepLines/>
              <w:rPr>
                <w:lang w:val="en-GB"/>
              </w:rPr>
            </w:pPr>
            <w:r w:rsidRPr="00A73C88">
              <w:rPr>
                <w:lang w:val="en-GB"/>
              </w:rPr>
              <w:t>Object for ‘Car, stereo format</w:t>
            </w:r>
          </w:p>
        </w:tc>
      </w:tr>
      <w:tr w:rsidR="00631064" w:rsidRPr="005F4807" w14:paraId="28533B2E"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D26784" w14:textId="77777777" w:rsidR="00631064" w:rsidRPr="005F4807" w:rsidRDefault="00631064" w:rsidP="00631064">
            <w:pPr>
              <w:pStyle w:val="Tabletext"/>
              <w:jc w:val="center"/>
            </w:pPr>
            <w:proofErr w:type="gramStart"/>
            <w:r w:rsidRPr="005F4807">
              <w:t>audioContent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6D9F20A" w14:textId="77777777" w:rsidR="00631064" w:rsidRPr="005F4807" w:rsidRDefault="00631064" w:rsidP="00631064">
            <w:pPr>
              <w:pStyle w:val="Tabletext"/>
              <w:jc w:val="center"/>
            </w:pPr>
            <w:r w:rsidRPr="005F4807">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2276796" w14:textId="77777777" w:rsidR="00631064" w:rsidRPr="005F4807" w:rsidRDefault="00631064" w:rsidP="00631064">
            <w:pPr>
              <w:pStyle w:val="Tabletext"/>
              <w:jc w:val="center"/>
            </w:pPr>
            <w:r w:rsidRPr="005F4807">
              <w:t>Cars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CBDCC4B" w14:textId="77777777" w:rsidR="00631064" w:rsidRPr="005F4807" w:rsidRDefault="00631064" w:rsidP="00631064">
            <w:pPr>
              <w:pStyle w:val="Tabletext"/>
            </w:pPr>
            <w:r w:rsidRPr="005F4807">
              <w:t>‘Cars’ content</w:t>
            </w:r>
          </w:p>
        </w:tc>
      </w:tr>
      <w:tr w:rsidR="00631064" w:rsidRPr="00857393" w14:paraId="25FEA245"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C1216B3" w14:textId="77777777" w:rsidR="00631064" w:rsidRPr="005F4807" w:rsidRDefault="00631064" w:rsidP="00631064">
            <w:pPr>
              <w:pStyle w:val="Tabletext"/>
              <w:jc w:val="center"/>
            </w:pPr>
            <w:proofErr w:type="gramStart"/>
            <w:r w:rsidRPr="005F4807">
              <w:t>audioProgramme</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CFD9356" w14:textId="77777777" w:rsidR="00631064" w:rsidRPr="005F4807" w:rsidRDefault="00631064" w:rsidP="00631064">
            <w:pPr>
              <w:pStyle w:val="Tabletext"/>
              <w:jc w:val="center"/>
            </w:pPr>
            <w:r w:rsidRPr="005F4807">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70A40EE" w14:textId="77777777" w:rsidR="00631064" w:rsidRPr="005F4807" w:rsidRDefault="00631064" w:rsidP="00631064">
            <w:pPr>
              <w:pStyle w:val="Tabletext"/>
              <w:jc w:val="center"/>
            </w:pPr>
            <w:r w:rsidRPr="005F4807">
              <w:t>CarsSounds</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69B982" w14:textId="77777777" w:rsidR="00631064" w:rsidRPr="00A73C88" w:rsidRDefault="00631064" w:rsidP="00631064">
            <w:pPr>
              <w:pStyle w:val="Tabletext"/>
              <w:keepNext/>
              <w:rPr>
                <w:lang w:val="en-GB"/>
              </w:rPr>
            </w:pPr>
            <w:r w:rsidRPr="00A73C88">
              <w:rPr>
                <w:lang w:val="en-GB"/>
              </w:rPr>
              <w:t xml:space="preserve">Programme ‘CarsSounds’ containing ‘Cars’ content </w:t>
            </w:r>
          </w:p>
        </w:tc>
      </w:tr>
    </w:tbl>
    <w:p w14:paraId="34A3F614" w14:textId="77777777" w:rsidR="00631064" w:rsidRPr="00A73C88" w:rsidRDefault="00631064" w:rsidP="00883A2F">
      <w:pPr>
        <w:pStyle w:val="Heading2"/>
        <w:rPr>
          <w:lang w:val="en-GB"/>
        </w:rPr>
      </w:pPr>
      <w:bookmarkStart w:id="286" w:name="_Toc465234346"/>
      <w:bookmarkStart w:id="287" w:name="_Toc351611055"/>
      <w:bookmarkStart w:id="288" w:name="_Toc22071350"/>
      <w:bookmarkStart w:id="289" w:name="_Toc22809266"/>
      <w:r w:rsidRPr="00A73C88">
        <w:rPr>
          <w:lang w:val="en-GB"/>
        </w:rPr>
        <w:t>2.2</w:t>
      </w:r>
      <w:r w:rsidRPr="00A73C88">
        <w:rPr>
          <w:lang w:val="en-GB"/>
        </w:rPr>
        <w:tab/>
        <w:t>Element Relationships</w:t>
      </w:r>
      <w:bookmarkEnd w:id="286"/>
      <w:bookmarkEnd w:id="287"/>
      <w:bookmarkEnd w:id="288"/>
      <w:bookmarkEnd w:id="289"/>
    </w:p>
    <w:p w14:paraId="11241BE9" w14:textId="61D8175D"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5</w:t>
      </w:r>
      <w:r w:rsidR="00A97611" w:rsidRPr="00A73C88">
        <w:rPr>
          <w:lang w:val="en-GB"/>
        </w:rPr>
        <w:t xml:space="preserve"> </w:t>
      </w:r>
      <w:r w:rsidRPr="00A73C88">
        <w:rPr>
          <w:lang w:val="en-GB"/>
        </w:rPr>
        <w:t xml:space="preserve">shows how the defined elements relate to each other. The top half of the diagram covers the elements that describe the single channel object containing three blocks. The </w:t>
      </w:r>
      <w:r w:rsidRPr="00A73C88">
        <w:rPr>
          <w:i/>
          <w:lang w:val="en-GB"/>
        </w:rPr>
        <w:t>&lt;chna&gt;</w:t>
      </w:r>
      <w:r w:rsidRPr="00A73C88">
        <w:rPr>
          <w:lang w:val="en-GB"/>
        </w:rPr>
        <w:t xml:space="preserve"> chunk in the middle shows how the single track is connected to the format definitions. The content definition elements are at the bottom of the diagram, with the audioObject element containing the track UID references to the UID in the </w:t>
      </w:r>
      <w:r w:rsidRPr="00A73C88">
        <w:rPr>
          <w:i/>
          <w:lang w:val="en-GB"/>
        </w:rPr>
        <w:t>&lt;chna&gt;</w:t>
      </w:r>
      <w:r w:rsidRPr="00A73C88">
        <w:rPr>
          <w:lang w:val="en-GB"/>
        </w:rPr>
        <w:t xml:space="preserve"> chunk.</w:t>
      </w:r>
    </w:p>
    <w:p w14:paraId="314F676D" w14:textId="26826293" w:rsidR="00631064" w:rsidRPr="005F4807" w:rsidRDefault="00631064" w:rsidP="00631064">
      <w:pPr>
        <w:pStyle w:val="FigureNo"/>
      </w:pPr>
      <w:r>
        <w:t xml:space="preserve">Figure </w:t>
      </w:r>
      <w:r w:rsidR="00A97611">
        <w:t>1</w:t>
      </w:r>
      <w:r w:rsidR="00AF0EDC">
        <w:t>5</w:t>
      </w:r>
    </w:p>
    <w:p w14:paraId="4E3F99C3" w14:textId="77777777" w:rsidR="00631064" w:rsidRPr="005F4807" w:rsidRDefault="00631064" w:rsidP="00631064">
      <w:pPr>
        <w:pStyle w:val="Figuretitle"/>
      </w:pPr>
      <w:r w:rsidRPr="005F4807">
        <w:t>Object-based example diagram</w:t>
      </w:r>
    </w:p>
    <w:p w14:paraId="78FAAD85" w14:textId="795B738A" w:rsidR="00631064" w:rsidRPr="00585936" w:rsidRDefault="00EE3BB5" w:rsidP="00631064">
      <w:pPr>
        <w:pStyle w:val="Figure"/>
      </w:pPr>
      <w:r>
        <w:rPr>
          <w:noProof/>
          <w:lang w:val="en-GB" w:eastAsia="en-GB"/>
        </w:rPr>
        <w:drawing>
          <wp:inline distT="0" distB="0" distL="0" distR="0" wp14:anchorId="446C5B7C" wp14:editId="11A5C3D7">
            <wp:extent cx="5010922" cy="43830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S.2076-15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10922" cy="4383033"/>
                    </a:xfrm>
                    <a:prstGeom prst="rect">
                      <a:avLst/>
                    </a:prstGeom>
                  </pic:spPr>
                </pic:pic>
              </a:graphicData>
            </a:graphic>
          </wp:inline>
        </w:drawing>
      </w:r>
    </w:p>
    <w:p w14:paraId="43DFC5CC" w14:textId="77777777" w:rsidR="00631064" w:rsidRPr="00A73C88" w:rsidRDefault="00631064" w:rsidP="00295096">
      <w:pPr>
        <w:pStyle w:val="Heading2"/>
        <w:rPr>
          <w:lang w:val="en-GB"/>
        </w:rPr>
      </w:pPr>
      <w:bookmarkStart w:id="290" w:name="_Toc465234347"/>
      <w:bookmarkStart w:id="291" w:name="_Toc351611056"/>
      <w:bookmarkStart w:id="292" w:name="_Toc22071351"/>
      <w:bookmarkStart w:id="293" w:name="_Toc22809267"/>
      <w:r w:rsidRPr="00A73C88">
        <w:rPr>
          <w:lang w:val="en-GB"/>
        </w:rPr>
        <w:t>2.3</w:t>
      </w:r>
      <w:r w:rsidRPr="00A73C88">
        <w:rPr>
          <w:lang w:val="en-GB"/>
        </w:rPr>
        <w:tab/>
        <w:t>Sample code</w:t>
      </w:r>
      <w:bookmarkEnd w:id="290"/>
      <w:bookmarkEnd w:id="291"/>
      <w:bookmarkEnd w:id="292"/>
      <w:bookmarkEnd w:id="293"/>
    </w:p>
    <w:p w14:paraId="7AB3EDF6" w14:textId="77777777" w:rsidR="00631064" w:rsidRPr="00A73C88" w:rsidRDefault="00631064" w:rsidP="00631064">
      <w:pPr>
        <w:spacing w:after="120"/>
        <w:rPr>
          <w:lang w:val="en-GB"/>
        </w:rPr>
      </w:pPr>
      <w:r w:rsidRPr="00A73C88">
        <w:rPr>
          <w:lang w:val="en-GB"/>
        </w:rPr>
        <w:t>This XML sample code does not include the audioFormatExtended parent element and the XML header for clarity. The excerpt of code covers both the format and content elements:</w:t>
      </w:r>
    </w:p>
    <w:p w14:paraId="63BCE1D0"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170F8A85"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2FD4A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5FF1B89"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46D02811"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3A9DF116"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5836BBD2" w14:textId="77777777" w:rsidR="00631064" w:rsidRPr="000415F9" w:rsidRDefault="00631064" w:rsidP="000D1B4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14:paraId="46D05788"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w:t>
            </w:r>
            <w:proofErr w:type="gramStart"/>
            <w:r w:rsidRPr="000415F9">
              <w:rPr>
                <w:rFonts w:ascii="Courier New" w:hAnsi="Courier New"/>
                <w:sz w:val="18"/>
                <w:lang w:val="fr-CH"/>
              </w:rPr>
              <w:t>audioProgramme</w:t>
            </w:r>
            <w:proofErr w:type="gramEnd"/>
            <w:r w:rsidRPr="000415F9">
              <w:rPr>
                <w:rFonts w:ascii="Courier New" w:hAnsi="Courier New"/>
                <w:sz w:val="18"/>
                <w:lang w:val="fr-CH"/>
              </w:rPr>
              <w:t xml:space="preserve"> audioProgrammeID="APR_1001" audioProgrammeName="CarsSounds"&gt;</w:t>
            </w:r>
          </w:p>
          <w:p w14:paraId="41BAD9FE" w14:textId="77777777" w:rsidR="00631064" w:rsidRPr="000415F9"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 xml:space="preserve">  &lt;</w:t>
            </w:r>
            <w:proofErr w:type="gramStart"/>
            <w:r w:rsidRPr="000415F9">
              <w:rPr>
                <w:rFonts w:ascii="Courier New" w:hAnsi="Courier New"/>
                <w:sz w:val="18"/>
                <w:lang w:val="fr-CH"/>
              </w:rPr>
              <w:t>audioContentIDRef</w:t>
            </w:r>
            <w:proofErr w:type="gramEnd"/>
            <w:r w:rsidRPr="000415F9">
              <w:rPr>
                <w:rFonts w:ascii="Courier New" w:hAnsi="Courier New"/>
                <w:sz w:val="18"/>
                <w:lang w:val="fr-CH"/>
              </w:rPr>
              <w:t>&gt;ACO_1001&lt;/audioContentIDRef&gt;</w:t>
            </w:r>
          </w:p>
          <w:p w14:paraId="3849BA18" w14:textId="77777777" w:rsidR="00631064" w:rsidRPr="00A97611"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A97611">
              <w:rPr>
                <w:rFonts w:ascii="Courier New" w:hAnsi="Courier New"/>
                <w:sz w:val="18"/>
                <w:lang w:val="fr-CH"/>
              </w:rPr>
              <w:t>&lt;/audioProgramme&gt;</w:t>
            </w:r>
          </w:p>
          <w:p w14:paraId="7F74F5DE" w14:textId="77777777" w:rsidR="00631064" w:rsidRPr="00A97611" w:rsidRDefault="00631064" w:rsidP="000D1B4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14:paraId="45094CF8" w14:textId="77777777" w:rsidR="00631064" w:rsidRPr="00A97611"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A97611">
              <w:rPr>
                <w:rFonts w:ascii="Courier New" w:hAnsi="Courier New"/>
                <w:sz w:val="18"/>
                <w:lang w:val="fr-CH"/>
              </w:rPr>
              <w:t>&lt;!-- ############ --&gt;</w:t>
            </w:r>
          </w:p>
          <w:p w14:paraId="10DAA1BC" w14:textId="77777777" w:rsidR="00631064" w:rsidRPr="00A97611"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roofErr w:type="gramStart"/>
            <w:r w:rsidRPr="00A97611">
              <w:rPr>
                <w:rFonts w:ascii="Courier New" w:hAnsi="Courier New"/>
                <w:sz w:val="18"/>
                <w:lang w:val="fr-CH"/>
              </w:rPr>
              <w:t>&lt;!--</w:t>
            </w:r>
            <w:proofErr w:type="gramEnd"/>
            <w:r w:rsidRPr="00A97611">
              <w:rPr>
                <w:rFonts w:ascii="Courier New" w:hAnsi="Courier New"/>
                <w:sz w:val="18"/>
                <w:lang w:val="fr-CH"/>
              </w:rPr>
              <w:t xml:space="preserve"> CONTENTS --&gt;</w:t>
            </w:r>
          </w:p>
          <w:p w14:paraId="2E7B6265" w14:textId="77777777" w:rsidR="00631064" w:rsidRPr="00857393"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857393">
              <w:rPr>
                <w:rFonts w:ascii="Courier New" w:hAnsi="Courier New"/>
                <w:sz w:val="18"/>
                <w:lang w:val="fr-CH"/>
              </w:rPr>
              <w:t>&lt;!-- ############ --&gt;</w:t>
            </w:r>
          </w:p>
          <w:p w14:paraId="4E7A7FE7" w14:textId="77777777" w:rsidR="00631064" w:rsidRPr="00857393" w:rsidRDefault="00631064" w:rsidP="000D1B4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left"/>
              <w:rPr>
                <w:rFonts w:ascii="Courier New" w:hAnsi="Courier New"/>
                <w:sz w:val="18"/>
                <w:lang w:val="fr-CH"/>
              </w:rPr>
            </w:pPr>
          </w:p>
          <w:p w14:paraId="4C899822" w14:textId="77777777" w:rsidR="00631064" w:rsidRPr="00857393"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857393">
              <w:rPr>
                <w:rFonts w:ascii="Courier New" w:hAnsi="Courier New"/>
                <w:sz w:val="18"/>
                <w:lang w:val="fr-CH"/>
              </w:rPr>
              <w:t>&lt;audioContent audioContentID="ACO_1001" audioContentName="Cars"&gt;</w:t>
            </w:r>
          </w:p>
          <w:p w14:paraId="559E3AAC" w14:textId="77777777" w:rsidR="00631064" w:rsidRPr="00857393"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857393">
              <w:rPr>
                <w:rFonts w:ascii="Courier New" w:hAnsi="Courier New"/>
                <w:sz w:val="18"/>
                <w:lang w:val="fr-CH"/>
              </w:rPr>
              <w:t xml:space="preserve">  &lt;audioObjectIDRef&gt;AO_1001&lt;/audioObjectIDRef&gt;</w:t>
            </w:r>
          </w:p>
          <w:p w14:paraId="323DCF06" w14:textId="77777777" w:rsidR="00631064" w:rsidRPr="00857393"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857393">
              <w:rPr>
                <w:rFonts w:ascii="Courier New" w:hAnsi="Courier New"/>
                <w:sz w:val="18"/>
                <w:lang w:val="fr-CH"/>
              </w:rPr>
              <w:t xml:space="preserve">  &lt;loudnessMetadata&gt;</w:t>
            </w:r>
          </w:p>
          <w:p w14:paraId="083BDA4C" w14:textId="77777777" w:rsidR="00631064" w:rsidRPr="00857393"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857393">
              <w:rPr>
                <w:rFonts w:ascii="Courier New" w:hAnsi="Courier New"/>
                <w:sz w:val="18"/>
                <w:lang w:val="fr-CH"/>
              </w:rPr>
              <w:t xml:space="preserve">    &lt;integratedLoudness&gt;-23.0&lt;/integratedLoudness&gt;</w:t>
            </w:r>
          </w:p>
          <w:p w14:paraId="7B32432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sz w:val="18"/>
                <w:lang w:val="fr-CH"/>
              </w:rPr>
              <w:t xml:space="preserve">  </w:t>
            </w:r>
            <w:r w:rsidRPr="00A73C88">
              <w:rPr>
                <w:rFonts w:ascii="Courier New" w:hAnsi="Courier New" w:cs="Courier New"/>
                <w:sz w:val="18"/>
                <w:lang w:val="en-GB"/>
              </w:rPr>
              <w:t>&lt;/loudnessMetadata&gt;</w:t>
            </w:r>
          </w:p>
          <w:p w14:paraId="52478CE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&lt;/audioContent&gt;</w:t>
            </w:r>
          </w:p>
          <w:p w14:paraId="1DF47FD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7D9F8E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102DC76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A73C88">
              <w:rPr>
                <w:rFonts w:ascii="Courier New" w:hAnsi="Courier New" w:cs="Courier New"/>
                <w:sz w:val="18"/>
                <w:lang w:val="en-GB"/>
              </w:rPr>
              <w:t>&lt;!--</w:t>
            </w:r>
            <w:proofErr w:type="gramEnd"/>
            <w:r w:rsidRPr="00A73C88">
              <w:rPr>
                <w:rFonts w:ascii="Courier New" w:hAnsi="Courier New" w:cs="Courier New"/>
                <w:sz w:val="18"/>
                <w:lang w:val="en-GB"/>
              </w:rPr>
              <w:t xml:space="preserve"> OBJECTS --&gt;</w:t>
            </w:r>
          </w:p>
          <w:p w14:paraId="474770F7"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1AC5969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92DDC3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&lt;audioObject audioObjectID="AO_1001" audioObjectName="Car" start="00:00:00.00000"&gt;</w:t>
            </w:r>
          </w:p>
          <w:p w14:paraId="5F652162"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&lt;audioPackFormatIDRef&gt;AP_00031001&lt;/audioPackFormatIDRef&gt;</w:t>
            </w:r>
          </w:p>
          <w:p w14:paraId="45BEA7C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&lt;audioTrackUIDRef&gt;ATU_00000001&lt;/audioTrackUIDRef&gt;</w:t>
            </w:r>
          </w:p>
          <w:p w14:paraId="3E37952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&lt;/audioObject&gt;</w:t>
            </w:r>
          </w:p>
          <w:p w14:paraId="756299F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2B88E0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5D2DE73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7B5705">
              <w:rPr>
                <w:rFonts w:ascii="Courier New" w:hAnsi="Courier New" w:cs="Courier New"/>
                <w:sz w:val="18"/>
                <w:lang w:val="en-GB"/>
              </w:rPr>
              <w:t>&lt;!--</w:t>
            </w:r>
            <w:proofErr w:type="gramEnd"/>
            <w:r w:rsidRPr="007B5705">
              <w:rPr>
                <w:rFonts w:ascii="Courier New" w:hAnsi="Courier New" w:cs="Courier New"/>
                <w:sz w:val="18"/>
                <w:lang w:val="en-GB"/>
              </w:rPr>
              <w:t xml:space="preserve"> PACKS --&gt;</w:t>
            </w:r>
          </w:p>
          <w:p w14:paraId="450C94D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EB767E8"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D19FAA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audioPackFormatID="AP_00031001" audioPackFormatName="Car" typeLabel="0003" typeDefinition="Objects"&gt;</w:t>
            </w:r>
          </w:p>
          <w:p w14:paraId="58B1F4E4"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&lt;audioChannelFormatIDRef&gt;AC_00031001&lt;/audioChannelFormatIDRef&gt;</w:t>
            </w:r>
          </w:p>
          <w:p w14:paraId="3E0CC45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&lt;/audioPackFormat&gt;</w:t>
            </w:r>
          </w:p>
          <w:p w14:paraId="0AD42A1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85EDBC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3A22B9C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7B5705">
              <w:rPr>
                <w:rFonts w:ascii="Courier New" w:hAnsi="Courier New" w:cs="Courier New"/>
                <w:sz w:val="18"/>
                <w:lang w:val="en-GB"/>
              </w:rPr>
              <w:t>&lt;!--</w:t>
            </w:r>
            <w:proofErr w:type="gramEnd"/>
            <w:r w:rsidRPr="007B5705">
              <w:rPr>
                <w:rFonts w:ascii="Courier New" w:hAnsi="Courier New" w:cs="Courier New"/>
                <w:sz w:val="18"/>
                <w:lang w:val="en-GB"/>
              </w:rPr>
              <w:t xml:space="preserve"> CHANNELS --&gt;</w:t>
            </w:r>
          </w:p>
          <w:p w14:paraId="613D3E7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5921FC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1DA69F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&lt;audioChannelFormat audioChannelFormatID="AC_00031001" audioChannelFormatName="Car1" typeLabel="0003" typeDefinition="Objects"&gt;</w:t>
            </w:r>
          </w:p>
          <w:p w14:paraId="431F090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&lt;audioBlockFormat audioBlockFormatID="AB_00031001_00000001" rtime="00:00:00.00000" duration="00:00:05.00000"&gt;</w:t>
            </w:r>
          </w:p>
          <w:p w14:paraId="18AB5B5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coordinate="azimuth"&gt;-22.5&lt;/position&gt;</w:t>
            </w:r>
          </w:p>
          <w:p w14:paraId="00DCF39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coordinate="elevation"&gt;5.0&lt;/position&gt;</w:t>
            </w:r>
          </w:p>
          <w:p w14:paraId="377A153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coordinate="distance"&gt;1.0&lt;/position&gt;</w:t>
            </w:r>
          </w:p>
          <w:p w14:paraId="618DAB2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&lt;/audioBlockFormat&gt;</w:t>
            </w:r>
          </w:p>
          <w:p w14:paraId="12EB4B3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&lt;audioBlockFormat audioBlockFormatID="AB_00031001_00000002" rtime="00:00:05.00000" duration="00:00:10.00000"&gt;</w:t>
            </w:r>
          </w:p>
          <w:p w14:paraId="67B0325F" w14:textId="77777777" w:rsidR="00631064" w:rsidRPr="007B5705"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coordinate="azimuth"&gt;-24.5&lt;/position&gt;</w:t>
            </w:r>
          </w:p>
          <w:p w14:paraId="6D8960B8" w14:textId="77777777" w:rsidR="00631064" w:rsidRPr="007B5705"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&lt;position coordinate="elevation"&gt;6.0&lt;/position&gt;</w:t>
            </w:r>
          </w:p>
          <w:p w14:paraId="4A505680"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cs="Courier New"/>
                <w:sz w:val="18"/>
                <w:lang w:val="en-GB"/>
              </w:rPr>
              <w:t xml:space="preserve">    </w:t>
            </w:r>
            <w:r w:rsidRPr="007B5705">
              <w:rPr>
                <w:rFonts w:ascii="Courier New" w:hAnsi="Courier New"/>
                <w:sz w:val="18"/>
                <w:lang w:val="en-GB"/>
              </w:rPr>
              <w:t>&lt;position coordinate="distance"&gt;0.9&lt;/position&gt;</w:t>
            </w:r>
          </w:p>
          <w:p w14:paraId="07133675"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 xml:space="preserve">  &lt;/audioBlockFormat&gt;</w:t>
            </w:r>
          </w:p>
          <w:p w14:paraId="071CE4B3"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 xml:space="preserve">  &lt;audioBlockFormat audioBlockFormatID="AB_00031001_00000003" rtime="00:00:15.00000" duration="00:00:20.00000"&gt;</w:t>
            </w:r>
          </w:p>
          <w:p w14:paraId="7A7E515C"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 xml:space="preserve">    &lt;position coordinate="azimuth"&gt;-26.5&lt;/position&gt;</w:t>
            </w:r>
          </w:p>
          <w:p w14:paraId="5B042850"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 xml:space="preserve">    &lt;position coordinate="elevation"&gt;7.0&lt;/position&gt;</w:t>
            </w:r>
          </w:p>
          <w:p w14:paraId="498B627F"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 xml:space="preserve">    &lt;position coordinate="distance"&gt;0.8&lt;/position&gt;</w:t>
            </w:r>
          </w:p>
          <w:p w14:paraId="034E8F63"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 xml:space="preserve">  &lt;/audioBlockFormat&gt;</w:t>
            </w:r>
          </w:p>
          <w:p w14:paraId="77DF75FE" w14:textId="77777777" w:rsidR="00631064" w:rsidRPr="007B5705" w:rsidRDefault="00631064" w:rsidP="000D1B44">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b/>
                <w:sz w:val="18"/>
                <w:lang w:val="en-GB"/>
              </w:rPr>
            </w:pPr>
            <w:r w:rsidRPr="007B5705">
              <w:rPr>
                <w:rFonts w:ascii="Courier New" w:hAnsi="Courier New"/>
                <w:sz w:val="18"/>
                <w:lang w:val="en-GB"/>
              </w:rPr>
              <w:t>&lt;/audioChannelFormat&gt;</w:t>
            </w:r>
          </w:p>
          <w:p w14:paraId="52BE97D9" w14:textId="77777777" w:rsidR="00631064" w:rsidRPr="007B5705"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p>
          <w:p w14:paraId="74D43313" w14:textId="77777777" w:rsidR="00631064" w:rsidRPr="007B5705"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p>
          <w:p w14:paraId="0BB8588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7B5705">
              <w:rPr>
                <w:rFonts w:ascii="Courier New" w:hAnsi="Courier New"/>
                <w:sz w:val="18"/>
                <w:lang w:val="en-GB"/>
              </w:rPr>
              <w:t>&lt;!-- ############ --&gt;</w:t>
            </w:r>
          </w:p>
          <w:p w14:paraId="3A296AB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proofErr w:type="gramStart"/>
            <w:r w:rsidRPr="007B5705">
              <w:rPr>
                <w:rFonts w:ascii="Courier New" w:hAnsi="Courier New"/>
                <w:sz w:val="18"/>
                <w:lang w:val="en-GB"/>
              </w:rPr>
              <w:t>&lt;!--</w:t>
            </w:r>
            <w:proofErr w:type="gramEnd"/>
            <w:r w:rsidRPr="007B5705">
              <w:rPr>
                <w:rFonts w:ascii="Courier New" w:hAnsi="Courier New"/>
                <w:sz w:val="18"/>
                <w:lang w:val="en-GB"/>
              </w:rPr>
              <w:t xml:space="preserve"> STREAMS --&gt;</w:t>
            </w:r>
          </w:p>
          <w:p w14:paraId="61EEE9D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258E636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28949E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audioStreamFormatID="AS_00031001" audioStreamFormatName="PCM_Car1" formatLabel="0001" formatDefinition="PCM"&gt;</w:t>
            </w:r>
          </w:p>
          <w:p w14:paraId="47E40B3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&lt;audioChannelFormatIDRef&gt;AC_00031001&lt;/audioChannelFormatIDRef&gt;</w:t>
            </w:r>
          </w:p>
          <w:p w14:paraId="128E111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&lt;audioTrackFormatIDRef&gt;AT_00031001_01&lt;/audioTrackFormatIDRef&gt; </w:t>
            </w:r>
          </w:p>
          <w:p w14:paraId="6F32ABB2"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&lt;/audioStreamFormat&gt;</w:t>
            </w:r>
          </w:p>
          <w:p w14:paraId="05F1ADA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3A0697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5BF9D23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7B5705">
              <w:rPr>
                <w:rFonts w:ascii="Courier New" w:hAnsi="Courier New" w:cs="Courier New"/>
                <w:sz w:val="18"/>
                <w:lang w:val="en-GB"/>
              </w:rPr>
              <w:t>&lt;!--</w:t>
            </w:r>
            <w:proofErr w:type="gramEnd"/>
            <w:r w:rsidRPr="007B5705">
              <w:rPr>
                <w:rFonts w:ascii="Courier New" w:hAnsi="Courier New" w:cs="Courier New"/>
                <w:sz w:val="18"/>
                <w:lang w:val="en-GB"/>
              </w:rPr>
              <w:t xml:space="preserve"> AUDIO TRACKS --&gt;</w:t>
            </w:r>
          </w:p>
          <w:p w14:paraId="1A03653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F4F073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5D5663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audioTrackFormatID="AT_00031001_01" audioTrackFormatName="PCM_Car1</w:t>
            </w:r>
            <w:proofErr w:type="gramStart"/>
            <w:r w:rsidRPr="00A73C88">
              <w:rPr>
                <w:rFonts w:ascii="Courier New" w:hAnsi="Courier New" w:cs="Courier New"/>
                <w:sz w:val="18"/>
                <w:lang w:val="en-GB"/>
              </w:rPr>
              <w:t>"  formatLabel</w:t>
            </w:r>
            <w:proofErr w:type="gramEnd"/>
            <w:r w:rsidRPr="00A73C88">
              <w:rPr>
                <w:rFonts w:ascii="Courier New" w:hAnsi="Courier New" w:cs="Courier New"/>
                <w:sz w:val="18"/>
                <w:lang w:val="en-GB"/>
              </w:rPr>
              <w:t>="0001" formatDefinition="PCM"&gt;</w:t>
            </w:r>
          </w:p>
          <w:p w14:paraId="46BFD2A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&lt;audioStreamFormatIDRef&gt;AS_00031001&lt;/audioStreamFormatIDRef&gt;</w:t>
            </w:r>
          </w:p>
          <w:p w14:paraId="4802309B"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5F4807">
              <w:rPr>
                <w:rFonts w:ascii="Courier New" w:hAnsi="Courier New" w:cs="Courier New"/>
                <w:sz w:val="18"/>
              </w:rPr>
              <w:t>&lt;/audioTrackFormat&gt;</w:t>
            </w:r>
          </w:p>
        </w:tc>
      </w:tr>
    </w:tbl>
    <w:p w14:paraId="4A41CC7C" w14:textId="77777777" w:rsidR="00631064" w:rsidRPr="005F4807" w:rsidRDefault="00631064" w:rsidP="00295096">
      <w:pPr>
        <w:pStyle w:val="Heading1"/>
      </w:pPr>
      <w:bookmarkStart w:id="294" w:name="_Toc465234348"/>
      <w:bookmarkStart w:id="295" w:name="_Ref349899286"/>
      <w:bookmarkStart w:id="296" w:name="_Toc351611057"/>
      <w:bookmarkStart w:id="297" w:name="_Toc22071352"/>
      <w:bookmarkStart w:id="298" w:name="_Toc22809268"/>
      <w:r w:rsidRPr="005F4807">
        <w:t>3</w:t>
      </w:r>
      <w:r w:rsidRPr="005F4807">
        <w:tab/>
        <w:t>Scene-based example</w:t>
      </w:r>
      <w:bookmarkEnd w:id="294"/>
      <w:bookmarkEnd w:id="295"/>
      <w:bookmarkEnd w:id="296"/>
      <w:bookmarkEnd w:id="297"/>
      <w:bookmarkEnd w:id="298"/>
    </w:p>
    <w:p w14:paraId="594E856A" w14:textId="77777777" w:rsidR="00631064" w:rsidRPr="00A73C88" w:rsidRDefault="00631064" w:rsidP="00631064">
      <w:pPr>
        <w:rPr>
          <w:lang w:val="en-GB"/>
        </w:rPr>
      </w:pPr>
      <w:r w:rsidRPr="00A73C88">
        <w:rPr>
          <w:lang w:val="en-GB"/>
        </w:rPr>
        <w:t>The other main type of audio is scene-based where the audio channels are representing Ambisonics/HOA components. Their use is very similar to that of the channel-based approach with the main difference being the parameters used within audioBlockFormat. This example shows a simple 1</w:t>
      </w:r>
      <w:r w:rsidRPr="00A73C88">
        <w:rPr>
          <w:vertAlign w:val="superscript"/>
          <w:lang w:val="en-GB"/>
        </w:rPr>
        <w:t>st</w:t>
      </w:r>
      <w:r w:rsidRPr="00A73C88">
        <w:rPr>
          <w:lang w:val="en-GB"/>
        </w:rPr>
        <w:t xml:space="preserve"> order Ambisonics (using the N3D normalization) configuration using four channels mapped onto four tracks. Like the channel-based approach, the format elements would be defined in a common reference file so in practice would not need to be included in the BWF file itself.</w:t>
      </w:r>
    </w:p>
    <w:p w14:paraId="34612194" w14:textId="77777777" w:rsidR="00631064" w:rsidRPr="00A73C88" w:rsidRDefault="00631064" w:rsidP="00295096">
      <w:pPr>
        <w:pStyle w:val="Heading2"/>
        <w:rPr>
          <w:lang w:val="en-GB"/>
        </w:rPr>
      </w:pPr>
      <w:bookmarkStart w:id="299" w:name="_Toc465234349"/>
      <w:bookmarkStart w:id="300" w:name="_Toc351611058"/>
      <w:bookmarkStart w:id="301" w:name="_Toc22071353"/>
      <w:bookmarkStart w:id="302" w:name="_Toc22809269"/>
      <w:r w:rsidRPr="00A73C88">
        <w:rPr>
          <w:lang w:val="en-GB"/>
        </w:rPr>
        <w:t>3.1</w:t>
      </w:r>
      <w:r w:rsidRPr="00A73C88">
        <w:rPr>
          <w:lang w:val="en-GB"/>
        </w:rPr>
        <w:tab/>
        <w:t>Summary of elements</w:t>
      </w:r>
      <w:bookmarkEnd w:id="299"/>
      <w:bookmarkEnd w:id="300"/>
      <w:bookmarkEnd w:id="301"/>
      <w:bookmarkEnd w:id="302"/>
    </w:p>
    <w:p w14:paraId="0D51FE17" w14:textId="77777777" w:rsidR="00631064" w:rsidRPr="00A73C88" w:rsidRDefault="00631064" w:rsidP="00631064">
      <w:pPr>
        <w:rPr>
          <w:lang w:val="en-GB"/>
        </w:rPr>
      </w:pPr>
      <w:r w:rsidRPr="00A73C88">
        <w:rPr>
          <w:lang w:val="en-GB"/>
        </w:rPr>
        <w:t>These are the elements in the format part of the description:</w:t>
      </w:r>
    </w:p>
    <w:p w14:paraId="1D8D6B3C" w14:textId="3C988537" w:rsidR="00631064" w:rsidRPr="00A73C88" w:rsidRDefault="00631064" w:rsidP="00631064">
      <w:pPr>
        <w:pStyle w:val="TableNo"/>
        <w:rPr>
          <w:lang w:val="en-GB"/>
        </w:rPr>
      </w:pPr>
      <w:r w:rsidRPr="00A73C88">
        <w:rPr>
          <w:lang w:val="en-GB"/>
        </w:rPr>
        <w:t>TABLE 64</w:t>
      </w:r>
    </w:p>
    <w:p w14:paraId="55579D16" w14:textId="77777777" w:rsidR="00631064" w:rsidRPr="00A73C88" w:rsidRDefault="00631064" w:rsidP="00631064">
      <w:pPr>
        <w:pStyle w:val="Tabletitle"/>
        <w:rPr>
          <w:lang w:val="en-GB"/>
        </w:rPr>
      </w:pPr>
      <w:r w:rsidRPr="00A73C88">
        <w:rPr>
          <w:lang w:val="en-GB"/>
        </w:rPr>
        <w:t>Scene-based example format elements</w:t>
      </w:r>
    </w:p>
    <w:tbl>
      <w:tblPr>
        <w:tblW w:w="9639" w:type="dxa"/>
        <w:jc w:val="center"/>
        <w:tblCellMar>
          <w:left w:w="10" w:type="dxa"/>
          <w:right w:w="10" w:type="dxa"/>
        </w:tblCellMar>
        <w:tblLook w:val="00A0" w:firstRow="1" w:lastRow="0" w:firstColumn="1" w:lastColumn="0" w:noHBand="0" w:noVBand="0"/>
      </w:tblPr>
      <w:tblGrid>
        <w:gridCol w:w="2218"/>
        <w:gridCol w:w="2378"/>
        <w:gridCol w:w="1909"/>
        <w:gridCol w:w="3134"/>
      </w:tblGrid>
      <w:tr w:rsidR="00631064" w:rsidRPr="005F4807" w14:paraId="5F429ECF" w14:textId="77777777" w:rsidTr="00295096">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D3228FD" w14:textId="77777777" w:rsidR="00631064" w:rsidRPr="005F4807" w:rsidRDefault="00631064" w:rsidP="00631064">
            <w:pPr>
              <w:pStyle w:val="Tablehead"/>
              <w:spacing w:line="220" w:lineRule="exact"/>
            </w:pPr>
            <w:r w:rsidRPr="005F4807">
              <w:t>Element</w:t>
            </w:r>
          </w:p>
        </w:tc>
        <w:tc>
          <w:tcPr>
            <w:tcW w:w="23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85B3D24" w14:textId="77777777" w:rsidR="00631064" w:rsidRPr="005F4807" w:rsidRDefault="00631064" w:rsidP="00631064">
            <w:pPr>
              <w:pStyle w:val="Tablehead"/>
              <w:spacing w:line="220" w:lineRule="exact"/>
            </w:pPr>
            <w:r w:rsidRPr="005F4807">
              <w:t>ID</w:t>
            </w:r>
          </w:p>
        </w:tc>
        <w:tc>
          <w:tcPr>
            <w:tcW w:w="19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F454FA4" w14:textId="77777777" w:rsidR="00631064" w:rsidRPr="005F4807" w:rsidRDefault="00631064" w:rsidP="00631064">
            <w:pPr>
              <w:pStyle w:val="Tablehead"/>
              <w:spacing w:line="220" w:lineRule="exact"/>
            </w:pPr>
            <w:r w:rsidRPr="005F4807">
              <w:t>Name</w:t>
            </w:r>
          </w:p>
        </w:tc>
        <w:tc>
          <w:tcPr>
            <w:tcW w:w="31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0D1DF2" w14:textId="77777777" w:rsidR="00631064" w:rsidRPr="005F4807" w:rsidRDefault="00631064" w:rsidP="00631064">
            <w:pPr>
              <w:pStyle w:val="Tablehead"/>
              <w:spacing w:line="220" w:lineRule="exact"/>
            </w:pPr>
            <w:r w:rsidRPr="005F4807">
              <w:t>Description</w:t>
            </w:r>
          </w:p>
        </w:tc>
      </w:tr>
      <w:tr w:rsidR="00631064" w:rsidRPr="005F4807" w14:paraId="5E5C5D99" w14:textId="77777777" w:rsidTr="00295096">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9D3597F" w14:textId="77777777" w:rsidR="00631064" w:rsidRPr="005F4807" w:rsidRDefault="00631064" w:rsidP="00631064">
            <w:pPr>
              <w:pStyle w:val="Tabletext"/>
              <w:spacing w:line="220" w:lineRule="exact"/>
              <w:jc w:val="center"/>
            </w:pPr>
            <w:proofErr w:type="gramStart"/>
            <w:r w:rsidRPr="005F4807">
              <w:t>audioTrackFormat</w:t>
            </w:r>
            <w:proofErr w:type="gram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1D1EFF" w14:textId="77777777" w:rsidR="00631064" w:rsidRPr="005F4807" w:rsidRDefault="00631064" w:rsidP="00631064">
            <w:pPr>
              <w:pStyle w:val="Tabletext"/>
              <w:spacing w:line="220" w:lineRule="exact"/>
              <w:jc w:val="center"/>
            </w:pPr>
            <w:r w:rsidRPr="005F4807">
              <w:t>AT_0004</w:t>
            </w:r>
            <w:r>
              <w:t>0</w:t>
            </w:r>
            <w:r w:rsidRPr="005F4807">
              <w:t>101_01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43B0FE0" w14:textId="77777777" w:rsidR="00631064" w:rsidRPr="005F4807" w:rsidRDefault="00631064" w:rsidP="00631064">
            <w:pPr>
              <w:pStyle w:val="Tabletext"/>
              <w:spacing w:line="220" w:lineRule="exact"/>
              <w:jc w:val="center"/>
            </w:pPr>
            <w:r w:rsidRPr="005F4807">
              <w:t>PCM_N3D_ACN_0</w:t>
            </w:r>
          </w:p>
        </w:tc>
        <w:tc>
          <w:tcPr>
            <w:tcW w:w="3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8DCEC27" w14:textId="77777777" w:rsidR="00631064" w:rsidRPr="005F4807" w:rsidRDefault="00631064" w:rsidP="00631064">
            <w:pPr>
              <w:pStyle w:val="Tabletext"/>
              <w:spacing w:line="220" w:lineRule="exact"/>
              <w:jc w:val="center"/>
            </w:pPr>
            <w:r w:rsidRPr="005F4807">
              <w:t>Defines track as PCM</w:t>
            </w:r>
          </w:p>
        </w:tc>
      </w:tr>
      <w:tr w:rsidR="00631064" w:rsidRPr="005F4807" w14:paraId="719AE837" w14:textId="77777777" w:rsidTr="00295096">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87F90B9" w14:textId="77777777" w:rsidR="00631064" w:rsidRPr="005F4807" w:rsidRDefault="00631064" w:rsidP="00631064">
            <w:pPr>
              <w:pStyle w:val="Tabletext"/>
              <w:spacing w:line="220" w:lineRule="exact"/>
              <w:jc w:val="center"/>
            </w:pPr>
            <w:proofErr w:type="gramStart"/>
            <w:r w:rsidRPr="005F4807">
              <w:t>audioTrackFormat</w:t>
            </w:r>
            <w:proofErr w:type="gram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DFD063" w14:textId="77777777" w:rsidR="00631064" w:rsidRPr="005F4807" w:rsidRDefault="00631064" w:rsidP="00631064">
            <w:pPr>
              <w:pStyle w:val="Tabletext"/>
              <w:spacing w:line="220" w:lineRule="exact"/>
              <w:jc w:val="center"/>
            </w:pPr>
            <w:r w:rsidRPr="005F4807">
              <w:t>AT_0004</w:t>
            </w:r>
            <w:r>
              <w:t>0</w:t>
            </w:r>
            <w:r w:rsidRPr="005F4807">
              <w:t>102_01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54A553B" w14:textId="77777777" w:rsidR="00631064" w:rsidRPr="005F4807" w:rsidRDefault="00631064" w:rsidP="00631064">
            <w:pPr>
              <w:pStyle w:val="Tabletext"/>
              <w:spacing w:line="220" w:lineRule="exact"/>
              <w:jc w:val="center"/>
            </w:pPr>
            <w:r w:rsidRPr="005F4807">
              <w:t>PCM_N3D_ACN_1</w:t>
            </w:r>
          </w:p>
        </w:tc>
        <w:tc>
          <w:tcPr>
            <w:tcW w:w="3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FB4AE99" w14:textId="77777777" w:rsidR="00631064" w:rsidRPr="005F4807" w:rsidRDefault="00631064" w:rsidP="00631064">
            <w:pPr>
              <w:pStyle w:val="Tabletext"/>
              <w:spacing w:line="220" w:lineRule="exact"/>
              <w:jc w:val="center"/>
            </w:pPr>
            <w:r w:rsidRPr="005F4807">
              <w:t>Defines track as PCM</w:t>
            </w:r>
          </w:p>
        </w:tc>
      </w:tr>
      <w:tr w:rsidR="00631064" w:rsidRPr="005F4807" w14:paraId="019C3BC0" w14:textId="77777777" w:rsidTr="00295096">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ECB6E81" w14:textId="77777777" w:rsidR="00631064" w:rsidRPr="005F4807" w:rsidRDefault="00631064" w:rsidP="00631064">
            <w:pPr>
              <w:pStyle w:val="Tabletext"/>
              <w:spacing w:line="220" w:lineRule="exact"/>
              <w:jc w:val="center"/>
            </w:pPr>
            <w:proofErr w:type="gramStart"/>
            <w:r w:rsidRPr="005F4807">
              <w:t>audioTrackFormat</w:t>
            </w:r>
            <w:proofErr w:type="gram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5B33B0" w14:textId="77777777" w:rsidR="00631064" w:rsidRPr="005F4807" w:rsidRDefault="00631064" w:rsidP="00631064">
            <w:pPr>
              <w:pStyle w:val="Tabletext"/>
              <w:spacing w:line="220" w:lineRule="exact"/>
              <w:jc w:val="center"/>
            </w:pPr>
            <w:r w:rsidRPr="005F4807">
              <w:t>AT_0004</w:t>
            </w:r>
            <w:r>
              <w:t>0</w:t>
            </w:r>
            <w:r w:rsidRPr="005F4807">
              <w:t>103_01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EDAC532" w14:textId="77777777" w:rsidR="00631064" w:rsidRPr="005F4807" w:rsidRDefault="00631064" w:rsidP="00631064">
            <w:pPr>
              <w:pStyle w:val="Tabletext"/>
              <w:spacing w:line="220" w:lineRule="exact"/>
              <w:jc w:val="center"/>
            </w:pPr>
            <w:r w:rsidRPr="005F4807">
              <w:t>PCM_N3D_ACN_2</w:t>
            </w:r>
          </w:p>
        </w:tc>
        <w:tc>
          <w:tcPr>
            <w:tcW w:w="3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CBFC55" w14:textId="77777777" w:rsidR="00631064" w:rsidRPr="005F4807" w:rsidRDefault="00631064" w:rsidP="00631064">
            <w:pPr>
              <w:pStyle w:val="Tabletext"/>
              <w:spacing w:line="220" w:lineRule="exact"/>
              <w:jc w:val="center"/>
            </w:pPr>
            <w:r w:rsidRPr="005F4807">
              <w:t>Defines track as PCM</w:t>
            </w:r>
          </w:p>
        </w:tc>
      </w:tr>
      <w:tr w:rsidR="00631064" w:rsidRPr="005F4807" w14:paraId="32F7CD5F" w14:textId="77777777" w:rsidTr="00295096">
        <w:trPr>
          <w:trHeight w:val="1"/>
          <w:jc w:val="center"/>
        </w:trPr>
        <w:tc>
          <w:tcPr>
            <w:tcW w:w="22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1ACD352" w14:textId="77777777" w:rsidR="00631064" w:rsidRPr="005F4807" w:rsidRDefault="00631064" w:rsidP="00631064">
            <w:pPr>
              <w:pStyle w:val="Tabletext"/>
              <w:spacing w:line="220" w:lineRule="exact"/>
              <w:jc w:val="center"/>
            </w:pPr>
            <w:proofErr w:type="gramStart"/>
            <w:r w:rsidRPr="005F4807">
              <w:t>audioTrackFormat</w:t>
            </w:r>
            <w:proofErr w:type="gramEnd"/>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33CED3" w14:textId="77777777" w:rsidR="00631064" w:rsidRPr="005F4807" w:rsidRDefault="00631064" w:rsidP="00631064">
            <w:pPr>
              <w:pStyle w:val="Tabletext"/>
              <w:spacing w:line="220" w:lineRule="exact"/>
              <w:jc w:val="center"/>
            </w:pPr>
            <w:r w:rsidRPr="005F4807">
              <w:t>AT_0004</w:t>
            </w:r>
            <w:r>
              <w:t>0</w:t>
            </w:r>
            <w:r w:rsidRPr="005F4807">
              <w:t>104_01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4925861" w14:textId="77777777" w:rsidR="00631064" w:rsidRPr="005F4807" w:rsidRDefault="00631064" w:rsidP="00631064">
            <w:pPr>
              <w:pStyle w:val="Tabletext"/>
              <w:spacing w:line="220" w:lineRule="exact"/>
              <w:jc w:val="center"/>
            </w:pPr>
            <w:r w:rsidRPr="005F4807">
              <w:t>PCM_N3D_ACN_3</w:t>
            </w:r>
          </w:p>
        </w:tc>
        <w:tc>
          <w:tcPr>
            <w:tcW w:w="31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D55785F" w14:textId="77777777" w:rsidR="00631064" w:rsidRPr="005F4807" w:rsidRDefault="00631064" w:rsidP="00631064">
            <w:pPr>
              <w:pStyle w:val="Tabletext"/>
              <w:spacing w:line="220" w:lineRule="exact"/>
              <w:jc w:val="center"/>
            </w:pPr>
            <w:r w:rsidRPr="005F4807">
              <w:t>Defines track as PCM</w:t>
            </w:r>
          </w:p>
        </w:tc>
      </w:tr>
    </w:tbl>
    <w:p w14:paraId="3BDE0807" w14:textId="2CCB0459" w:rsidR="00295096" w:rsidRPr="005F4807" w:rsidRDefault="00295096" w:rsidP="00295096">
      <w:pPr>
        <w:pStyle w:val="TableNo"/>
      </w:pPr>
      <w:r w:rsidRPr="005F4807">
        <w:t xml:space="preserve">TABLE </w:t>
      </w:r>
      <w:r>
        <w:t xml:space="preserve">64 </w:t>
      </w:r>
      <w:r w:rsidRPr="00295096">
        <w:rPr>
          <w:i/>
          <w:iCs/>
        </w:rPr>
        <w:t>(end)</w:t>
      </w:r>
    </w:p>
    <w:tbl>
      <w:tblPr>
        <w:tblW w:w="9639" w:type="dxa"/>
        <w:jc w:val="center"/>
        <w:tblCellMar>
          <w:left w:w="10" w:type="dxa"/>
          <w:right w:w="10" w:type="dxa"/>
        </w:tblCellMar>
        <w:tblLook w:val="00A0" w:firstRow="1" w:lastRow="0" w:firstColumn="1" w:lastColumn="0" w:noHBand="0" w:noVBand="0"/>
      </w:tblPr>
      <w:tblGrid>
        <w:gridCol w:w="2191"/>
        <w:gridCol w:w="2398"/>
        <w:gridCol w:w="2178"/>
        <w:gridCol w:w="2872"/>
      </w:tblGrid>
      <w:tr w:rsidR="00295096" w:rsidRPr="005F4807" w14:paraId="6D2098F0"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E76E5AB" w14:textId="58F2936D" w:rsidR="00295096" w:rsidRPr="005F4807" w:rsidRDefault="00295096" w:rsidP="00295096">
            <w:pPr>
              <w:pStyle w:val="Tablehead"/>
              <w:spacing w:line="220" w:lineRule="exact"/>
            </w:pPr>
            <w:r w:rsidRPr="005F4807">
              <w:t>Element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55C748" w14:textId="6D0E90F7" w:rsidR="00295096" w:rsidRPr="005F4807" w:rsidRDefault="00295096" w:rsidP="00295096">
            <w:pPr>
              <w:pStyle w:val="Tablehead"/>
              <w:spacing w:line="220" w:lineRule="exact"/>
            </w:pPr>
            <w:r w:rsidRPr="005F4807">
              <w:t>ID</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FCB003B" w14:textId="62DC41CC" w:rsidR="00295096" w:rsidRPr="005F4807" w:rsidRDefault="00295096" w:rsidP="00295096">
            <w:pPr>
              <w:pStyle w:val="Tablehead"/>
              <w:spacing w:line="220" w:lineRule="exact"/>
            </w:pPr>
            <w:r w:rsidRPr="005F4807">
              <w:t>Name</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D4A08F" w14:textId="36D528DE" w:rsidR="00295096" w:rsidRPr="005F4807" w:rsidRDefault="00295096" w:rsidP="00295096">
            <w:pPr>
              <w:pStyle w:val="Tablehead"/>
              <w:spacing w:line="220" w:lineRule="exact"/>
            </w:pPr>
            <w:r w:rsidRPr="005F4807">
              <w:t>Description</w:t>
            </w:r>
          </w:p>
        </w:tc>
      </w:tr>
      <w:tr w:rsidR="00631064" w:rsidRPr="005F4807" w14:paraId="613EA997"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78E8ED3" w14:textId="77777777" w:rsidR="00631064" w:rsidRPr="005F4807" w:rsidRDefault="00631064" w:rsidP="00631064">
            <w:pPr>
              <w:pStyle w:val="Tabletext"/>
              <w:spacing w:line="220" w:lineRule="exact"/>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0A2245" w14:textId="77777777" w:rsidR="00631064" w:rsidRPr="005F4807" w:rsidRDefault="00631064" w:rsidP="00631064">
            <w:pPr>
              <w:pStyle w:val="Tabletext"/>
              <w:spacing w:line="220" w:lineRule="exact"/>
              <w:jc w:val="center"/>
            </w:pPr>
            <w:r w:rsidRPr="005F4807">
              <w:t>AS_0004</w:t>
            </w:r>
            <w:r>
              <w:t>0</w:t>
            </w:r>
            <w:r w:rsidRPr="005F4807">
              <w:t>101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6D1A74E" w14:textId="77777777" w:rsidR="00631064" w:rsidRPr="005F4807" w:rsidRDefault="00631064" w:rsidP="00631064">
            <w:pPr>
              <w:pStyle w:val="Tabletext"/>
              <w:spacing w:line="220" w:lineRule="exact"/>
              <w:jc w:val="center"/>
            </w:pPr>
            <w:r w:rsidRPr="005F4807">
              <w:t>PCM_N3D_ACN_0</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0C26F1" w14:textId="77777777" w:rsidR="00631064" w:rsidRPr="005F4807" w:rsidRDefault="00631064" w:rsidP="00631064">
            <w:pPr>
              <w:pStyle w:val="Tabletext"/>
              <w:spacing w:line="220" w:lineRule="exact"/>
              <w:jc w:val="center"/>
            </w:pPr>
            <w:r w:rsidRPr="005F4807">
              <w:t>Defines stream as PCM</w:t>
            </w:r>
          </w:p>
        </w:tc>
      </w:tr>
      <w:tr w:rsidR="00631064" w:rsidRPr="005F4807" w14:paraId="1F360C2B"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BFCEEFB" w14:textId="77777777" w:rsidR="00631064" w:rsidRPr="005F4807" w:rsidRDefault="00631064" w:rsidP="00631064">
            <w:pPr>
              <w:pStyle w:val="Tabletext"/>
              <w:spacing w:line="220" w:lineRule="exact"/>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68E6F3" w14:textId="77777777" w:rsidR="00631064" w:rsidRPr="005F4807" w:rsidRDefault="00631064" w:rsidP="00631064">
            <w:pPr>
              <w:pStyle w:val="Tabletext"/>
              <w:spacing w:line="220" w:lineRule="exact"/>
              <w:jc w:val="center"/>
            </w:pPr>
            <w:r w:rsidRPr="005F4807">
              <w:t>AS_0004</w:t>
            </w:r>
            <w:r>
              <w:t>0</w:t>
            </w:r>
            <w:r w:rsidRPr="005F4807">
              <w:t>102</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070FB53" w14:textId="77777777" w:rsidR="00631064" w:rsidRPr="005F4807" w:rsidRDefault="00631064" w:rsidP="00631064">
            <w:pPr>
              <w:pStyle w:val="Tabletext"/>
              <w:spacing w:line="220" w:lineRule="exact"/>
              <w:jc w:val="center"/>
            </w:pPr>
            <w:r w:rsidRPr="005F4807">
              <w:t>PCM_N3D_ACN_1</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669384" w14:textId="77777777" w:rsidR="00631064" w:rsidRPr="005F4807" w:rsidRDefault="00631064" w:rsidP="00631064">
            <w:pPr>
              <w:pStyle w:val="Tabletext"/>
              <w:spacing w:line="220" w:lineRule="exact"/>
              <w:jc w:val="center"/>
            </w:pPr>
            <w:r w:rsidRPr="005F4807">
              <w:t>Defines stream as PCM</w:t>
            </w:r>
          </w:p>
        </w:tc>
      </w:tr>
      <w:tr w:rsidR="00631064" w:rsidRPr="005F4807" w14:paraId="0C57C384"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77D7F98" w14:textId="77777777" w:rsidR="00631064" w:rsidRPr="005F4807" w:rsidRDefault="00631064" w:rsidP="00631064">
            <w:pPr>
              <w:pStyle w:val="Tabletext"/>
              <w:spacing w:line="220" w:lineRule="exact"/>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94F058" w14:textId="77777777" w:rsidR="00631064" w:rsidRPr="005F4807" w:rsidRDefault="00631064" w:rsidP="00631064">
            <w:pPr>
              <w:pStyle w:val="Tabletext"/>
              <w:spacing w:line="220" w:lineRule="exact"/>
              <w:jc w:val="center"/>
            </w:pPr>
            <w:r w:rsidRPr="005F4807">
              <w:t>AS_00040103</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0D518D8" w14:textId="77777777" w:rsidR="00631064" w:rsidRPr="005F4807" w:rsidRDefault="00631064" w:rsidP="00631064">
            <w:pPr>
              <w:pStyle w:val="Tabletext"/>
              <w:spacing w:line="220" w:lineRule="exact"/>
              <w:jc w:val="center"/>
            </w:pPr>
            <w:r w:rsidRPr="005F4807">
              <w:t>PCM_N3D_ACN_2</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26C4C7" w14:textId="77777777" w:rsidR="00631064" w:rsidRPr="005F4807" w:rsidRDefault="00631064" w:rsidP="00631064">
            <w:pPr>
              <w:pStyle w:val="Tabletext"/>
              <w:spacing w:line="220" w:lineRule="exact"/>
              <w:jc w:val="center"/>
            </w:pPr>
            <w:r w:rsidRPr="005F4807">
              <w:t>Defines stream as PCM</w:t>
            </w:r>
          </w:p>
        </w:tc>
      </w:tr>
      <w:tr w:rsidR="00631064" w:rsidRPr="005F4807" w14:paraId="3D43496D"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DF446EE" w14:textId="77777777" w:rsidR="00631064" w:rsidRPr="005F4807" w:rsidRDefault="00631064" w:rsidP="00631064">
            <w:pPr>
              <w:pStyle w:val="Tabletext"/>
              <w:spacing w:line="220" w:lineRule="exact"/>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F51DB7C" w14:textId="77777777" w:rsidR="00631064" w:rsidRPr="005F4807" w:rsidRDefault="00631064" w:rsidP="00631064">
            <w:pPr>
              <w:pStyle w:val="Tabletext"/>
              <w:spacing w:line="220" w:lineRule="exact"/>
              <w:jc w:val="center"/>
            </w:pPr>
            <w:r w:rsidRPr="005F4807">
              <w:t>AS_00040104</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25DFD06" w14:textId="77777777" w:rsidR="00631064" w:rsidRPr="005F4807" w:rsidRDefault="00631064" w:rsidP="00631064">
            <w:pPr>
              <w:pStyle w:val="Tabletext"/>
              <w:spacing w:line="220" w:lineRule="exact"/>
              <w:jc w:val="center"/>
            </w:pPr>
            <w:r w:rsidRPr="005F4807">
              <w:t>PCM_N3D_ACN_3</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C0B097" w14:textId="77777777" w:rsidR="00631064" w:rsidRPr="005F4807" w:rsidRDefault="00631064" w:rsidP="00631064">
            <w:pPr>
              <w:pStyle w:val="Tabletext"/>
              <w:spacing w:line="220" w:lineRule="exact"/>
              <w:jc w:val="center"/>
            </w:pPr>
            <w:r w:rsidRPr="005F4807">
              <w:t>Defines stream as PCM</w:t>
            </w:r>
          </w:p>
        </w:tc>
      </w:tr>
      <w:tr w:rsidR="00631064" w:rsidRPr="005F4807" w14:paraId="3CC06956"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964B9C1" w14:textId="77777777" w:rsidR="00631064" w:rsidRPr="005F4807" w:rsidRDefault="00631064" w:rsidP="00631064">
            <w:pPr>
              <w:pStyle w:val="Tabletext"/>
              <w:spacing w:line="220" w:lineRule="exact"/>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837152E" w14:textId="77777777" w:rsidR="00631064" w:rsidRPr="005F4807" w:rsidRDefault="00631064" w:rsidP="00631064">
            <w:pPr>
              <w:pStyle w:val="Tabletext"/>
              <w:spacing w:line="220" w:lineRule="exact"/>
              <w:jc w:val="center"/>
            </w:pPr>
            <w:r w:rsidRPr="005F4807">
              <w:t>AC_00040101</w:t>
            </w:r>
            <w:r w:rsidRPr="005F4807">
              <w:br/>
              <w:t>AB_00040101_00000001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434470C" w14:textId="77777777" w:rsidR="00631064" w:rsidRPr="005F4807" w:rsidRDefault="00631064" w:rsidP="00631064">
            <w:pPr>
              <w:pStyle w:val="Tabletext"/>
              <w:spacing w:line="220" w:lineRule="exact"/>
              <w:jc w:val="center"/>
            </w:pPr>
            <w:r w:rsidRPr="005F4807">
              <w:t>N3D_ACN_0</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968030" w14:textId="77777777" w:rsidR="00631064" w:rsidRPr="005F4807" w:rsidRDefault="00631064" w:rsidP="00631064">
            <w:pPr>
              <w:pStyle w:val="Tabletext"/>
              <w:spacing w:line="220" w:lineRule="exact"/>
              <w:jc w:val="center"/>
            </w:pPr>
            <w:r w:rsidRPr="005F4807">
              <w:t>Describes channel as</w:t>
            </w:r>
            <w:r w:rsidRPr="005F4807">
              <w:br/>
              <w:t>ACN0 HOA component</w:t>
            </w:r>
          </w:p>
        </w:tc>
      </w:tr>
      <w:tr w:rsidR="00631064" w:rsidRPr="005F4807" w14:paraId="1632A51F"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C95CF0D" w14:textId="77777777" w:rsidR="00631064" w:rsidRPr="005F4807" w:rsidRDefault="00631064" w:rsidP="00631064">
            <w:pPr>
              <w:pStyle w:val="Tabletext"/>
              <w:spacing w:line="220" w:lineRule="exact"/>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34F226" w14:textId="77777777" w:rsidR="00631064" w:rsidRPr="005F4807" w:rsidRDefault="00631064" w:rsidP="00631064">
            <w:pPr>
              <w:pStyle w:val="Tabletext"/>
              <w:spacing w:line="220" w:lineRule="exact"/>
              <w:jc w:val="center"/>
            </w:pPr>
            <w:r w:rsidRPr="005F4807">
              <w:t>AC_00040102</w:t>
            </w:r>
            <w:r w:rsidRPr="005F4807">
              <w:br/>
              <w:t>AB_00040102_00000001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C3A8022" w14:textId="77777777" w:rsidR="00631064" w:rsidRPr="005F4807" w:rsidRDefault="00631064" w:rsidP="00631064">
            <w:pPr>
              <w:pStyle w:val="Tabletext"/>
              <w:spacing w:line="220" w:lineRule="exact"/>
              <w:jc w:val="center"/>
            </w:pPr>
            <w:r w:rsidRPr="005F4807">
              <w:t>N3D_ACN_1</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B527A82" w14:textId="77777777" w:rsidR="00631064" w:rsidRPr="005F4807" w:rsidRDefault="00631064" w:rsidP="00631064">
            <w:pPr>
              <w:pStyle w:val="Tabletext"/>
              <w:spacing w:line="220" w:lineRule="exact"/>
              <w:jc w:val="center"/>
            </w:pPr>
            <w:r w:rsidRPr="005F4807">
              <w:t>Describes channel as ACN1 HOA component</w:t>
            </w:r>
          </w:p>
        </w:tc>
      </w:tr>
      <w:tr w:rsidR="00631064" w:rsidRPr="005F4807" w14:paraId="21220FEC"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FF54C36" w14:textId="77777777" w:rsidR="00631064" w:rsidRPr="005F4807" w:rsidRDefault="00631064" w:rsidP="00631064">
            <w:pPr>
              <w:pStyle w:val="Tabletext"/>
              <w:spacing w:line="220" w:lineRule="exact"/>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798510" w14:textId="77777777" w:rsidR="00631064" w:rsidRPr="005F4807" w:rsidRDefault="00631064" w:rsidP="00631064">
            <w:pPr>
              <w:pStyle w:val="Tabletext"/>
              <w:spacing w:line="220" w:lineRule="exact"/>
              <w:jc w:val="center"/>
            </w:pPr>
            <w:r w:rsidRPr="005F4807">
              <w:t>AC_00040103</w:t>
            </w:r>
            <w:r w:rsidRPr="005F4807">
              <w:br/>
              <w:t>AB_00040103_00000001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0F2A1AA" w14:textId="77777777" w:rsidR="00631064" w:rsidRPr="005F4807" w:rsidRDefault="00631064" w:rsidP="00631064">
            <w:pPr>
              <w:pStyle w:val="Tabletext"/>
              <w:spacing w:line="220" w:lineRule="exact"/>
              <w:jc w:val="center"/>
            </w:pPr>
            <w:r w:rsidRPr="005F4807">
              <w:t>N3D_ACN_2</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30AB21" w14:textId="77777777" w:rsidR="00631064" w:rsidRPr="005F4807" w:rsidRDefault="00631064" w:rsidP="00631064">
            <w:pPr>
              <w:pStyle w:val="Tabletext"/>
              <w:spacing w:line="220" w:lineRule="exact"/>
              <w:jc w:val="center"/>
            </w:pPr>
            <w:r w:rsidRPr="005F4807">
              <w:t>Describes channel as ACN2 HOA component</w:t>
            </w:r>
          </w:p>
        </w:tc>
      </w:tr>
      <w:tr w:rsidR="00631064" w:rsidRPr="005F4807" w14:paraId="5CCDD8A7"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2C98436" w14:textId="77777777" w:rsidR="00631064" w:rsidRPr="005F4807" w:rsidRDefault="00631064" w:rsidP="00631064">
            <w:pPr>
              <w:pStyle w:val="Tabletext"/>
              <w:spacing w:line="220" w:lineRule="exact"/>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7E1DD49" w14:textId="77777777" w:rsidR="00631064" w:rsidRPr="005F4807" w:rsidRDefault="00631064" w:rsidP="00631064">
            <w:pPr>
              <w:pStyle w:val="Tabletext"/>
              <w:spacing w:line="220" w:lineRule="exact"/>
              <w:jc w:val="center"/>
            </w:pPr>
            <w:r w:rsidRPr="005F4807">
              <w:t>AC_00040104</w:t>
            </w:r>
            <w:r w:rsidRPr="005F4807">
              <w:br/>
              <w:t>AB_00040104_00000001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EF33946" w14:textId="77777777" w:rsidR="00631064" w:rsidRPr="005F4807" w:rsidRDefault="00631064" w:rsidP="00631064">
            <w:pPr>
              <w:pStyle w:val="Tabletext"/>
              <w:spacing w:line="220" w:lineRule="exact"/>
              <w:jc w:val="center"/>
            </w:pPr>
            <w:r w:rsidRPr="005F4807">
              <w:t>N3D_ACN_3</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E900BB" w14:textId="77777777" w:rsidR="00631064" w:rsidRPr="005F4807" w:rsidRDefault="00631064" w:rsidP="00631064">
            <w:pPr>
              <w:pStyle w:val="Tabletext"/>
              <w:spacing w:line="220" w:lineRule="exact"/>
              <w:jc w:val="center"/>
            </w:pPr>
            <w:r w:rsidRPr="005F4807">
              <w:t>Describes channel as ACN3 HOA component</w:t>
            </w:r>
          </w:p>
        </w:tc>
      </w:tr>
      <w:tr w:rsidR="00631064" w:rsidRPr="00857393" w14:paraId="78EAB332" w14:textId="77777777" w:rsidTr="00295096">
        <w:trPr>
          <w:trHeight w:val="1"/>
          <w:jc w:val="center"/>
        </w:trPr>
        <w:tc>
          <w:tcPr>
            <w:tcW w:w="219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FFD6CE3" w14:textId="77777777" w:rsidR="00631064" w:rsidRPr="005F4807" w:rsidRDefault="00631064" w:rsidP="00631064">
            <w:pPr>
              <w:pStyle w:val="Tabletext"/>
              <w:spacing w:line="220" w:lineRule="exact"/>
              <w:jc w:val="center"/>
            </w:pPr>
            <w:proofErr w:type="gramStart"/>
            <w:r w:rsidRPr="005F4807">
              <w:t>audioPackFormat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84721B9" w14:textId="77777777" w:rsidR="00631064" w:rsidRPr="005F4807" w:rsidRDefault="00631064" w:rsidP="00631064">
            <w:pPr>
              <w:pStyle w:val="Tabletext"/>
              <w:spacing w:line="220" w:lineRule="exact"/>
              <w:jc w:val="center"/>
            </w:pPr>
            <w:r w:rsidRPr="005F4807">
              <w:t>AP_00040011</w:t>
            </w:r>
          </w:p>
        </w:tc>
        <w:tc>
          <w:tcPr>
            <w:tcW w:w="217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7BE58734" w14:textId="77777777" w:rsidR="00631064" w:rsidRPr="005F4807" w:rsidRDefault="00631064" w:rsidP="00631064">
            <w:pPr>
              <w:pStyle w:val="Tabletext"/>
              <w:spacing w:line="220" w:lineRule="exact"/>
              <w:jc w:val="center"/>
            </w:pPr>
            <w:r w:rsidRPr="005F4807">
              <w:t>3D_order1_N3D_ACN</w:t>
            </w:r>
          </w:p>
        </w:tc>
        <w:tc>
          <w:tcPr>
            <w:tcW w:w="28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80BD4B" w14:textId="77777777" w:rsidR="00631064" w:rsidRPr="00A73C88" w:rsidRDefault="00631064" w:rsidP="00631064">
            <w:pPr>
              <w:pStyle w:val="Tabletext"/>
              <w:keepNext/>
              <w:spacing w:line="220" w:lineRule="exact"/>
              <w:jc w:val="center"/>
              <w:rPr>
                <w:lang w:val="en-GB"/>
              </w:rPr>
            </w:pPr>
            <w:r w:rsidRPr="00A73C88">
              <w:rPr>
                <w:lang w:val="en-GB"/>
              </w:rPr>
              <w:t>Defines a 1</w:t>
            </w:r>
            <w:r w:rsidRPr="00A73C88">
              <w:rPr>
                <w:vertAlign w:val="superscript"/>
                <w:lang w:val="en-GB"/>
              </w:rPr>
              <w:t>st</w:t>
            </w:r>
            <w:r w:rsidRPr="00A73C88">
              <w:rPr>
                <w:lang w:val="en-GB"/>
              </w:rPr>
              <w:t xml:space="preserve"> order HOA pack referring to four ACN channels.</w:t>
            </w:r>
          </w:p>
        </w:tc>
      </w:tr>
    </w:tbl>
    <w:p w14:paraId="5EE973E8" w14:textId="77777777" w:rsidR="00631064" w:rsidRDefault="00631064" w:rsidP="00631064">
      <w:pPr>
        <w:pStyle w:val="Tablefin"/>
      </w:pPr>
    </w:p>
    <w:p w14:paraId="3D10771B" w14:textId="77777777" w:rsidR="00631064" w:rsidRPr="00A73C88" w:rsidRDefault="00631064" w:rsidP="00631064">
      <w:pPr>
        <w:rPr>
          <w:lang w:val="en-GB"/>
        </w:rPr>
      </w:pPr>
      <w:r w:rsidRPr="00A73C88">
        <w:rPr>
          <w:lang w:val="en-GB"/>
        </w:rPr>
        <w:t>These are the elements in the content part of the description:</w:t>
      </w:r>
    </w:p>
    <w:p w14:paraId="3BB608E5" w14:textId="0C36D872" w:rsidR="00631064" w:rsidRPr="00A73C88" w:rsidRDefault="00631064" w:rsidP="00631064">
      <w:pPr>
        <w:pStyle w:val="TableNo"/>
        <w:rPr>
          <w:lang w:val="en-GB"/>
        </w:rPr>
      </w:pPr>
      <w:r w:rsidRPr="00A73C88">
        <w:rPr>
          <w:lang w:val="en-GB"/>
        </w:rPr>
        <w:t>TABLE 65</w:t>
      </w:r>
    </w:p>
    <w:p w14:paraId="51801AF9" w14:textId="77777777" w:rsidR="00631064" w:rsidRPr="00A73C88" w:rsidRDefault="00631064" w:rsidP="00631064">
      <w:pPr>
        <w:pStyle w:val="Tabletitle"/>
        <w:rPr>
          <w:lang w:val="en-GB"/>
        </w:rPr>
      </w:pPr>
      <w:r w:rsidRPr="00A73C88">
        <w:rPr>
          <w:lang w:val="en-GB"/>
        </w:rPr>
        <w:t>Scene-based example content elements</w:t>
      </w:r>
    </w:p>
    <w:tbl>
      <w:tblPr>
        <w:tblW w:w="9639" w:type="dxa"/>
        <w:jc w:val="center"/>
        <w:tblCellMar>
          <w:left w:w="10" w:type="dxa"/>
          <w:right w:w="10" w:type="dxa"/>
        </w:tblCellMar>
        <w:tblLook w:val="00A0" w:firstRow="1" w:lastRow="0" w:firstColumn="1" w:lastColumn="0" w:noHBand="0" w:noVBand="0"/>
      </w:tblPr>
      <w:tblGrid>
        <w:gridCol w:w="2216"/>
        <w:gridCol w:w="2307"/>
        <w:gridCol w:w="1698"/>
        <w:gridCol w:w="3418"/>
      </w:tblGrid>
      <w:tr w:rsidR="00631064" w:rsidRPr="005F4807" w14:paraId="50AF277E"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A979DDF" w14:textId="77777777" w:rsidR="00631064" w:rsidRPr="005F4807" w:rsidRDefault="00631064" w:rsidP="00631064">
            <w:pPr>
              <w:pStyle w:val="Tablehead"/>
            </w:pPr>
            <w:r w:rsidRPr="005F48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5903E90" w14:textId="77777777" w:rsidR="00631064" w:rsidRPr="005F4807" w:rsidRDefault="00631064" w:rsidP="00631064">
            <w:pPr>
              <w:pStyle w:val="Tablehead"/>
            </w:pPr>
            <w:r w:rsidRPr="005F48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9BD103F" w14:textId="77777777" w:rsidR="00631064" w:rsidRPr="005F4807" w:rsidRDefault="00631064" w:rsidP="00631064">
            <w:pPr>
              <w:pStyle w:val="Tablehead"/>
            </w:pPr>
            <w:r w:rsidRPr="005F48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253D58" w14:textId="77777777" w:rsidR="00631064" w:rsidRPr="005F4807" w:rsidRDefault="00631064" w:rsidP="00631064">
            <w:pPr>
              <w:pStyle w:val="Tablehead"/>
            </w:pPr>
            <w:r w:rsidRPr="005F4807">
              <w:t>Description</w:t>
            </w:r>
          </w:p>
        </w:tc>
      </w:tr>
      <w:tr w:rsidR="00631064" w:rsidRPr="00857393" w14:paraId="1C416BB8"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A8AF466" w14:textId="77777777" w:rsidR="00631064" w:rsidRPr="005F4807" w:rsidRDefault="00631064" w:rsidP="00631064">
            <w:pPr>
              <w:pStyle w:val="Tabletext"/>
              <w:jc w:val="center"/>
            </w:pPr>
            <w:proofErr w:type="gramStart"/>
            <w:r w:rsidRPr="005F4807">
              <w:t>audioObject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CECEE9" w14:textId="77777777" w:rsidR="00631064" w:rsidRPr="005F4807" w:rsidRDefault="00631064" w:rsidP="00631064">
            <w:pPr>
              <w:pStyle w:val="Tabletext"/>
              <w:jc w:val="center"/>
            </w:pPr>
            <w:r w:rsidRPr="005F4807">
              <w:t>AO_1001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BE4A306" w14:textId="77777777" w:rsidR="00631064" w:rsidRPr="005F4807" w:rsidRDefault="00631064" w:rsidP="00631064">
            <w:pPr>
              <w:pStyle w:val="Tabletext"/>
              <w:jc w:val="center"/>
            </w:pPr>
            <w:r w:rsidRPr="005F4807">
              <w:t>BackgroundHOA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4F0A0D" w14:textId="77777777" w:rsidR="00631064" w:rsidRPr="00A73C88" w:rsidRDefault="00631064" w:rsidP="00631064">
            <w:pPr>
              <w:pStyle w:val="Tabletext"/>
              <w:rPr>
                <w:lang w:val="en-GB"/>
              </w:rPr>
            </w:pPr>
            <w:r w:rsidRPr="00A73C88">
              <w:rPr>
                <w:lang w:val="en-GB"/>
              </w:rPr>
              <w:t>Object for ‘BackgroundHOA’, 1</w:t>
            </w:r>
            <w:r w:rsidRPr="00A73C88">
              <w:rPr>
                <w:vertAlign w:val="superscript"/>
                <w:lang w:val="en-GB"/>
              </w:rPr>
              <w:t>st</w:t>
            </w:r>
            <w:r w:rsidRPr="00A73C88">
              <w:rPr>
                <w:lang w:val="en-GB"/>
              </w:rPr>
              <w:t xml:space="preserve"> order HOA format</w:t>
            </w:r>
          </w:p>
        </w:tc>
      </w:tr>
      <w:tr w:rsidR="00631064" w:rsidRPr="005F4807" w14:paraId="09D321E0"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14CE20E7" w14:textId="77777777" w:rsidR="00631064" w:rsidRPr="005F4807" w:rsidRDefault="00631064" w:rsidP="00631064">
            <w:pPr>
              <w:pStyle w:val="Tabletext"/>
              <w:jc w:val="center"/>
            </w:pPr>
            <w:proofErr w:type="gramStart"/>
            <w:r w:rsidRPr="005F4807">
              <w:t>audioContent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D0F417" w14:textId="77777777" w:rsidR="00631064" w:rsidRPr="005F4807" w:rsidRDefault="00631064" w:rsidP="00631064">
            <w:pPr>
              <w:pStyle w:val="Tabletext"/>
              <w:jc w:val="center"/>
            </w:pPr>
            <w:r w:rsidRPr="005F4807">
              <w:t>ACO_1001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6530FCB5" w14:textId="77777777" w:rsidR="00631064" w:rsidRPr="005F4807" w:rsidRDefault="00631064" w:rsidP="00631064">
            <w:pPr>
              <w:pStyle w:val="Tabletext"/>
              <w:jc w:val="center"/>
            </w:pPr>
            <w:r w:rsidRPr="005F4807">
              <w:t>Background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35B8A3E" w14:textId="77777777" w:rsidR="00631064" w:rsidRPr="005F4807" w:rsidRDefault="00631064" w:rsidP="00631064">
            <w:pPr>
              <w:pStyle w:val="Tabletext"/>
            </w:pPr>
            <w:r w:rsidRPr="005F4807">
              <w:t>‘Background’ content</w:t>
            </w:r>
          </w:p>
        </w:tc>
      </w:tr>
      <w:tr w:rsidR="00631064" w:rsidRPr="005F4807" w14:paraId="534D1DAA"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3C74E71" w14:textId="77777777" w:rsidR="00631064" w:rsidRPr="005F4807" w:rsidRDefault="00631064" w:rsidP="00631064">
            <w:pPr>
              <w:pStyle w:val="Tabletext"/>
              <w:jc w:val="center"/>
            </w:pPr>
            <w:proofErr w:type="gramStart"/>
            <w:r w:rsidRPr="005F4807">
              <w:t>audioProgramme</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0190425" w14:textId="77777777" w:rsidR="00631064" w:rsidRPr="005F4807" w:rsidRDefault="00631064" w:rsidP="00631064">
            <w:pPr>
              <w:pStyle w:val="Tabletext"/>
              <w:jc w:val="center"/>
            </w:pPr>
            <w:r w:rsidRPr="005F4807">
              <w:t>APR_1001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AC0B0AC" w14:textId="77777777" w:rsidR="00631064" w:rsidRPr="005F4807" w:rsidRDefault="00631064" w:rsidP="00631064">
            <w:pPr>
              <w:pStyle w:val="Tabletext"/>
              <w:jc w:val="center"/>
            </w:pPr>
            <w:r w:rsidRPr="005F4807">
              <w:t>HOADemo</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D4676EC" w14:textId="77777777" w:rsidR="00631064" w:rsidRPr="005F4807" w:rsidRDefault="00631064" w:rsidP="00631064">
            <w:pPr>
              <w:pStyle w:val="Tabletext"/>
              <w:keepNext/>
            </w:pPr>
            <w:r w:rsidRPr="005F4807">
              <w:t>‘HOADemo’ containing a ‘Background’content</w:t>
            </w:r>
          </w:p>
        </w:tc>
      </w:tr>
    </w:tbl>
    <w:p w14:paraId="5077EC1B" w14:textId="77777777" w:rsidR="00631064" w:rsidRDefault="00631064" w:rsidP="00631064">
      <w:pPr>
        <w:pStyle w:val="Tablefin"/>
      </w:pPr>
      <w:bookmarkStart w:id="303" w:name="_Toc465234350"/>
      <w:bookmarkStart w:id="304" w:name="_Toc351611059"/>
    </w:p>
    <w:p w14:paraId="23A9B07C" w14:textId="77777777" w:rsidR="00631064" w:rsidRPr="005F4807" w:rsidRDefault="00631064" w:rsidP="00BF2C0B">
      <w:pPr>
        <w:pStyle w:val="Heading2"/>
      </w:pPr>
      <w:bookmarkStart w:id="305" w:name="_Toc22071354"/>
      <w:bookmarkStart w:id="306" w:name="_Toc22809270"/>
      <w:r w:rsidRPr="005F4807">
        <w:t>3.2</w:t>
      </w:r>
      <w:r w:rsidRPr="005F4807">
        <w:tab/>
      </w:r>
      <w:bookmarkEnd w:id="303"/>
      <w:bookmarkEnd w:id="304"/>
      <w:r w:rsidRPr="005F4807">
        <w:t>Element Relationships</w:t>
      </w:r>
      <w:bookmarkEnd w:id="305"/>
      <w:bookmarkEnd w:id="306"/>
      <w:r w:rsidRPr="005F4807">
        <w:t xml:space="preserve"> </w:t>
      </w:r>
    </w:p>
    <w:p w14:paraId="3FE4555F" w14:textId="572927AA"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6</w:t>
      </w:r>
      <w:r w:rsidR="00A97611" w:rsidRPr="00A73C88">
        <w:rPr>
          <w:lang w:val="en-GB"/>
        </w:rPr>
        <w:t xml:space="preserve"> </w:t>
      </w:r>
      <w:r w:rsidRPr="00A73C88">
        <w:rPr>
          <w:lang w:val="en-GB"/>
        </w:rPr>
        <w:t>shows how the defined elements relate to each other. The top half of the diagram covers the elements that describe the 4 channels of the 1</w:t>
      </w:r>
      <w:r w:rsidRPr="00A73C88">
        <w:rPr>
          <w:vertAlign w:val="superscript"/>
          <w:lang w:val="en-GB"/>
        </w:rPr>
        <w:t>st</w:t>
      </w:r>
      <w:r w:rsidRPr="00A73C88">
        <w:rPr>
          <w:lang w:val="en-GB"/>
        </w:rPr>
        <w:t xml:space="preserve"> order HOA (N3D method). The </w:t>
      </w:r>
      <w:r w:rsidRPr="00A73C88">
        <w:rPr>
          <w:i/>
          <w:lang w:val="en-GB"/>
        </w:rPr>
        <w:t>&lt;chna&gt;</w:t>
      </w:r>
      <w:r w:rsidRPr="00A73C88">
        <w:rPr>
          <w:lang w:val="en-GB"/>
        </w:rPr>
        <w:t xml:space="preserve"> chunk in the middle shows how the four tracks are connected to the format definitions. The content definition elements are at the bottom of the diagram, with the audioObject element containing the track UID references to the UIDs in the &lt;</w:t>
      </w:r>
      <w:r w:rsidRPr="00A73C88">
        <w:rPr>
          <w:i/>
          <w:lang w:val="en-GB"/>
        </w:rPr>
        <w:t>chna</w:t>
      </w:r>
      <w:r w:rsidRPr="00A73C88">
        <w:rPr>
          <w:lang w:val="en-GB"/>
        </w:rPr>
        <w:t>&gt; chunk.</w:t>
      </w:r>
    </w:p>
    <w:p w14:paraId="35ABEC90" w14:textId="6BC812A3" w:rsidR="00631064" w:rsidRPr="005F4807" w:rsidRDefault="00631064" w:rsidP="00631064">
      <w:pPr>
        <w:pStyle w:val="FigureNo"/>
      </w:pPr>
      <w:r>
        <w:t xml:space="preserve">Figure </w:t>
      </w:r>
      <w:r w:rsidR="00A97611">
        <w:t>1</w:t>
      </w:r>
      <w:r w:rsidR="00AF0EDC">
        <w:t>6</w:t>
      </w:r>
    </w:p>
    <w:p w14:paraId="1F9F1BFE" w14:textId="77777777" w:rsidR="00631064" w:rsidRPr="005F4807" w:rsidRDefault="00631064" w:rsidP="00631064">
      <w:pPr>
        <w:pStyle w:val="Figuretitle"/>
      </w:pPr>
      <w:r w:rsidRPr="005F4807">
        <w:t>Scene-based example diagram</w:t>
      </w:r>
    </w:p>
    <w:p w14:paraId="3601A449" w14:textId="18B539DB" w:rsidR="00631064" w:rsidRPr="005F4807" w:rsidRDefault="00EE3BB5" w:rsidP="00631064">
      <w:pPr>
        <w:pStyle w:val="Figure"/>
      </w:pPr>
      <w:r>
        <w:rPr>
          <w:noProof/>
          <w:lang w:val="en-GB" w:eastAsia="en-GB"/>
        </w:rPr>
        <w:drawing>
          <wp:inline distT="0" distB="0" distL="0" distR="0" wp14:anchorId="7B7954EE" wp14:editId="6B4D50D0">
            <wp:extent cx="5611379" cy="474879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S.2076-16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1379" cy="4748794"/>
                    </a:xfrm>
                    <a:prstGeom prst="rect">
                      <a:avLst/>
                    </a:prstGeom>
                  </pic:spPr>
                </pic:pic>
              </a:graphicData>
            </a:graphic>
          </wp:inline>
        </w:drawing>
      </w:r>
    </w:p>
    <w:p w14:paraId="78084328" w14:textId="77777777" w:rsidR="00631064" w:rsidRPr="00A73C88" w:rsidRDefault="00631064" w:rsidP="00BF2C0B">
      <w:pPr>
        <w:pStyle w:val="Heading2"/>
        <w:rPr>
          <w:lang w:val="en-GB"/>
        </w:rPr>
      </w:pPr>
      <w:bookmarkStart w:id="307" w:name="_Toc465234351"/>
      <w:bookmarkStart w:id="308" w:name="_Toc351611060"/>
      <w:bookmarkStart w:id="309" w:name="_Toc22071355"/>
      <w:bookmarkStart w:id="310" w:name="_Toc22809271"/>
      <w:r w:rsidRPr="00A73C88">
        <w:rPr>
          <w:lang w:val="en-GB"/>
        </w:rPr>
        <w:t>3.3</w:t>
      </w:r>
      <w:r w:rsidRPr="00A73C88">
        <w:rPr>
          <w:lang w:val="en-GB"/>
        </w:rPr>
        <w:tab/>
        <w:t>Sample code</w:t>
      </w:r>
      <w:bookmarkEnd w:id="307"/>
      <w:bookmarkEnd w:id="308"/>
      <w:bookmarkEnd w:id="309"/>
      <w:bookmarkEnd w:id="310"/>
    </w:p>
    <w:p w14:paraId="70055009" w14:textId="77777777" w:rsidR="00631064" w:rsidRPr="00A73C88" w:rsidRDefault="00631064" w:rsidP="00631064">
      <w:pPr>
        <w:rPr>
          <w:lang w:val="en-GB"/>
        </w:rPr>
      </w:pPr>
      <w:r w:rsidRPr="00A73C88">
        <w:rPr>
          <w:lang w:val="en-GB"/>
        </w:rPr>
        <w:t>This XML sample code does not include the audioFormatExtended parent element and the XML header for clarity. The first excerpt of code covers the format elements, which could be contained within the common reference file:</w:t>
      </w:r>
    </w:p>
    <w:p w14:paraId="16DC68E0"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2B98AD88"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B019BE"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ED842A0"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6980BB3B"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PACKS --&gt;</w:t>
            </w:r>
          </w:p>
          <w:p w14:paraId="0A9BAEBD"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118B3625"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24A8E6BC"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audioPackFormatID="AP_00040011" audioPackFormatName="3D_order1_N3D_ACN" typeLabel="0004</w:t>
            </w:r>
            <w:proofErr w:type="gramStart"/>
            <w:r w:rsidRPr="00A73C88">
              <w:rPr>
                <w:rFonts w:ascii="Courier New" w:hAnsi="Courier New" w:cs="Courier New"/>
                <w:sz w:val="18"/>
                <w:szCs w:val="18"/>
                <w:lang w:val="en-GB"/>
              </w:rPr>
              <w:t>"  typeDefinition</w:t>
            </w:r>
            <w:proofErr w:type="gramEnd"/>
            <w:r w:rsidRPr="00A73C88">
              <w:rPr>
                <w:rFonts w:ascii="Courier New" w:hAnsi="Courier New" w:cs="Courier New"/>
                <w:sz w:val="18"/>
                <w:szCs w:val="18"/>
                <w:lang w:val="en-GB"/>
              </w:rPr>
              <w:t>="HOA"&gt;</w:t>
            </w:r>
          </w:p>
          <w:p w14:paraId="7EA88419"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21E0B011"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&lt;audioChannelFormatIDRef&gt;AC_00040101&lt;/audioChannelFormatIDRef&gt;</w:t>
            </w:r>
          </w:p>
          <w:p w14:paraId="43CF2EC1"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&lt;audioChannelFormatIDRef&gt;AC_00040102&lt;/audioChannelFormatIDRef&gt;</w:t>
            </w:r>
          </w:p>
          <w:p w14:paraId="7E416CE3"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&lt;audioChannelFormatIDRef&gt;AC_00040103&lt;/audioChannelFormatIDRef&gt;</w:t>
            </w:r>
          </w:p>
          <w:p w14:paraId="2EFB4B4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&lt;audioChannelFormatIDRef&gt;AC_00040104&lt;/audioChannelFormatIDRef&gt;</w:t>
            </w:r>
          </w:p>
          <w:p w14:paraId="7984DF80"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&lt;/audioPackFormat&gt;</w:t>
            </w:r>
          </w:p>
          <w:p w14:paraId="797F2E7A"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F26FDA0"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35DCADFB"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CHANNELS --&gt;</w:t>
            </w:r>
          </w:p>
          <w:p w14:paraId="6E0B3B44"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3FED8BA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143BF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audioChannelFormatID="AC_00040101" audioChannelFormatName="N3D_ACN_0" typeDefinition="HOA"&gt;</w:t>
            </w:r>
          </w:p>
          <w:p w14:paraId="7E4C936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audioBlockFormatID="AB_00040101_00000001"&gt;</w:t>
            </w:r>
          </w:p>
          <w:p w14:paraId="5AC06E4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&lt;degree&gt;0&lt;/degree&gt;</w:t>
            </w:r>
          </w:p>
          <w:p w14:paraId="23535DC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&lt;order&gt;0&lt;/order&gt;</w:t>
            </w:r>
          </w:p>
          <w:p w14:paraId="5040854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564628F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5C9F928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70C63C3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000A94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audioChannelFormatID="AC_00040102" audioChannelFormatName="N3D_ACN_1" typeDefinition="HOA"&gt;</w:t>
            </w:r>
          </w:p>
          <w:p w14:paraId="346BC61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audioBlockFormatID="AB_00040102_00000001"&gt;</w:t>
            </w:r>
          </w:p>
          <w:p w14:paraId="259C29E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&lt;degree&gt;1&lt;/degree&gt;</w:t>
            </w:r>
          </w:p>
          <w:p w14:paraId="72FFF1E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&lt;order&gt;-1&lt;/order&gt;</w:t>
            </w:r>
          </w:p>
          <w:p w14:paraId="5FF0489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201CC31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0A75DA3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6426AE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D0B9C0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audioChannelFormatID="AC_00040103" audioChannelFormatName="N3D_ACN_2" typeDefinition="HOA"&gt;</w:t>
            </w:r>
          </w:p>
          <w:p w14:paraId="616D5AE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audioBlockFormatID="AB_00040103_00000001"&gt;</w:t>
            </w:r>
          </w:p>
          <w:p w14:paraId="3B466AF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&lt;degree&gt;1&lt;/degree&gt;</w:t>
            </w:r>
          </w:p>
          <w:p w14:paraId="1782BEB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&lt;order&gt;0&lt;/order&gt;</w:t>
            </w:r>
          </w:p>
          <w:p w14:paraId="0DDBD17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44FFB1A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04F0AF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1364818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1C9925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audioChannelFormatID="AC_00040104" audioChannelFormatName="N3D_ACN_3" typeDefinition="HOA"&gt;</w:t>
            </w:r>
          </w:p>
          <w:p w14:paraId="7D0041A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audioBlockFormatID="AB_00040104_00000001"&gt;</w:t>
            </w:r>
          </w:p>
          <w:p w14:paraId="0DE3EEB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&lt;degree&gt;1&lt;/degree&gt;</w:t>
            </w:r>
          </w:p>
          <w:p w14:paraId="7C4A12A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&lt;order&gt;1&lt;/order&gt;</w:t>
            </w:r>
          </w:p>
          <w:p w14:paraId="40B9D27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&lt;normalization&gt;N3D&lt;/normalization&gt;</w:t>
            </w:r>
          </w:p>
          <w:p w14:paraId="33CC757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45C2A28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56E2088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86D39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51456CE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STREAMS --&gt;</w:t>
            </w:r>
          </w:p>
          <w:p w14:paraId="6F709B5C" w14:textId="77777777" w:rsidR="00631064" w:rsidRPr="006F2D5F"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6F2D5F">
              <w:rPr>
                <w:rFonts w:ascii="Courier New" w:hAnsi="Courier New" w:cs="Courier New"/>
                <w:sz w:val="18"/>
                <w:szCs w:val="18"/>
                <w:lang w:val="en-GB"/>
              </w:rPr>
              <w:t>&lt;!-- ############ --&gt;</w:t>
            </w:r>
          </w:p>
          <w:p w14:paraId="4E04FB67" w14:textId="77777777" w:rsidR="00631064" w:rsidRPr="006F2D5F"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02D764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audioStreamFormatID="AS_00040101" audioStreamFormatName="PCM_N3D_ACN_0" formatLabel="0001" formatDefinition="PCM"&gt;</w:t>
            </w:r>
          </w:p>
          <w:p w14:paraId="5B20910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&lt;audioChannelFormatIDRef&gt;AC_00040101&lt;/audioChannelFormatIDRef&gt;</w:t>
            </w:r>
          </w:p>
          <w:p w14:paraId="0B67F18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&lt;audioTrackFormatIDRef&gt;AT_00040101_01&lt;/audioTrackFormatIDRef&gt;</w:t>
            </w:r>
          </w:p>
          <w:p w14:paraId="2DA9FF9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6DC02AF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03DF6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audioStreamFormatID="AS_00040102" audioStreamFormatName="PCM_N3D_ACN_1" formatLabel="0001" formatDefinition="PCM"&gt;</w:t>
            </w:r>
          </w:p>
          <w:p w14:paraId="6427E2A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&lt;audioChannelFormatIDRef&gt;AC_00040102&lt;/audioChannelFormatIDRef&gt;</w:t>
            </w:r>
          </w:p>
          <w:p w14:paraId="692FD8D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&lt;audioTrackFormatIDRef&gt;AT_00040102_01&lt;/audioTrackFormatIDRef&gt;</w:t>
            </w:r>
          </w:p>
          <w:p w14:paraId="6B9DCD9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1FE45FB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38A4C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audioStreamFormatID="AS_00040103" audioStreamFormatName="PCM_N3D_ACN_2" formatLabel="0001" formatDefinition="PCM"&gt;</w:t>
            </w:r>
          </w:p>
          <w:p w14:paraId="73155F9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&lt;audioChannelFormatIDRef&gt;AC_00040103&lt;/audioChannelFormatIDRef&gt;</w:t>
            </w:r>
          </w:p>
          <w:p w14:paraId="16004D9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&lt;audioTrackFormatIDRef&gt;AT_00040103_01&lt;/audioTrackFormatIDRef&gt;</w:t>
            </w:r>
          </w:p>
          <w:p w14:paraId="24AE575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4F58FC7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3D96D7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audioStreamFormatID="AS_00040104" audioStreamFormatName="PCM_N3D_ACN_3" formatLabel="0001" formatDefinition="PCM"&gt;</w:t>
            </w:r>
          </w:p>
          <w:p w14:paraId="6749561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&lt;audioChannelFormatIDRef&gt;AC_00040104&lt;/audioChannelFormatIDRef&gt;</w:t>
            </w:r>
          </w:p>
          <w:p w14:paraId="0378340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&lt;audioTrackFormatIDRef&gt;AT_00040104_01&lt;/audioTrackFormatIDRef&gt;</w:t>
            </w:r>
          </w:p>
          <w:p w14:paraId="3570C69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427E49D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1E4B56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3E0FC52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AUDIO TRACKS --&gt;</w:t>
            </w:r>
          </w:p>
          <w:p w14:paraId="7E0C0EE3" w14:textId="77777777" w:rsidR="00631064" w:rsidRPr="006F2D5F"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6F2D5F">
              <w:rPr>
                <w:rFonts w:ascii="Courier New" w:hAnsi="Courier New" w:cs="Courier New"/>
                <w:sz w:val="18"/>
                <w:szCs w:val="18"/>
                <w:lang w:val="en-GB"/>
              </w:rPr>
              <w:t>&lt;!-- ############ --&gt;</w:t>
            </w:r>
          </w:p>
          <w:p w14:paraId="2FA40C82" w14:textId="77777777" w:rsidR="00631064" w:rsidRPr="006F2D5F"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3809C6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audioTrackFormatID="AT_00040101_01" audioTrackFormatName="PCM_N3D_ACN_0" formatLabel="0001" formatDefinition="PCM"&gt;</w:t>
            </w:r>
          </w:p>
          <w:p w14:paraId="37FC4E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&lt;audioStreamFormatIDRef&gt;AS_00040101&lt;/audioStreamFormatIDRef&gt;</w:t>
            </w:r>
          </w:p>
          <w:p w14:paraId="655DF66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60C280F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0DA82B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audioTrackFormatID="AT_00040102_01" audioTrackFormatName="PCM_N3D_ACN_1" formatLabel="0001" formatDefinition="PCM"&gt;</w:t>
            </w:r>
          </w:p>
          <w:p w14:paraId="79D63B9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&lt;audioStreamFormatIDRef&gt;AS_00040102&lt;/audioStreamFormatIDRef&gt;</w:t>
            </w:r>
          </w:p>
          <w:p w14:paraId="2AB7F84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6EBC841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12497C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audioTrackFormatID="AT_00040103_01" audioTrackFormatName="PCM_N3D_ACN_2" formatLabel="0001" formatDefinition="PCM"&gt;</w:t>
            </w:r>
          </w:p>
          <w:p w14:paraId="03DFD8A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&lt;audioStreamFormatIDRef&gt;AS_00040103&lt;/audioStreamFormatIDRef&gt;</w:t>
            </w:r>
          </w:p>
          <w:p w14:paraId="3D87685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0EB9C99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8784BE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audioTrackFormatID="AT_00040104_01" audioTrackFormatName="PCM_N3D_ACN_3" formatLabel="0001" formatDefinition="PCM"&gt;</w:t>
            </w:r>
          </w:p>
          <w:p w14:paraId="0A03A0ED"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5F4807">
              <w:rPr>
                <w:rFonts w:ascii="Courier New" w:hAnsi="Courier New" w:cs="Courier New"/>
                <w:sz w:val="18"/>
                <w:szCs w:val="18"/>
              </w:rPr>
              <w:t>&lt;</w:t>
            </w:r>
            <w:proofErr w:type="gramStart"/>
            <w:r w:rsidRPr="005F4807">
              <w:rPr>
                <w:rFonts w:ascii="Courier New" w:hAnsi="Courier New" w:cs="Courier New"/>
                <w:sz w:val="18"/>
                <w:szCs w:val="18"/>
              </w:rPr>
              <w:t>audioStreamFormatIDRef</w:t>
            </w:r>
            <w:proofErr w:type="gramEnd"/>
            <w:r w:rsidRPr="005F4807">
              <w:rPr>
                <w:rFonts w:ascii="Courier New" w:hAnsi="Courier New" w:cs="Courier New"/>
                <w:sz w:val="18"/>
                <w:szCs w:val="18"/>
              </w:rPr>
              <w:t>&gt;AS_00040104&lt;/audioStreamFormatIDRef&gt;</w:t>
            </w:r>
          </w:p>
          <w:p w14:paraId="484161B0"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5F4807">
              <w:rPr>
                <w:rFonts w:ascii="Courier New" w:hAnsi="Courier New" w:cs="Courier New"/>
                <w:sz w:val="18"/>
                <w:szCs w:val="18"/>
              </w:rPr>
              <w:t>&lt;/audioTrackFormat&gt;</w:t>
            </w:r>
          </w:p>
          <w:p w14:paraId="0F4D829E" w14:textId="77777777" w:rsidR="00631064" w:rsidRPr="005F4807"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p>
        </w:tc>
      </w:tr>
    </w:tbl>
    <w:p w14:paraId="1B4614D9" w14:textId="77777777" w:rsidR="00631064" w:rsidRPr="005F4807" w:rsidRDefault="00631064" w:rsidP="00631064">
      <w:pPr>
        <w:overflowPunct/>
        <w:autoSpaceDE/>
        <w:autoSpaceDN/>
        <w:adjustRightInd/>
        <w:spacing w:before="0"/>
        <w:textAlignment w:val="auto"/>
      </w:pPr>
      <w:r w:rsidRPr="005F4807">
        <w:br w:type="page"/>
      </w:r>
    </w:p>
    <w:p w14:paraId="6A9A8586" w14:textId="77777777" w:rsidR="00631064" w:rsidRPr="00A73C88" w:rsidRDefault="00631064" w:rsidP="00631064">
      <w:pPr>
        <w:spacing w:after="240"/>
        <w:rPr>
          <w:lang w:val="en-GB"/>
        </w:rPr>
      </w:pPr>
      <w:r w:rsidRPr="00A73C88">
        <w:rPr>
          <w:lang w:val="en-GB"/>
        </w:rPr>
        <w:t>The second excerpt covers the content part, which would have to be included in the &lt;</w:t>
      </w:r>
      <w:r w:rsidRPr="00A73C88">
        <w:rPr>
          <w:i/>
          <w:lang w:val="en-GB"/>
        </w:rPr>
        <w:t>axml</w:t>
      </w:r>
      <w:r w:rsidRPr="00A73C88">
        <w:rPr>
          <w:lang w:val="en-GB"/>
        </w:rPr>
        <w:t>&gt; chunk of the BWF file:</w:t>
      </w: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6F2D5F" w14:paraId="09B9DC0A" w14:textId="77777777" w:rsidTr="00BF2C0B">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AC5A74"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5B16EA15"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191F0E95"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577F33A2"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45ECAEF5" w14:textId="77777777" w:rsidR="00631064" w:rsidRPr="000415F9"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CH"/>
              </w:rPr>
            </w:pPr>
          </w:p>
          <w:p w14:paraId="2400D66E"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gramStart"/>
            <w:r w:rsidRPr="000415F9">
              <w:rPr>
                <w:rFonts w:ascii="Courier New" w:hAnsi="Courier New"/>
                <w:sz w:val="18"/>
                <w:lang w:val="fr-CH"/>
              </w:rPr>
              <w:t>audioProgramme</w:t>
            </w:r>
            <w:proofErr w:type="gramEnd"/>
            <w:r w:rsidRPr="000415F9">
              <w:rPr>
                <w:rFonts w:ascii="Courier New" w:hAnsi="Courier New"/>
                <w:sz w:val="18"/>
                <w:lang w:val="fr-CH"/>
              </w:rPr>
              <w:t xml:space="preserve"> audioProgrammeID="APR_1001" audioProgrammeName="HOADemo"&gt;</w:t>
            </w:r>
          </w:p>
          <w:p w14:paraId="4F2F033D"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&lt;</w:t>
            </w:r>
            <w:proofErr w:type="gramStart"/>
            <w:r w:rsidRPr="000415F9">
              <w:rPr>
                <w:rFonts w:ascii="Courier New" w:hAnsi="Courier New"/>
                <w:sz w:val="18"/>
                <w:lang w:val="fr-CH"/>
              </w:rPr>
              <w:t>audioContentIDRef</w:t>
            </w:r>
            <w:proofErr w:type="gramEnd"/>
            <w:r w:rsidRPr="000415F9">
              <w:rPr>
                <w:rFonts w:ascii="Courier New" w:hAnsi="Courier New"/>
                <w:sz w:val="18"/>
                <w:lang w:val="fr-CH"/>
              </w:rPr>
              <w:t>&gt;ACO_1001&lt;/audioContentIDRef&gt;</w:t>
            </w:r>
          </w:p>
          <w:p w14:paraId="599C2DB9"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14:paraId="579307FE" w14:textId="77777777" w:rsidR="00631064" w:rsidRPr="000415F9"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CH"/>
              </w:rPr>
            </w:pPr>
          </w:p>
          <w:p w14:paraId="3EA689CB"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16010784" w14:textId="77777777" w:rsidR="00631064" w:rsidRPr="000415F9"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CONTENTS --&gt;</w:t>
            </w:r>
          </w:p>
          <w:p w14:paraId="408A1377"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 ############ --&gt;</w:t>
            </w:r>
          </w:p>
          <w:p w14:paraId="0C19A522" w14:textId="77777777" w:rsidR="00631064" w:rsidRPr="00857393"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CH"/>
              </w:rPr>
            </w:pPr>
          </w:p>
          <w:p w14:paraId="4EE0C837"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&lt;audioContent audioContentID="ACO_1001" audioContentName="Background"&gt;</w:t>
            </w:r>
          </w:p>
          <w:p w14:paraId="206DCF08"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 xml:space="preserve">  &lt;audioObjectIDRef&gt;AO_1001&lt;/audioObjectIDRef&gt;</w:t>
            </w:r>
          </w:p>
          <w:p w14:paraId="2FAC32B6"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&lt;/audioContent&gt;</w:t>
            </w:r>
          </w:p>
          <w:p w14:paraId="7C222A8F" w14:textId="77777777" w:rsidR="00631064" w:rsidRPr="00857393"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CH"/>
              </w:rPr>
            </w:pPr>
          </w:p>
          <w:p w14:paraId="45C7A3DD"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 ############ --&gt;</w:t>
            </w:r>
          </w:p>
          <w:p w14:paraId="16E62F21"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 OBJECTS --&gt;</w:t>
            </w:r>
          </w:p>
          <w:p w14:paraId="17AAB04D"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 ############ --&gt;</w:t>
            </w:r>
          </w:p>
          <w:p w14:paraId="0A3A2D01" w14:textId="77777777" w:rsidR="00631064" w:rsidRPr="00857393" w:rsidRDefault="00631064" w:rsidP="00631064">
            <w:pPr>
              <w:tabs>
                <w:tab w:val="left" w:pos="386"/>
                <w:tab w:val="left" w:pos="567"/>
                <w:tab w:val="left" w:pos="765"/>
                <w:tab w:val="left" w:pos="1151"/>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rPr>
                <w:rFonts w:ascii="Courier New" w:hAnsi="Courier New"/>
                <w:sz w:val="18"/>
                <w:lang w:val="fr-CH"/>
              </w:rPr>
            </w:pPr>
          </w:p>
          <w:p w14:paraId="74DD2739"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&lt;audioObject audioObjectID="AO_1001" audioObjectName="BackgroundHOA"&gt;</w:t>
            </w:r>
          </w:p>
          <w:p w14:paraId="6336A7D2"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 xml:space="preserve">  &lt;audioPackFormatIDRef&gt;AP_00040011&lt;/audioPackFormatIDRef&gt;</w:t>
            </w:r>
          </w:p>
          <w:p w14:paraId="42D115B4"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 xml:space="preserve">  &lt;audioTrackUIDRef&gt;ATU_00000001&lt;/audioTrackUIDRef&gt;</w:t>
            </w:r>
          </w:p>
          <w:p w14:paraId="6A3A823D" w14:textId="77777777" w:rsidR="00631064" w:rsidRPr="00857393"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 xml:space="preserve">  &lt;audioTrackUIDRef&gt;ATU_00000002&lt;/audioTrackUIDRef&gt;</w:t>
            </w:r>
          </w:p>
          <w:p w14:paraId="61A354EB" w14:textId="77777777" w:rsidR="00631064" w:rsidRPr="000C54DC"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 xml:space="preserve">  </w:t>
            </w:r>
            <w:r w:rsidRPr="000C54DC">
              <w:rPr>
                <w:rFonts w:ascii="Courier New" w:hAnsi="Courier New"/>
                <w:sz w:val="18"/>
                <w:lang w:val="fr-CH"/>
              </w:rPr>
              <w:t>&lt;</w:t>
            </w:r>
            <w:proofErr w:type="gramStart"/>
            <w:r w:rsidRPr="000C54DC">
              <w:rPr>
                <w:rFonts w:ascii="Courier New" w:hAnsi="Courier New"/>
                <w:sz w:val="18"/>
                <w:lang w:val="fr-CH"/>
              </w:rPr>
              <w:t>audioTrackUIDRef</w:t>
            </w:r>
            <w:proofErr w:type="gramEnd"/>
            <w:r w:rsidRPr="000C54DC">
              <w:rPr>
                <w:rFonts w:ascii="Courier New" w:hAnsi="Courier New"/>
                <w:sz w:val="18"/>
                <w:lang w:val="fr-CH"/>
              </w:rPr>
              <w:t>&gt;ATU_00000003&lt;/audioTrackUIDRef&gt;</w:t>
            </w:r>
          </w:p>
          <w:p w14:paraId="51FDB7C0" w14:textId="77777777" w:rsidR="00631064" w:rsidRPr="000C54DC"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C54DC">
              <w:rPr>
                <w:rFonts w:ascii="Courier New" w:hAnsi="Courier New"/>
                <w:sz w:val="18"/>
                <w:lang w:val="fr-CH"/>
              </w:rPr>
              <w:t xml:space="preserve">  &lt;</w:t>
            </w:r>
            <w:proofErr w:type="gramStart"/>
            <w:r w:rsidRPr="000C54DC">
              <w:rPr>
                <w:rFonts w:ascii="Courier New" w:hAnsi="Courier New"/>
                <w:sz w:val="18"/>
                <w:lang w:val="fr-CH"/>
              </w:rPr>
              <w:t>audioTrackUIDRef</w:t>
            </w:r>
            <w:proofErr w:type="gramEnd"/>
            <w:r w:rsidRPr="000C54DC">
              <w:rPr>
                <w:rFonts w:ascii="Courier New" w:hAnsi="Courier New"/>
                <w:sz w:val="18"/>
                <w:lang w:val="fr-CH"/>
              </w:rPr>
              <w:t>&gt;ATU_00000004&lt;/audioTrackUIDRef&gt;</w:t>
            </w:r>
          </w:p>
          <w:p w14:paraId="0D7F2EAC"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&lt;/audioObject&gt;</w:t>
            </w:r>
          </w:p>
          <w:p w14:paraId="632E41DE"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00A1C322"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 ############ --&gt;</w:t>
            </w:r>
          </w:p>
          <w:p w14:paraId="58C7AEE4"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roofErr w:type="gramStart"/>
            <w:r w:rsidRPr="007B5705">
              <w:rPr>
                <w:rFonts w:ascii="Courier New" w:hAnsi="Courier New" w:cs="Courier New"/>
                <w:sz w:val="18"/>
                <w:lang w:val="en-GB"/>
              </w:rPr>
              <w:t>&lt;!--</w:t>
            </w:r>
            <w:proofErr w:type="gramEnd"/>
            <w:r w:rsidRPr="007B5705">
              <w:rPr>
                <w:rFonts w:ascii="Courier New" w:hAnsi="Courier New" w:cs="Courier New"/>
                <w:sz w:val="18"/>
                <w:lang w:val="en-GB"/>
              </w:rPr>
              <w:t xml:space="preserve"> AUDIO TRACK UIDs --&gt;</w:t>
            </w:r>
          </w:p>
          <w:p w14:paraId="7F8D3BDD"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 ############ --&gt;</w:t>
            </w:r>
          </w:p>
          <w:p w14:paraId="683E8D30"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p>
          <w:p w14:paraId="42BB46AD"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 UID="ATU_00000001"&gt;</w:t>
            </w:r>
          </w:p>
          <w:p w14:paraId="25932554"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4</w:t>
            </w:r>
            <w:r w:rsidRPr="007B5705">
              <w:rPr>
                <w:rFonts w:ascii="Courier New" w:hAnsi="Courier New" w:cs="Courier New"/>
                <w:sz w:val="18"/>
                <w:lang w:val="en-GB"/>
              </w:rPr>
              <w:t>0101_01&lt;/audioTrackFormatIDRef&gt;</w:t>
            </w:r>
          </w:p>
          <w:p w14:paraId="190BD020"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4</w:t>
            </w:r>
            <w:r w:rsidRPr="007B5705">
              <w:rPr>
                <w:rFonts w:ascii="Courier New" w:hAnsi="Courier New" w:cs="Courier New"/>
                <w:sz w:val="18"/>
                <w:lang w:val="en-GB"/>
              </w:rPr>
              <w:t>001</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753C0F79"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&lt;/audioTrackUID&gt;</w:t>
            </w:r>
          </w:p>
          <w:p w14:paraId="1C2A8979"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eastAsia="ja-JP"/>
              </w:rPr>
            </w:pPr>
          </w:p>
          <w:p w14:paraId="26E8ABD1"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2</w:t>
            </w:r>
            <w:r w:rsidRPr="007B5705">
              <w:rPr>
                <w:rFonts w:ascii="Courier New" w:hAnsi="Courier New" w:cs="Courier New"/>
                <w:sz w:val="18"/>
                <w:lang w:val="en-GB"/>
              </w:rPr>
              <w:t>"&gt;</w:t>
            </w:r>
          </w:p>
          <w:p w14:paraId="471447FE"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40</w:t>
            </w:r>
            <w:r w:rsidRPr="007B5705">
              <w:rPr>
                <w:rFonts w:ascii="Courier New" w:hAnsi="Courier New" w:cs="Courier New"/>
                <w:sz w:val="18"/>
                <w:lang w:val="en-GB"/>
              </w:rPr>
              <w:t>10</w:t>
            </w:r>
            <w:r w:rsidRPr="007B5705">
              <w:rPr>
                <w:rFonts w:ascii="Courier New" w:hAnsi="Courier New" w:cs="Courier New"/>
                <w:sz w:val="18"/>
                <w:lang w:val="en-GB" w:eastAsia="ja-JP"/>
              </w:rPr>
              <w:t>2</w:t>
            </w:r>
            <w:r w:rsidRPr="007B5705">
              <w:rPr>
                <w:rFonts w:ascii="Courier New" w:hAnsi="Courier New" w:cs="Courier New"/>
                <w:sz w:val="18"/>
                <w:lang w:val="en-GB"/>
              </w:rPr>
              <w:t>_01&lt;/audioTrackFormatIDRef&gt;</w:t>
            </w:r>
          </w:p>
          <w:p w14:paraId="701AB7A8"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400</w:t>
            </w:r>
            <w:r w:rsidRPr="007B5705">
              <w:rPr>
                <w:rFonts w:ascii="Courier New" w:hAnsi="Courier New" w:cs="Courier New"/>
                <w:sz w:val="18"/>
                <w:lang w:val="en-GB"/>
              </w:rPr>
              <w:t>1</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4C04A6C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&lt;/audioTrackUID&gt;</w:t>
            </w:r>
          </w:p>
          <w:p w14:paraId="698039EC"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eastAsia="ja-JP"/>
              </w:rPr>
            </w:pPr>
          </w:p>
          <w:p w14:paraId="773B140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3</w:t>
            </w:r>
            <w:r w:rsidRPr="007B5705">
              <w:rPr>
                <w:rFonts w:ascii="Courier New" w:hAnsi="Courier New" w:cs="Courier New"/>
                <w:sz w:val="18"/>
                <w:lang w:val="en-GB"/>
              </w:rPr>
              <w:t>"&gt;</w:t>
            </w:r>
          </w:p>
          <w:p w14:paraId="307D70EC"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40</w:t>
            </w:r>
            <w:r w:rsidRPr="007B5705">
              <w:rPr>
                <w:rFonts w:ascii="Courier New" w:hAnsi="Courier New" w:cs="Courier New"/>
                <w:sz w:val="18"/>
                <w:lang w:val="en-GB"/>
              </w:rPr>
              <w:t>10</w:t>
            </w:r>
            <w:r w:rsidRPr="007B5705">
              <w:rPr>
                <w:rFonts w:ascii="Courier New" w:hAnsi="Courier New" w:cs="Courier New"/>
                <w:sz w:val="18"/>
                <w:lang w:val="en-GB" w:eastAsia="ja-JP"/>
              </w:rPr>
              <w:t>3</w:t>
            </w:r>
            <w:r w:rsidRPr="007B5705">
              <w:rPr>
                <w:rFonts w:ascii="Courier New" w:hAnsi="Courier New" w:cs="Courier New"/>
                <w:sz w:val="18"/>
                <w:lang w:val="en-GB"/>
              </w:rPr>
              <w:t>_01&lt;/audioTrackFormatIDRef&gt;</w:t>
            </w:r>
          </w:p>
          <w:p w14:paraId="5761CFB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400</w:t>
            </w:r>
            <w:r w:rsidRPr="007B5705">
              <w:rPr>
                <w:rFonts w:ascii="Courier New" w:hAnsi="Courier New" w:cs="Courier New"/>
                <w:sz w:val="18"/>
                <w:lang w:val="en-GB"/>
              </w:rPr>
              <w:t>1</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5E6BAD33"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&lt;/audioTrackUID&gt;</w:t>
            </w:r>
          </w:p>
          <w:p w14:paraId="63E05D0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eastAsia="ja-JP"/>
              </w:rPr>
            </w:pPr>
          </w:p>
          <w:p w14:paraId="315EF8FE"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4</w:t>
            </w:r>
            <w:r w:rsidRPr="007B5705">
              <w:rPr>
                <w:rFonts w:ascii="Courier New" w:hAnsi="Courier New" w:cs="Courier New"/>
                <w:sz w:val="18"/>
                <w:lang w:val="en-GB"/>
              </w:rPr>
              <w:t>"&gt;</w:t>
            </w:r>
          </w:p>
          <w:p w14:paraId="2382FB5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4</w:t>
            </w:r>
            <w:r w:rsidRPr="007B5705">
              <w:rPr>
                <w:rFonts w:ascii="Courier New" w:hAnsi="Courier New" w:cs="Courier New"/>
                <w:sz w:val="18"/>
                <w:lang w:val="en-GB"/>
              </w:rPr>
              <w:t>010</w:t>
            </w:r>
            <w:r w:rsidRPr="007B5705">
              <w:rPr>
                <w:rFonts w:ascii="Courier New" w:hAnsi="Courier New" w:cs="Courier New"/>
                <w:sz w:val="18"/>
                <w:lang w:val="en-GB" w:eastAsia="ja-JP"/>
              </w:rPr>
              <w:t>4</w:t>
            </w:r>
            <w:r w:rsidRPr="007B5705">
              <w:rPr>
                <w:rFonts w:ascii="Courier New" w:hAnsi="Courier New" w:cs="Courier New"/>
                <w:sz w:val="18"/>
                <w:lang w:val="en-GB"/>
              </w:rPr>
              <w:t>_01&lt;/audioTrackFormatIDRef&gt;</w:t>
            </w:r>
          </w:p>
          <w:p w14:paraId="72F22FD8"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4</w:t>
            </w:r>
            <w:r w:rsidRPr="007B5705">
              <w:rPr>
                <w:rFonts w:ascii="Courier New" w:hAnsi="Courier New" w:cs="Courier New"/>
                <w:sz w:val="18"/>
                <w:lang w:val="en-GB"/>
              </w:rPr>
              <w:t>001</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5022647C"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7B5705">
              <w:rPr>
                <w:rFonts w:ascii="Courier New" w:hAnsi="Courier New" w:cs="Courier New"/>
                <w:sz w:val="18"/>
                <w:lang w:val="en-GB"/>
              </w:rPr>
              <w:t>&lt;/audioTrackUID&gt;</w:t>
            </w:r>
          </w:p>
          <w:p w14:paraId="5275BBFE"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GB"/>
              </w:rPr>
            </w:pPr>
          </w:p>
        </w:tc>
      </w:tr>
    </w:tbl>
    <w:p w14:paraId="3A3B1A2A" w14:textId="77777777" w:rsidR="00631064" w:rsidRPr="007B5705" w:rsidRDefault="00631064" w:rsidP="00BF2C0B">
      <w:pPr>
        <w:pStyle w:val="Heading1"/>
        <w:rPr>
          <w:lang w:val="en-GB"/>
        </w:rPr>
      </w:pPr>
      <w:bookmarkStart w:id="311" w:name="_Toc465234352"/>
      <w:bookmarkStart w:id="312" w:name="_Ref349908444"/>
      <w:bookmarkStart w:id="313" w:name="_Toc351611061"/>
      <w:bookmarkStart w:id="314" w:name="_Toc22071356"/>
      <w:bookmarkStart w:id="315" w:name="_Toc22809272"/>
      <w:r w:rsidRPr="007B5705">
        <w:rPr>
          <w:lang w:val="en-GB"/>
        </w:rPr>
        <w:t>4</w:t>
      </w:r>
      <w:r w:rsidRPr="007B5705">
        <w:rPr>
          <w:lang w:val="en-GB"/>
        </w:rPr>
        <w:tab/>
        <w:t xml:space="preserve">Material exchange format mapping </w:t>
      </w:r>
      <w:proofErr w:type="gramStart"/>
      <w:r w:rsidRPr="007B5705">
        <w:rPr>
          <w:lang w:val="en-GB"/>
        </w:rPr>
        <w:t>example</w:t>
      </w:r>
      <w:bookmarkEnd w:id="311"/>
      <w:bookmarkEnd w:id="312"/>
      <w:bookmarkEnd w:id="313"/>
      <w:bookmarkEnd w:id="314"/>
      <w:bookmarkEnd w:id="315"/>
      <w:proofErr w:type="gramEnd"/>
    </w:p>
    <w:p w14:paraId="08678F62" w14:textId="77777777" w:rsidR="00631064" w:rsidRPr="00A73C88" w:rsidRDefault="00631064" w:rsidP="00631064">
      <w:pPr>
        <w:rPr>
          <w:lang w:val="en-GB"/>
        </w:rPr>
      </w:pPr>
      <w:r w:rsidRPr="00A73C88">
        <w:rPr>
          <w:lang w:val="en-GB"/>
        </w:rPr>
        <w:t xml:space="preserve">The ADM has been designed to not only allow </w:t>
      </w:r>
      <w:r w:rsidRPr="00A73C88">
        <w:rPr>
          <w:lang w:val="en-GB" w:eastAsia="ja-JP"/>
        </w:rPr>
        <w:t>BW64</w:t>
      </w:r>
      <w:r w:rsidRPr="00A73C88">
        <w:rPr>
          <w:lang w:val="en-GB"/>
        </w:rPr>
        <w:t xml:space="preserve"> files to become a flexible multichannel file format, but also be incorporated by other file formats. Currently, material exchange format ((MXF) – SMPTE 377M), which carries both video and audio, has a rather limited capability in terms of specifying its audio format. The ADM could be used by MXF files in a similar way to </w:t>
      </w:r>
      <w:r w:rsidRPr="00A73C88">
        <w:rPr>
          <w:lang w:val="en-GB" w:eastAsia="ja-JP"/>
        </w:rPr>
        <w:t xml:space="preserve">BW64 </w:t>
      </w:r>
      <w:r w:rsidRPr="00A73C88">
        <w:rPr>
          <w:lang w:val="en-GB"/>
        </w:rPr>
        <w:t>files allowing a comprehensive format description of the audio.</w:t>
      </w:r>
    </w:p>
    <w:p w14:paraId="07F45914" w14:textId="77777777" w:rsidR="00631064" w:rsidRPr="00A73C88" w:rsidRDefault="00631064" w:rsidP="00631064">
      <w:pPr>
        <w:rPr>
          <w:lang w:val="en-GB"/>
        </w:rPr>
      </w:pPr>
      <w:r w:rsidRPr="00A73C88">
        <w:rPr>
          <w:lang w:val="en-GB"/>
        </w:rPr>
        <w:t>MXF files often use EBU R123</w:t>
      </w:r>
      <w:r w:rsidRPr="005F4807">
        <w:rPr>
          <w:rStyle w:val="FootnoteReference"/>
        </w:rPr>
        <w:footnoteReference w:id="2"/>
      </w:r>
      <w:r w:rsidRPr="00A73C88">
        <w:rPr>
          <w:lang w:val="en-GB"/>
        </w:rPr>
        <w:t xml:space="preserve"> (“EBU Audio Track Allocation for File Exchange”) audio track configurations. This is a set of channel and matrix-based track allocations for between 2 and 16 track files or streams. This example will show how a </w:t>
      </w:r>
      <w:proofErr w:type="gramStart"/>
      <w:r w:rsidRPr="00A73C88">
        <w:rPr>
          <w:lang w:val="en-GB"/>
        </w:rPr>
        <w:t>particular R123</w:t>
      </w:r>
      <w:proofErr w:type="gramEnd"/>
      <w:r w:rsidRPr="00A73C88">
        <w:rPr>
          <w:lang w:val="en-GB"/>
        </w:rPr>
        <w:t xml:space="preserve"> configuration can be represented by the ADM that is suitable for MXF.</w:t>
      </w:r>
    </w:p>
    <w:p w14:paraId="440A09C4" w14:textId="77777777" w:rsidR="00631064" w:rsidRPr="005F4807" w:rsidRDefault="00631064" w:rsidP="00631064">
      <w:r w:rsidRPr="00A73C88">
        <w:rPr>
          <w:lang w:val="en-GB"/>
        </w:rPr>
        <w:t xml:space="preserve">This example will demonstrate how the 4a R123 configuration can be represented by the ADM. </w:t>
      </w:r>
      <w:r w:rsidRPr="005F4807">
        <w:t xml:space="preserve">This configuration uses 4 </w:t>
      </w:r>
      <w:proofErr w:type="gramStart"/>
      <w:r w:rsidRPr="005F4807">
        <w:t>tracks:</w:t>
      </w:r>
      <w:proofErr w:type="gramEnd"/>
    </w:p>
    <w:p w14:paraId="50257234" w14:textId="30C93499" w:rsidR="00631064" w:rsidRPr="005F4807" w:rsidRDefault="00631064" w:rsidP="00631064">
      <w:pPr>
        <w:pStyle w:val="TableNo"/>
      </w:pPr>
      <w:r w:rsidRPr="005F4807">
        <w:t xml:space="preserve">TABLE </w:t>
      </w:r>
      <w:r>
        <w:t>66</w:t>
      </w:r>
    </w:p>
    <w:p w14:paraId="479B121A" w14:textId="77777777" w:rsidR="00631064" w:rsidRPr="005F4807" w:rsidRDefault="00631064" w:rsidP="00631064">
      <w:pPr>
        <w:pStyle w:val="Tabletitle"/>
      </w:pPr>
      <w:r w:rsidRPr="005F4807">
        <w:t>MXF example track configuration</w:t>
      </w: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631064" w:rsidRPr="005F4807" w14:paraId="5FFE6DF8" w14:textId="77777777" w:rsidTr="00631064">
        <w:trPr>
          <w:jc w:val="center"/>
        </w:trPr>
        <w:tc>
          <w:tcPr>
            <w:tcW w:w="16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231247CA" w14:textId="77777777" w:rsidR="00631064" w:rsidRPr="005F4807" w:rsidRDefault="00631064" w:rsidP="00631064">
            <w:pPr>
              <w:pStyle w:val="Tablehead"/>
              <w:spacing w:before="20" w:after="20"/>
            </w:pPr>
            <w:r w:rsidRPr="005F4807">
              <w:t>Track Number</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0F58C9C8" w14:textId="77777777" w:rsidR="00631064" w:rsidRPr="005F4807" w:rsidRDefault="00631064" w:rsidP="00631064">
            <w:pPr>
              <w:pStyle w:val="Tablehead"/>
              <w:spacing w:before="20" w:after="20"/>
            </w:pPr>
            <w:r w:rsidRPr="005F4807">
              <w:t>Track Use</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14:paraId="5C41B660" w14:textId="77777777" w:rsidR="00631064" w:rsidRPr="005F4807" w:rsidRDefault="00631064" w:rsidP="00631064">
            <w:pPr>
              <w:pStyle w:val="Tablehead"/>
              <w:spacing w:before="20" w:after="20"/>
            </w:pPr>
            <w:r w:rsidRPr="005F4807">
              <w:t>Group</w:t>
            </w:r>
          </w:p>
        </w:tc>
      </w:tr>
      <w:tr w:rsidR="00631064" w:rsidRPr="005F4807" w14:paraId="57543502" w14:textId="77777777" w:rsidTr="00631064">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ECDAEEA" w14:textId="77777777" w:rsidR="00631064" w:rsidRPr="005F4807" w:rsidRDefault="00631064" w:rsidP="00631064">
            <w:pPr>
              <w:pStyle w:val="Tabletext"/>
              <w:spacing w:before="20" w:after="20"/>
              <w:jc w:val="center"/>
            </w:pPr>
            <w:r w:rsidRPr="005F4807">
              <w:t>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3BC2F74" w14:textId="77777777" w:rsidR="00631064" w:rsidRPr="005F4807" w:rsidRDefault="00631064" w:rsidP="00631064">
            <w:pPr>
              <w:pStyle w:val="Tabletext"/>
              <w:spacing w:before="20" w:after="20"/>
              <w:jc w:val="center"/>
            </w:pPr>
            <w:r w:rsidRPr="005F4807">
              <w:t>Stereo Left (PCM)</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15757D4A" w14:textId="77777777" w:rsidR="00631064" w:rsidRPr="005F4807" w:rsidRDefault="00631064" w:rsidP="00631064">
            <w:pPr>
              <w:pStyle w:val="Tabletext"/>
              <w:spacing w:before="20" w:after="20"/>
              <w:jc w:val="center"/>
            </w:pPr>
            <w:r w:rsidRPr="005F4807">
              <w:t>PCM Stereo pair</w:t>
            </w:r>
          </w:p>
        </w:tc>
      </w:tr>
      <w:tr w:rsidR="00631064" w:rsidRPr="005F4807" w14:paraId="180EC2EE" w14:textId="77777777" w:rsidTr="00631064">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54825F3F" w14:textId="77777777" w:rsidR="00631064" w:rsidRPr="005F4807" w:rsidRDefault="00631064" w:rsidP="00631064">
            <w:pPr>
              <w:pStyle w:val="Tabletext"/>
              <w:spacing w:before="20" w:after="20"/>
              <w:jc w:val="center"/>
            </w:pPr>
            <w:r w:rsidRPr="005F4807">
              <w:t>2</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88CE5B4" w14:textId="77777777" w:rsidR="00631064" w:rsidRPr="005F4807" w:rsidRDefault="00631064" w:rsidP="00631064">
            <w:pPr>
              <w:pStyle w:val="Tabletext"/>
              <w:spacing w:before="20" w:after="20"/>
              <w:jc w:val="center"/>
            </w:pPr>
            <w:r w:rsidRPr="005F4807">
              <w:t>Stereo Right (PCM)</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405500DC" w14:textId="77777777" w:rsidR="00631064" w:rsidRPr="005F4807" w:rsidRDefault="00631064" w:rsidP="00631064">
            <w:pPr>
              <w:pStyle w:val="Tabletext"/>
              <w:spacing w:before="20" w:after="20"/>
              <w:jc w:val="center"/>
            </w:pPr>
          </w:p>
        </w:tc>
      </w:tr>
      <w:tr w:rsidR="00631064" w:rsidRPr="005F4807" w14:paraId="7C4C70D5" w14:textId="77777777" w:rsidTr="00631064">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0958D11F" w14:textId="77777777" w:rsidR="00631064" w:rsidRPr="005F4807" w:rsidRDefault="00631064" w:rsidP="00631064">
            <w:pPr>
              <w:pStyle w:val="Tabletext"/>
              <w:spacing w:before="20" w:after="20"/>
              <w:jc w:val="center"/>
            </w:pPr>
            <w:r w:rsidRPr="005F4807">
              <w:t>3</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2F5B4FA1" w14:textId="77777777" w:rsidR="00631064" w:rsidRPr="005F4807" w:rsidRDefault="00631064" w:rsidP="00631064">
            <w:pPr>
              <w:pStyle w:val="Tabletext"/>
              <w:spacing w:before="20" w:after="20"/>
              <w:jc w:val="center"/>
            </w:pPr>
            <w:r w:rsidRPr="005F4807">
              <w:t>MCA (coded audio)</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14:paraId="5D0AA442" w14:textId="77777777" w:rsidR="00631064" w:rsidRPr="005F4807" w:rsidRDefault="00631064" w:rsidP="00631064">
            <w:pPr>
              <w:pStyle w:val="Tabletext"/>
              <w:spacing w:before="20" w:after="20"/>
              <w:jc w:val="center"/>
            </w:pPr>
            <w:r w:rsidRPr="005F4807">
              <w:t>Multichannel audio coded stream</w:t>
            </w:r>
          </w:p>
        </w:tc>
      </w:tr>
      <w:tr w:rsidR="00631064" w:rsidRPr="005F4807" w14:paraId="424A7C17" w14:textId="77777777" w:rsidTr="00631064">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1B919B0F" w14:textId="77777777" w:rsidR="00631064" w:rsidRPr="005F4807" w:rsidRDefault="00631064" w:rsidP="00631064">
            <w:pPr>
              <w:pStyle w:val="Tabletext"/>
              <w:spacing w:before="20" w:after="20"/>
              <w:jc w:val="center"/>
            </w:pPr>
            <w:r w:rsidRPr="005F4807">
              <w:t>4</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3BF655B5" w14:textId="77777777" w:rsidR="00631064" w:rsidRPr="005F4807" w:rsidRDefault="00631064" w:rsidP="00631064">
            <w:pPr>
              <w:pStyle w:val="Tabletext"/>
              <w:spacing w:before="20" w:after="20"/>
              <w:jc w:val="center"/>
            </w:pPr>
            <w:r w:rsidRPr="005F4807">
              <w:t>MCA (coded audio)</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14:paraId="7442D0A0" w14:textId="77777777" w:rsidR="00631064" w:rsidRPr="005F4807" w:rsidRDefault="00631064" w:rsidP="00631064">
            <w:pPr>
              <w:pStyle w:val="Tabletext"/>
              <w:keepNext/>
              <w:spacing w:before="20" w:after="20"/>
            </w:pPr>
          </w:p>
        </w:tc>
      </w:tr>
    </w:tbl>
    <w:p w14:paraId="3E8762D6" w14:textId="77777777" w:rsidR="00631064" w:rsidRDefault="00631064" w:rsidP="00631064">
      <w:pPr>
        <w:pStyle w:val="Tablefin"/>
      </w:pPr>
      <w:bookmarkStart w:id="316" w:name="_Toc465234353"/>
      <w:bookmarkStart w:id="317" w:name="_Toc351611062"/>
    </w:p>
    <w:p w14:paraId="6AE77578" w14:textId="77777777" w:rsidR="00631064" w:rsidRPr="005F4807" w:rsidRDefault="00631064" w:rsidP="00631064">
      <w:pPr>
        <w:pStyle w:val="Heading2"/>
      </w:pPr>
      <w:bookmarkStart w:id="318" w:name="_Toc22071357"/>
      <w:bookmarkStart w:id="319" w:name="_Toc22809273"/>
      <w:r w:rsidRPr="005F4807">
        <w:t>4.1</w:t>
      </w:r>
      <w:r w:rsidRPr="005F4807">
        <w:tab/>
        <w:t>Summary of elements</w:t>
      </w:r>
      <w:bookmarkEnd w:id="316"/>
      <w:bookmarkEnd w:id="317"/>
      <w:bookmarkEnd w:id="318"/>
      <w:bookmarkEnd w:id="319"/>
    </w:p>
    <w:p w14:paraId="4C92729B" w14:textId="77777777" w:rsidR="00631064" w:rsidRPr="00A73C88" w:rsidRDefault="00631064" w:rsidP="00631064">
      <w:pPr>
        <w:rPr>
          <w:lang w:val="en-GB"/>
        </w:rPr>
      </w:pPr>
      <w:r w:rsidRPr="00A73C88">
        <w:rPr>
          <w:lang w:val="en-GB"/>
        </w:rPr>
        <w:t>These are the elements in the format part of the description:</w:t>
      </w:r>
    </w:p>
    <w:p w14:paraId="29438172" w14:textId="2BAAAB34" w:rsidR="00631064" w:rsidRPr="005F4807" w:rsidRDefault="00631064" w:rsidP="00631064">
      <w:pPr>
        <w:pStyle w:val="TableNo"/>
      </w:pPr>
      <w:r w:rsidRPr="005F4807">
        <w:t xml:space="preserve">TABLE </w:t>
      </w:r>
      <w:r>
        <w:t>67</w:t>
      </w:r>
    </w:p>
    <w:p w14:paraId="1DC9C3CA" w14:textId="77777777" w:rsidR="00631064" w:rsidRPr="005F4807" w:rsidRDefault="00631064" w:rsidP="00631064">
      <w:pPr>
        <w:pStyle w:val="Tabletitle"/>
      </w:pPr>
      <w:r w:rsidRPr="005F4807">
        <w:t>MXF example format elements</w:t>
      </w:r>
    </w:p>
    <w:tbl>
      <w:tblPr>
        <w:tblW w:w="9639" w:type="dxa"/>
        <w:jc w:val="center"/>
        <w:tblCellMar>
          <w:left w:w="10" w:type="dxa"/>
          <w:right w:w="10" w:type="dxa"/>
        </w:tblCellMar>
        <w:tblLook w:val="00A0" w:firstRow="1" w:lastRow="0" w:firstColumn="1" w:lastColumn="0" w:noHBand="0" w:noVBand="0"/>
      </w:tblPr>
      <w:tblGrid>
        <w:gridCol w:w="2228"/>
        <w:gridCol w:w="2408"/>
        <w:gridCol w:w="1653"/>
        <w:gridCol w:w="3350"/>
      </w:tblGrid>
      <w:tr w:rsidR="00631064" w:rsidRPr="005F4807" w14:paraId="033840C2" w14:textId="77777777" w:rsidTr="00631064">
        <w:trPr>
          <w:trHeight w:val="1"/>
          <w:tblHeader/>
          <w:jc w:val="center"/>
        </w:trPr>
        <w:tc>
          <w:tcPr>
            <w:tcW w:w="222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068D9E6" w14:textId="77777777" w:rsidR="00631064" w:rsidRPr="005F4807" w:rsidRDefault="00631064" w:rsidP="00631064">
            <w:pPr>
              <w:pStyle w:val="Tablehead"/>
            </w:pPr>
            <w:r w:rsidRPr="005F4807">
              <w:t>Element</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7C2B44" w14:textId="77777777" w:rsidR="00631064" w:rsidRPr="005F4807" w:rsidRDefault="00631064" w:rsidP="00631064">
            <w:pPr>
              <w:pStyle w:val="Tablehead"/>
            </w:pPr>
            <w:r w:rsidRPr="005F4807">
              <w:t>ID</w:t>
            </w:r>
          </w:p>
        </w:tc>
        <w:tc>
          <w:tcPr>
            <w:tcW w:w="165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39499F6" w14:textId="77777777" w:rsidR="00631064" w:rsidRPr="005F4807" w:rsidRDefault="00631064" w:rsidP="00631064">
            <w:pPr>
              <w:pStyle w:val="Tablehead"/>
            </w:pPr>
            <w:r w:rsidRPr="005F4807">
              <w:t>Name</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E32611" w14:textId="77777777" w:rsidR="00631064" w:rsidRPr="005F4807" w:rsidRDefault="00631064" w:rsidP="00631064">
            <w:pPr>
              <w:pStyle w:val="Tablehead"/>
            </w:pPr>
            <w:r w:rsidRPr="005F4807">
              <w:t>Description</w:t>
            </w:r>
          </w:p>
        </w:tc>
      </w:tr>
      <w:tr w:rsidR="00631064" w:rsidRPr="005F4807" w14:paraId="564F0E6C"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018F937" w14:textId="77777777" w:rsidR="00631064" w:rsidRPr="005F4807" w:rsidRDefault="00631064" w:rsidP="00631064">
            <w:pPr>
              <w:pStyle w:val="Tabletext"/>
              <w:keepNext/>
              <w:jc w:val="center"/>
            </w:pPr>
            <w:proofErr w:type="gramStart"/>
            <w:r w:rsidRPr="005F4807">
              <w:t>audioTrackFormat</w:t>
            </w:r>
            <w:proofErr w:type="gram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1D894C" w14:textId="77777777" w:rsidR="00631064" w:rsidRPr="005F4807" w:rsidRDefault="00631064" w:rsidP="00631064">
            <w:pPr>
              <w:pStyle w:val="Tabletext"/>
              <w:keepNext/>
              <w:jc w:val="center"/>
            </w:pPr>
            <w:r w:rsidRPr="005F4807">
              <w:t>AT_00010001_01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D29230A" w14:textId="77777777" w:rsidR="00631064" w:rsidRPr="005F4807" w:rsidRDefault="00631064" w:rsidP="00631064">
            <w:pPr>
              <w:pStyle w:val="Tabletext"/>
              <w:keepNext/>
              <w:jc w:val="center"/>
            </w:pPr>
            <w:r w:rsidRPr="005F4807">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322F58" w14:textId="77777777" w:rsidR="00631064" w:rsidRPr="005F4807" w:rsidRDefault="00631064" w:rsidP="00631064">
            <w:pPr>
              <w:pStyle w:val="Tabletext"/>
              <w:keepNext/>
            </w:pPr>
            <w:r w:rsidRPr="005F4807">
              <w:t>Defines track as PCM</w:t>
            </w:r>
          </w:p>
        </w:tc>
      </w:tr>
      <w:tr w:rsidR="00631064" w:rsidRPr="005F4807" w14:paraId="34C1769B"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E91BB4" w14:textId="77777777" w:rsidR="00631064" w:rsidRPr="005F4807" w:rsidRDefault="00631064" w:rsidP="00631064">
            <w:pPr>
              <w:pStyle w:val="Tabletext"/>
              <w:jc w:val="center"/>
            </w:pPr>
            <w:proofErr w:type="gramStart"/>
            <w:r w:rsidRPr="005F4807">
              <w:t>audioTrackFormat</w:t>
            </w:r>
            <w:proofErr w:type="gram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D89365" w14:textId="77777777" w:rsidR="00631064" w:rsidRPr="005F4807" w:rsidRDefault="00631064" w:rsidP="00631064">
            <w:pPr>
              <w:pStyle w:val="Tabletext"/>
              <w:jc w:val="center"/>
            </w:pPr>
            <w:r w:rsidRPr="005F4807">
              <w:t>AT_00010002_01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D9B5CB6" w14:textId="77777777" w:rsidR="00631064" w:rsidRPr="005F4807" w:rsidRDefault="00631064" w:rsidP="00631064">
            <w:pPr>
              <w:pStyle w:val="Tabletext"/>
              <w:jc w:val="center"/>
            </w:pPr>
            <w:r w:rsidRPr="005F4807">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C4095D8" w14:textId="77777777" w:rsidR="00631064" w:rsidRPr="005F4807" w:rsidRDefault="00631064" w:rsidP="00631064">
            <w:pPr>
              <w:pStyle w:val="Tabletext"/>
            </w:pPr>
            <w:r w:rsidRPr="005F4807">
              <w:t>Defines track as PCM</w:t>
            </w:r>
          </w:p>
        </w:tc>
      </w:tr>
      <w:tr w:rsidR="00631064" w:rsidRPr="00857393" w14:paraId="08D3D790"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EFEACD" w14:textId="77777777" w:rsidR="00631064" w:rsidRPr="005F4807" w:rsidRDefault="00631064" w:rsidP="00631064">
            <w:pPr>
              <w:pStyle w:val="Tabletext"/>
              <w:jc w:val="center"/>
            </w:pPr>
            <w:proofErr w:type="gramStart"/>
            <w:r w:rsidRPr="005F4807">
              <w:t>audioTrackFormat</w:t>
            </w:r>
            <w:proofErr w:type="gram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0FBA27" w14:textId="77777777" w:rsidR="00631064" w:rsidRPr="005F4807" w:rsidRDefault="00631064" w:rsidP="00631064">
            <w:pPr>
              <w:pStyle w:val="Tabletext"/>
              <w:jc w:val="center"/>
            </w:pPr>
            <w:r w:rsidRPr="005F4807">
              <w:t>AT_10011001_01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565316D" w14:textId="77777777" w:rsidR="00631064" w:rsidRPr="005F4807" w:rsidRDefault="00631064" w:rsidP="00631064">
            <w:pPr>
              <w:pStyle w:val="Tabletext"/>
              <w:jc w:val="center"/>
            </w:pPr>
            <w:r w:rsidRPr="005F4807">
              <w:t>CodedAudio1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25F278" w14:textId="77777777" w:rsidR="00631064" w:rsidRPr="00A73C88" w:rsidRDefault="00631064" w:rsidP="00631064">
            <w:pPr>
              <w:pStyle w:val="Tabletext"/>
              <w:rPr>
                <w:lang w:val="en-GB"/>
              </w:rPr>
            </w:pPr>
            <w:r w:rsidRPr="00A73C88">
              <w:rPr>
                <w:lang w:val="en-GB"/>
              </w:rPr>
              <w:t>Defines track as containing coded data</w:t>
            </w:r>
          </w:p>
        </w:tc>
      </w:tr>
      <w:tr w:rsidR="00631064" w:rsidRPr="00857393" w14:paraId="670BDAA3"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2016D5A" w14:textId="77777777" w:rsidR="00631064" w:rsidRPr="005F4807" w:rsidRDefault="00631064" w:rsidP="00631064">
            <w:pPr>
              <w:pStyle w:val="Tabletext"/>
              <w:jc w:val="center"/>
            </w:pPr>
            <w:proofErr w:type="gramStart"/>
            <w:r w:rsidRPr="005F4807">
              <w:t>audioTrackFormat</w:t>
            </w:r>
            <w:proofErr w:type="gram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CCFED2" w14:textId="77777777" w:rsidR="00631064" w:rsidRPr="005F4807" w:rsidRDefault="00631064" w:rsidP="00631064">
            <w:pPr>
              <w:pStyle w:val="Tabletext"/>
              <w:jc w:val="center"/>
            </w:pPr>
            <w:r w:rsidRPr="005F4807">
              <w:t>AT_10011001_02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2589210" w14:textId="77777777" w:rsidR="00631064" w:rsidRPr="005F4807" w:rsidRDefault="00631064" w:rsidP="00631064">
            <w:pPr>
              <w:pStyle w:val="Tabletext"/>
              <w:jc w:val="center"/>
            </w:pPr>
            <w:r w:rsidRPr="005F4807">
              <w:t>CodedAudio2</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E82622" w14:textId="77777777" w:rsidR="00631064" w:rsidRPr="00A73C88" w:rsidRDefault="00631064" w:rsidP="00631064">
            <w:pPr>
              <w:pStyle w:val="Tabletext"/>
              <w:rPr>
                <w:lang w:val="en-GB"/>
              </w:rPr>
            </w:pPr>
            <w:r w:rsidRPr="00A73C88">
              <w:rPr>
                <w:lang w:val="en-GB"/>
              </w:rPr>
              <w:t>Defines track as containing coded data</w:t>
            </w:r>
          </w:p>
        </w:tc>
      </w:tr>
      <w:tr w:rsidR="00631064" w:rsidRPr="005F4807" w14:paraId="4BB12057"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CCF9BD2" w14:textId="77777777" w:rsidR="00631064" w:rsidRPr="005F4807" w:rsidRDefault="00631064" w:rsidP="00631064">
            <w:pPr>
              <w:pStyle w:val="Tabletext"/>
              <w:jc w:val="center"/>
            </w:pPr>
            <w:proofErr w:type="gramStart"/>
            <w:r w:rsidRPr="005F4807">
              <w:t>audioStreamFormat</w:t>
            </w:r>
            <w:proofErr w:type="gram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99A3C0" w14:textId="77777777" w:rsidR="00631064" w:rsidRPr="005F4807" w:rsidRDefault="00631064" w:rsidP="00631064">
            <w:pPr>
              <w:pStyle w:val="Tabletext"/>
              <w:jc w:val="center"/>
            </w:pPr>
            <w:r w:rsidRPr="005F4807">
              <w:t>AS_00010001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2BDC22" w14:textId="77777777" w:rsidR="00631064" w:rsidRPr="005F4807" w:rsidRDefault="00631064" w:rsidP="00631064">
            <w:pPr>
              <w:pStyle w:val="Tabletext"/>
              <w:jc w:val="center"/>
            </w:pPr>
            <w:r w:rsidRPr="005F4807">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5A8E6F5" w14:textId="77777777" w:rsidR="00631064" w:rsidRPr="005F4807" w:rsidRDefault="00631064" w:rsidP="00631064">
            <w:pPr>
              <w:pStyle w:val="Tabletext"/>
            </w:pPr>
            <w:r w:rsidRPr="005F4807">
              <w:t>Defines stream as PCM</w:t>
            </w:r>
          </w:p>
        </w:tc>
      </w:tr>
      <w:tr w:rsidR="00631064" w:rsidRPr="005F4807" w14:paraId="79C95D2D"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32938D" w14:textId="77777777" w:rsidR="00631064" w:rsidRPr="005F4807" w:rsidRDefault="00631064" w:rsidP="00631064">
            <w:pPr>
              <w:pStyle w:val="Tabletext"/>
              <w:jc w:val="center"/>
            </w:pPr>
            <w:proofErr w:type="gramStart"/>
            <w:r w:rsidRPr="005F4807">
              <w:t>audioStreamFormat</w:t>
            </w:r>
            <w:proofErr w:type="gram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538247" w14:textId="77777777" w:rsidR="00631064" w:rsidRPr="005F4807" w:rsidRDefault="00631064" w:rsidP="00631064">
            <w:pPr>
              <w:pStyle w:val="Tabletext"/>
              <w:jc w:val="center"/>
            </w:pPr>
            <w:r w:rsidRPr="005F4807">
              <w:t>AS_00010002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B9D9DF" w14:textId="77777777" w:rsidR="00631064" w:rsidRPr="005F4807" w:rsidRDefault="00631064" w:rsidP="00631064">
            <w:pPr>
              <w:pStyle w:val="Tabletext"/>
              <w:jc w:val="center"/>
            </w:pPr>
            <w:r w:rsidRPr="005F4807">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E8386C" w14:textId="77777777" w:rsidR="00631064" w:rsidRPr="005F4807" w:rsidRDefault="00631064" w:rsidP="00631064">
            <w:pPr>
              <w:pStyle w:val="Tabletext"/>
            </w:pPr>
            <w:r w:rsidRPr="005F4807">
              <w:t>Defines stream as PCM</w:t>
            </w:r>
          </w:p>
        </w:tc>
      </w:tr>
      <w:tr w:rsidR="00631064" w:rsidRPr="00857393" w14:paraId="1FD1D0DE"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D086E4D" w14:textId="77777777" w:rsidR="00631064" w:rsidRPr="005F4807" w:rsidRDefault="00631064" w:rsidP="00631064">
            <w:pPr>
              <w:pStyle w:val="Tabletext"/>
              <w:jc w:val="center"/>
            </w:pPr>
            <w:proofErr w:type="gramStart"/>
            <w:r w:rsidRPr="005F4807">
              <w:t>audioStreamFormat</w:t>
            </w:r>
            <w:proofErr w:type="gram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7C49A2" w14:textId="77777777" w:rsidR="00631064" w:rsidRPr="005F4807" w:rsidRDefault="00631064" w:rsidP="00631064">
            <w:pPr>
              <w:pStyle w:val="Tabletext"/>
              <w:jc w:val="center"/>
            </w:pPr>
            <w:r w:rsidRPr="005F4807">
              <w:t>AS_10011001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6216E2B" w14:textId="77777777" w:rsidR="00631064" w:rsidRPr="005F4807" w:rsidRDefault="00631064" w:rsidP="00631064">
            <w:pPr>
              <w:pStyle w:val="Tabletext"/>
              <w:jc w:val="center"/>
            </w:pPr>
            <w:r w:rsidRPr="005F4807">
              <w:t>CodedAudio_5.1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B8C48CE" w14:textId="77777777" w:rsidR="00631064" w:rsidRPr="00A73C88" w:rsidRDefault="00631064" w:rsidP="00631064">
            <w:pPr>
              <w:pStyle w:val="Tabletext"/>
              <w:rPr>
                <w:lang w:val="en-GB"/>
              </w:rPr>
            </w:pPr>
            <w:r w:rsidRPr="00A73C88">
              <w:rPr>
                <w:lang w:val="en-GB"/>
              </w:rPr>
              <w:t>Defines stream as coded data</w:t>
            </w:r>
          </w:p>
        </w:tc>
      </w:tr>
      <w:tr w:rsidR="00631064" w:rsidRPr="00857393" w14:paraId="69F4DBE7"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F4699CF"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28766C6" w14:textId="77777777" w:rsidR="00631064" w:rsidRPr="005F4807" w:rsidRDefault="00631064" w:rsidP="00631064">
            <w:pPr>
              <w:pStyle w:val="Tabletext"/>
              <w:jc w:val="center"/>
            </w:pPr>
            <w:r w:rsidRPr="005F4807">
              <w:t>AC_00010001</w:t>
            </w:r>
            <w:r w:rsidRPr="005F4807">
              <w:br/>
              <w:t>AB_00010001_00000001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F7EAC31" w14:textId="77777777" w:rsidR="00631064" w:rsidRPr="005F4807" w:rsidRDefault="00631064" w:rsidP="00631064">
            <w:pPr>
              <w:pStyle w:val="Tabletext"/>
              <w:jc w:val="center"/>
            </w:pPr>
            <w:r w:rsidRPr="005F4807">
              <w:t>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A0D414" w14:textId="77777777" w:rsidR="00631064" w:rsidRPr="00A73C88" w:rsidRDefault="00631064" w:rsidP="00631064">
            <w:pPr>
              <w:pStyle w:val="Tabletext"/>
              <w:rPr>
                <w:lang w:val="en-GB"/>
              </w:rPr>
            </w:pPr>
            <w:r w:rsidRPr="00A73C88">
              <w:rPr>
                <w:lang w:val="en-GB"/>
              </w:rPr>
              <w:t xml:space="preserve">Describes channel as front left with a position and speaker reference </w:t>
            </w:r>
          </w:p>
        </w:tc>
      </w:tr>
      <w:tr w:rsidR="00631064" w:rsidRPr="00857393" w14:paraId="52A8B664"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1A5288C"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1177D2" w14:textId="77777777" w:rsidR="00631064" w:rsidRPr="005F4807" w:rsidRDefault="00631064" w:rsidP="00631064">
            <w:pPr>
              <w:pStyle w:val="Tabletext"/>
              <w:jc w:val="center"/>
            </w:pPr>
            <w:r w:rsidRPr="005F4807">
              <w:t>AC_00010002</w:t>
            </w:r>
            <w:r w:rsidRPr="005F4807">
              <w:br/>
              <w:t>AB_00010002_00000001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12EA1F6" w14:textId="77777777" w:rsidR="00631064" w:rsidRPr="005F4807" w:rsidRDefault="00631064" w:rsidP="00631064">
            <w:pPr>
              <w:pStyle w:val="Tabletext"/>
              <w:jc w:val="center"/>
            </w:pPr>
            <w:r w:rsidRPr="005F4807">
              <w:t>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50818B4" w14:textId="77777777" w:rsidR="00631064" w:rsidRPr="00A73C88" w:rsidRDefault="00631064" w:rsidP="00631064">
            <w:pPr>
              <w:pStyle w:val="Tabletext"/>
              <w:rPr>
                <w:lang w:val="en-GB"/>
              </w:rPr>
            </w:pPr>
            <w:r w:rsidRPr="00A73C88">
              <w:rPr>
                <w:lang w:val="en-GB"/>
              </w:rPr>
              <w:t xml:space="preserve">Describes channel as front right with a position and speaker reference </w:t>
            </w:r>
          </w:p>
        </w:tc>
      </w:tr>
    </w:tbl>
    <w:p w14:paraId="2D69E93B" w14:textId="6B8DC7A8" w:rsidR="00631064" w:rsidRPr="005F4807" w:rsidRDefault="00631064" w:rsidP="00631064">
      <w:pPr>
        <w:pStyle w:val="TableNo"/>
      </w:pPr>
      <w:r w:rsidRPr="005F4807">
        <w:t xml:space="preserve">TABLE </w:t>
      </w:r>
      <w:r>
        <w:t xml:space="preserve">67 </w:t>
      </w:r>
      <w:r w:rsidRPr="004E263A">
        <w:rPr>
          <w:i/>
          <w:iCs/>
        </w:rPr>
        <w:t>(</w:t>
      </w:r>
      <w:r w:rsidR="004E263A" w:rsidRPr="004E263A">
        <w:rPr>
          <w:i/>
          <w:iCs/>
        </w:rPr>
        <w:t>end</w:t>
      </w:r>
      <w:r w:rsidRPr="004E263A">
        <w:rPr>
          <w:i/>
          <w:iCs/>
        </w:rPr>
        <w:t>)</w:t>
      </w:r>
    </w:p>
    <w:tbl>
      <w:tblPr>
        <w:tblW w:w="9639" w:type="dxa"/>
        <w:jc w:val="center"/>
        <w:tblCellMar>
          <w:left w:w="10" w:type="dxa"/>
          <w:right w:w="10" w:type="dxa"/>
        </w:tblCellMar>
        <w:tblLook w:val="00A0" w:firstRow="1" w:lastRow="0" w:firstColumn="1" w:lastColumn="0" w:noHBand="0" w:noVBand="0"/>
      </w:tblPr>
      <w:tblGrid>
        <w:gridCol w:w="2228"/>
        <w:gridCol w:w="2408"/>
        <w:gridCol w:w="1653"/>
        <w:gridCol w:w="3350"/>
      </w:tblGrid>
      <w:tr w:rsidR="00631064" w:rsidRPr="005F4807" w14:paraId="4DAA6C79" w14:textId="77777777" w:rsidTr="00631064">
        <w:trPr>
          <w:trHeight w:val="1"/>
          <w:tblHeader/>
          <w:jc w:val="center"/>
        </w:trPr>
        <w:tc>
          <w:tcPr>
            <w:tcW w:w="222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3253A2C" w14:textId="77777777" w:rsidR="00631064" w:rsidRPr="005F4807" w:rsidRDefault="00631064" w:rsidP="00631064">
            <w:pPr>
              <w:pStyle w:val="Tablehead"/>
            </w:pPr>
            <w:r w:rsidRPr="005F4807">
              <w:t>Element</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6359D99" w14:textId="77777777" w:rsidR="00631064" w:rsidRPr="005F4807" w:rsidRDefault="00631064" w:rsidP="00631064">
            <w:pPr>
              <w:pStyle w:val="Tablehead"/>
            </w:pPr>
            <w:r w:rsidRPr="005F4807">
              <w:t>ID</w:t>
            </w:r>
          </w:p>
        </w:tc>
        <w:tc>
          <w:tcPr>
            <w:tcW w:w="165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1EBDAD6" w14:textId="77777777" w:rsidR="00631064" w:rsidRPr="005F4807" w:rsidRDefault="00631064" w:rsidP="00631064">
            <w:pPr>
              <w:pStyle w:val="Tablehead"/>
            </w:pPr>
            <w:r w:rsidRPr="005F4807">
              <w:t>Name</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371EEE" w14:textId="77777777" w:rsidR="00631064" w:rsidRPr="005F4807" w:rsidRDefault="00631064" w:rsidP="00631064">
            <w:pPr>
              <w:pStyle w:val="Tablehead"/>
            </w:pPr>
            <w:r w:rsidRPr="005F4807">
              <w:t>Description</w:t>
            </w:r>
          </w:p>
        </w:tc>
      </w:tr>
      <w:tr w:rsidR="00631064" w:rsidRPr="00857393" w14:paraId="6B1F5E72"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E1039E5"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89DB28" w14:textId="77777777" w:rsidR="00631064" w:rsidRPr="005F4807" w:rsidRDefault="00631064" w:rsidP="00631064">
            <w:pPr>
              <w:pStyle w:val="Tabletext"/>
              <w:jc w:val="center"/>
            </w:pPr>
            <w:r w:rsidRPr="005F4807">
              <w:t>AC_00010003</w:t>
            </w:r>
            <w:r w:rsidRPr="005F4807">
              <w:br/>
              <w:t>AB_00010003_00000001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6A98CFD" w14:textId="77777777" w:rsidR="00631064" w:rsidRPr="005F4807" w:rsidRDefault="00631064" w:rsidP="00631064">
            <w:pPr>
              <w:pStyle w:val="Tabletext"/>
              <w:jc w:val="center"/>
            </w:pPr>
            <w:r w:rsidRPr="005F4807">
              <w:t>FrontCentre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927857" w14:textId="77777777" w:rsidR="00631064" w:rsidRPr="00A73C88" w:rsidRDefault="00631064" w:rsidP="00631064">
            <w:pPr>
              <w:pStyle w:val="Tabletext"/>
              <w:rPr>
                <w:lang w:val="en-GB"/>
              </w:rPr>
            </w:pPr>
            <w:r w:rsidRPr="00A73C88">
              <w:rPr>
                <w:lang w:val="en-GB"/>
              </w:rPr>
              <w:t xml:space="preserve">Describes channel as front centre with a position and speaker reference </w:t>
            </w:r>
          </w:p>
        </w:tc>
      </w:tr>
      <w:tr w:rsidR="00631064" w:rsidRPr="00857393" w14:paraId="0E42602F"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D772823"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4B9B4F" w14:textId="77777777" w:rsidR="00631064" w:rsidRPr="005F4807" w:rsidRDefault="00631064" w:rsidP="00631064">
            <w:pPr>
              <w:pStyle w:val="Tabletext"/>
              <w:jc w:val="center"/>
            </w:pPr>
            <w:r w:rsidRPr="005F4807">
              <w:t>AC_00010004</w:t>
            </w:r>
            <w:r w:rsidRPr="005F4807">
              <w:br/>
              <w:t>AB_00010004_00000001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920250" w14:textId="77777777" w:rsidR="00631064" w:rsidRPr="005F4807" w:rsidRDefault="00631064" w:rsidP="00631064">
            <w:pPr>
              <w:pStyle w:val="Tabletext"/>
              <w:jc w:val="center"/>
            </w:pPr>
            <w:r w:rsidRPr="005F4807">
              <w:t>LFE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6F7E05" w14:textId="77777777" w:rsidR="00631064" w:rsidRPr="00A73C88" w:rsidRDefault="00631064" w:rsidP="00631064">
            <w:pPr>
              <w:pStyle w:val="Tabletext"/>
              <w:rPr>
                <w:lang w:val="en-GB"/>
              </w:rPr>
            </w:pPr>
            <w:r w:rsidRPr="00A73C88">
              <w:rPr>
                <w:lang w:val="en-GB"/>
              </w:rPr>
              <w:t xml:space="preserve">Describes channel as LFE with a position and speaker reference </w:t>
            </w:r>
          </w:p>
        </w:tc>
      </w:tr>
      <w:tr w:rsidR="00631064" w:rsidRPr="00857393" w14:paraId="7609B7E1"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370A0CD"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D59504" w14:textId="77777777" w:rsidR="00631064" w:rsidRPr="005F4807" w:rsidRDefault="00631064" w:rsidP="00631064">
            <w:pPr>
              <w:pStyle w:val="Tabletext"/>
              <w:jc w:val="center"/>
            </w:pPr>
            <w:r w:rsidRPr="005F4807">
              <w:t>AC_00010005</w:t>
            </w:r>
            <w:r w:rsidRPr="005F4807">
              <w:br/>
              <w:t>AB_00010005_00000001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6C28B4D" w14:textId="77777777" w:rsidR="00631064" w:rsidRPr="005F4807" w:rsidRDefault="00631064" w:rsidP="00631064">
            <w:pPr>
              <w:pStyle w:val="Tabletext"/>
              <w:jc w:val="center"/>
            </w:pPr>
            <w:r w:rsidRPr="005F4807">
              <w:t>SurroundLeft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066E270" w14:textId="77777777" w:rsidR="00631064" w:rsidRPr="00A73C88" w:rsidRDefault="00631064" w:rsidP="00631064">
            <w:pPr>
              <w:pStyle w:val="Tabletext"/>
              <w:rPr>
                <w:lang w:val="en-GB"/>
              </w:rPr>
            </w:pPr>
            <w:r w:rsidRPr="00A73C88">
              <w:rPr>
                <w:lang w:val="en-GB"/>
              </w:rPr>
              <w:t xml:space="preserve">Describes channel as front right with a position and speaker reference </w:t>
            </w:r>
          </w:p>
        </w:tc>
      </w:tr>
      <w:tr w:rsidR="00631064" w:rsidRPr="00857393" w14:paraId="1B16D7AE"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DE020BB"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A5498A6" w14:textId="77777777" w:rsidR="00631064" w:rsidRPr="005F4807" w:rsidRDefault="00631064" w:rsidP="00631064">
            <w:pPr>
              <w:pStyle w:val="Tabletext"/>
              <w:jc w:val="center"/>
            </w:pPr>
            <w:r w:rsidRPr="005F4807">
              <w:t>AC_00010006</w:t>
            </w:r>
            <w:r w:rsidRPr="005F4807">
              <w:br/>
              <w:t>AB_00010006_00000001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70F5BE" w14:textId="77777777" w:rsidR="00631064" w:rsidRPr="005F4807" w:rsidRDefault="00631064" w:rsidP="00631064">
            <w:pPr>
              <w:pStyle w:val="Tabletext"/>
              <w:jc w:val="center"/>
            </w:pPr>
            <w:r w:rsidRPr="005F4807">
              <w:t>SurroundRight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A9040E8" w14:textId="77777777" w:rsidR="00631064" w:rsidRPr="00A73C88" w:rsidRDefault="00631064" w:rsidP="00631064">
            <w:pPr>
              <w:pStyle w:val="Tabletext"/>
              <w:rPr>
                <w:lang w:val="en-GB"/>
              </w:rPr>
            </w:pPr>
            <w:r w:rsidRPr="00A73C88">
              <w:rPr>
                <w:lang w:val="en-GB"/>
              </w:rPr>
              <w:t xml:space="preserve">Describes channel as front right with a position and speaker reference </w:t>
            </w:r>
          </w:p>
        </w:tc>
      </w:tr>
      <w:tr w:rsidR="00631064" w:rsidRPr="00857393" w14:paraId="425DE1C0"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5CE80E" w14:textId="77777777" w:rsidR="00631064" w:rsidRPr="005F4807" w:rsidRDefault="00631064" w:rsidP="00631064">
            <w:pPr>
              <w:pStyle w:val="Tabletext"/>
              <w:jc w:val="center"/>
            </w:pPr>
            <w:proofErr w:type="gramStart"/>
            <w:r w:rsidRPr="005F4807">
              <w:t>audioPackFormat</w:t>
            </w:r>
            <w:proofErr w:type="gram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53F439E" w14:textId="77777777" w:rsidR="00631064" w:rsidRPr="005F4807" w:rsidRDefault="00631064" w:rsidP="00631064">
            <w:pPr>
              <w:pStyle w:val="Tabletext"/>
              <w:jc w:val="center"/>
            </w:pPr>
            <w:r w:rsidRPr="005F4807">
              <w:t>AP_00010002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711D8C5" w14:textId="77777777" w:rsidR="00631064" w:rsidRPr="005F4807" w:rsidRDefault="00631064" w:rsidP="00631064">
            <w:pPr>
              <w:pStyle w:val="Tabletext"/>
              <w:jc w:val="center"/>
            </w:pPr>
            <w:r w:rsidRPr="005F4807">
              <w:t>Stereo</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B5C545" w14:textId="77777777" w:rsidR="00631064" w:rsidRPr="00A73C88" w:rsidRDefault="00631064" w:rsidP="00631064">
            <w:pPr>
              <w:pStyle w:val="Tabletext"/>
              <w:rPr>
                <w:lang w:val="en-GB"/>
              </w:rPr>
            </w:pPr>
            <w:r w:rsidRPr="00A73C88">
              <w:rPr>
                <w:lang w:val="en-GB"/>
              </w:rPr>
              <w:t>Defines a stereo pack referring to two channels</w:t>
            </w:r>
          </w:p>
        </w:tc>
      </w:tr>
      <w:tr w:rsidR="00631064" w:rsidRPr="00857393" w14:paraId="0E06CBE6" w14:textId="77777777" w:rsidTr="00631064">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6AA5BFE" w14:textId="77777777" w:rsidR="00631064" w:rsidRPr="005F4807" w:rsidRDefault="00631064" w:rsidP="00631064">
            <w:pPr>
              <w:pStyle w:val="Tabletext"/>
              <w:jc w:val="center"/>
            </w:pPr>
            <w:proofErr w:type="gramStart"/>
            <w:r w:rsidRPr="005F4807">
              <w:t>audioPackFormat</w:t>
            </w:r>
            <w:proofErr w:type="gramEnd"/>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97DF8F" w14:textId="77777777" w:rsidR="00631064" w:rsidRPr="005F4807" w:rsidRDefault="00631064" w:rsidP="00631064">
            <w:pPr>
              <w:pStyle w:val="Tabletext"/>
              <w:jc w:val="center"/>
            </w:pPr>
            <w:r w:rsidRPr="005F4807">
              <w:t>AP_00010003</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D686B4F" w14:textId="77777777" w:rsidR="00631064" w:rsidRPr="005F4807" w:rsidRDefault="00631064" w:rsidP="00631064">
            <w:pPr>
              <w:pStyle w:val="Tabletext"/>
              <w:jc w:val="center"/>
            </w:pPr>
            <w:r w:rsidRPr="005F4807">
              <w:t>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E98100" w14:textId="77777777" w:rsidR="00631064" w:rsidRPr="00A73C88" w:rsidRDefault="00631064" w:rsidP="00631064">
            <w:pPr>
              <w:pStyle w:val="Tabletext"/>
              <w:keepNext/>
              <w:rPr>
                <w:lang w:val="en-GB"/>
              </w:rPr>
            </w:pPr>
            <w:r w:rsidRPr="00A73C88">
              <w:rPr>
                <w:lang w:val="en-GB"/>
              </w:rPr>
              <w:t>Defines a 5.1 pack referring to six channels</w:t>
            </w:r>
          </w:p>
        </w:tc>
      </w:tr>
    </w:tbl>
    <w:p w14:paraId="35C8E370" w14:textId="77777777" w:rsidR="00631064" w:rsidRDefault="00631064" w:rsidP="00631064">
      <w:pPr>
        <w:pStyle w:val="Tablefin"/>
      </w:pPr>
    </w:p>
    <w:p w14:paraId="76CA11F5" w14:textId="77777777" w:rsidR="00631064" w:rsidRPr="00A73C88" w:rsidRDefault="00631064" w:rsidP="00631064">
      <w:pPr>
        <w:rPr>
          <w:lang w:val="en-GB"/>
        </w:rPr>
      </w:pPr>
      <w:r w:rsidRPr="00A73C88">
        <w:rPr>
          <w:lang w:val="en-GB"/>
        </w:rPr>
        <w:t>These are the elements in the content part of the description:</w:t>
      </w:r>
    </w:p>
    <w:p w14:paraId="411FCEC7" w14:textId="50475596" w:rsidR="00631064" w:rsidRPr="005F4807" w:rsidRDefault="00631064" w:rsidP="00631064">
      <w:pPr>
        <w:pStyle w:val="TableNo"/>
      </w:pPr>
      <w:r w:rsidRPr="005F4807">
        <w:t xml:space="preserve">TABLE </w:t>
      </w:r>
      <w:r>
        <w:t>68</w:t>
      </w:r>
    </w:p>
    <w:p w14:paraId="7C4C7BFC" w14:textId="77777777" w:rsidR="00631064" w:rsidRPr="005F4807" w:rsidRDefault="00631064" w:rsidP="00631064">
      <w:pPr>
        <w:pStyle w:val="Tabletitle"/>
      </w:pPr>
      <w:r w:rsidRPr="005F4807">
        <w:t>MXF example content elements</w:t>
      </w:r>
    </w:p>
    <w:tbl>
      <w:tblPr>
        <w:tblW w:w="9639" w:type="dxa"/>
        <w:jc w:val="center"/>
        <w:tblCellMar>
          <w:left w:w="10" w:type="dxa"/>
          <w:right w:w="10" w:type="dxa"/>
        </w:tblCellMar>
        <w:tblLook w:val="00A0" w:firstRow="1" w:lastRow="0" w:firstColumn="1" w:lastColumn="0" w:noHBand="0" w:noVBand="0"/>
      </w:tblPr>
      <w:tblGrid>
        <w:gridCol w:w="2209"/>
        <w:gridCol w:w="2332"/>
        <w:gridCol w:w="1677"/>
        <w:gridCol w:w="3421"/>
      </w:tblGrid>
      <w:tr w:rsidR="00631064" w:rsidRPr="005F4807" w14:paraId="041BF828"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D3D6EA1" w14:textId="77777777" w:rsidR="00631064" w:rsidRPr="005F4807" w:rsidRDefault="00631064" w:rsidP="00631064">
            <w:pPr>
              <w:pStyle w:val="Tablehead"/>
            </w:pPr>
            <w:r w:rsidRPr="005F4807">
              <w:t>Element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8C9E889" w14:textId="77777777" w:rsidR="00631064" w:rsidRPr="005F4807" w:rsidRDefault="00631064" w:rsidP="00631064">
            <w:pPr>
              <w:pStyle w:val="Tablehead"/>
            </w:pPr>
            <w:r w:rsidRPr="005F48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4EAA5A3" w14:textId="77777777" w:rsidR="00631064" w:rsidRPr="005F4807" w:rsidRDefault="00631064" w:rsidP="00631064">
            <w:pPr>
              <w:pStyle w:val="Tablehead"/>
            </w:pPr>
            <w:r w:rsidRPr="005F4807">
              <w:t>Name</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8E13E33" w14:textId="77777777" w:rsidR="00631064" w:rsidRPr="005F4807" w:rsidRDefault="00631064" w:rsidP="00631064">
            <w:pPr>
              <w:pStyle w:val="Tablehead"/>
            </w:pPr>
            <w:r w:rsidRPr="005F4807">
              <w:t>Description</w:t>
            </w:r>
          </w:p>
        </w:tc>
      </w:tr>
      <w:tr w:rsidR="00631064" w:rsidRPr="00857393" w14:paraId="7B486E46"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400BD0E7" w14:textId="77777777" w:rsidR="00631064" w:rsidRPr="005F4807" w:rsidRDefault="00631064" w:rsidP="00631064">
            <w:pPr>
              <w:pStyle w:val="Tabletext"/>
              <w:jc w:val="center"/>
            </w:pPr>
            <w:proofErr w:type="gramStart"/>
            <w:r w:rsidRPr="005F4807">
              <w:t>audioObject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59F481" w14:textId="77777777" w:rsidR="00631064" w:rsidRPr="005F4807" w:rsidRDefault="00631064" w:rsidP="00631064">
            <w:pPr>
              <w:pStyle w:val="Tabletext"/>
              <w:jc w:val="center"/>
            </w:pPr>
            <w:r w:rsidRPr="005F4807">
              <w:t>AO_</w:t>
            </w:r>
            <w:r>
              <w:t>1</w:t>
            </w:r>
            <w:r w:rsidRPr="005F4807">
              <w:t>041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3605B063" w14:textId="77777777" w:rsidR="00631064" w:rsidRPr="005F4807" w:rsidRDefault="00631064" w:rsidP="00631064">
            <w:pPr>
              <w:pStyle w:val="Tabletext"/>
              <w:jc w:val="center"/>
            </w:pPr>
            <w:r w:rsidRPr="005F4807">
              <w:t>R123_4a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34C904C" w14:textId="77777777" w:rsidR="00631064" w:rsidRPr="00A73C88" w:rsidRDefault="00631064" w:rsidP="00631064">
            <w:pPr>
              <w:pStyle w:val="Tabletext"/>
              <w:rPr>
                <w:lang w:val="en-GB"/>
              </w:rPr>
            </w:pPr>
            <w:r w:rsidRPr="00A73C88">
              <w:rPr>
                <w:lang w:val="en-GB"/>
              </w:rPr>
              <w:t>Object for R123 4a configuration</w:t>
            </w:r>
          </w:p>
        </w:tc>
      </w:tr>
      <w:tr w:rsidR="00631064" w:rsidRPr="005F4807" w14:paraId="7EFD43CB"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4BB7C40" w14:textId="77777777" w:rsidR="00631064" w:rsidRPr="005F4807" w:rsidRDefault="00631064" w:rsidP="00631064">
            <w:pPr>
              <w:pStyle w:val="Tabletext"/>
              <w:jc w:val="center"/>
            </w:pPr>
            <w:proofErr w:type="gramStart"/>
            <w:r w:rsidRPr="005F4807">
              <w:t>audioObject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79A70CD" w14:textId="77777777" w:rsidR="00631064" w:rsidRPr="005F4807" w:rsidRDefault="00631064" w:rsidP="00631064">
            <w:pPr>
              <w:pStyle w:val="Tabletext"/>
              <w:jc w:val="center"/>
            </w:pPr>
            <w:r w:rsidRPr="005F4807">
              <w:t>AO_</w:t>
            </w:r>
            <w:r>
              <w:t>1</w:t>
            </w:r>
            <w:r w:rsidRPr="005F4807">
              <w:t>002</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0AE6423E" w14:textId="77777777" w:rsidR="00631064" w:rsidRPr="005F4807" w:rsidRDefault="00631064" w:rsidP="00631064">
            <w:pPr>
              <w:pStyle w:val="Tabletext"/>
              <w:jc w:val="center"/>
            </w:pPr>
            <w:r w:rsidRPr="005F4807">
              <w:t>R123_Stereo</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87E8DD" w14:textId="77777777" w:rsidR="00631064" w:rsidRPr="005F4807" w:rsidRDefault="00631064" w:rsidP="00631064">
            <w:pPr>
              <w:pStyle w:val="Tabletext"/>
            </w:pPr>
            <w:r w:rsidRPr="005F4807">
              <w:t>Object for stereo</w:t>
            </w:r>
          </w:p>
        </w:tc>
      </w:tr>
      <w:tr w:rsidR="00631064" w:rsidRPr="005F4807" w14:paraId="7D86F13F" w14:textId="77777777" w:rsidTr="00631064">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551EB6F5" w14:textId="77777777" w:rsidR="00631064" w:rsidRPr="005F4807" w:rsidRDefault="00631064" w:rsidP="00631064">
            <w:pPr>
              <w:pStyle w:val="Tabletext"/>
              <w:jc w:val="center"/>
            </w:pPr>
            <w:proofErr w:type="gramStart"/>
            <w:r w:rsidRPr="005F4807">
              <w:t>audioObject</w:t>
            </w:r>
            <w:proofErr w:type="gramEnd"/>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65DCAB8" w14:textId="77777777" w:rsidR="00631064" w:rsidRPr="005F4807" w:rsidRDefault="00631064" w:rsidP="00631064">
            <w:pPr>
              <w:pStyle w:val="Tabletext"/>
              <w:jc w:val="center"/>
            </w:pPr>
            <w:r w:rsidRPr="005F4807">
              <w:t>AO_</w:t>
            </w:r>
            <w:r>
              <w:t>1</w:t>
            </w:r>
            <w:r w:rsidRPr="005F4807">
              <w:t>004</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14:paraId="2736B609" w14:textId="77777777" w:rsidR="00631064" w:rsidRPr="005F4807" w:rsidRDefault="00631064" w:rsidP="00631064">
            <w:pPr>
              <w:pStyle w:val="Tabletext"/>
              <w:jc w:val="center"/>
            </w:pPr>
            <w:r w:rsidRPr="005F4807">
              <w:t>R123_5.1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F22BCB" w14:textId="77777777" w:rsidR="00631064" w:rsidRPr="005F4807" w:rsidRDefault="00631064" w:rsidP="00631064">
            <w:pPr>
              <w:pStyle w:val="Tabletext"/>
              <w:keepNext/>
            </w:pPr>
            <w:r w:rsidRPr="005F4807">
              <w:t>Object for 5.1</w:t>
            </w:r>
          </w:p>
        </w:tc>
      </w:tr>
    </w:tbl>
    <w:p w14:paraId="3CE1EA4F" w14:textId="77777777" w:rsidR="00631064" w:rsidRDefault="00631064" w:rsidP="00631064">
      <w:pPr>
        <w:pStyle w:val="Tablefin"/>
      </w:pPr>
      <w:bookmarkStart w:id="320" w:name="_Toc465234354"/>
      <w:bookmarkStart w:id="321" w:name="_Toc351611063"/>
    </w:p>
    <w:p w14:paraId="41E6AC3F" w14:textId="77777777" w:rsidR="00631064" w:rsidRPr="005F4807" w:rsidRDefault="00631064" w:rsidP="00F332FE">
      <w:pPr>
        <w:pStyle w:val="Heading2"/>
      </w:pPr>
      <w:bookmarkStart w:id="322" w:name="_Toc22071358"/>
      <w:bookmarkStart w:id="323" w:name="_Toc22809274"/>
      <w:r w:rsidRPr="005F4807">
        <w:t>4.2</w:t>
      </w:r>
      <w:r w:rsidRPr="005F4807">
        <w:tab/>
      </w:r>
      <w:bookmarkEnd w:id="320"/>
      <w:bookmarkEnd w:id="321"/>
      <w:r w:rsidRPr="005F4807">
        <w:t>Element Relationships</w:t>
      </w:r>
      <w:bookmarkEnd w:id="322"/>
      <w:bookmarkEnd w:id="323"/>
      <w:r w:rsidRPr="005F4807">
        <w:t xml:space="preserve"> </w:t>
      </w:r>
    </w:p>
    <w:p w14:paraId="496AB4AB" w14:textId="0EE76DDF"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7</w:t>
      </w:r>
      <w:r w:rsidR="00A97611" w:rsidRPr="00A73C88">
        <w:rPr>
          <w:lang w:val="en-GB"/>
        </w:rPr>
        <w:t xml:space="preserve"> </w:t>
      </w:r>
      <w:r w:rsidRPr="00A73C88">
        <w:rPr>
          <w:lang w:val="en-GB"/>
        </w:rPr>
        <w:t xml:space="preserve">shows how the defined elements relate to each other. The top half of the diagram covers the elements that describe the two-channel stereo PCM format and the six-channel coded audio 5.1 encoded format. In the coded audio part, two audioTrackFormats refer to a single audioStreamFormat as coded audio requires that two tracks are combined to decode the audio signals. The coded audio audioStreamFormat refers to an audioPackFormat as it is representing a group of channels rather than </w:t>
      </w:r>
      <w:proofErr w:type="gramStart"/>
      <w:r w:rsidRPr="00A73C88">
        <w:rPr>
          <w:lang w:val="en-GB"/>
        </w:rPr>
        <w:t>a single one</w:t>
      </w:r>
      <w:proofErr w:type="gramEnd"/>
      <w:r w:rsidRPr="00A73C88">
        <w:rPr>
          <w:lang w:val="en-GB"/>
        </w:rPr>
        <w:t>. This 5.1 audioPackFormat refers to the six audioChannelFormats that describe each channel.</w:t>
      </w:r>
    </w:p>
    <w:p w14:paraId="1DA1DE69" w14:textId="77777777" w:rsidR="00631064" w:rsidRPr="00A73C88" w:rsidRDefault="00631064" w:rsidP="00631064">
      <w:pPr>
        <w:rPr>
          <w:lang w:val="en-GB"/>
        </w:rPr>
      </w:pPr>
      <w:r w:rsidRPr="00A73C88">
        <w:rPr>
          <w:lang w:val="en-GB"/>
        </w:rPr>
        <w:t>The R123 4a configuration is represented by an audioObject (named ‘R123_4a’), which refers to two further audioObjects (for the stereo and 5.1 groups), which contain the references to the audioTrackUIDs. This demonstrates the nesting feature of audioObjects.</w:t>
      </w:r>
    </w:p>
    <w:p w14:paraId="65DE3743" w14:textId="77777777" w:rsidR="00631064" w:rsidRPr="00A73C88" w:rsidRDefault="00631064" w:rsidP="00631064">
      <w:pPr>
        <w:rPr>
          <w:lang w:val="en-GB"/>
        </w:rPr>
      </w:pPr>
      <w:r w:rsidRPr="00A73C88">
        <w:rPr>
          <w:lang w:val="en-GB"/>
        </w:rPr>
        <w:t xml:space="preserve">As MXF does not feature a </w:t>
      </w:r>
      <w:r w:rsidRPr="00A73C88">
        <w:rPr>
          <w:i/>
          <w:lang w:val="en-GB"/>
        </w:rPr>
        <w:t>&lt;chna&gt;</w:t>
      </w:r>
      <w:r w:rsidRPr="00A73C88">
        <w:rPr>
          <w:lang w:val="en-GB"/>
        </w:rPr>
        <w:t xml:space="preserve"> chunk, it uses sub-elements of audioTrackUID to generate references to the essences within the MXF file. The audioMXFLookUp sub-element is designed to facilitate these relationships.</w:t>
      </w:r>
    </w:p>
    <w:p w14:paraId="18FAEC5E" w14:textId="0630158A" w:rsidR="00631064" w:rsidRPr="005F4807" w:rsidRDefault="00631064" w:rsidP="00631064">
      <w:pPr>
        <w:pStyle w:val="FigureNo"/>
        <w:spacing w:before="120"/>
      </w:pPr>
      <w:r>
        <w:t xml:space="preserve">Figure </w:t>
      </w:r>
      <w:r w:rsidR="00A97611">
        <w:t>1</w:t>
      </w:r>
      <w:r w:rsidR="00AF0EDC">
        <w:t>7</w:t>
      </w:r>
    </w:p>
    <w:p w14:paraId="6D4AA29E" w14:textId="77777777" w:rsidR="00631064" w:rsidRPr="005F4807" w:rsidRDefault="00631064" w:rsidP="00631064">
      <w:pPr>
        <w:pStyle w:val="Figuretitle"/>
      </w:pPr>
      <w:r w:rsidRPr="005F4807">
        <w:t>MXF mapping example diagram</w:t>
      </w:r>
    </w:p>
    <w:p w14:paraId="634D8ABF" w14:textId="4B65B2A3" w:rsidR="00631064" w:rsidRPr="005F4807" w:rsidRDefault="00EE3BB5" w:rsidP="00631064">
      <w:pPr>
        <w:pStyle w:val="Figure"/>
      </w:pPr>
      <w:r>
        <w:rPr>
          <w:noProof/>
          <w:lang w:val="en-GB" w:eastAsia="en-GB"/>
        </w:rPr>
        <w:drawing>
          <wp:inline distT="0" distB="0" distL="0" distR="0" wp14:anchorId="1782E61E" wp14:editId="52DF2CE7">
            <wp:extent cx="5666244" cy="4508001"/>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2076-17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66244" cy="4508001"/>
                    </a:xfrm>
                    <a:prstGeom prst="rect">
                      <a:avLst/>
                    </a:prstGeom>
                  </pic:spPr>
                </pic:pic>
              </a:graphicData>
            </a:graphic>
          </wp:inline>
        </w:drawing>
      </w:r>
    </w:p>
    <w:p w14:paraId="30D0AB43" w14:textId="77777777" w:rsidR="00631064" w:rsidRPr="00A73C88" w:rsidRDefault="00631064" w:rsidP="00F332FE">
      <w:pPr>
        <w:pStyle w:val="Heading2"/>
        <w:rPr>
          <w:lang w:val="en-GB"/>
        </w:rPr>
      </w:pPr>
      <w:bookmarkStart w:id="324" w:name="_Toc465234355"/>
      <w:bookmarkStart w:id="325" w:name="_Toc351611064"/>
      <w:bookmarkStart w:id="326" w:name="_Toc22071359"/>
      <w:bookmarkStart w:id="327" w:name="_Toc22809275"/>
      <w:r w:rsidRPr="00A73C88">
        <w:rPr>
          <w:lang w:val="en-GB"/>
        </w:rPr>
        <w:t>4.3</w:t>
      </w:r>
      <w:r w:rsidRPr="00A73C88">
        <w:rPr>
          <w:lang w:val="en-GB"/>
        </w:rPr>
        <w:tab/>
        <w:t>Sample code</w:t>
      </w:r>
      <w:bookmarkEnd w:id="324"/>
      <w:bookmarkEnd w:id="325"/>
      <w:bookmarkEnd w:id="326"/>
      <w:bookmarkEnd w:id="327"/>
    </w:p>
    <w:p w14:paraId="5046F611" w14:textId="77777777" w:rsidR="00631064" w:rsidRPr="00A73C88" w:rsidRDefault="00631064" w:rsidP="00631064">
      <w:pPr>
        <w:rPr>
          <w:lang w:val="en-GB"/>
        </w:rPr>
      </w:pPr>
      <w:r w:rsidRPr="00A73C88">
        <w:rPr>
          <w:lang w:val="en-GB"/>
        </w:rPr>
        <w:t>This XML sample code does not include the audioFormatExtended parent element and the XML header for clarity. The first excerpt of code covers the format elements, which could be contained within the common reference file:</w:t>
      </w:r>
    </w:p>
    <w:p w14:paraId="4D5AC404"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630DD624"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1E9F2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7CB6803"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01622FA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PACKS --&gt;</w:t>
            </w:r>
          </w:p>
          <w:p w14:paraId="2ECBF1F7"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610E5CB5"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7F07782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audioPackFormatID="AP_00010002" audioPackFormatName="Stereo" typeLabel="0001" typeDefinition="DirectSpeakers"&gt;</w:t>
            </w:r>
          </w:p>
          <w:p w14:paraId="5C98B9E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6A21591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1C63B6B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3864C7B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D4EBDC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audioPackFormatID="AP_00010003" audioPackFormatName="5.1" typeLabel="0001" typeDefinition="DirectSpeakers"&gt;</w:t>
            </w:r>
          </w:p>
          <w:p w14:paraId="20D25BC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4117796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3C99EA7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&lt;audioChannelFormatIDRef&gt;AC_00010003&lt;/audioChannelFormatIDRef&gt;</w:t>
            </w:r>
          </w:p>
          <w:p w14:paraId="77C3D27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&lt;audioChannelFormatIDRef&gt;AC_00010004&lt;/audioChannelFormatIDRef&gt;</w:t>
            </w:r>
          </w:p>
          <w:p w14:paraId="2E6DB171"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7B5705">
              <w:rPr>
                <w:rFonts w:ascii="Courier New" w:hAnsi="Courier New" w:cs="Courier New"/>
                <w:sz w:val="18"/>
                <w:szCs w:val="18"/>
                <w:lang w:val="en-GB"/>
              </w:rPr>
              <w:t>&lt;audioChannelFormatIDRef&gt;AC_00010005&lt;/audioChannelFormatIDRef&gt;</w:t>
            </w:r>
          </w:p>
          <w:p w14:paraId="413CF4E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 xml:space="preserve">  &lt;audioChannelFormatIDRef&gt;AC_00010006&lt;/audioChannelFormatIDRef&gt;</w:t>
            </w:r>
          </w:p>
          <w:p w14:paraId="5A8CD667"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&lt;/audioPackFormat&gt;</w:t>
            </w:r>
          </w:p>
          <w:p w14:paraId="680A10F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53AEFD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210FBF7C"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CHANNELS --&gt;</w:t>
            </w:r>
          </w:p>
          <w:p w14:paraId="7431AA3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305D278D"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0C31F0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audioChannelFormatID="AC_00010001" audioChannelFormatName="FrontLeft" typeLabel="0001" typeDefinition="DirectSpeakers"&gt;</w:t>
            </w:r>
          </w:p>
          <w:p w14:paraId="5889D1A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audioBlockFormatID="AB_00010001_00000001"&gt;</w:t>
            </w:r>
          </w:p>
          <w:p w14:paraId="3A3C5DB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&lt;speakerLabel&gt;M+030&lt;/speakerLabel&gt;</w:t>
            </w:r>
          </w:p>
          <w:p w14:paraId="38E4125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209F894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2362A9E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1B1C205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110756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0F74D02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F632D6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audioChannelFormatID="AC_00010002" audioChannelFormatName="FrontRight" typeLabel="0001" typeDefinition="DirectSpeakers"&gt;</w:t>
            </w:r>
          </w:p>
          <w:p w14:paraId="6AD2C20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audioBlockFormatID="AB_00010002_00000001"&gt;</w:t>
            </w:r>
          </w:p>
          <w:p w14:paraId="326B7EE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&lt;speakerLabel&gt;M-030&lt;/speakerLabel&gt;</w:t>
            </w:r>
          </w:p>
          <w:p w14:paraId="60F072C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0371319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28881EC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0911CFF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0B63695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7FCCA35D"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8A41D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audioChannelFormatID="AC_00010003" audioChannelFormatName="FrontCentre" typeLabel="0001" typeDefinition="DirectSpeakers"&gt;</w:t>
            </w:r>
          </w:p>
          <w:p w14:paraId="7B0E59F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audioBlockFormatID="AB_00010003_00000001"&gt;</w:t>
            </w:r>
          </w:p>
          <w:p w14:paraId="709DB42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&lt;speakerLabel&gt;M+000&lt;/speakerLabel&gt;</w:t>
            </w:r>
          </w:p>
          <w:p w14:paraId="6D1596E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coordinate="azimuth"&gt;0.0&lt;/position&gt;</w:t>
            </w:r>
          </w:p>
          <w:p w14:paraId="704A3E0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6B3AA25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4372603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15E2B10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34AEC54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2FD2AC7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audioChannelFormatID="AC_00010004" audioChannelFormatName="LFE" typeLabel="0001" typeDefinition="DirectSpeakers"&gt;</w:t>
            </w:r>
          </w:p>
          <w:p w14:paraId="402F97F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&lt;frequency typeDefinition="lowPass"&gt;120&lt;/frequency&gt;</w:t>
            </w:r>
          </w:p>
          <w:p w14:paraId="7CE4C74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audioBlockFormatID="AB_00010004_00000001"&gt;</w:t>
            </w:r>
          </w:p>
          <w:p w14:paraId="6FBEAB2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&lt;speakerLabel&gt;LFE&lt;/speakerLabel&gt;</w:t>
            </w:r>
          </w:p>
          <w:p w14:paraId="00B859B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coordinate="azimuth"&gt;0.0&lt;/position&gt;</w:t>
            </w:r>
          </w:p>
          <w:p w14:paraId="3B56D95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coordinate="elevation"&gt;-20.0&lt;/position&gt;</w:t>
            </w:r>
          </w:p>
          <w:p w14:paraId="0DDD7F6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056C933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3157884F"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0614F972"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DB24D7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audioChannelFormatID="AC_00010005" audioChannelFormatName="SurroundLeft" typeLabel="0001" typeDefinition="DirectSpeakers"&gt;</w:t>
            </w:r>
          </w:p>
          <w:p w14:paraId="6C530A9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audioBlockFormatID="AB_00010005_00000001"&gt;</w:t>
            </w:r>
          </w:p>
          <w:p w14:paraId="48CA824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&lt;speakerLabel&gt;M+110&lt;/speakerLabel&gt;</w:t>
            </w:r>
          </w:p>
          <w:p w14:paraId="1BF57B0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coordinate="azimuth"&gt;110.0&lt;/position&gt;</w:t>
            </w:r>
          </w:p>
          <w:p w14:paraId="337E423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0DC017E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1D62729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64D27A4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79AA89F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1E7C29E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audioChannelFormatID="AC_00010006" audioChannelFormatName="SurroundRight" typeLabel="0001" typeDefinition="DirectSpeakers"&gt;</w:t>
            </w:r>
          </w:p>
          <w:p w14:paraId="1C5FE33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audioBlockFormatID="AB_00010006_00000001"&gt;</w:t>
            </w:r>
          </w:p>
          <w:p w14:paraId="259CE1E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&lt;speakerLabel&gt;M-110&lt;/speakerLabel&gt;</w:t>
            </w:r>
          </w:p>
          <w:p w14:paraId="0E93B08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coordinate="azimuth"&gt;-110.0&lt;/position&gt;</w:t>
            </w:r>
          </w:p>
          <w:p w14:paraId="52E87280"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7B5705">
              <w:rPr>
                <w:rFonts w:ascii="Courier New" w:hAnsi="Courier New" w:cs="Courier New"/>
                <w:sz w:val="18"/>
                <w:szCs w:val="18"/>
                <w:lang w:val="en-GB"/>
              </w:rPr>
              <w:t>&lt;position coordinate="elevation"&gt;0.0&lt;/position&gt;</w:t>
            </w:r>
          </w:p>
          <w:p w14:paraId="3A7D8692"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 xml:space="preserve">    &lt;position coordinate="distance"&gt;1.0&lt;/position&gt;</w:t>
            </w:r>
          </w:p>
          <w:p w14:paraId="7CA0625B"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 xml:space="preserve">  &lt;/audioBlockFormat&gt;</w:t>
            </w:r>
          </w:p>
          <w:p w14:paraId="2FEA3CAA"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&lt;/audioChannelFormat&gt;</w:t>
            </w:r>
          </w:p>
          <w:p w14:paraId="4826061F"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75C5AE3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3BB9AE2E"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STREAMS --&gt;</w:t>
            </w:r>
          </w:p>
          <w:p w14:paraId="5D5BDCB9"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282F8006" w14:textId="77777777" w:rsidR="00631064" w:rsidRPr="007B5705"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414F1F5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audioStreamFormatID="AS_00010001" audioStreamFormatName="PCM_FrontLeft" formatLabel="0001" formatDefinition="PCM"&gt;</w:t>
            </w:r>
          </w:p>
          <w:p w14:paraId="137289E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2C20297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&lt;audioTrackFormatIDRef&gt;AT_00010001_01&lt;/audioTrackFormatIDRef&gt; </w:t>
            </w:r>
          </w:p>
          <w:p w14:paraId="68E3CB4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05FAC8E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00F9F26E"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audioStreamFormatID="AS_00010002" audioStreamFormatName="PCM_FrontRight" formatLabel="0001" formatDefinition="PCM"&gt;</w:t>
            </w:r>
          </w:p>
          <w:p w14:paraId="0FD6156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22FF7659"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&lt;audioTrackFormatIDRef&gt;AT_00010002_01&lt;/audioTrackFormatIDRef&gt; </w:t>
            </w:r>
          </w:p>
          <w:p w14:paraId="3D6BEB3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702B8BF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51A6336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audioStreamFormatID="AS_10011001" audioStreamFormatName="CodedAudio_5.1" formatLabel="1001" formatDefinition="CodedAudio"&gt;</w:t>
            </w:r>
          </w:p>
          <w:p w14:paraId="700E4C15"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&lt;audioPackFormatIDRef&gt;AP_00010003&lt;/audioPackFormatIDRef&gt;</w:t>
            </w:r>
          </w:p>
          <w:p w14:paraId="6F89A9C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&lt;audioTrackFormatIDRef&gt;AT_10011001_01&lt;/audioTrackFormatIDRef&gt; </w:t>
            </w:r>
          </w:p>
          <w:p w14:paraId="0F4323B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&lt;audioTrackFormatIDRef&gt;AT_10011001_02&lt;/audioTrackFormatIDRef&gt; </w:t>
            </w:r>
          </w:p>
          <w:p w14:paraId="1DBDF707"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1BBA8F5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5F193D70"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6656ED2B"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AUDIO TRACKS --&gt;</w:t>
            </w:r>
          </w:p>
          <w:p w14:paraId="2FD571A6" w14:textId="77777777" w:rsidR="00631064" w:rsidRPr="00857393"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857393">
              <w:rPr>
                <w:rFonts w:ascii="Courier New" w:hAnsi="Courier New" w:cs="Courier New"/>
                <w:sz w:val="18"/>
                <w:szCs w:val="18"/>
                <w:lang w:val="en-GB"/>
              </w:rPr>
              <w:t>&lt;!-- ############ --&gt;</w:t>
            </w:r>
          </w:p>
          <w:p w14:paraId="2A75BDC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audioTrackFormatID="AT_00010001_01" audioTrackFormatName="PCM_FrontLeft" formatLabel="0001" formatDefinition="PCM"&gt;</w:t>
            </w:r>
          </w:p>
          <w:p w14:paraId="01FE584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&lt;audioStreamFormatIDRef&gt;AS_00010001&lt;/audioStreamFormatIDRef&gt;</w:t>
            </w:r>
          </w:p>
          <w:p w14:paraId="158D859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714ADDFA"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6032B4C8"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audioTrackFormatID="AT_00010002_01" audioTrackFormatName="PCM_FrontRight" formatLabel="0001" formatDefinition="PCM"&gt;</w:t>
            </w:r>
          </w:p>
          <w:p w14:paraId="144E4B54"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&lt;audioStreamFormatIDRef&gt;AS_00010002&lt;/audioStreamFormatIDRef&gt;</w:t>
            </w:r>
          </w:p>
          <w:p w14:paraId="1AAC93DC"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&lt;/audioTrackFormat&gt;  </w:t>
            </w:r>
          </w:p>
          <w:p w14:paraId="69B11731"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49D39C73" w14:textId="77777777" w:rsidR="00631064" w:rsidRPr="00A73C88"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audioTrackFormatID="AT_10011001_01" audioTrackFormatName="CodedAudio1" formatLabel="1001" formatDefinition="data"&gt;</w:t>
            </w:r>
          </w:p>
          <w:p w14:paraId="5625C5F6" w14:textId="77777777" w:rsidR="00631064" w:rsidRPr="00A73C88"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&lt;audioStreamFormatIDRef&gt;AS_10011001&lt;/audioStreamFormatIDRef&gt;</w:t>
            </w:r>
          </w:p>
          <w:p w14:paraId="02285493" w14:textId="77777777" w:rsidR="00631064" w:rsidRPr="00A73C88" w:rsidRDefault="00631064" w:rsidP="000D1B44">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60413596"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p>
          <w:p w14:paraId="40B19F73" w14:textId="77777777" w:rsidR="00631064" w:rsidRPr="00A73C88"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audioTrackFormatID="AT_10011001_02" audioTrackFormatName="CodedAudio2" formatLabel="1001" formatDefinition="data"&gt;</w:t>
            </w:r>
          </w:p>
          <w:p w14:paraId="793ED517"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5F4807">
              <w:rPr>
                <w:rFonts w:ascii="Courier New" w:hAnsi="Courier New" w:cs="Courier New"/>
                <w:sz w:val="18"/>
                <w:szCs w:val="18"/>
              </w:rPr>
              <w:t>&lt;</w:t>
            </w:r>
            <w:proofErr w:type="gramStart"/>
            <w:r w:rsidRPr="005F4807">
              <w:rPr>
                <w:rFonts w:ascii="Courier New" w:hAnsi="Courier New" w:cs="Courier New"/>
                <w:sz w:val="18"/>
                <w:szCs w:val="18"/>
              </w:rPr>
              <w:t>audioStreamFormatIDRef</w:t>
            </w:r>
            <w:proofErr w:type="gramEnd"/>
            <w:r w:rsidRPr="005F4807">
              <w:rPr>
                <w:rFonts w:ascii="Courier New" w:hAnsi="Courier New" w:cs="Courier New"/>
                <w:sz w:val="18"/>
                <w:szCs w:val="18"/>
              </w:rPr>
              <w:t>&gt;AS_10011001&lt;/audioStreamFormatIDRef&gt;</w:t>
            </w:r>
          </w:p>
          <w:p w14:paraId="7A81DD25" w14:textId="77777777" w:rsidR="00631064" w:rsidRPr="005F4807" w:rsidRDefault="00631064" w:rsidP="000D1B4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pPr>
            <w:r w:rsidRPr="005F4807">
              <w:rPr>
                <w:rFonts w:ascii="Courier New" w:hAnsi="Courier New" w:cs="Courier New"/>
                <w:sz w:val="18"/>
                <w:szCs w:val="18"/>
              </w:rPr>
              <w:t>&lt;/audioTrackFormat&gt;</w:t>
            </w:r>
          </w:p>
        </w:tc>
      </w:tr>
    </w:tbl>
    <w:p w14:paraId="24DD0D1B" w14:textId="77777777" w:rsidR="00631064" w:rsidRPr="00A73C88" w:rsidRDefault="00631064" w:rsidP="00631064">
      <w:pPr>
        <w:rPr>
          <w:lang w:val="en-GB"/>
        </w:rPr>
      </w:pPr>
      <w:r w:rsidRPr="00A73C88">
        <w:rPr>
          <w:lang w:val="en-GB"/>
        </w:rPr>
        <w:t>The second excerpt (below) covers the content part, in this case audioObjects and audioTrackUIDs, which should be contained within the MXF file. The audioTrackUIDs contain the audioMXFLoopUp elements that locate the essence within the MXF file.</w:t>
      </w:r>
    </w:p>
    <w:p w14:paraId="4F4C791C"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857393" w14:paraId="0BBF3C09"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CEF8C5"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762A6FFC"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B5705">
              <w:rPr>
                <w:rFonts w:ascii="Courier New" w:hAnsi="Courier New" w:cs="Courier New"/>
                <w:sz w:val="18"/>
                <w:szCs w:val="18"/>
                <w:lang w:val="en-GB"/>
              </w:rPr>
              <w:t>&lt;!-- ############ --&gt;</w:t>
            </w:r>
          </w:p>
          <w:p w14:paraId="55170F41"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OBJECTS --&gt;</w:t>
            </w:r>
          </w:p>
          <w:p w14:paraId="70B1226D"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B5705">
              <w:rPr>
                <w:rFonts w:ascii="Courier New" w:hAnsi="Courier New" w:cs="Courier New"/>
                <w:sz w:val="18"/>
                <w:szCs w:val="18"/>
                <w:lang w:val="en-GB"/>
              </w:rPr>
              <w:t>&lt;!-- ############ --&gt;</w:t>
            </w:r>
          </w:p>
          <w:p w14:paraId="5682AC6D"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6E1DC31D"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&lt;audioObject audioObjectID="AO_1041" audioObjectName="R123_4a"&gt;</w:t>
            </w:r>
          </w:p>
          <w:p w14:paraId="06D3107F"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&lt;audioObjectIDRef&gt;AO_1002&lt;/audioObjectIDRef&gt;</w:t>
            </w:r>
          </w:p>
          <w:p w14:paraId="6A2C8D69"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&lt;audioObjectIDRef&gt;AO_1004&lt;/audioObjectIDRef&gt;</w:t>
            </w:r>
          </w:p>
          <w:p w14:paraId="4A39D49A"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279E0185"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73AD2288"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&lt;audioObject audioObjectID="AO_1002" audioObjectName="R123_Stereo"&gt;</w:t>
            </w:r>
          </w:p>
          <w:p w14:paraId="5412A5BB"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&lt;audioPackFormatIDRef&gt;AP_00010002&lt;/audioPackFormatIDRef&gt;</w:t>
            </w:r>
          </w:p>
          <w:p w14:paraId="6A6CC72E"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&lt;audioTrackUIDRef&gt;ATU_00000001&lt;/audioTrackUIDRef&gt;</w:t>
            </w:r>
          </w:p>
          <w:p w14:paraId="6A221E27"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&lt;audioTrackUIDRef&gt;ATU_00000002&lt;/audioTrackUIDRef&gt;</w:t>
            </w:r>
          </w:p>
          <w:p w14:paraId="39EBB455"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2271E584"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067EBB1E"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&lt;audioObject audioObjectID="AO_1004" audioObjectName="R123_5.1coded"&gt;</w:t>
            </w:r>
          </w:p>
          <w:p w14:paraId="46DD3049"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&lt;audioPackFormatIDRef&gt;AP_00010003&lt;/audioPackFormatIDRef&gt;</w:t>
            </w:r>
          </w:p>
          <w:p w14:paraId="2E9237D0"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&lt;audioTrackUIDRef&gt;ATU_00000003&lt;/audioTrackUIDRef&gt;</w:t>
            </w:r>
          </w:p>
          <w:p w14:paraId="3A73F17E"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&lt;audioTrackUIDRef&gt;ATU_00000004&lt;/audioTrackUIDRef&gt;</w:t>
            </w:r>
          </w:p>
          <w:p w14:paraId="0D043AD4"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B5705">
              <w:rPr>
                <w:rFonts w:ascii="Courier New" w:hAnsi="Courier New" w:cs="Courier New"/>
                <w:sz w:val="18"/>
                <w:szCs w:val="18"/>
                <w:lang w:val="en-GB"/>
              </w:rPr>
              <w:t>&lt;/audioObject&gt;</w:t>
            </w:r>
          </w:p>
          <w:p w14:paraId="76519880"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33545D43"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B5705">
              <w:rPr>
                <w:rFonts w:ascii="Courier New" w:hAnsi="Courier New" w:cs="Courier New"/>
                <w:sz w:val="18"/>
                <w:szCs w:val="18"/>
                <w:lang w:val="en-GB"/>
              </w:rPr>
              <w:t>&lt;!-- ############ --&gt;</w:t>
            </w:r>
          </w:p>
          <w:p w14:paraId="468AA96F"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AUDIO TRACK UIDs --&gt;</w:t>
            </w:r>
          </w:p>
          <w:p w14:paraId="5092D5D9"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B5705">
              <w:rPr>
                <w:rFonts w:ascii="Courier New" w:hAnsi="Courier New" w:cs="Courier New"/>
                <w:sz w:val="18"/>
                <w:szCs w:val="18"/>
                <w:lang w:val="en-GB"/>
              </w:rPr>
              <w:t>&lt;!-- ############ --&gt;</w:t>
            </w:r>
          </w:p>
          <w:p w14:paraId="2C22CD76"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4E30E35C"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B5705">
              <w:rPr>
                <w:rFonts w:ascii="Courier New" w:hAnsi="Courier New" w:cs="Courier New"/>
                <w:sz w:val="18"/>
                <w:szCs w:val="18"/>
                <w:lang w:val="en-GB"/>
              </w:rPr>
              <w:t>&lt;audioTrackUID UID="ATU_00000001"&gt;</w:t>
            </w:r>
          </w:p>
          <w:p w14:paraId="448F22CE"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B5705">
              <w:rPr>
                <w:rFonts w:ascii="Courier New" w:hAnsi="Courier New" w:cs="Courier New"/>
                <w:sz w:val="18"/>
                <w:szCs w:val="18"/>
                <w:lang w:val="en-GB"/>
              </w:rPr>
              <w:t xml:space="preserve">  &lt;audioMXFLookUp&gt;</w:t>
            </w:r>
          </w:p>
          <w:p w14:paraId="4236FF45" w14:textId="77777777" w:rsidR="00631064" w:rsidRPr="007B5705"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7B5705">
              <w:rPr>
                <w:rFonts w:ascii="Courier New" w:hAnsi="Courier New" w:cs="Courier New"/>
                <w:sz w:val="18"/>
                <w:szCs w:val="18"/>
                <w:lang w:val="en-GB"/>
              </w:rPr>
              <w:t>&lt;packageUIDRef&gt;</w:t>
            </w:r>
            <w:proofErr w:type="gramStart"/>
            <w:r w:rsidRPr="007B5705">
              <w:rPr>
                <w:rFonts w:ascii="Courier New" w:hAnsi="Courier New" w:cs="Courier New"/>
                <w:sz w:val="18"/>
                <w:szCs w:val="18"/>
                <w:lang w:val="en-GB"/>
              </w:rPr>
              <w:t>urn:smpte</w:t>
            </w:r>
            <w:proofErr w:type="gramEnd"/>
            <w:r w:rsidRPr="007B5705">
              <w:rPr>
                <w:rFonts w:ascii="Courier New" w:hAnsi="Courier New" w:cs="Courier New"/>
                <w:sz w:val="18"/>
                <w:szCs w:val="18"/>
                <w:lang w:val="en-GB"/>
              </w:rPr>
              <w:t>:umid:060a2b34.01010105.01010f20.13000000.540bca53.41434f05.8ce5f4e3.5b72c985&lt;/packageUIDRef&gt;</w:t>
            </w:r>
          </w:p>
          <w:p w14:paraId="52EBCA04"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7B5705">
              <w:rPr>
                <w:rFonts w:ascii="Courier New" w:hAnsi="Courier New" w:cs="Courier New"/>
                <w:sz w:val="18"/>
                <w:szCs w:val="18"/>
                <w:lang w:val="en-GB"/>
              </w:rPr>
              <w:t xml:space="preserve">    </w:t>
            </w:r>
            <w:r w:rsidRPr="00A73C88">
              <w:rPr>
                <w:rFonts w:ascii="Courier New" w:hAnsi="Courier New" w:cs="Courier New"/>
                <w:sz w:val="18"/>
                <w:szCs w:val="18"/>
                <w:lang w:val="en-GB"/>
              </w:rPr>
              <w:t>&lt;trackIDRef&gt;MXFTRACK_3&lt;/trackIDRef&gt;</w:t>
            </w:r>
          </w:p>
          <w:p w14:paraId="3AB1CE06"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&lt;channelIDRef&gt;MXFCHAN_1&lt;/channelIDRef&gt;</w:t>
            </w:r>
          </w:p>
          <w:p w14:paraId="52399C76"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0734445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&lt;audioTrackFormatIDRef&gt;AT_00010001_01&lt;/audioTrackFormatIDRef&gt;</w:t>
            </w:r>
          </w:p>
          <w:p w14:paraId="7B2F9A65"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&lt;audioPackFormatIDRef&gt;AP_00010002&lt;/audioPackFormatIDRef&gt;</w:t>
            </w:r>
          </w:p>
          <w:p w14:paraId="6C430322"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&lt;/audioTrackUID&gt;</w:t>
            </w:r>
          </w:p>
          <w:p w14:paraId="61DC25A9"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559DBD67"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&lt;audioTrackUID UID="ATU_00000002"&gt;</w:t>
            </w:r>
          </w:p>
          <w:p w14:paraId="1F77FFAC"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5998287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A73C88">
              <w:rPr>
                <w:rFonts w:ascii="Courier New" w:hAnsi="Courier New" w:cs="Courier New"/>
                <w:sz w:val="18"/>
                <w:szCs w:val="18"/>
                <w:lang w:val="en-GB"/>
              </w:rPr>
              <w:t>&lt;packageUIDRef&gt;</w:t>
            </w:r>
            <w:proofErr w:type="gramStart"/>
            <w:r w:rsidRPr="00A73C88">
              <w:rPr>
                <w:rFonts w:ascii="Courier New" w:hAnsi="Courier New" w:cs="Courier New"/>
                <w:sz w:val="18"/>
                <w:szCs w:val="18"/>
                <w:lang w:val="en-GB"/>
              </w:rPr>
              <w:t>urn:smpte</w:t>
            </w:r>
            <w:proofErr w:type="gramEnd"/>
            <w:r w:rsidRPr="00A73C88">
              <w:rPr>
                <w:rFonts w:ascii="Courier New" w:hAnsi="Courier New" w:cs="Courier New"/>
                <w:sz w:val="18"/>
                <w:szCs w:val="18"/>
                <w:lang w:val="en-GB"/>
              </w:rPr>
              <w:t>:umid:060a2b34.01010105.01010f20.13000000.540bca53.41434f05.8ce5f4e3.5b72c985&lt;/packageUIDRef&gt;</w:t>
            </w:r>
          </w:p>
          <w:p w14:paraId="3D568720"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&lt;trackIDRef&gt;MXFTRACK_3&lt;/trackIDRef&gt;</w:t>
            </w:r>
          </w:p>
          <w:p w14:paraId="3B8A9B2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&lt;channelIDRef&gt;MXFCHAN_2&lt;/channelIDRef&gt;</w:t>
            </w:r>
          </w:p>
          <w:p w14:paraId="4F703BA1"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1FAC7C5D"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&lt;audioTrackFormatIDRef&gt;AT_00010002_01&lt;/audioTrackFormatIDRef&gt;</w:t>
            </w:r>
          </w:p>
          <w:p w14:paraId="372BAC57"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&lt;audioPackFormatIDRef&gt;AP_00010002&lt;/audioPackFormatIDRef&gt;</w:t>
            </w:r>
          </w:p>
          <w:p w14:paraId="217F540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&lt;/audioTrackUID&gt;</w:t>
            </w:r>
          </w:p>
          <w:p w14:paraId="2CC87DB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228CC801"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&lt;audioTrackUID UID="ATU_00000003"&gt;</w:t>
            </w:r>
          </w:p>
          <w:p w14:paraId="0DE18A02"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207838A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A73C88">
              <w:rPr>
                <w:rFonts w:ascii="Courier New" w:hAnsi="Courier New" w:cs="Courier New"/>
                <w:sz w:val="18"/>
                <w:szCs w:val="18"/>
                <w:lang w:val="en-GB"/>
              </w:rPr>
              <w:t>&lt;packageUIDRef&gt;</w:t>
            </w:r>
            <w:proofErr w:type="gramStart"/>
            <w:r w:rsidRPr="00A73C88">
              <w:rPr>
                <w:rFonts w:ascii="Courier New" w:hAnsi="Courier New" w:cs="Courier New"/>
                <w:sz w:val="18"/>
                <w:szCs w:val="18"/>
                <w:lang w:val="en-GB"/>
              </w:rPr>
              <w:t>urn:smpte</w:t>
            </w:r>
            <w:proofErr w:type="gramEnd"/>
            <w:r w:rsidRPr="00A73C88">
              <w:rPr>
                <w:rFonts w:ascii="Courier New" w:hAnsi="Courier New" w:cs="Courier New"/>
                <w:sz w:val="18"/>
                <w:szCs w:val="18"/>
                <w:lang w:val="en-GB"/>
              </w:rPr>
              <w:t>:umid:060a2b34.01010105.01010f20.13000000.540bca53.41434f05.8ce5f4e3.5b72c985&lt;/packageUIDRef&gt;</w:t>
            </w:r>
          </w:p>
          <w:p w14:paraId="3F234FC4"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&lt;trackIDRef&gt;MXFTRACK_3&lt;/trackIDRef&gt;</w:t>
            </w:r>
          </w:p>
          <w:p w14:paraId="48B7E2E7"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&lt;channelIDRef&gt;MXFCHAN_1&lt;/channelIDRef&gt;</w:t>
            </w:r>
          </w:p>
          <w:p w14:paraId="51888372"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7D2789D9"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&lt;audioTrackFormatIDRef&gt;AT_10011001_01&lt;/audioTrackFormatIDRef&gt;</w:t>
            </w:r>
          </w:p>
          <w:p w14:paraId="70E03713"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&lt;/audioTrackUID&gt;</w:t>
            </w:r>
          </w:p>
          <w:p w14:paraId="64ADCDC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p>
          <w:p w14:paraId="7ABD6C6A"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&lt;audioTrackUID UID="ATU_00000004"&gt;</w:t>
            </w:r>
          </w:p>
          <w:p w14:paraId="4FF52621"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0AC49124"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GB"/>
              </w:rPr>
            </w:pPr>
            <w:r w:rsidRPr="00A73C88">
              <w:rPr>
                <w:rFonts w:ascii="Courier New" w:hAnsi="Courier New" w:cs="Courier New"/>
                <w:sz w:val="18"/>
                <w:szCs w:val="18"/>
                <w:lang w:val="en-GB"/>
              </w:rPr>
              <w:t>&lt;packageUIDRef&gt;</w:t>
            </w:r>
            <w:proofErr w:type="gramStart"/>
            <w:r w:rsidRPr="00A73C88">
              <w:rPr>
                <w:rFonts w:ascii="Courier New" w:hAnsi="Courier New" w:cs="Courier New"/>
                <w:sz w:val="18"/>
                <w:szCs w:val="18"/>
                <w:lang w:val="en-GB"/>
              </w:rPr>
              <w:t>urn:smpte</w:t>
            </w:r>
            <w:proofErr w:type="gramEnd"/>
            <w:r w:rsidRPr="00A73C88">
              <w:rPr>
                <w:rFonts w:ascii="Courier New" w:hAnsi="Courier New" w:cs="Courier New"/>
                <w:sz w:val="18"/>
                <w:szCs w:val="18"/>
                <w:lang w:val="en-GB"/>
              </w:rPr>
              <w:t>:umid:060a2b34.01010105.01010f20.13000000.540bca53.41434f05.8ce5f4e3.5b72c985&lt;/packageUIDRef&gt;</w:t>
            </w:r>
          </w:p>
          <w:p w14:paraId="3200BAB1"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&lt;trackIDRef&gt;MXFTRACK_3&lt;/trackIDRef&gt;</w:t>
            </w:r>
          </w:p>
          <w:p w14:paraId="6106DD02"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&lt;channelIDRef&gt;MXFCHAN_1&lt;/channelIDRef&gt;</w:t>
            </w:r>
          </w:p>
          <w:p w14:paraId="5F598538"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&lt;/audioMXFLookUp&gt;</w:t>
            </w:r>
          </w:p>
          <w:p w14:paraId="085899FA"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&lt;audioTrackFormatIDRef&gt;AT_10011001_02&lt;/audioTrackFormatIDRef&gt;</w:t>
            </w:r>
          </w:p>
          <w:p w14:paraId="4A17BD1F" w14:textId="77777777" w:rsidR="00631064" w:rsidRPr="00A73C88" w:rsidRDefault="00631064" w:rsidP="00631064">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lang w:val="en-GB"/>
              </w:rPr>
            </w:pPr>
            <w:r w:rsidRPr="00A73C88">
              <w:rPr>
                <w:rFonts w:ascii="Courier New" w:hAnsi="Courier New" w:cs="Courier New"/>
                <w:sz w:val="18"/>
                <w:szCs w:val="18"/>
                <w:lang w:val="en-GB"/>
              </w:rPr>
              <w:t>&lt;/audioTrackUID&gt;</w:t>
            </w:r>
          </w:p>
        </w:tc>
      </w:tr>
    </w:tbl>
    <w:p w14:paraId="426EDCB7" w14:textId="77777777" w:rsidR="00631064" w:rsidRPr="00A73C88" w:rsidRDefault="00631064" w:rsidP="000D1B44">
      <w:pPr>
        <w:pStyle w:val="Heading1"/>
        <w:spacing w:before="400"/>
        <w:rPr>
          <w:lang w:val="en-GB"/>
        </w:rPr>
      </w:pPr>
      <w:bookmarkStart w:id="328" w:name="_Toc465234356"/>
      <w:bookmarkStart w:id="329" w:name="_Toc351611065"/>
      <w:bookmarkStart w:id="330" w:name="_Toc22071360"/>
      <w:bookmarkStart w:id="331" w:name="_Toc22809276"/>
      <w:r w:rsidRPr="00A73C88">
        <w:rPr>
          <w:lang w:val="en-GB"/>
        </w:rPr>
        <w:t>5</w:t>
      </w:r>
      <w:r w:rsidRPr="00A73C88">
        <w:rPr>
          <w:lang w:val="en-GB"/>
        </w:rPr>
        <w:tab/>
        <w:t xml:space="preserve">Personalized audio </w:t>
      </w:r>
      <w:proofErr w:type="gramStart"/>
      <w:r w:rsidRPr="00A73C88">
        <w:rPr>
          <w:lang w:val="en-GB"/>
        </w:rPr>
        <w:t>example</w:t>
      </w:r>
      <w:bookmarkEnd w:id="328"/>
      <w:bookmarkEnd w:id="329"/>
      <w:bookmarkEnd w:id="330"/>
      <w:bookmarkEnd w:id="331"/>
      <w:proofErr w:type="gramEnd"/>
    </w:p>
    <w:p w14:paraId="32164235" w14:textId="77777777" w:rsidR="00631064" w:rsidRPr="00A73C88" w:rsidRDefault="00631064" w:rsidP="00631064">
      <w:pPr>
        <w:rPr>
          <w:lang w:val="en-GB"/>
        </w:rPr>
      </w:pPr>
      <w:r w:rsidRPr="00A73C88">
        <w:rPr>
          <w:spacing w:val="-2"/>
          <w:lang w:val="en-GB"/>
        </w:rPr>
        <w:t>To demonstrate how the ADM can be used to describe personalized audio, here is an example using a combination of channel-based audio for the ambience/bed and object-based audio for the commentator objects. This example uses multiple audioProgramme elements that represent five different preset mixes for a sports programme: default mix, just the action, clear commentary, home team, and away team. The corresponding ADM XML tree contains four different audioContent elements to choose from: ambience, main commentary, home team biased commentary, and away team biased commentary</w:t>
      </w:r>
      <w:r w:rsidRPr="00A73C88">
        <w:rPr>
          <w:lang w:val="en-GB"/>
        </w:rPr>
        <w:t>.</w:t>
      </w:r>
    </w:p>
    <w:p w14:paraId="1AF6AA0C" w14:textId="5E84A54C" w:rsidR="00631064" w:rsidRPr="005F4807" w:rsidRDefault="00631064" w:rsidP="000D1B44">
      <w:pPr>
        <w:pStyle w:val="TableNo"/>
        <w:spacing w:before="240"/>
      </w:pPr>
      <w:r w:rsidRPr="005F4807">
        <w:t>TABLE 6</w:t>
      </w:r>
      <w:r>
        <w:t>9</w:t>
      </w:r>
    </w:p>
    <w:p w14:paraId="03E64A15" w14:textId="77777777" w:rsidR="00631064" w:rsidRPr="005F4807" w:rsidRDefault="00631064" w:rsidP="00631064">
      <w:pPr>
        <w:pStyle w:val="Tabletitle"/>
      </w:pPr>
      <w:r w:rsidRPr="005F4807">
        <w:t>Personalized audio example mixes</w:t>
      </w:r>
    </w:p>
    <w:tbl>
      <w:tblPr>
        <w:tblW w:w="9639" w:type="dxa"/>
        <w:jc w:val="center"/>
        <w:tblLook w:val="00A0" w:firstRow="1" w:lastRow="0" w:firstColumn="1" w:lastColumn="0" w:noHBand="0" w:noVBand="0"/>
      </w:tblPr>
      <w:tblGrid>
        <w:gridCol w:w="1983"/>
        <w:gridCol w:w="1278"/>
        <w:gridCol w:w="1701"/>
        <w:gridCol w:w="1701"/>
        <w:gridCol w:w="1417"/>
        <w:gridCol w:w="1559"/>
      </w:tblGrid>
      <w:tr w:rsidR="00631064" w:rsidRPr="005F4807" w14:paraId="2F5335CB"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tcPr>
          <w:p w14:paraId="34B4B230" w14:textId="77777777" w:rsidR="00631064" w:rsidRPr="005F4807" w:rsidRDefault="00631064" w:rsidP="00631064">
            <w:pPr>
              <w:pStyle w:val="Tablehead"/>
              <w:spacing w:line="220" w:lineRule="exact"/>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324BBE0" w14:textId="77777777" w:rsidR="00631064" w:rsidRPr="005F4807" w:rsidRDefault="00631064" w:rsidP="00631064">
            <w:pPr>
              <w:pStyle w:val="Tablehead"/>
              <w:spacing w:line="220" w:lineRule="exact"/>
            </w:pPr>
            <w:r w:rsidRPr="005F4807">
              <w:t>Ambience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03482B17" w14:textId="77777777" w:rsidR="00631064" w:rsidRPr="005F4807" w:rsidRDefault="00631064" w:rsidP="00631064">
            <w:pPr>
              <w:pStyle w:val="Tablehead"/>
              <w:spacing w:line="220" w:lineRule="exact"/>
            </w:pPr>
            <w:r w:rsidRPr="005F4807">
              <w:t>Main commentary 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14:paraId="02A9B301" w14:textId="77777777" w:rsidR="00631064" w:rsidRPr="005F4807" w:rsidRDefault="00631064" w:rsidP="00631064">
            <w:pPr>
              <w:pStyle w:val="Tablehead"/>
              <w:spacing w:line="220" w:lineRule="exact"/>
            </w:pPr>
            <w:r w:rsidRPr="005F4807">
              <w:t>Main commentary 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44CFD5" w14:textId="77777777" w:rsidR="00631064" w:rsidRPr="005F4807" w:rsidRDefault="00631064" w:rsidP="00631064">
            <w:pPr>
              <w:pStyle w:val="Tablehead"/>
              <w:spacing w:line="220" w:lineRule="exact"/>
            </w:pPr>
            <w:r w:rsidRPr="005F4807">
              <w:t>Home team biased commentary</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1E5FE22" w14:textId="77777777" w:rsidR="00631064" w:rsidRPr="005F4807" w:rsidRDefault="00631064" w:rsidP="00631064">
            <w:pPr>
              <w:pStyle w:val="Tablehead"/>
              <w:spacing w:line="220" w:lineRule="exact"/>
            </w:pPr>
            <w:r w:rsidRPr="005F4807">
              <w:t>Away team biased commentary</w:t>
            </w:r>
          </w:p>
        </w:tc>
      </w:tr>
      <w:tr w:rsidR="00631064" w:rsidRPr="005F4807" w14:paraId="67EBB4C6"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2643859D" w14:textId="77777777" w:rsidR="00631064" w:rsidRPr="005F4807" w:rsidRDefault="00631064" w:rsidP="00631064">
            <w:pPr>
              <w:pStyle w:val="Tabletext"/>
              <w:keepNext/>
              <w:spacing w:line="220" w:lineRule="exact"/>
            </w:pPr>
            <w:r w:rsidRPr="005F4807">
              <w:t>Default mix</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699BD9"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98C9611"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2165F9E5"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030996F" w14:textId="77777777" w:rsidR="00631064" w:rsidRPr="005F4807" w:rsidRDefault="00631064" w:rsidP="00631064">
            <w:pPr>
              <w:pStyle w:val="Tabletext"/>
              <w:keepN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7B2FF5" w14:textId="77777777" w:rsidR="00631064" w:rsidRPr="005F4807" w:rsidRDefault="00631064" w:rsidP="00631064">
            <w:pPr>
              <w:pStyle w:val="Tabletext"/>
              <w:keepNext/>
              <w:spacing w:line="220" w:lineRule="exact"/>
              <w:jc w:val="center"/>
            </w:pPr>
          </w:p>
        </w:tc>
      </w:tr>
      <w:tr w:rsidR="00631064" w:rsidRPr="005F4807" w14:paraId="5FAAEEBF"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588309E9" w14:textId="77777777" w:rsidR="00631064" w:rsidRPr="005F4807" w:rsidRDefault="00631064" w:rsidP="00631064">
            <w:pPr>
              <w:pStyle w:val="Tabletext"/>
              <w:keepNext/>
              <w:spacing w:line="220" w:lineRule="exact"/>
            </w:pPr>
            <w:r w:rsidRPr="005F4807">
              <w:t>Just the action</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62024C2" w14:textId="77777777" w:rsidR="00631064" w:rsidRPr="005F4807" w:rsidRDefault="00631064" w:rsidP="00631064">
            <w:pPr>
              <w:pStyle w:val="Tabletext"/>
              <w:keepNext/>
              <w:spacing w:line="220" w:lineRule="exact"/>
              <w:jc w:val="center"/>
              <w:rPr>
                <w:rFonts w:ascii="Wingdings" w:hAnsi="Wingdings"/>
                <w:color w:val="000000"/>
              </w:rP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0A2EFCA6" w14:textId="77777777" w:rsidR="00631064" w:rsidRPr="005F4807" w:rsidRDefault="00631064" w:rsidP="00631064">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479F1B6F" w14:textId="77777777" w:rsidR="00631064" w:rsidRPr="005F4807" w:rsidRDefault="00631064" w:rsidP="00631064">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EC54D4" w14:textId="77777777" w:rsidR="00631064" w:rsidRPr="005F4807" w:rsidRDefault="00631064" w:rsidP="00631064">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E7F2B3F" w14:textId="77777777" w:rsidR="00631064" w:rsidRPr="005F4807" w:rsidRDefault="00631064" w:rsidP="00631064">
            <w:pPr>
              <w:pStyle w:val="Tabletext"/>
              <w:keepNext/>
              <w:spacing w:line="220" w:lineRule="exact"/>
              <w:jc w:val="center"/>
            </w:pPr>
          </w:p>
        </w:tc>
      </w:tr>
      <w:tr w:rsidR="00631064" w:rsidRPr="005F4807" w14:paraId="69E767D5"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3B95ED94" w14:textId="77777777" w:rsidR="00631064" w:rsidRPr="005F4807" w:rsidRDefault="00631064" w:rsidP="00631064">
            <w:pPr>
              <w:pStyle w:val="Tabletext"/>
              <w:keepNext/>
              <w:spacing w:line="220" w:lineRule="exact"/>
            </w:pPr>
            <w:r w:rsidRPr="005F4807">
              <w:t>Clear commentary</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1C81897" w14:textId="77777777" w:rsidR="00631064" w:rsidRPr="005F4807" w:rsidRDefault="00631064" w:rsidP="00631064">
            <w:pPr>
              <w:pStyle w:val="Tabletext"/>
              <w:keepNext/>
              <w:spacing w:line="220" w:lineRule="exact"/>
              <w:jc w:val="center"/>
              <w:rPr>
                <w:rFonts w:ascii="Wingdings" w:hAnsi="Wingdings"/>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46419D1"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F3F5346" w14:textId="77777777" w:rsidR="00631064" w:rsidRPr="005F4807" w:rsidRDefault="00631064" w:rsidP="00631064">
            <w:pPr>
              <w:pStyle w:val="Tabletext"/>
              <w:keepNext/>
              <w:spacing w:line="220" w:lineRule="exact"/>
              <w:jc w:val="center"/>
              <w:rPr>
                <w:rFonts w:ascii="Wingdings" w:hAnsi="Wingdings"/>
                <w:color w:val="000000"/>
              </w:rPr>
            </w:pPr>
            <w:r w:rsidRPr="005F4807">
              <w:rPr>
                <w:rFonts w:ascii="Wingdings" w:hAnsi="Wingdings"/>
                <w:color w:val="000000"/>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6A8802" w14:textId="77777777" w:rsidR="00631064" w:rsidRPr="005F4807" w:rsidRDefault="00631064" w:rsidP="00631064">
            <w:pPr>
              <w:pStyle w:val="Tabletext"/>
              <w:keepNext/>
              <w:spacing w:line="220" w:lineRule="exac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0F09DED" w14:textId="77777777" w:rsidR="00631064" w:rsidRPr="005F4807" w:rsidRDefault="00631064" w:rsidP="00631064">
            <w:pPr>
              <w:pStyle w:val="Tabletext"/>
              <w:keepNext/>
              <w:spacing w:line="220" w:lineRule="exact"/>
              <w:jc w:val="center"/>
            </w:pPr>
          </w:p>
        </w:tc>
      </w:tr>
      <w:tr w:rsidR="00631064" w:rsidRPr="005F4807" w14:paraId="579F5BA2"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6D87554E" w14:textId="77777777" w:rsidR="00631064" w:rsidRPr="005F4807" w:rsidRDefault="00631064" w:rsidP="00631064">
            <w:pPr>
              <w:pStyle w:val="Tabletext"/>
              <w:keepNext/>
              <w:spacing w:line="220" w:lineRule="exact"/>
            </w:pPr>
            <w:r w:rsidRPr="005F4807">
              <w:t>Home team</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BE085FF"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F8180CB" w14:textId="77777777" w:rsidR="00631064" w:rsidRPr="005F4807" w:rsidRDefault="00631064" w:rsidP="00631064">
            <w:pPr>
              <w:pStyle w:val="Tabletext"/>
              <w:keepN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5636E102" w14:textId="77777777" w:rsidR="00631064" w:rsidRPr="005F4807" w:rsidRDefault="00631064" w:rsidP="00631064">
            <w:pPr>
              <w:pStyle w:val="Tabletext"/>
              <w:keepNext/>
              <w:spacing w:line="220" w:lineRule="exact"/>
              <w:jc w:val="center"/>
              <w:rPr>
                <w:rFonts w:ascii="Wingdings" w:hAnsi="Wingdings"/>
                <w:color w:val="000000"/>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62EDE9" w14:textId="77777777" w:rsidR="00631064" w:rsidRPr="005F4807" w:rsidRDefault="00631064" w:rsidP="00631064">
            <w:pPr>
              <w:pStyle w:val="Tabletext"/>
              <w:keepNext/>
              <w:spacing w:line="220" w:lineRule="exact"/>
              <w:jc w:val="center"/>
            </w:pPr>
            <w:r w:rsidRPr="005F4807">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4DB17F" w14:textId="77777777" w:rsidR="00631064" w:rsidRPr="005F4807" w:rsidRDefault="00631064" w:rsidP="00631064">
            <w:pPr>
              <w:pStyle w:val="Tabletext"/>
              <w:keepNext/>
              <w:spacing w:line="220" w:lineRule="exact"/>
              <w:jc w:val="center"/>
            </w:pPr>
          </w:p>
        </w:tc>
      </w:tr>
      <w:tr w:rsidR="00631064" w:rsidRPr="005F4807" w14:paraId="6C14641B" w14:textId="77777777" w:rsidTr="00631064">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178B317E" w14:textId="77777777" w:rsidR="00631064" w:rsidRPr="005F4807" w:rsidRDefault="00631064" w:rsidP="00631064">
            <w:pPr>
              <w:pStyle w:val="Tabletext"/>
              <w:spacing w:line="220" w:lineRule="exact"/>
            </w:pPr>
            <w:r w:rsidRPr="005F4807">
              <w:t>Away team</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F667DE" w14:textId="77777777" w:rsidR="00631064" w:rsidRPr="005F4807" w:rsidRDefault="00631064" w:rsidP="00631064">
            <w:pPr>
              <w:pStyle w:val="Tabletext"/>
              <w:spacing w:line="220" w:lineRule="exact"/>
              <w:jc w:val="center"/>
            </w:pPr>
            <w:r w:rsidRPr="005F48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4FB9938" w14:textId="77777777" w:rsidR="00631064" w:rsidRPr="005F4807" w:rsidRDefault="00631064" w:rsidP="00631064">
            <w:pPr>
              <w:pStyle w:val="Tabletext"/>
              <w:spacing w:line="220" w:lineRule="exact"/>
              <w:jc w:val="cente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7331F6EC" w14:textId="77777777" w:rsidR="00631064" w:rsidRPr="005F4807" w:rsidRDefault="00631064" w:rsidP="00631064">
            <w:pPr>
              <w:pStyle w:val="Tabletext"/>
              <w:spacing w:line="220" w:lineRule="exact"/>
              <w:jc w:val="cente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DAA60E" w14:textId="77777777" w:rsidR="00631064" w:rsidRPr="005F4807" w:rsidRDefault="00631064" w:rsidP="00631064">
            <w:pPr>
              <w:pStyle w:val="Tabletext"/>
              <w:spacing w:line="220" w:lineRule="exac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5215DB4" w14:textId="77777777" w:rsidR="00631064" w:rsidRPr="005F4807" w:rsidRDefault="00631064" w:rsidP="00631064">
            <w:pPr>
              <w:pStyle w:val="Tabletext"/>
              <w:keepNext/>
              <w:spacing w:line="220" w:lineRule="exact"/>
              <w:jc w:val="center"/>
              <w:rPr>
                <w:rFonts w:ascii="Calibri" w:hAnsi="Calibri" w:cs="Calibri"/>
              </w:rPr>
            </w:pPr>
            <w:r w:rsidRPr="005F4807">
              <w:rPr>
                <w:rFonts w:ascii="Wingdings" w:hAnsi="Wingdings"/>
                <w:color w:val="000000"/>
              </w:rPr>
              <w:t></w:t>
            </w:r>
          </w:p>
        </w:tc>
      </w:tr>
    </w:tbl>
    <w:p w14:paraId="7C5BF62A" w14:textId="77777777" w:rsidR="00631064" w:rsidRPr="005F4807" w:rsidRDefault="00631064" w:rsidP="000D1B44">
      <w:pPr>
        <w:pStyle w:val="Heading2"/>
        <w:spacing w:before="240"/>
      </w:pPr>
      <w:bookmarkStart w:id="332" w:name="_Toc465234357"/>
      <w:bookmarkStart w:id="333" w:name="_Toc351611066"/>
      <w:bookmarkStart w:id="334" w:name="_Toc22071361"/>
      <w:bookmarkStart w:id="335" w:name="_Toc22809277"/>
      <w:r w:rsidRPr="005F4807">
        <w:t>5.1</w:t>
      </w:r>
      <w:r w:rsidRPr="005F4807">
        <w:tab/>
        <w:t>Summary of elements</w:t>
      </w:r>
      <w:bookmarkEnd w:id="332"/>
      <w:bookmarkEnd w:id="333"/>
      <w:bookmarkEnd w:id="334"/>
      <w:bookmarkEnd w:id="335"/>
    </w:p>
    <w:p w14:paraId="6EFF98C0" w14:textId="77777777" w:rsidR="00631064" w:rsidRPr="00A73C88" w:rsidRDefault="00631064" w:rsidP="00631064">
      <w:pPr>
        <w:rPr>
          <w:lang w:val="en-GB"/>
        </w:rPr>
      </w:pPr>
      <w:r w:rsidRPr="00A73C88">
        <w:rPr>
          <w:lang w:val="en-GB"/>
        </w:rPr>
        <w:t>These are the elements in the format part of the description:</w:t>
      </w:r>
    </w:p>
    <w:p w14:paraId="5E93E261" w14:textId="03BB11DC" w:rsidR="00631064" w:rsidRPr="005F4807" w:rsidRDefault="00631064" w:rsidP="000D1B44">
      <w:pPr>
        <w:pStyle w:val="TableNo"/>
        <w:spacing w:before="240"/>
        <w:rPr>
          <w:b/>
          <w:bCs/>
        </w:rPr>
      </w:pPr>
      <w:r w:rsidRPr="005F4807">
        <w:t xml:space="preserve">TABLE </w:t>
      </w:r>
      <w:r>
        <w:t>70</w:t>
      </w:r>
    </w:p>
    <w:p w14:paraId="6A607AFA" w14:textId="77777777" w:rsidR="00631064" w:rsidRPr="005F4807" w:rsidRDefault="00631064" w:rsidP="00631064">
      <w:pPr>
        <w:pStyle w:val="Tabletitle"/>
      </w:pPr>
      <w:r w:rsidRPr="005F4807">
        <w:t>Personalized example format elements</w:t>
      </w:r>
    </w:p>
    <w:tbl>
      <w:tblPr>
        <w:tblW w:w="9639" w:type="dxa"/>
        <w:jc w:val="center"/>
        <w:tblCellMar>
          <w:left w:w="10" w:type="dxa"/>
          <w:right w:w="10" w:type="dxa"/>
        </w:tblCellMar>
        <w:tblLook w:val="00A0" w:firstRow="1" w:lastRow="0" w:firstColumn="1" w:lastColumn="0" w:noHBand="0" w:noVBand="0"/>
      </w:tblPr>
      <w:tblGrid>
        <w:gridCol w:w="2150"/>
        <w:gridCol w:w="2398"/>
        <w:gridCol w:w="1995"/>
        <w:gridCol w:w="3096"/>
      </w:tblGrid>
      <w:tr w:rsidR="00631064" w:rsidRPr="00712218" w14:paraId="60F31F37" w14:textId="77777777" w:rsidTr="00631064">
        <w:trPr>
          <w:trHeight w:val="1"/>
          <w:tblHeader/>
          <w:jc w:val="center"/>
        </w:trPr>
        <w:tc>
          <w:tcPr>
            <w:tcW w:w="21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25ABD90" w14:textId="77777777" w:rsidR="00631064" w:rsidRPr="00712218" w:rsidRDefault="00631064" w:rsidP="00631064">
            <w:pPr>
              <w:pStyle w:val="Tablehead"/>
            </w:pPr>
            <w:r w:rsidRPr="00712218">
              <w:t>Element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E26F0A4" w14:textId="77777777" w:rsidR="00631064" w:rsidRPr="00712218" w:rsidRDefault="00631064" w:rsidP="00631064">
            <w:pPr>
              <w:pStyle w:val="Tablehead"/>
            </w:pPr>
            <w:r w:rsidRPr="00712218">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76EA874F" w14:textId="77777777" w:rsidR="00631064" w:rsidRPr="00712218" w:rsidRDefault="00631064" w:rsidP="00631064">
            <w:pPr>
              <w:pStyle w:val="Tablehead"/>
            </w:pPr>
            <w:r w:rsidRPr="00712218">
              <w:t>Name</w:t>
            </w:r>
          </w:p>
        </w:tc>
        <w:tc>
          <w:tcPr>
            <w:tcW w:w="3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E55E9B2" w14:textId="77777777" w:rsidR="00631064" w:rsidRPr="00712218" w:rsidRDefault="00631064" w:rsidP="00631064">
            <w:pPr>
              <w:pStyle w:val="Tablehead"/>
            </w:pPr>
            <w:r w:rsidRPr="00712218">
              <w:t>Description</w:t>
            </w:r>
          </w:p>
        </w:tc>
      </w:tr>
      <w:tr w:rsidR="00631064" w:rsidRPr="005F4807" w14:paraId="23991AD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015ABE" w14:textId="77777777" w:rsidR="00631064" w:rsidRPr="005F4807" w:rsidRDefault="00631064" w:rsidP="00631064">
            <w:pPr>
              <w:pStyle w:val="Tabletext"/>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031C17" w14:textId="77777777" w:rsidR="00631064" w:rsidRPr="005F4807" w:rsidRDefault="00631064" w:rsidP="00631064">
            <w:pPr>
              <w:pStyle w:val="Tabletext"/>
              <w:jc w:val="center"/>
            </w:pPr>
            <w:r w:rsidRPr="005F4807">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F597BDD" w14:textId="77777777" w:rsidR="00631064" w:rsidRPr="005F4807" w:rsidRDefault="00631064" w:rsidP="00631064">
            <w:pPr>
              <w:pStyle w:val="Tabletext"/>
              <w:jc w:val="center"/>
            </w:pPr>
            <w:r w:rsidRPr="005F4807">
              <w:t>PCM_FrontLeft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F1C180" w14:textId="77777777" w:rsidR="00631064" w:rsidRPr="005F4807" w:rsidRDefault="00631064" w:rsidP="000D1B44">
            <w:pPr>
              <w:pStyle w:val="Tabletext"/>
            </w:pPr>
            <w:r w:rsidRPr="005F4807">
              <w:t>Defines track as PCM</w:t>
            </w:r>
          </w:p>
        </w:tc>
      </w:tr>
      <w:tr w:rsidR="00631064" w:rsidRPr="005F4807" w14:paraId="29C4D3A6"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3A7DE62" w14:textId="77777777" w:rsidR="00631064" w:rsidRPr="005F4807" w:rsidRDefault="00631064" w:rsidP="00631064">
            <w:pPr>
              <w:pStyle w:val="Tabletext"/>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A0B307E" w14:textId="77777777" w:rsidR="00631064" w:rsidRPr="005F4807" w:rsidRDefault="00631064" w:rsidP="00631064">
            <w:pPr>
              <w:pStyle w:val="Tabletext"/>
              <w:jc w:val="center"/>
            </w:pPr>
            <w:r w:rsidRPr="005F4807">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5011EA" w14:textId="77777777" w:rsidR="00631064" w:rsidRPr="005F4807" w:rsidRDefault="00631064" w:rsidP="00631064">
            <w:pPr>
              <w:pStyle w:val="Tabletext"/>
              <w:jc w:val="center"/>
            </w:pPr>
            <w:r w:rsidRPr="005F4807">
              <w:t>PCM_FrontLeft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CC0411" w14:textId="77777777" w:rsidR="00631064" w:rsidRPr="005F4807" w:rsidRDefault="00631064" w:rsidP="000D1B44">
            <w:pPr>
              <w:pStyle w:val="Tabletext"/>
            </w:pPr>
            <w:r w:rsidRPr="005F4807">
              <w:t>Defines stream as PCM</w:t>
            </w:r>
          </w:p>
        </w:tc>
      </w:tr>
      <w:tr w:rsidR="00631064" w:rsidRPr="00857393" w14:paraId="417883A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EF8481D"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F38550" w14:textId="77777777" w:rsidR="00631064" w:rsidRPr="005F4807" w:rsidRDefault="00631064" w:rsidP="00631064">
            <w:pPr>
              <w:pStyle w:val="Tabletext"/>
              <w:jc w:val="center"/>
            </w:pPr>
            <w:r w:rsidRPr="005F4807">
              <w:t>AC_00010001</w:t>
            </w:r>
            <w:r w:rsidRPr="005F4807">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4DFC72" w14:textId="77777777" w:rsidR="00631064" w:rsidRPr="005F4807" w:rsidRDefault="00631064" w:rsidP="00631064">
            <w:pPr>
              <w:pStyle w:val="Tabletext"/>
              <w:jc w:val="center"/>
            </w:pPr>
            <w:r w:rsidRPr="005F4807">
              <w:t>FrontLeft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DA6599" w14:textId="77777777" w:rsidR="00631064" w:rsidRPr="00A73C88" w:rsidRDefault="00631064" w:rsidP="000D1B44">
            <w:pPr>
              <w:pStyle w:val="Tabletext"/>
              <w:rPr>
                <w:lang w:val="en-GB"/>
              </w:rPr>
            </w:pPr>
            <w:r w:rsidRPr="00A73C88">
              <w:rPr>
                <w:lang w:val="en-GB"/>
              </w:rPr>
              <w:t>Describes channel as front left with a position and speaker reference</w:t>
            </w:r>
          </w:p>
        </w:tc>
      </w:tr>
      <w:tr w:rsidR="00631064" w:rsidRPr="005F4807" w14:paraId="23A5F508"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75FC582" w14:textId="77777777" w:rsidR="00631064" w:rsidRPr="005F4807" w:rsidRDefault="00631064" w:rsidP="00631064">
            <w:pPr>
              <w:pStyle w:val="Tabletext"/>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28E145" w14:textId="77777777" w:rsidR="00631064" w:rsidRPr="005F4807" w:rsidRDefault="00631064" w:rsidP="00631064">
            <w:pPr>
              <w:pStyle w:val="Tabletext"/>
              <w:jc w:val="center"/>
            </w:pPr>
            <w:r w:rsidRPr="005F4807">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56F41F" w14:textId="77777777" w:rsidR="00631064" w:rsidRPr="005F4807" w:rsidRDefault="00631064" w:rsidP="00631064">
            <w:pPr>
              <w:pStyle w:val="Tabletext"/>
              <w:jc w:val="center"/>
            </w:pPr>
            <w:r w:rsidRPr="005F4807">
              <w:t>PCM_FrontRight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E04438" w14:textId="77777777" w:rsidR="00631064" w:rsidRPr="005F4807" w:rsidRDefault="00631064" w:rsidP="000D1B44">
            <w:pPr>
              <w:pStyle w:val="Tabletext"/>
            </w:pPr>
            <w:r w:rsidRPr="005F4807">
              <w:t>Defines track as PCM</w:t>
            </w:r>
          </w:p>
        </w:tc>
      </w:tr>
      <w:tr w:rsidR="00631064" w:rsidRPr="005F4807" w14:paraId="05F79D0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0B601D5" w14:textId="77777777" w:rsidR="00631064" w:rsidRPr="005F4807" w:rsidRDefault="00631064" w:rsidP="00631064">
            <w:pPr>
              <w:pStyle w:val="Tabletext"/>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1711E9F" w14:textId="77777777" w:rsidR="00631064" w:rsidRPr="005F4807" w:rsidRDefault="00631064" w:rsidP="00631064">
            <w:pPr>
              <w:pStyle w:val="Tabletext"/>
              <w:jc w:val="center"/>
            </w:pPr>
            <w:r w:rsidRPr="005F4807">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BB09638" w14:textId="77777777" w:rsidR="00631064" w:rsidRPr="005F4807" w:rsidRDefault="00631064" w:rsidP="00631064">
            <w:pPr>
              <w:pStyle w:val="Tabletext"/>
              <w:jc w:val="center"/>
            </w:pPr>
            <w:r w:rsidRPr="005F4807">
              <w:t>PCM_FrontRight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07FE817" w14:textId="77777777" w:rsidR="00631064" w:rsidRPr="005F4807" w:rsidRDefault="00631064" w:rsidP="000D1B44">
            <w:pPr>
              <w:pStyle w:val="Tabletext"/>
            </w:pPr>
            <w:r w:rsidRPr="005F4807">
              <w:t>Defines stream as PCM</w:t>
            </w:r>
          </w:p>
        </w:tc>
      </w:tr>
      <w:tr w:rsidR="00631064" w:rsidRPr="00857393" w14:paraId="7F83B640"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504494"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D63A13B" w14:textId="77777777" w:rsidR="00631064" w:rsidRPr="005F4807" w:rsidRDefault="00631064" w:rsidP="00631064">
            <w:pPr>
              <w:pStyle w:val="Tabletext"/>
              <w:jc w:val="center"/>
            </w:pPr>
            <w:r w:rsidRPr="005F4807">
              <w:t>AC_00010002</w:t>
            </w:r>
            <w:r w:rsidRPr="005F4807">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22D2880" w14:textId="77777777" w:rsidR="00631064" w:rsidRPr="005F4807" w:rsidRDefault="00631064" w:rsidP="00631064">
            <w:pPr>
              <w:pStyle w:val="Tabletext"/>
              <w:jc w:val="center"/>
            </w:pPr>
            <w:r w:rsidRPr="005F4807">
              <w:t>FrontRight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977AF0E" w14:textId="77777777" w:rsidR="00631064" w:rsidRPr="00A73C88" w:rsidRDefault="00631064" w:rsidP="000D1B44">
            <w:pPr>
              <w:pStyle w:val="Tabletext"/>
              <w:rPr>
                <w:lang w:val="en-GB"/>
              </w:rPr>
            </w:pPr>
            <w:r w:rsidRPr="00A73C88">
              <w:rPr>
                <w:lang w:val="en-GB"/>
              </w:rPr>
              <w:t>Describes channel as front right with a position and speaker reference</w:t>
            </w:r>
          </w:p>
        </w:tc>
      </w:tr>
      <w:tr w:rsidR="00631064" w:rsidRPr="005F4807" w14:paraId="0FCB2A0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F3B35A" w14:textId="77777777" w:rsidR="00631064" w:rsidRPr="005F4807" w:rsidRDefault="00631064" w:rsidP="00631064">
            <w:pPr>
              <w:pStyle w:val="Tabletext"/>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2347881" w14:textId="77777777" w:rsidR="00631064" w:rsidRPr="005F4807" w:rsidRDefault="00631064" w:rsidP="00631064">
            <w:pPr>
              <w:pStyle w:val="Tabletext"/>
              <w:jc w:val="center"/>
            </w:pPr>
            <w:r w:rsidRPr="005F4807">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1FFF3F5" w14:textId="77777777" w:rsidR="00631064" w:rsidRPr="005F4807" w:rsidRDefault="00631064" w:rsidP="00631064">
            <w:pPr>
              <w:pStyle w:val="Tabletext"/>
              <w:jc w:val="center"/>
            </w:pPr>
            <w:r w:rsidRPr="005F4807">
              <w:t>PCM_FrontCentre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33EEB07" w14:textId="77777777" w:rsidR="00631064" w:rsidRPr="005F4807" w:rsidRDefault="00631064" w:rsidP="000D1B44">
            <w:pPr>
              <w:pStyle w:val="Tabletext"/>
            </w:pPr>
            <w:r w:rsidRPr="005F4807">
              <w:t>Defines track as PCM</w:t>
            </w:r>
          </w:p>
        </w:tc>
      </w:tr>
      <w:tr w:rsidR="00631064" w:rsidRPr="005F4807" w14:paraId="1658EC5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18617B" w14:textId="77777777" w:rsidR="00631064" w:rsidRPr="005F4807" w:rsidRDefault="00631064" w:rsidP="00631064">
            <w:pPr>
              <w:pStyle w:val="Tabletext"/>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6066BA" w14:textId="77777777" w:rsidR="00631064" w:rsidRPr="005F4807" w:rsidRDefault="00631064" w:rsidP="00631064">
            <w:pPr>
              <w:pStyle w:val="Tabletext"/>
              <w:jc w:val="center"/>
            </w:pPr>
            <w:r w:rsidRPr="005F4807">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51CC82" w14:textId="77777777" w:rsidR="00631064" w:rsidRPr="005F4807" w:rsidRDefault="00631064" w:rsidP="00631064">
            <w:pPr>
              <w:pStyle w:val="Tabletext"/>
              <w:jc w:val="center"/>
            </w:pPr>
            <w:r w:rsidRPr="005F4807">
              <w:t>PCM_FrontCentre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1F5DA8" w14:textId="77777777" w:rsidR="00631064" w:rsidRPr="005F4807" w:rsidRDefault="00631064" w:rsidP="000D1B44">
            <w:pPr>
              <w:pStyle w:val="Tabletext"/>
            </w:pPr>
            <w:r w:rsidRPr="005F4807">
              <w:t>Defines stream as PCM</w:t>
            </w:r>
          </w:p>
        </w:tc>
      </w:tr>
      <w:tr w:rsidR="00631064" w:rsidRPr="00857393" w14:paraId="14DFE4CC"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C6FBE8A" w14:textId="77777777" w:rsidR="00631064" w:rsidRPr="005F4807" w:rsidRDefault="00631064" w:rsidP="00631064">
            <w:pPr>
              <w:pStyle w:val="Tabletext"/>
              <w:spacing w:before="30" w:after="30"/>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ED946B" w14:textId="77777777" w:rsidR="00631064" w:rsidRPr="005F4807" w:rsidRDefault="00631064" w:rsidP="00631064">
            <w:pPr>
              <w:pStyle w:val="Tabletext"/>
              <w:spacing w:before="30" w:after="30"/>
              <w:jc w:val="center"/>
            </w:pPr>
            <w:r w:rsidRPr="005F4807">
              <w:t>AC_00010003</w:t>
            </w:r>
            <w:r w:rsidRPr="005F4807">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6639015" w14:textId="77777777" w:rsidR="00631064" w:rsidRPr="005F4807" w:rsidRDefault="00631064" w:rsidP="00631064">
            <w:pPr>
              <w:pStyle w:val="Tabletext"/>
              <w:spacing w:before="30" w:after="30"/>
              <w:jc w:val="center"/>
            </w:pPr>
            <w:r w:rsidRPr="005F4807">
              <w:t>FrontCentre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49B4CD8" w14:textId="77777777" w:rsidR="00631064" w:rsidRPr="00A73C88" w:rsidRDefault="00631064" w:rsidP="000D1B44">
            <w:pPr>
              <w:pStyle w:val="Tabletext"/>
              <w:spacing w:before="30" w:after="30"/>
              <w:rPr>
                <w:lang w:val="en-GB"/>
              </w:rPr>
            </w:pPr>
            <w:r w:rsidRPr="00A73C88">
              <w:rPr>
                <w:lang w:val="en-GB"/>
              </w:rPr>
              <w:t>Describes channel as front centre with a position and speaker reference</w:t>
            </w:r>
          </w:p>
        </w:tc>
      </w:tr>
    </w:tbl>
    <w:p w14:paraId="6C590FEB" w14:textId="4EEFD869" w:rsidR="00631064" w:rsidRPr="00712218" w:rsidRDefault="00631064" w:rsidP="00077CAB">
      <w:pPr>
        <w:pStyle w:val="TableNo"/>
        <w:keepLines/>
        <w:rPr>
          <w:b/>
          <w:bCs/>
        </w:rPr>
      </w:pPr>
      <w:r w:rsidRPr="005F4807">
        <w:t xml:space="preserve">TABLE </w:t>
      </w:r>
      <w:r>
        <w:t>70 (</w:t>
      </w:r>
      <w:r w:rsidRPr="00712218">
        <w:rPr>
          <w:i/>
          <w:iCs/>
        </w:rPr>
        <w:t>end</w:t>
      </w:r>
      <w:r>
        <w:t>)</w:t>
      </w:r>
    </w:p>
    <w:tbl>
      <w:tblPr>
        <w:tblW w:w="9639" w:type="dxa"/>
        <w:jc w:val="center"/>
        <w:tblCellMar>
          <w:left w:w="10" w:type="dxa"/>
          <w:right w:w="10" w:type="dxa"/>
        </w:tblCellMar>
        <w:tblLook w:val="00A0" w:firstRow="1" w:lastRow="0" w:firstColumn="1" w:lastColumn="0" w:noHBand="0" w:noVBand="0"/>
      </w:tblPr>
      <w:tblGrid>
        <w:gridCol w:w="2150"/>
        <w:gridCol w:w="2398"/>
        <w:gridCol w:w="1995"/>
        <w:gridCol w:w="3096"/>
      </w:tblGrid>
      <w:tr w:rsidR="00631064" w:rsidRPr="00712218" w14:paraId="1C5B6625" w14:textId="77777777" w:rsidTr="00631064">
        <w:trPr>
          <w:trHeight w:val="1"/>
          <w:tblHeader/>
          <w:jc w:val="center"/>
        </w:trPr>
        <w:tc>
          <w:tcPr>
            <w:tcW w:w="21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FC491D9" w14:textId="77777777" w:rsidR="00631064" w:rsidRPr="00712218" w:rsidRDefault="00631064" w:rsidP="00077CAB">
            <w:pPr>
              <w:pStyle w:val="Tablehead"/>
              <w:keepLines/>
            </w:pPr>
            <w:r w:rsidRPr="00712218">
              <w:t>Element</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31C05D4" w14:textId="77777777" w:rsidR="00631064" w:rsidRPr="00712218" w:rsidRDefault="00631064" w:rsidP="00077CAB">
            <w:pPr>
              <w:pStyle w:val="Tablehead"/>
              <w:keepLines/>
            </w:pPr>
            <w:r w:rsidRPr="00712218">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518613F" w14:textId="77777777" w:rsidR="00631064" w:rsidRPr="00712218" w:rsidRDefault="00631064" w:rsidP="00077CAB">
            <w:pPr>
              <w:pStyle w:val="Tablehead"/>
              <w:keepLines/>
            </w:pPr>
            <w:r w:rsidRPr="00712218">
              <w:t>Name</w:t>
            </w:r>
          </w:p>
        </w:tc>
        <w:tc>
          <w:tcPr>
            <w:tcW w:w="3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3576F74" w14:textId="77777777" w:rsidR="00631064" w:rsidRPr="00712218" w:rsidRDefault="00631064" w:rsidP="00077CAB">
            <w:pPr>
              <w:pStyle w:val="Tablehead"/>
              <w:keepLines/>
            </w:pPr>
            <w:r w:rsidRPr="00712218">
              <w:t>Description</w:t>
            </w:r>
          </w:p>
        </w:tc>
      </w:tr>
      <w:tr w:rsidR="00631064" w:rsidRPr="005F4807" w14:paraId="23054E5E"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6A6B56" w14:textId="77777777" w:rsidR="00631064" w:rsidRPr="005F4807" w:rsidRDefault="00631064" w:rsidP="00077CAB">
            <w:pPr>
              <w:pStyle w:val="Tabletext"/>
              <w:keepNext/>
              <w:keepLines/>
              <w:spacing w:before="30" w:after="30"/>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2A4B08A" w14:textId="77777777" w:rsidR="00631064" w:rsidRPr="005F4807" w:rsidRDefault="00631064" w:rsidP="00077CAB">
            <w:pPr>
              <w:pStyle w:val="Tabletext"/>
              <w:keepNext/>
              <w:keepLines/>
              <w:spacing w:before="30" w:after="30"/>
              <w:jc w:val="center"/>
            </w:pPr>
            <w:r w:rsidRPr="005F4807">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3156000" w14:textId="77777777" w:rsidR="00631064" w:rsidRPr="005F4807" w:rsidRDefault="00631064" w:rsidP="00077CAB">
            <w:pPr>
              <w:pStyle w:val="Tabletext"/>
              <w:keepNext/>
              <w:keepLines/>
              <w:spacing w:before="30" w:after="30"/>
              <w:jc w:val="center"/>
            </w:pPr>
            <w:r w:rsidRPr="005F4807">
              <w:t>PCM_LFE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108683" w14:textId="77777777" w:rsidR="00631064" w:rsidRPr="005F4807" w:rsidRDefault="00631064" w:rsidP="00077CAB">
            <w:pPr>
              <w:pStyle w:val="Tabletext"/>
              <w:keepNext/>
              <w:keepLines/>
              <w:spacing w:before="30" w:after="30"/>
            </w:pPr>
            <w:r w:rsidRPr="005F4807">
              <w:t>Defines track as PCM</w:t>
            </w:r>
          </w:p>
        </w:tc>
      </w:tr>
      <w:tr w:rsidR="00631064" w:rsidRPr="005F4807" w14:paraId="317E6427"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D9C24DF" w14:textId="77777777" w:rsidR="00631064" w:rsidRPr="005F4807" w:rsidRDefault="00631064" w:rsidP="00077CAB">
            <w:pPr>
              <w:pStyle w:val="Tabletext"/>
              <w:keepNext/>
              <w:keepLines/>
              <w:spacing w:before="30" w:after="30"/>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3F45BF" w14:textId="77777777" w:rsidR="00631064" w:rsidRPr="005F4807" w:rsidRDefault="00631064" w:rsidP="00077CAB">
            <w:pPr>
              <w:pStyle w:val="Tabletext"/>
              <w:keepNext/>
              <w:keepLines/>
              <w:spacing w:before="30" w:after="30"/>
              <w:jc w:val="center"/>
            </w:pPr>
            <w:r w:rsidRPr="005F4807">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86375D9" w14:textId="77777777" w:rsidR="00631064" w:rsidRPr="005F4807" w:rsidRDefault="00631064" w:rsidP="00077CAB">
            <w:pPr>
              <w:pStyle w:val="Tabletext"/>
              <w:keepNext/>
              <w:keepLines/>
              <w:spacing w:before="30" w:after="30"/>
              <w:jc w:val="center"/>
            </w:pPr>
            <w:r w:rsidRPr="005F4807">
              <w:t>PCM_LFE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AACC7EB" w14:textId="77777777" w:rsidR="00631064" w:rsidRPr="005F4807" w:rsidRDefault="00631064" w:rsidP="00077CAB">
            <w:pPr>
              <w:pStyle w:val="Tabletext"/>
              <w:keepNext/>
              <w:keepLines/>
              <w:spacing w:before="30" w:after="30"/>
            </w:pPr>
            <w:r w:rsidRPr="005F4807">
              <w:t>Defines stream as PCM</w:t>
            </w:r>
          </w:p>
        </w:tc>
      </w:tr>
      <w:tr w:rsidR="00631064" w:rsidRPr="00857393" w14:paraId="58206EE5"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8D50794" w14:textId="77777777" w:rsidR="00631064" w:rsidRPr="005F4807" w:rsidRDefault="00631064" w:rsidP="00077CAB">
            <w:pPr>
              <w:pStyle w:val="Tabletext"/>
              <w:keepNext/>
              <w:keepLines/>
              <w:spacing w:before="30" w:after="30"/>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90A9AE" w14:textId="77777777" w:rsidR="00631064" w:rsidRPr="005F4807" w:rsidRDefault="00631064" w:rsidP="00077CAB">
            <w:pPr>
              <w:pStyle w:val="Tabletext"/>
              <w:keepNext/>
              <w:keepLines/>
              <w:spacing w:before="30" w:after="30"/>
              <w:jc w:val="center"/>
            </w:pPr>
            <w:r w:rsidRPr="005F4807">
              <w:t>AC_00010004</w:t>
            </w:r>
            <w:r w:rsidRPr="005F4807">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BCA6E25" w14:textId="77777777" w:rsidR="00631064" w:rsidRPr="005F4807" w:rsidRDefault="00631064" w:rsidP="00077CAB">
            <w:pPr>
              <w:pStyle w:val="Tabletext"/>
              <w:keepNext/>
              <w:keepLines/>
              <w:spacing w:before="30" w:after="30"/>
              <w:jc w:val="center"/>
            </w:pPr>
            <w:r w:rsidRPr="005F4807">
              <w:t>LFE</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FF07E0C" w14:textId="77777777" w:rsidR="00631064" w:rsidRPr="00A73C88" w:rsidRDefault="00631064" w:rsidP="00077CAB">
            <w:pPr>
              <w:pStyle w:val="Tabletext"/>
              <w:keepNext/>
              <w:keepLines/>
              <w:spacing w:before="30" w:after="30"/>
              <w:rPr>
                <w:lang w:val="en-GB"/>
              </w:rPr>
            </w:pPr>
            <w:r w:rsidRPr="00A73C88">
              <w:rPr>
                <w:lang w:val="en-GB"/>
              </w:rPr>
              <w:t>Describes channel as LFE with a position and speaker reference</w:t>
            </w:r>
          </w:p>
        </w:tc>
      </w:tr>
      <w:tr w:rsidR="00631064" w:rsidRPr="005F4807" w14:paraId="5D2766BE"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4B2D8A" w14:textId="77777777" w:rsidR="00631064" w:rsidRPr="005F4807" w:rsidRDefault="00631064" w:rsidP="00631064">
            <w:pPr>
              <w:pStyle w:val="Tabletext"/>
              <w:spacing w:before="30" w:after="30"/>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21F0BFB" w14:textId="77777777" w:rsidR="00631064" w:rsidRPr="005F4807" w:rsidRDefault="00631064" w:rsidP="00631064">
            <w:pPr>
              <w:pStyle w:val="Tabletext"/>
              <w:spacing w:before="30" w:after="30"/>
              <w:jc w:val="center"/>
            </w:pPr>
            <w:r w:rsidRPr="005F4807">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C1B77F8" w14:textId="77777777" w:rsidR="00631064" w:rsidRPr="005F4807" w:rsidRDefault="00631064" w:rsidP="00631064">
            <w:pPr>
              <w:pStyle w:val="Tabletext"/>
              <w:spacing w:before="30" w:after="30"/>
              <w:jc w:val="center"/>
            </w:pPr>
            <w:r w:rsidRPr="005F4807">
              <w:t>PCM_SurroundLeft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4D6527C" w14:textId="77777777" w:rsidR="00631064" w:rsidRPr="005F4807" w:rsidRDefault="00631064" w:rsidP="00631064">
            <w:pPr>
              <w:pStyle w:val="Tabletext"/>
              <w:spacing w:before="30" w:after="30"/>
            </w:pPr>
            <w:r w:rsidRPr="005F4807">
              <w:t>Defines track as PCM</w:t>
            </w:r>
          </w:p>
        </w:tc>
      </w:tr>
      <w:tr w:rsidR="00631064" w:rsidRPr="005F4807" w14:paraId="50D7FD23"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9D5F10" w14:textId="77777777" w:rsidR="00631064" w:rsidRPr="005F4807" w:rsidRDefault="00631064" w:rsidP="00631064">
            <w:pPr>
              <w:pStyle w:val="Tabletext"/>
              <w:spacing w:before="30" w:after="30"/>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F54D30F" w14:textId="77777777" w:rsidR="00631064" w:rsidRPr="005F4807" w:rsidRDefault="00631064" w:rsidP="00631064">
            <w:pPr>
              <w:pStyle w:val="Tabletext"/>
              <w:spacing w:before="30" w:after="30"/>
              <w:jc w:val="center"/>
            </w:pPr>
            <w:r w:rsidRPr="005F4807">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431D605" w14:textId="77777777" w:rsidR="00631064" w:rsidRPr="005F4807" w:rsidRDefault="00631064" w:rsidP="00631064">
            <w:pPr>
              <w:pStyle w:val="Tabletext"/>
              <w:spacing w:before="30" w:after="30"/>
              <w:jc w:val="center"/>
            </w:pPr>
            <w:r w:rsidRPr="005F4807">
              <w:t>PCM_SurroundLeft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EC4320" w14:textId="77777777" w:rsidR="00631064" w:rsidRPr="005F4807" w:rsidRDefault="00631064" w:rsidP="00631064">
            <w:pPr>
              <w:pStyle w:val="Tabletext"/>
              <w:spacing w:before="30" w:after="30"/>
            </w:pPr>
            <w:r w:rsidRPr="005F4807">
              <w:t>Defines stream as PCM</w:t>
            </w:r>
          </w:p>
        </w:tc>
      </w:tr>
      <w:tr w:rsidR="00631064" w:rsidRPr="00857393" w14:paraId="2E326D55"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1711BE" w14:textId="77777777" w:rsidR="00631064" w:rsidRPr="005F4807" w:rsidRDefault="00631064" w:rsidP="00631064">
            <w:pPr>
              <w:pStyle w:val="Tabletext"/>
              <w:spacing w:before="30" w:after="30"/>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5105A53" w14:textId="77777777" w:rsidR="00631064" w:rsidRPr="005F4807" w:rsidRDefault="00631064" w:rsidP="00631064">
            <w:pPr>
              <w:pStyle w:val="Tabletext"/>
              <w:spacing w:before="30" w:after="30"/>
              <w:jc w:val="center"/>
            </w:pPr>
            <w:r w:rsidRPr="005F4807">
              <w:t>AC_00010005</w:t>
            </w:r>
            <w:r w:rsidRPr="005F4807">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65F3BF" w14:textId="77777777" w:rsidR="00631064" w:rsidRPr="005F4807" w:rsidRDefault="00631064" w:rsidP="00631064">
            <w:pPr>
              <w:pStyle w:val="Tabletext"/>
              <w:spacing w:before="30" w:after="30"/>
              <w:jc w:val="center"/>
            </w:pPr>
            <w:r w:rsidRPr="005F4807">
              <w:t>SurroundLeft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544DF2C" w14:textId="77777777" w:rsidR="00631064" w:rsidRPr="00A73C88" w:rsidRDefault="00631064" w:rsidP="00631064">
            <w:pPr>
              <w:pStyle w:val="Tabletext"/>
              <w:spacing w:before="30" w:after="30"/>
              <w:rPr>
                <w:lang w:val="en-GB"/>
              </w:rPr>
            </w:pPr>
            <w:r w:rsidRPr="00A73C88">
              <w:rPr>
                <w:lang w:val="en-GB"/>
              </w:rPr>
              <w:t>Describes channel as surround left with a position and speaker reference</w:t>
            </w:r>
          </w:p>
        </w:tc>
      </w:tr>
      <w:tr w:rsidR="00631064" w:rsidRPr="005F4807" w14:paraId="6254EDB3"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F992141" w14:textId="77777777" w:rsidR="00631064" w:rsidRPr="005F4807" w:rsidRDefault="00631064" w:rsidP="00631064">
            <w:pPr>
              <w:pStyle w:val="Tabletext"/>
              <w:spacing w:before="30" w:after="30"/>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09DB07B" w14:textId="77777777" w:rsidR="00631064" w:rsidRPr="005F4807" w:rsidRDefault="00631064" w:rsidP="00631064">
            <w:pPr>
              <w:pStyle w:val="Tabletext"/>
              <w:spacing w:before="30" w:after="30"/>
              <w:jc w:val="center"/>
            </w:pPr>
            <w:r w:rsidRPr="005F4807">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880773" w14:textId="77777777" w:rsidR="00631064" w:rsidRPr="005F4807" w:rsidRDefault="00631064" w:rsidP="00631064">
            <w:pPr>
              <w:pStyle w:val="Tabletext"/>
              <w:spacing w:before="30" w:after="30"/>
              <w:jc w:val="center"/>
            </w:pPr>
            <w:r w:rsidRPr="005F4807">
              <w:t>PCM_SurroundRight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992730F" w14:textId="77777777" w:rsidR="00631064" w:rsidRPr="005F4807" w:rsidRDefault="00631064" w:rsidP="00631064">
            <w:pPr>
              <w:pStyle w:val="Tabletext"/>
              <w:spacing w:before="30" w:after="30"/>
            </w:pPr>
            <w:r w:rsidRPr="005F4807">
              <w:t>Defines track as PCM</w:t>
            </w:r>
          </w:p>
        </w:tc>
      </w:tr>
      <w:tr w:rsidR="00631064" w:rsidRPr="005F4807" w14:paraId="1672B9C5"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2FD167" w14:textId="77777777" w:rsidR="00631064" w:rsidRPr="005F4807" w:rsidRDefault="00631064" w:rsidP="00631064">
            <w:pPr>
              <w:pStyle w:val="Tabletext"/>
              <w:spacing w:before="30" w:after="30"/>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8815368" w14:textId="77777777" w:rsidR="00631064" w:rsidRPr="005F4807" w:rsidRDefault="00631064" w:rsidP="00631064">
            <w:pPr>
              <w:pStyle w:val="Tabletext"/>
              <w:spacing w:before="30" w:after="30"/>
              <w:jc w:val="center"/>
            </w:pPr>
            <w:r w:rsidRPr="005F4807">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4698157" w14:textId="77777777" w:rsidR="00631064" w:rsidRPr="005F4807" w:rsidRDefault="00631064" w:rsidP="00631064">
            <w:pPr>
              <w:pStyle w:val="Tabletext"/>
              <w:spacing w:before="30" w:after="30"/>
              <w:jc w:val="center"/>
            </w:pPr>
            <w:r w:rsidRPr="005F4807">
              <w:t>PCM_SurroundRight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E93C829" w14:textId="77777777" w:rsidR="00631064" w:rsidRPr="005F4807" w:rsidRDefault="00631064" w:rsidP="00631064">
            <w:pPr>
              <w:pStyle w:val="Tabletext"/>
              <w:spacing w:before="30" w:after="30"/>
            </w:pPr>
            <w:r w:rsidRPr="005F4807">
              <w:t>Defines stream as PCM</w:t>
            </w:r>
          </w:p>
        </w:tc>
      </w:tr>
      <w:tr w:rsidR="00631064" w:rsidRPr="00857393" w14:paraId="3D30C34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A4D6B1F" w14:textId="77777777" w:rsidR="00631064" w:rsidRPr="005F4807" w:rsidRDefault="00631064" w:rsidP="00631064">
            <w:pPr>
              <w:pStyle w:val="Tabletext"/>
              <w:spacing w:before="30" w:after="30"/>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1352B7" w14:textId="77777777" w:rsidR="00631064" w:rsidRPr="005F4807" w:rsidRDefault="00631064" w:rsidP="00631064">
            <w:pPr>
              <w:pStyle w:val="Tabletext"/>
              <w:spacing w:before="30" w:after="30"/>
              <w:jc w:val="center"/>
            </w:pPr>
            <w:r w:rsidRPr="005F4807">
              <w:t>AC_00010006</w:t>
            </w:r>
            <w:r w:rsidRPr="005F4807">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B58F0C6" w14:textId="77777777" w:rsidR="00631064" w:rsidRPr="005F4807" w:rsidRDefault="00631064" w:rsidP="00631064">
            <w:pPr>
              <w:pStyle w:val="Tabletext"/>
              <w:spacing w:before="30" w:after="30"/>
              <w:jc w:val="center"/>
            </w:pPr>
            <w:r w:rsidRPr="005F4807">
              <w:t>SurroundRight</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E19C1E7" w14:textId="77777777" w:rsidR="00631064" w:rsidRPr="00A73C88" w:rsidRDefault="00631064" w:rsidP="00631064">
            <w:pPr>
              <w:pStyle w:val="Tabletext"/>
              <w:spacing w:before="30" w:after="30"/>
              <w:rPr>
                <w:lang w:val="en-GB"/>
              </w:rPr>
            </w:pPr>
            <w:r w:rsidRPr="00A73C88">
              <w:rPr>
                <w:lang w:val="en-GB"/>
              </w:rPr>
              <w:t>Describes channel as surround right with a position and speaker reference</w:t>
            </w:r>
          </w:p>
        </w:tc>
      </w:tr>
      <w:tr w:rsidR="00631064" w:rsidRPr="00857393" w14:paraId="2E807182"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2C0B7D7" w14:textId="77777777" w:rsidR="00631064" w:rsidRPr="005F4807" w:rsidRDefault="00631064" w:rsidP="00631064">
            <w:pPr>
              <w:pStyle w:val="Tabletext"/>
              <w:spacing w:before="30" w:after="30"/>
              <w:jc w:val="center"/>
            </w:pPr>
            <w:proofErr w:type="gramStart"/>
            <w:r w:rsidRPr="005F4807">
              <w:t>audioPackFormat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659714D" w14:textId="77777777" w:rsidR="00631064" w:rsidRPr="005F4807" w:rsidRDefault="00631064" w:rsidP="00631064">
            <w:pPr>
              <w:pStyle w:val="Tabletext"/>
              <w:spacing w:before="30" w:after="30"/>
              <w:jc w:val="center"/>
            </w:pPr>
            <w:r w:rsidRPr="005F4807">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05C414F" w14:textId="77777777" w:rsidR="00631064" w:rsidRPr="005F4807" w:rsidRDefault="00631064" w:rsidP="00631064">
            <w:pPr>
              <w:pStyle w:val="Tabletext"/>
              <w:spacing w:before="30" w:after="30"/>
              <w:jc w:val="center"/>
            </w:pPr>
            <w:r w:rsidRPr="005F4807">
              <w:t>5.1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423F3A" w14:textId="77777777" w:rsidR="00631064" w:rsidRPr="00A73C88" w:rsidRDefault="00631064" w:rsidP="00631064">
            <w:pPr>
              <w:pStyle w:val="Tabletext"/>
              <w:spacing w:before="30" w:after="30"/>
              <w:rPr>
                <w:lang w:val="en-GB"/>
              </w:rPr>
            </w:pPr>
            <w:r w:rsidRPr="00A73C88">
              <w:rPr>
                <w:lang w:val="en-GB"/>
              </w:rPr>
              <w:t>Defines a 5.1 pack referring to six channels.</w:t>
            </w:r>
          </w:p>
        </w:tc>
      </w:tr>
      <w:tr w:rsidR="00631064" w:rsidRPr="005F4807" w14:paraId="2B835D3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8F4F1D" w14:textId="77777777" w:rsidR="00631064" w:rsidRPr="005F4807" w:rsidRDefault="00631064" w:rsidP="00631064">
            <w:pPr>
              <w:pStyle w:val="Tabletext"/>
              <w:spacing w:before="30" w:after="30"/>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DAB891" w14:textId="77777777" w:rsidR="00631064" w:rsidRPr="005F4807" w:rsidRDefault="00631064" w:rsidP="00631064">
            <w:pPr>
              <w:pStyle w:val="Tabletext"/>
              <w:spacing w:before="30" w:after="30"/>
              <w:jc w:val="center"/>
            </w:pPr>
            <w:r w:rsidRPr="005F4807">
              <w:t>AT_00031001_01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E772E2" w14:textId="77777777" w:rsidR="00631064" w:rsidRPr="005F4807" w:rsidRDefault="00631064" w:rsidP="00631064">
            <w:pPr>
              <w:pStyle w:val="Tabletext"/>
              <w:spacing w:before="30" w:after="30"/>
              <w:jc w:val="center"/>
            </w:pPr>
            <w:r w:rsidRPr="005F4807">
              <w:t>PCM_Main_Comm1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B2F2AA3" w14:textId="77777777" w:rsidR="00631064" w:rsidRPr="005F4807" w:rsidRDefault="00631064" w:rsidP="00631064">
            <w:pPr>
              <w:pStyle w:val="Tabletext"/>
              <w:spacing w:before="30" w:after="30"/>
            </w:pPr>
            <w:r w:rsidRPr="005F4807">
              <w:t>Defines track as PCM</w:t>
            </w:r>
          </w:p>
        </w:tc>
      </w:tr>
      <w:tr w:rsidR="00631064" w:rsidRPr="005F4807" w14:paraId="029D3AB4"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99C1B69" w14:textId="77777777" w:rsidR="00631064" w:rsidRPr="005F4807" w:rsidRDefault="00631064" w:rsidP="00631064">
            <w:pPr>
              <w:pStyle w:val="Tabletext"/>
              <w:spacing w:before="30" w:after="30"/>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D484D4" w14:textId="77777777" w:rsidR="00631064" w:rsidRPr="005F4807" w:rsidRDefault="00631064" w:rsidP="00631064">
            <w:pPr>
              <w:pStyle w:val="Tabletext"/>
              <w:spacing w:before="30" w:after="30"/>
              <w:jc w:val="center"/>
            </w:pPr>
            <w:r w:rsidRPr="005F4807">
              <w:t>AS_00031001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7F89242" w14:textId="77777777" w:rsidR="00631064" w:rsidRPr="005F4807" w:rsidRDefault="00631064" w:rsidP="00631064">
            <w:pPr>
              <w:pStyle w:val="Tabletext"/>
              <w:spacing w:before="30" w:after="30"/>
              <w:jc w:val="center"/>
            </w:pPr>
            <w:r w:rsidRPr="005F4807">
              <w:t>PCM_Main_Comm1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0FAE43" w14:textId="77777777" w:rsidR="00631064" w:rsidRPr="005F4807" w:rsidRDefault="00631064" w:rsidP="00631064">
            <w:pPr>
              <w:pStyle w:val="Tabletext"/>
              <w:spacing w:before="30" w:after="30"/>
            </w:pPr>
            <w:r w:rsidRPr="005F4807">
              <w:t>Defines stream as PCM</w:t>
            </w:r>
          </w:p>
        </w:tc>
      </w:tr>
      <w:tr w:rsidR="00631064" w:rsidRPr="00857393" w14:paraId="1D19636C"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E1B041" w14:textId="77777777" w:rsidR="00631064" w:rsidRPr="005F4807" w:rsidRDefault="00631064" w:rsidP="00631064">
            <w:pPr>
              <w:pStyle w:val="Tabletext"/>
              <w:spacing w:before="30" w:after="30"/>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33958B" w14:textId="77777777" w:rsidR="00631064" w:rsidRPr="005F4807" w:rsidRDefault="00631064" w:rsidP="00631064">
            <w:pPr>
              <w:pStyle w:val="Tabletext"/>
              <w:spacing w:before="30" w:after="30"/>
              <w:jc w:val="center"/>
            </w:pPr>
            <w:r w:rsidRPr="005F4807">
              <w:t>AC_00031001</w:t>
            </w:r>
            <w:r w:rsidRPr="005F4807">
              <w:br/>
              <w:t>AB_00031001_00000001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FCBD80" w14:textId="77777777" w:rsidR="00631064" w:rsidRPr="005F4807" w:rsidRDefault="00631064" w:rsidP="00631064">
            <w:pPr>
              <w:pStyle w:val="Tabletext"/>
              <w:spacing w:before="30" w:after="30"/>
              <w:jc w:val="center"/>
            </w:pPr>
            <w:r w:rsidRPr="005F4807">
              <w:t>Main_Comm1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FEC6B1" w14:textId="77777777" w:rsidR="00631064" w:rsidRPr="00A73C88" w:rsidRDefault="00631064" w:rsidP="00631064">
            <w:pPr>
              <w:pStyle w:val="Tabletext"/>
              <w:spacing w:before="30" w:after="30"/>
              <w:rPr>
                <w:lang w:val="en-GB"/>
              </w:rPr>
            </w:pPr>
            <w:r w:rsidRPr="00A73C88">
              <w:rPr>
                <w:lang w:val="en-GB"/>
              </w:rPr>
              <w:t>Describes channel as an object type containing a single block with positional metadata.</w:t>
            </w:r>
          </w:p>
        </w:tc>
      </w:tr>
      <w:tr w:rsidR="00631064" w:rsidRPr="005F4807" w14:paraId="635C5FA7"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07E805" w14:textId="77777777" w:rsidR="00631064" w:rsidRPr="005F4807" w:rsidRDefault="00631064" w:rsidP="00631064">
            <w:pPr>
              <w:pStyle w:val="Tabletext"/>
              <w:spacing w:before="30" w:after="30"/>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45CF417" w14:textId="77777777" w:rsidR="00631064" w:rsidRPr="005F4807" w:rsidRDefault="00631064" w:rsidP="00631064">
            <w:pPr>
              <w:pStyle w:val="Tabletext"/>
              <w:spacing w:before="30" w:after="30"/>
              <w:jc w:val="center"/>
            </w:pPr>
            <w:r w:rsidRPr="005F4807">
              <w:t>AT_00031002_01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D0CDBF6" w14:textId="77777777" w:rsidR="00631064" w:rsidRPr="005F4807" w:rsidRDefault="00631064" w:rsidP="00631064">
            <w:pPr>
              <w:pStyle w:val="Tabletext"/>
              <w:spacing w:before="30" w:after="30"/>
              <w:jc w:val="center"/>
            </w:pPr>
            <w:r w:rsidRPr="005F4807">
              <w:t>PCM_Main_Comm2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15F62C2" w14:textId="77777777" w:rsidR="00631064" w:rsidRPr="005F4807" w:rsidRDefault="00631064" w:rsidP="00631064">
            <w:pPr>
              <w:pStyle w:val="Tabletext"/>
              <w:spacing w:before="30" w:after="30"/>
            </w:pPr>
            <w:r w:rsidRPr="005F4807">
              <w:t>Defines track as PCM</w:t>
            </w:r>
          </w:p>
        </w:tc>
      </w:tr>
      <w:tr w:rsidR="00631064" w:rsidRPr="005F4807" w14:paraId="3A96EE58"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9CE65D4" w14:textId="77777777" w:rsidR="00631064" w:rsidRPr="005F4807" w:rsidRDefault="00631064" w:rsidP="00631064">
            <w:pPr>
              <w:pStyle w:val="Tabletext"/>
              <w:spacing w:before="30" w:after="30"/>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255FE4" w14:textId="77777777" w:rsidR="00631064" w:rsidRPr="005F4807" w:rsidRDefault="00631064" w:rsidP="00631064">
            <w:pPr>
              <w:pStyle w:val="Tabletext"/>
              <w:spacing w:before="30" w:after="30"/>
              <w:jc w:val="center"/>
            </w:pPr>
            <w:r w:rsidRPr="005F4807">
              <w:t>AS_00031002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ADC7A8D" w14:textId="77777777" w:rsidR="00631064" w:rsidRPr="005F4807" w:rsidRDefault="00631064" w:rsidP="00631064">
            <w:pPr>
              <w:pStyle w:val="Tabletext"/>
              <w:spacing w:before="30" w:after="30"/>
              <w:jc w:val="center"/>
            </w:pPr>
            <w:r w:rsidRPr="005F4807">
              <w:t>PCM_Main_Comm2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56736D" w14:textId="77777777" w:rsidR="00631064" w:rsidRPr="005F4807" w:rsidRDefault="00631064" w:rsidP="00631064">
            <w:pPr>
              <w:pStyle w:val="Tabletext"/>
              <w:spacing w:before="30" w:after="30"/>
            </w:pPr>
            <w:r w:rsidRPr="005F4807">
              <w:t>Defines stream as PCM</w:t>
            </w:r>
          </w:p>
        </w:tc>
      </w:tr>
      <w:tr w:rsidR="00631064" w:rsidRPr="00857393" w14:paraId="5D1420CC"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428653" w14:textId="77777777" w:rsidR="00631064" w:rsidRPr="005F4807" w:rsidRDefault="00631064" w:rsidP="00631064">
            <w:pPr>
              <w:pStyle w:val="Tabletext"/>
              <w:spacing w:before="30" w:after="30"/>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280E9E" w14:textId="77777777" w:rsidR="00631064" w:rsidRPr="005F4807" w:rsidRDefault="00631064" w:rsidP="00631064">
            <w:pPr>
              <w:pStyle w:val="Tabletext"/>
              <w:spacing w:before="30" w:after="30"/>
              <w:jc w:val="center"/>
            </w:pPr>
            <w:r w:rsidRPr="005F4807">
              <w:t>AC_00031002</w:t>
            </w:r>
            <w:r w:rsidRPr="005F4807">
              <w:br/>
              <w:t>AB_00031002_00000001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5C5B5E3" w14:textId="77777777" w:rsidR="00631064" w:rsidRPr="005F4807" w:rsidRDefault="00631064" w:rsidP="00631064">
            <w:pPr>
              <w:pStyle w:val="Tabletext"/>
              <w:spacing w:before="30" w:after="30"/>
              <w:jc w:val="center"/>
            </w:pPr>
            <w:r w:rsidRPr="005F4807">
              <w:t>Main_Comm2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DFB448" w14:textId="77777777" w:rsidR="00631064" w:rsidRPr="00A73C88" w:rsidRDefault="00631064" w:rsidP="00631064">
            <w:pPr>
              <w:pStyle w:val="Tabletext"/>
              <w:spacing w:before="30" w:after="30"/>
              <w:rPr>
                <w:lang w:val="en-GB"/>
              </w:rPr>
            </w:pPr>
            <w:r w:rsidRPr="00A73C88">
              <w:rPr>
                <w:lang w:val="en-GB"/>
              </w:rPr>
              <w:t>Describes channel as an object type containing a single block with positional metadata.</w:t>
            </w:r>
          </w:p>
        </w:tc>
      </w:tr>
      <w:tr w:rsidR="00631064" w:rsidRPr="005F4807" w14:paraId="1692D0D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3B08A6" w14:textId="77777777" w:rsidR="00631064" w:rsidRPr="005F4807" w:rsidRDefault="00631064" w:rsidP="00631064">
            <w:pPr>
              <w:pStyle w:val="Tabletext"/>
              <w:spacing w:before="30" w:after="30"/>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C7C0A4" w14:textId="77777777" w:rsidR="00631064" w:rsidRPr="005F4807" w:rsidRDefault="00631064" w:rsidP="00631064">
            <w:pPr>
              <w:pStyle w:val="Tabletext"/>
              <w:spacing w:before="30" w:after="30"/>
              <w:jc w:val="center"/>
            </w:pPr>
            <w:r w:rsidRPr="005F4807">
              <w:t>AT_00031003_01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362279" w14:textId="77777777" w:rsidR="00631064" w:rsidRPr="005F4807" w:rsidRDefault="00631064" w:rsidP="00631064">
            <w:pPr>
              <w:pStyle w:val="Tabletext"/>
              <w:spacing w:before="30" w:after="30"/>
              <w:jc w:val="center"/>
            </w:pPr>
            <w:r w:rsidRPr="005F4807">
              <w:t>PCM_Home_Comm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D5866D" w14:textId="77777777" w:rsidR="00631064" w:rsidRPr="005F4807" w:rsidRDefault="00631064" w:rsidP="00631064">
            <w:pPr>
              <w:pStyle w:val="Tabletext"/>
              <w:spacing w:before="30" w:after="30"/>
            </w:pPr>
            <w:r w:rsidRPr="005F4807">
              <w:t>Defines track as PCM</w:t>
            </w:r>
          </w:p>
        </w:tc>
      </w:tr>
      <w:tr w:rsidR="00631064" w:rsidRPr="005F4807" w14:paraId="0CF54D6A"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962F917" w14:textId="77777777" w:rsidR="00631064" w:rsidRPr="005F4807" w:rsidRDefault="00631064" w:rsidP="00631064">
            <w:pPr>
              <w:pStyle w:val="Tabletext"/>
              <w:spacing w:before="30" w:after="30"/>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4FA9C2F" w14:textId="77777777" w:rsidR="00631064" w:rsidRPr="005F4807" w:rsidRDefault="00631064" w:rsidP="00631064">
            <w:pPr>
              <w:pStyle w:val="Tabletext"/>
              <w:spacing w:before="30" w:after="30"/>
              <w:jc w:val="center"/>
            </w:pPr>
            <w:r w:rsidRPr="005F4807">
              <w:t>AS_00031003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D466CBA" w14:textId="77777777" w:rsidR="00631064" w:rsidRPr="005F4807" w:rsidRDefault="00631064" w:rsidP="00631064">
            <w:pPr>
              <w:pStyle w:val="Tabletext"/>
              <w:spacing w:before="30" w:after="30"/>
              <w:jc w:val="center"/>
            </w:pPr>
            <w:r w:rsidRPr="005F4807">
              <w:t>PCM_Home_Comm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1C5D125" w14:textId="77777777" w:rsidR="00631064" w:rsidRPr="005F4807" w:rsidRDefault="00631064" w:rsidP="00631064">
            <w:pPr>
              <w:pStyle w:val="Tabletext"/>
              <w:spacing w:before="30" w:after="30"/>
            </w:pPr>
            <w:r w:rsidRPr="005F4807">
              <w:t>Defines stream as PCM</w:t>
            </w:r>
          </w:p>
        </w:tc>
      </w:tr>
      <w:tr w:rsidR="00631064" w:rsidRPr="00857393" w14:paraId="57E1E49D"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9A78E3C" w14:textId="77777777" w:rsidR="00631064" w:rsidRPr="005F4807" w:rsidRDefault="00631064" w:rsidP="00631064">
            <w:pPr>
              <w:pStyle w:val="Tabletext"/>
              <w:spacing w:before="30" w:after="30"/>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C086C82" w14:textId="77777777" w:rsidR="00631064" w:rsidRPr="005F4807" w:rsidRDefault="00631064" w:rsidP="00631064">
            <w:pPr>
              <w:pStyle w:val="Tabletext"/>
              <w:spacing w:before="30" w:after="30"/>
              <w:jc w:val="center"/>
            </w:pPr>
            <w:r w:rsidRPr="005F4807">
              <w:t>AC_00031003</w:t>
            </w:r>
            <w:r w:rsidRPr="005F4807">
              <w:br/>
              <w:t>AB_00031003_00000001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A37B9D4" w14:textId="77777777" w:rsidR="00631064" w:rsidRPr="005F4807" w:rsidRDefault="00631064" w:rsidP="00631064">
            <w:pPr>
              <w:pStyle w:val="Tabletext"/>
              <w:spacing w:before="30" w:after="30"/>
              <w:jc w:val="center"/>
            </w:pPr>
            <w:r w:rsidRPr="005F4807">
              <w:t>Home_Comm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6E0C491" w14:textId="77777777" w:rsidR="00631064" w:rsidRPr="00A73C88" w:rsidRDefault="00631064" w:rsidP="00631064">
            <w:pPr>
              <w:pStyle w:val="Tabletext"/>
              <w:spacing w:before="30" w:after="30"/>
              <w:rPr>
                <w:lang w:val="en-GB"/>
              </w:rPr>
            </w:pPr>
            <w:r w:rsidRPr="00A73C88">
              <w:rPr>
                <w:lang w:val="en-GB"/>
              </w:rPr>
              <w:t>Describes channel as an object type containing a single block with positional metadata.</w:t>
            </w:r>
          </w:p>
        </w:tc>
      </w:tr>
      <w:tr w:rsidR="00631064" w:rsidRPr="005F4807" w14:paraId="6427891F"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0C3122" w14:textId="77777777" w:rsidR="00631064" w:rsidRPr="005F4807" w:rsidRDefault="00631064" w:rsidP="00631064">
            <w:pPr>
              <w:pStyle w:val="Tabletext"/>
              <w:spacing w:before="30" w:after="30"/>
              <w:jc w:val="center"/>
            </w:pPr>
            <w:proofErr w:type="gramStart"/>
            <w:r w:rsidRPr="005F4807">
              <w:t>audioTrackFormat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EC58D83" w14:textId="77777777" w:rsidR="00631064" w:rsidRPr="005F4807" w:rsidRDefault="00631064" w:rsidP="00631064">
            <w:pPr>
              <w:pStyle w:val="Tabletext"/>
              <w:spacing w:before="30" w:after="30"/>
              <w:jc w:val="center"/>
            </w:pPr>
            <w:r w:rsidRPr="005F4807">
              <w:t>AT_00031004_01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BD2C237" w14:textId="77777777" w:rsidR="00631064" w:rsidRPr="005F4807" w:rsidRDefault="00631064" w:rsidP="00631064">
            <w:pPr>
              <w:pStyle w:val="Tabletext"/>
              <w:spacing w:before="30" w:after="30"/>
              <w:jc w:val="center"/>
            </w:pPr>
            <w:r w:rsidRPr="005F4807">
              <w:t>PCM_Away_Comm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F7199D7" w14:textId="77777777" w:rsidR="00631064" w:rsidRPr="005F4807" w:rsidRDefault="00631064" w:rsidP="00631064">
            <w:pPr>
              <w:pStyle w:val="Tabletext"/>
              <w:spacing w:before="30" w:after="30"/>
            </w:pPr>
            <w:r w:rsidRPr="005F4807">
              <w:t>Defines track as PCM</w:t>
            </w:r>
          </w:p>
        </w:tc>
      </w:tr>
      <w:tr w:rsidR="00631064" w:rsidRPr="005F4807" w14:paraId="102B3649"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BC4570E" w14:textId="77777777" w:rsidR="00631064" w:rsidRPr="005F4807" w:rsidRDefault="00631064" w:rsidP="00631064">
            <w:pPr>
              <w:pStyle w:val="Tabletext"/>
              <w:spacing w:before="30" w:after="30"/>
              <w:jc w:val="center"/>
            </w:pPr>
            <w:proofErr w:type="gramStart"/>
            <w:r w:rsidRPr="005F4807">
              <w:t>audioStreamFormat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64CAA67" w14:textId="77777777" w:rsidR="00631064" w:rsidRPr="005F4807" w:rsidRDefault="00631064" w:rsidP="00631064">
            <w:pPr>
              <w:pStyle w:val="Tabletext"/>
              <w:spacing w:before="30" w:after="30"/>
              <w:jc w:val="center"/>
            </w:pPr>
            <w:r w:rsidRPr="005F4807">
              <w:t>AS_00031004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631DDA1" w14:textId="77777777" w:rsidR="00631064" w:rsidRPr="005F4807" w:rsidRDefault="00631064" w:rsidP="00631064">
            <w:pPr>
              <w:pStyle w:val="Tabletext"/>
              <w:spacing w:before="30" w:after="30"/>
              <w:jc w:val="center"/>
            </w:pPr>
            <w:r w:rsidRPr="005F4807">
              <w:t>PCM_Away_Comm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2102369" w14:textId="77777777" w:rsidR="00631064" w:rsidRPr="005F4807" w:rsidRDefault="00631064" w:rsidP="00631064">
            <w:pPr>
              <w:pStyle w:val="Tabletext"/>
              <w:spacing w:before="30" w:after="30"/>
            </w:pPr>
            <w:r w:rsidRPr="005F4807">
              <w:t>Defines stream as PCM</w:t>
            </w:r>
          </w:p>
        </w:tc>
      </w:tr>
      <w:tr w:rsidR="00631064" w:rsidRPr="00857393" w14:paraId="403A19A6"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CE3867" w14:textId="77777777" w:rsidR="00631064" w:rsidRPr="005F4807" w:rsidRDefault="00631064" w:rsidP="00631064">
            <w:pPr>
              <w:pStyle w:val="Tabletext"/>
              <w:spacing w:before="30" w:after="30"/>
              <w:jc w:val="center"/>
            </w:pPr>
            <w:proofErr w:type="gramStart"/>
            <w:r w:rsidRPr="005F4807">
              <w:t>audioChannelFormat</w:t>
            </w:r>
            <w:proofErr w:type="gramEnd"/>
            <w:r w:rsidRPr="005F4807">
              <w:t xml:space="preserve"> &amp;</w:t>
            </w:r>
            <w:r w:rsidRPr="005F48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656B5DC" w14:textId="77777777" w:rsidR="00631064" w:rsidRPr="005F4807" w:rsidRDefault="00631064" w:rsidP="00631064">
            <w:pPr>
              <w:pStyle w:val="Tabletext"/>
              <w:spacing w:before="30" w:after="30"/>
              <w:jc w:val="center"/>
            </w:pPr>
            <w:r w:rsidRPr="005F4807">
              <w:t>AC_00031004</w:t>
            </w:r>
            <w:r w:rsidRPr="005F4807">
              <w:br/>
              <w:t>AB_00031004_00000001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8BAF15" w14:textId="77777777" w:rsidR="00631064" w:rsidRPr="005F4807" w:rsidRDefault="00631064" w:rsidP="00631064">
            <w:pPr>
              <w:pStyle w:val="Tabletext"/>
              <w:spacing w:before="30" w:after="30"/>
              <w:jc w:val="center"/>
            </w:pPr>
            <w:r w:rsidRPr="005F4807">
              <w:t>Away_Comm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4C8A3A1" w14:textId="77777777" w:rsidR="00631064" w:rsidRPr="00A73C88" w:rsidRDefault="00631064" w:rsidP="00631064">
            <w:pPr>
              <w:pStyle w:val="Tabletext"/>
              <w:spacing w:before="30" w:after="30"/>
              <w:rPr>
                <w:lang w:val="en-GB"/>
              </w:rPr>
            </w:pPr>
            <w:r w:rsidRPr="00A73C88">
              <w:rPr>
                <w:lang w:val="en-GB"/>
              </w:rPr>
              <w:t>Describes channel as an object type containing a single block with positional metadata.</w:t>
            </w:r>
          </w:p>
        </w:tc>
      </w:tr>
      <w:tr w:rsidR="00631064" w:rsidRPr="00857393" w14:paraId="0C52B957"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F6DE0F" w14:textId="77777777" w:rsidR="00631064" w:rsidRPr="005F4807" w:rsidRDefault="00631064" w:rsidP="00631064">
            <w:pPr>
              <w:pStyle w:val="Tabletext"/>
              <w:spacing w:before="30" w:after="30"/>
              <w:jc w:val="center"/>
            </w:pPr>
            <w:proofErr w:type="gramStart"/>
            <w:r w:rsidRPr="005F4807">
              <w:t>audioPackFormat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B19661" w14:textId="77777777" w:rsidR="00631064" w:rsidRPr="005F4807" w:rsidRDefault="00631064" w:rsidP="00631064">
            <w:pPr>
              <w:pStyle w:val="Tabletext"/>
              <w:spacing w:before="30" w:after="30"/>
              <w:jc w:val="center"/>
            </w:pPr>
            <w:r w:rsidRPr="005F4807">
              <w:t>AP_00031001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3E2D22B" w14:textId="77777777" w:rsidR="00631064" w:rsidRPr="005F4807" w:rsidRDefault="00631064" w:rsidP="00631064">
            <w:pPr>
              <w:pStyle w:val="Tabletext"/>
              <w:spacing w:before="30" w:after="30"/>
              <w:jc w:val="center"/>
            </w:pPr>
            <w:r w:rsidRPr="005F4807">
              <w:t>MainComm1</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FA587AB" w14:textId="77777777" w:rsidR="00631064" w:rsidRPr="00A73C88" w:rsidRDefault="00631064" w:rsidP="00631064">
            <w:pPr>
              <w:pStyle w:val="Tabletext"/>
              <w:spacing w:before="30" w:after="30"/>
              <w:rPr>
                <w:lang w:val="en-GB"/>
              </w:rPr>
            </w:pPr>
            <w:r w:rsidRPr="00A73C88">
              <w:rPr>
                <w:lang w:val="en-GB"/>
              </w:rPr>
              <w:t>Defines a pack referring to one channel.</w:t>
            </w:r>
          </w:p>
        </w:tc>
      </w:tr>
      <w:tr w:rsidR="00631064" w:rsidRPr="00857393" w14:paraId="71141316"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9CE8CA" w14:textId="77777777" w:rsidR="00631064" w:rsidRPr="005F4807" w:rsidRDefault="00631064" w:rsidP="00631064">
            <w:pPr>
              <w:pStyle w:val="Tabletext"/>
              <w:spacing w:before="30" w:after="30"/>
              <w:jc w:val="center"/>
            </w:pPr>
            <w:proofErr w:type="gramStart"/>
            <w:r w:rsidRPr="005F4807">
              <w:t>audioPackFormat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A9B7157" w14:textId="77777777" w:rsidR="00631064" w:rsidRPr="005F4807" w:rsidRDefault="00631064" w:rsidP="00631064">
            <w:pPr>
              <w:pStyle w:val="Tabletext"/>
              <w:spacing w:before="30" w:after="30"/>
              <w:jc w:val="center"/>
            </w:pPr>
            <w:r w:rsidRPr="005F4807">
              <w:t>AP_00031002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57D5EC" w14:textId="77777777" w:rsidR="00631064" w:rsidRPr="005F4807" w:rsidRDefault="00631064" w:rsidP="00631064">
            <w:pPr>
              <w:pStyle w:val="Tabletext"/>
              <w:spacing w:before="30" w:after="30"/>
              <w:jc w:val="center"/>
            </w:pPr>
            <w:r w:rsidRPr="005F4807">
              <w:t>MainComm2</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CB684DE" w14:textId="77777777" w:rsidR="00631064" w:rsidRPr="00A73C88" w:rsidRDefault="00631064" w:rsidP="00631064">
            <w:pPr>
              <w:pStyle w:val="Tabletext"/>
              <w:spacing w:before="30" w:after="30"/>
              <w:rPr>
                <w:lang w:val="en-GB"/>
              </w:rPr>
            </w:pPr>
            <w:r w:rsidRPr="00A73C88">
              <w:rPr>
                <w:lang w:val="en-GB"/>
              </w:rPr>
              <w:t>Defines a pack referring to one channel.</w:t>
            </w:r>
          </w:p>
        </w:tc>
      </w:tr>
      <w:tr w:rsidR="00631064" w:rsidRPr="00857393" w14:paraId="62459675"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2D160D" w14:textId="77777777" w:rsidR="00631064" w:rsidRPr="005F4807" w:rsidRDefault="00631064" w:rsidP="00631064">
            <w:pPr>
              <w:pStyle w:val="Tabletext"/>
              <w:keepNext/>
              <w:spacing w:before="30" w:after="30"/>
              <w:jc w:val="center"/>
            </w:pPr>
            <w:proofErr w:type="gramStart"/>
            <w:r w:rsidRPr="005F4807">
              <w:t>audioPackFormat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EB3A94C" w14:textId="77777777" w:rsidR="00631064" w:rsidRPr="005F4807" w:rsidRDefault="00631064" w:rsidP="00631064">
            <w:pPr>
              <w:pStyle w:val="Tabletext"/>
              <w:keepNext/>
              <w:spacing w:before="30" w:after="30"/>
              <w:jc w:val="center"/>
            </w:pPr>
            <w:r w:rsidRPr="005F4807">
              <w:t>AP_00031003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D728167" w14:textId="77777777" w:rsidR="00631064" w:rsidRPr="005F4807" w:rsidRDefault="00631064" w:rsidP="00631064">
            <w:pPr>
              <w:pStyle w:val="Tabletext"/>
              <w:keepNext/>
              <w:spacing w:before="30" w:after="30"/>
              <w:jc w:val="center"/>
            </w:pPr>
            <w:r w:rsidRPr="005F4807">
              <w:t>HomeComm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DB407B" w14:textId="77777777" w:rsidR="00631064" w:rsidRPr="00A73C88" w:rsidRDefault="00631064" w:rsidP="00631064">
            <w:pPr>
              <w:pStyle w:val="Tabletext"/>
              <w:keepNext/>
              <w:spacing w:before="30" w:after="30"/>
              <w:rPr>
                <w:lang w:val="en-GB"/>
              </w:rPr>
            </w:pPr>
            <w:r w:rsidRPr="00A73C88">
              <w:rPr>
                <w:lang w:val="en-GB"/>
              </w:rPr>
              <w:t>Defines a pack referring to one channel.</w:t>
            </w:r>
          </w:p>
        </w:tc>
      </w:tr>
      <w:tr w:rsidR="00631064" w:rsidRPr="00857393" w14:paraId="53641D66" w14:textId="77777777" w:rsidTr="00631064">
        <w:trPr>
          <w:trHeight w:val="1"/>
          <w:jc w:val="center"/>
        </w:trPr>
        <w:tc>
          <w:tcPr>
            <w:tcW w:w="21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A9F64D" w14:textId="77777777" w:rsidR="00631064" w:rsidRPr="005F4807" w:rsidRDefault="00631064" w:rsidP="00631064">
            <w:pPr>
              <w:pStyle w:val="Tabletext"/>
              <w:spacing w:before="30" w:after="30"/>
              <w:jc w:val="center"/>
            </w:pPr>
            <w:proofErr w:type="gramStart"/>
            <w:r w:rsidRPr="005F4807">
              <w:t>audioPackFormat</w:t>
            </w:r>
            <w:proofErr w:type="gramEnd"/>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5A9BBF" w14:textId="77777777" w:rsidR="00631064" w:rsidRPr="005F4807" w:rsidRDefault="00631064" w:rsidP="00631064">
            <w:pPr>
              <w:pStyle w:val="Tabletext"/>
              <w:spacing w:before="30" w:after="30"/>
              <w:jc w:val="center"/>
            </w:pPr>
            <w:r w:rsidRPr="005F4807">
              <w:t>AP_00031004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15DBEF" w14:textId="77777777" w:rsidR="00631064" w:rsidRPr="005F4807" w:rsidRDefault="00631064" w:rsidP="00631064">
            <w:pPr>
              <w:pStyle w:val="Tabletext"/>
              <w:spacing w:before="30" w:after="30"/>
              <w:jc w:val="center"/>
            </w:pPr>
            <w:r w:rsidRPr="005F4807">
              <w:t>AwayComm</w:t>
            </w:r>
          </w:p>
        </w:tc>
        <w:tc>
          <w:tcPr>
            <w:tcW w:w="3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A328E2" w14:textId="77777777" w:rsidR="00631064" w:rsidRPr="00A73C88" w:rsidRDefault="00631064" w:rsidP="00631064">
            <w:pPr>
              <w:pStyle w:val="Tabletext"/>
              <w:keepNext/>
              <w:spacing w:before="30" w:after="30"/>
              <w:rPr>
                <w:lang w:val="en-GB"/>
              </w:rPr>
            </w:pPr>
            <w:r w:rsidRPr="00A73C88">
              <w:rPr>
                <w:lang w:val="en-GB"/>
              </w:rPr>
              <w:t>Defines a pack referring to one channel.</w:t>
            </w:r>
          </w:p>
        </w:tc>
      </w:tr>
    </w:tbl>
    <w:p w14:paraId="27C1FE81" w14:textId="73E9E849" w:rsidR="00631064" w:rsidRPr="005F4807" w:rsidRDefault="00631064" w:rsidP="00631064">
      <w:pPr>
        <w:pStyle w:val="TableNo"/>
      </w:pPr>
      <w:r w:rsidRPr="005F4807">
        <w:t xml:space="preserve">TABLE </w:t>
      </w:r>
      <w:r w:rsidR="00532AB5">
        <w:t>71</w:t>
      </w:r>
    </w:p>
    <w:p w14:paraId="584D55D5" w14:textId="77777777" w:rsidR="00631064" w:rsidRPr="005F4807" w:rsidRDefault="00631064" w:rsidP="00631064">
      <w:pPr>
        <w:pStyle w:val="Tabletitle"/>
      </w:pPr>
      <w:r w:rsidRPr="005F4807">
        <w:t>Personlized example content elements</w:t>
      </w:r>
    </w:p>
    <w:tbl>
      <w:tblPr>
        <w:tblW w:w="9639" w:type="dxa"/>
        <w:jc w:val="center"/>
        <w:tblCellMar>
          <w:left w:w="10" w:type="dxa"/>
          <w:right w:w="10" w:type="dxa"/>
        </w:tblCellMar>
        <w:tblLook w:val="00A0" w:firstRow="1" w:lastRow="0" w:firstColumn="1" w:lastColumn="0" w:noHBand="0" w:noVBand="0"/>
      </w:tblPr>
      <w:tblGrid>
        <w:gridCol w:w="2212"/>
        <w:gridCol w:w="2305"/>
        <w:gridCol w:w="1738"/>
        <w:gridCol w:w="3384"/>
      </w:tblGrid>
      <w:tr w:rsidR="00631064" w:rsidRPr="005F4807" w14:paraId="00898232"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29E2A459" w14:textId="77777777" w:rsidR="00631064" w:rsidRPr="005F4807" w:rsidRDefault="00631064" w:rsidP="00631064">
            <w:pPr>
              <w:pStyle w:val="Tablehead"/>
            </w:pPr>
            <w:r w:rsidRPr="005F4807">
              <w:t>Element</w:t>
            </w:r>
          </w:p>
        </w:tc>
        <w:tc>
          <w:tcPr>
            <w:tcW w:w="2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6C7A73F" w14:textId="77777777" w:rsidR="00631064" w:rsidRPr="005F4807" w:rsidRDefault="00631064" w:rsidP="00631064">
            <w:pPr>
              <w:pStyle w:val="Tablehead"/>
            </w:pPr>
            <w:r w:rsidRPr="005F4807">
              <w:t>ID</w:t>
            </w:r>
          </w:p>
        </w:tc>
        <w:tc>
          <w:tcPr>
            <w:tcW w:w="167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4680F93" w14:textId="77777777" w:rsidR="00631064" w:rsidRPr="005F4807" w:rsidRDefault="00631064" w:rsidP="00631064">
            <w:pPr>
              <w:pStyle w:val="Tablehead"/>
            </w:pPr>
            <w:r w:rsidRPr="005F4807">
              <w:t>Name</w:t>
            </w:r>
          </w:p>
        </w:tc>
        <w:tc>
          <w:tcPr>
            <w:tcW w:w="34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2A65A1" w14:textId="77777777" w:rsidR="00631064" w:rsidRPr="005F4807" w:rsidRDefault="00631064" w:rsidP="00631064">
            <w:pPr>
              <w:pStyle w:val="Tablehead"/>
            </w:pPr>
            <w:r w:rsidRPr="005F4807">
              <w:t>Description</w:t>
            </w:r>
          </w:p>
        </w:tc>
      </w:tr>
      <w:tr w:rsidR="00631064" w:rsidRPr="005F4807" w14:paraId="62810F7B"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546E30" w14:textId="77777777" w:rsidR="00631064" w:rsidRPr="005F4807" w:rsidRDefault="00631064" w:rsidP="00631064">
            <w:pPr>
              <w:pStyle w:val="Tabletext"/>
              <w:jc w:val="center"/>
            </w:pPr>
            <w:proofErr w:type="gramStart"/>
            <w:r w:rsidRPr="005F4807">
              <w:t>audioObject</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013FFDA" w14:textId="77777777" w:rsidR="00631064" w:rsidRPr="005F4807" w:rsidRDefault="00631064" w:rsidP="00631064">
            <w:pPr>
              <w:pStyle w:val="Tabletext"/>
              <w:jc w:val="center"/>
            </w:pPr>
            <w:r w:rsidRPr="005F4807">
              <w:t>AO_1001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4B4062" w14:textId="77777777" w:rsidR="00631064" w:rsidRPr="005F4807" w:rsidRDefault="00631064" w:rsidP="00631064">
            <w:pPr>
              <w:pStyle w:val="Tabletext"/>
              <w:jc w:val="center"/>
            </w:pPr>
            <w:r w:rsidRPr="005F4807">
              <w:t>Ambience</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F1E8E9" w14:textId="77777777" w:rsidR="00631064" w:rsidRPr="005F4807" w:rsidRDefault="00631064" w:rsidP="00631064">
            <w:pPr>
              <w:pStyle w:val="Tabletext"/>
            </w:pPr>
            <w:r w:rsidRPr="005F4807">
              <w:t xml:space="preserve">Object for ‘Ambience’, 5.1 </w:t>
            </w:r>
            <w:proofErr w:type="gramStart"/>
            <w:r w:rsidRPr="005F4807">
              <w:t>format</w:t>
            </w:r>
            <w:proofErr w:type="gramEnd"/>
          </w:p>
        </w:tc>
      </w:tr>
      <w:tr w:rsidR="00631064" w:rsidRPr="005F4807" w14:paraId="1C420810"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C3BBD8D" w14:textId="77777777" w:rsidR="00631064" w:rsidRPr="005F4807" w:rsidRDefault="00631064" w:rsidP="00631064">
            <w:pPr>
              <w:pStyle w:val="Tabletext"/>
              <w:jc w:val="center"/>
            </w:pPr>
            <w:proofErr w:type="gramStart"/>
            <w:r w:rsidRPr="005F4807">
              <w:t>audioContent</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AE371DC" w14:textId="77777777" w:rsidR="00631064" w:rsidRPr="005F4807" w:rsidRDefault="00631064" w:rsidP="00631064">
            <w:pPr>
              <w:pStyle w:val="Tabletext"/>
              <w:jc w:val="center"/>
            </w:pPr>
            <w:r w:rsidRPr="005F4807">
              <w:t>ACO_1001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293E222" w14:textId="77777777" w:rsidR="00631064" w:rsidRPr="005F4807" w:rsidRDefault="00631064" w:rsidP="00631064">
            <w:pPr>
              <w:pStyle w:val="Tabletext"/>
              <w:jc w:val="center"/>
            </w:pPr>
            <w:r w:rsidRPr="005F4807">
              <w:t>Ambience</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570AB1" w14:textId="77777777" w:rsidR="00631064" w:rsidRPr="005F4807" w:rsidRDefault="00631064" w:rsidP="00631064">
            <w:pPr>
              <w:pStyle w:val="Tabletext"/>
            </w:pPr>
            <w:r w:rsidRPr="005F4807">
              <w:t>‘Ambience’ content</w:t>
            </w:r>
          </w:p>
        </w:tc>
      </w:tr>
      <w:tr w:rsidR="00631064" w:rsidRPr="00857393" w14:paraId="7D52B4AD"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C3C06AF" w14:textId="77777777" w:rsidR="00631064" w:rsidRPr="005F4807" w:rsidRDefault="00631064" w:rsidP="00631064">
            <w:pPr>
              <w:pStyle w:val="Tabletext"/>
              <w:jc w:val="center"/>
            </w:pPr>
            <w:proofErr w:type="gramStart"/>
            <w:r w:rsidRPr="005F4807">
              <w:t>audioObject</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D93C3F" w14:textId="77777777" w:rsidR="00631064" w:rsidRPr="005F4807" w:rsidRDefault="00631064" w:rsidP="00631064">
            <w:pPr>
              <w:pStyle w:val="Tabletext"/>
              <w:jc w:val="center"/>
            </w:pPr>
            <w:r w:rsidRPr="005F4807">
              <w:t>AO_1002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E8FA1A" w14:textId="77777777" w:rsidR="00631064" w:rsidRPr="005F4807" w:rsidRDefault="00631064" w:rsidP="00631064">
            <w:pPr>
              <w:pStyle w:val="Tabletext"/>
              <w:jc w:val="center"/>
            </w:pPr>
            <w:r w:rsidRPr="005F4807">
              <w:t>Main_Comm1</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9CFA0A6" w14:textId="77777777" w:rsidR="00631064" w:rsidRPr="00A73C88" w:rsidRDefault="00631064" w:rsidP="00631064">
            <w:pPr>
              <w:pStyle w:val="Tabletext"/>
              <w:rPr>
                <w:lang w:val="en-GB"/>
              </w:rPr>
            </w:pPr>
            <w:r w:rsidRPr="00A73C88">
              <w:rPr>
                <w:lang w:val="en-GB"/>
              </w:rPr>
              <w:t>Object for ‘Main_Comm1’, mono format</w:t>
            </w:r>
          </w:p>
        </w:tc>
      </w:tr>
      <w:tr w:rsidR="00631064" w:rsidRPr="00857393" w14:paraId="04471646"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EA4FC6" w14:textId="77777777" w:rsidR="00631064" w:rsidRPr="005F4807" w:rsidRDefault="00631064" w:rsidP="00631064">
            <w:pPr>
              <w:pStyle w:val="Tabletext"/>
              <w:jc w:val="center"/>
            </w:pPr>
            <w:proofErr w:type="gramStart"/>
            <w:r w:rsidRPr="005F4807">
              <w:t>audioObject</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0353BF" w14:textId="77777777" w:rsidR="00631064" w:rsidRPr="005F4807" w:rsidRDefault="00631064" w:rsidP="00631064">
            <w:pPr>
              <w:pStyle w:val="Tabletext"/>
              <w:jc w:val="center"/>
            </w:pPr>
            <w:r w:rsidRPr="005F4807">
              <w:t>AO_1003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AB080AF" w14:textId="77777777" w:rsidR="00631064" w:rsidRPr="005F4807" w:rsidRDefault="00631064" w:rsidP="00631064">
            <w:pPr>
              <w:pStyle w:val="Tabletext"/>
              <w:jc w:val="center"/>
            </w:pPr>
            <w:r w:rsidRPr="005F4807">
              <w:t>Main_Comm2</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0457932" w14:textId="77777777" w:rsidR="00631064" w:rsidRPr="00A73C88" w:rsidRDefault="00631064" w:rsidP="00631064">
            <w:pPr>
              <w:pStyle w:val="Tabletext"/>
              <w:rPr>
                <w:lang w:val="en-GB"/>
              </w:rPr>
            </w:pPr>
            <w:r w:rsidRPr="00A73C88">
              <w:rPr>
                <w:lang w:val="en-GB"/>
              </w:rPr>
              <w:t>Object for ‘Main_Comm2’, mono format</w:t>
            </w:r>
          </w:p>
        </w:tc>
      </w:tr>
      <w:tr w:rsidR="00631064" w:rsidRPr="005F4807" w14:paraId="69848120"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62E1F83" w14:textId="77777777" w:rsidR="00631064" w:rsidRPr="005F4807" w:rsidRDefault="00631064" w:rsidP="00631064">
            <w:pPr>
              <w:pStyle w:val="Tabletext"/>
              <w:jc w:val="center"/>
            </w:pPr>
            <w:proofErr w:type="gramStart"/>
            <w:r w:rsidRPr="005F4807">
              <w:t>audioContent</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27BA4E7" w14:textId="77777777" w:rsidR="00631064" w:rsidRPr="005F4807" w:rsidRDefault="00631064" w:rsidP="00631064">
            <w:pPr>
              <w:pStyle w:val="Tabletext"/>
              <w:jc w:val="center"/>
            </w:pPr>
            <w:r w:rsidRPr="005F4807">
              <w:t>ACO_1002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C7205AF" w14:textId="77777777" w:rsidR="00631064" w:rsidRPr="005F4807" w:rsidRDefault="00631064" w:rsidP="00631064">
            <w:pPr>
              <w:pStyle w:val="Tabletext"/>
              <w:jc w:val="center"/>
            </w:pPr>
            <w:r w:rsidRPr="005F4807">
              <w:t>Main_Comm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D510DA0" w14:textId="77777777" w:rsidR="00631064" w:rsidRPr="005F4807" w:rsidRDefault="00631064" w:rsidP="00631064">
            <w:pPr>
              <w:pStyle w:val="Tabletext"/>
            </w:pPr>
            <w:r w:rsidRPr="005F4807">
              <w:t>‘Main_Comm’ content</w:t>
            </w:r>
          </w:p>
        </w:tc>
      </w:tr>
      <w:tr w:rsidR="00631064" w:rsidRPr="00857393" w14:paraId="3C624E32"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B5A85D7" w14:textId="77777777" w:rsidR="00631064" w:rsidRPr="005F4807" w:rsidRDefault="00631064" w:rsidP="00631064">
            <w:pPr>
              <w:pStyle w:val="Tabletext"/>
              <w:jc w:val="center"/>
            </w:pPr>
            <w:proofErr w:type="gramStart"/>
            <w:r w:rsidRPr="005F4807">
              <w:t>audioObject</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ACD3B14" w14:textId="77777777" w:rsidR="00631064" w:rsidRPr="005F4807" w:rsidRDefault="00631064" w:rsidP="00631064">
            <w:pPr>
              <w:pStyle w:val="Tabletext"/>
              <w:jc w:val="center"/>
            </w:pPr>
            <w:r w:rsidRPr="005F4807">
              <w:t>AO_1004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E607464" w14:textId="77777777" w:rsidR="00631064" w:rsidRPr="005F4807" w:rsidRDefault="00631064" w:rsidP="00631064">
            <w:pPr>
              <w:pStyle w:val="Tabletext"/>
              <w:jc w:val="center"/>
            </w:pPr>
            <w:r w:rsidRPr="005F4807">
              <w:t>Home_Comm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55DD933" w14:textId="77777777" w:rsidR="00631064" w:rsidRPr="00A73C88" w:rsidRDefault="00631064" w:rsidP="00631064">
            <w:pPr>
              <w:pStyle w:val="Tabletext"/>
              <w:rPr>
                <w:lang w:val="en-GB"/>
              </w:rPr>
            </w:pPr>
            <w:r w:rsidRPr="00A73C88">
              <w:rPr>
                <w:lang w:val="en-GB"/>
              </w:rPr>
              <w:t>Object for ‘Home_Comm’, mono format</w:t>
            </w:r>
          </w:p>
        </w:tc>
      </w:tr>
      <w:tr w:rsidR="00631064" w:rsidRPr="005F4807" w14:paraId="7DF0227B"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25EB7BF" w14:textId="77777777" w:rsidR="00631064" w:rsidRPr="005F4807" w:rsidRDefault="00631064" w:rsidP="00631064">
            <w:pPr>
              <w:pStyle w:val="Tabletext"/>
              <w:jc w:val="center"/>
            </w:pPr>
            <w:proofErr w:type="gramStart"/>
            <w:r w:rsidRPr="005F4807">
              <w:t>audioContent</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6BBDD3A" w14:textId="77777777" w:rsidR="00631064" w:rsidRPr="005F4807" w:rsidRDefault="00631064" w:rsidP="00631064">
            <w:pPr>
              <w:pStyle w:val="Tabletext"/>
              <w:jc w:val="center"/>
            </w:pPr>
            <w:r w:rsidRPr="005F4807">
              <w:t>ACO_1003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22AE73" w14:textId="77777777" w:rsidR="00631064" w:rsidRPr="005F4807" w:rsidRDefault="00631064" w:rsidP="00631064">
            <w:pPr>
              <w:pStyle w:val="Tabletext"/>
              <w:jc w:val="center"/>
            </w:pPr>
            <w:r w:rsidRPr="005F4807">
              <w:t>Home_Comm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8B23FB" w14:textId="77777777" w:rsidR="00631064" w:rsidRPr="005F4807" w:rsidRDefault="00631064" w:rsidP="00631064">
            <w:pPr>
              <w:pStyle w:val="Tabletext"/>
            </w:pPr>
            <w:r w:rsidRPr="005F4807">
              <w:t>‘Home_Comm’ content</w:t>
            </w:r>
          </w:p>
        </w:tc>
      </w:tr>
      <w:tr w:rsidR="00631064" w:rsidRPr="00857393" w14:paraId="193AA024"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067C1C6" w14:textId="77777777" w:rsidR="00631064" w:rsidRPr="005F4807" w:rsidRDefault="00631064" w:rsidP="00631064">
            <w:pPr>
              <w:pStyle w:val="Tabletext"/>
              <w:jc w:val="center"/>
            </w:pPr>
            <w:proofErr w:type="gramStart"/>
            <w:r w:rsidRPr="005F4807">
              <w:t>audioObject</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7816A6D" w14:textId="77777777" w:rsidR="00631064" w:rsidRPr="005F4807" w:rsidRDefault="00631064" w:rsidP="00631064">
            <w:pPr>
              <w:pStyle w:val="Tabletext"/>
              <w:jc w:val="center"/>
            </w:pPr>
            <w:r w:rsidRPr="005F4807">
              <w:t>AO_1005</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ADC927F" w14:textId="77777777" w:rsidR="00631064" w:rsidRPr="005F4807" w:rsidRDefault="00631064" w:rsidP="00631064">
            <w:pPr>
              <w:pStyle w:val="Tabletext"/>
              <w:jc w:val="center"/>
            </w:pPr>
            <w:r w:rsidRPr="005F4807">
              <w:t>Away_Comm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AECCB28" w14:textId="77777777" w:rsidR="00631064" w:rsidRPr="00A73C88" w:rsidRDefault="00631064" w:rsidP="00631064">
            <w:pPr>
              <w:pStyle w:val="Tabletext"/>
              <w:rPr>
                <w:lang w:val="en-GB"/>
              </w:rPr>
            </w:pPr>
            <w:r w:rsidRPr="00A73C88">
              <w:rPr>
                <w:lang w:val="en-GB"/>
              </w:rPr>
              <w:t>Object for ‘Away_Comm’, mono format</w:t>
            </w:r>
          </w:p>
        </w:tc>
      </w:tr>
      <w:tr w:rsidR="00631064" w:rsidRPr="005F4807" w14:paraId="349F43CA"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91E3A0D" w14:textId="77777777" w:rsidR="00631064" w:rsidRPr="005F4807" w:rsidRDefault="00631064" w:rsidP="00631064">
            <w:pPr>
              <w:pStyle w:val="Tabletext"/>
              <w:jc w:val="center"/>
            </w:pPr>
            <w:proofErr w:type="gramStart"/>
            <w:r w:rsidRPr="005F4807">
              <w:t>audioContent</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A5EEAD" w14:textId="77777777" w:rsidR="00631064" w:rsidRPr="005F4807" w:rsidRDefault="00631064" w:rsidP="00631064">
            <w:pPr>
              <w:pStyle w:val="Tabletext"/>
              <w:jc w:val="center"/>
            </w:pPr>
            <w:r w:rsidRPr="005F4807">
              <w:t>ACO_1004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3C21054" w14:textId="77777777" w:rsidR="00631064" w:rsidRPr="005F4807" w:rsidRDefault="00631064" w:rsidP="00631064">
            <w:pPr>
              <w:pStyle w:val="Tabletext"/>
              <w:jc w:val="center"/>
            </w:pPr>
            <w:r w:rsidRPr="005F4807">
              <w:t>Away_Comm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F94A2B" w14:textId="77777777" w:rsidR="00631064" w:rsidRPr="005F4807" w:rsidRDefault="00631064" w:rsidP="00631064">
            <w:pPr>
              <w:pStyle w:val="Tabletext"/>
            </w:pPr>
            <w:r w:rsidRPr="005F4807">
              <w:t>‘Away_Comm’ content</w:t>
            </w:r>
          </w:p>
        </w:tc>
      </w:tr>
      <w:tr w:rsidR="00631064" w:rsidRPr="005F4807" w14:paraId="1D59955E"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CF87300" w14:textId="77777777" w:rsidR="00631064" w:rsidRPr="005F4807" w:rsidRDefault="00631064" w:rsidP="00631064">
            <w:pPr>
              <w:pStyle w:val="Tabletext"/>
              <w:jc w:val="center"/>
            </w:pPr>
            <w:proofErr w:type="gramStart"/>
            <w:r w:rsidRPr="005F4807">
              <w:t>audioProgramme</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609FF1" w14:textId="77777777" w:rsidR="00631064" w:rsidRPr="005F4807" w:rsidRDefault="00631064" w:rsidP="00631064">
            <w:pPr>
              <w:pStyle w:val="Tabletext"/>
              <w:jc w:val="center"/>
            </w:pPr>
            <w:r w:rsidRPr="005F4807">
              <w:t>APR_1001</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FE4AB55" w14:textId="77777777" w:rsidR="00631064" w:rsidRPr="005F4807" w:rsidRDefault="00631064" w:rsidP="00631064">
            <w:pPr>
              <w:pStyle w:val="Tabletext"/>
              <w:jc w:val="center"/>
            </w:pPr>
            <w:r w:rsidRPr="005F4807">
              <w:t>DefaultMix</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28D99FE" w14:textId="77777777" w:rsidR="00631064" w:rsidRPr="005F4807" w:rsidRDefault="00631064" w:rsidP="00631064">
            <w:pPr>
              <w:pStyle w:val="Tabletext"/>
            </w:pPr>
            <w:r w:rsidRPr="005F4807">
              <w:t xml:space="preserve">Programme ‘DefaultMix’ containing ‘Ambience’ and ‘Main_Comm” content </w:t>
            </w:r>
          </w:p>
        </w:tc>
      </w:tr>
      <w:tr w:rsidR="00631064" w:rsidRPr="00857393" w14:paraId="03E98E12"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0C406CD" w14:textId="77777777" w:rsidR="00631064" w:rsidRPr="005F4807" w:rsidRDefault="00631064" w:rsidP="00631064">
            <w:pPr>
              <w:pStyle w:val="Tabletext"/>
              <w:jc w:val="center"/>
            </w:pPr>
            <w:proofErr w:type="gramStart"/>
            <w:r w:rsidRPr="005F4807">
              <w:t>audioProgramme</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459D2C" w14:textId="77777777" w:rsidR="00631064" w:rsidRPr="005F4807" w:rsidRDefault="00631064" w:rsidP="00631064">
            <w:pPr>
              <w:pStyle w:val="Tabletext"/>
              <w:jc w:val="center"/>
            </w:pPr>
            <w:r w:rsidRPr="005F4807">
              <w:t>APR_1002</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8AB6B63" w14:textId="77777777" w:rsidR="00631064" w:rsidRPr="005F4807" w:rsidRDefault="00631064" w:rsidP="00631064">
            <w:pPr>
              <w:pStyle w:val="Tabletext"/>
              <w:jc w:val="center"/>
            </w:pPr>
            <w:r w:rsidRPr="005F4807">
              <w:t>JustTheAction</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3439CF6" w14:textId="77777777" w:rsidR="00631064" w:rsidRPr="00A73C88" w:rsidRDefault="00631064" w:rsidP="00631064">
            <w:pPr>
              <w:pStyle w:val="Tabletext"/>
              <w:rPr>
                <w:lang w:val="en-GB"/>
              </w:rPr>
            </w:pPr>
            <w:r w:rsidRPr="00A73C88">
              <w:rPr>
                <w:lang w:val="en-GB"/>
              </w:rPr>
              <w:t xml:space="preserve">Programme ‘JustTheAction’ containing only ‘Ambience’ content </w:t>
            </w:r>
          </w:p>
        </w:tc>
      </w:tr>
      <w:tr w:rsidR="00631064" w:rsidRPr="00857393" w14:paraId="0F6C0EED"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1FBF007" w14:textId="77777777" w:rsidR="00631064" w:rsidRPr="005F4807" w:rsidRDefault="00631064" w:rsidP="00631064">
            <w:pPr>
              <w:pStyle w:val="Tabletext"/>
              <w:jc w:val="center"/>
            </w:pPr>
            <w:proofErr w:type="gramStart"/>
            <w:r w:rsidRPr="005F4807">
              <w:t>audioProgramme</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9340BD2" w14:textId="77777777" w:rsidR="00631064" w:rsidRPr="005F4807" w:rsidRDefault="00631064" w:rsidP="00631064">
            <w:pPr>
              <w:pStyle w:val="Tabletext"/>
              <w:jc w:val="center"/>
            </w:pPr>
            <w:r w:rsidRPr="005F4807">
              <w:t>APR_1003</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CB63182" w14:textId="77777777" w:rsidR="00631064" w:rsidRPr="005F4807" w:rsidRDefault="00631064" w:rsidP="00631064">
            <w:pPr>
              <w:pStyle w:val="Tabletext"/>
              <w:jc w:val="center"/>
            </w:pPr>
            <w:r w:rsidRPr="005F4807">
              <w:t>ClearCommentary</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96273D" w14:textId="77777777" w:rsidR="00631064" w:rsidRPr="00A73C88" w:rsidRDefault="00631064" w:rsidP="00631064">
            <w:pPr>
              <w:pStyle w:val="Tabletext"/>
              <w:rPr>
                <w:lang w:val="en-GB"/>
              </w:rPr>
            </w:pPr>
            <w:r w:rsidRPr="00A73C88">
              <w:rPr>
                <w:lang w:val="en-GB"/>
              </w:rPr>
              <w:t>Programme ‘ClearCommentary’ containing only ‘Main_Comm’ content</w:t>
            </w:r>
          </w:p>
        </w:tc>
      </w:tr>
      <w:tr w:rsidR="00631064" w:rsidRPr="00857393" w14:paraId="0596F6A4"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F8563AD" w14:textId="77777777" w:rsidR="00631064" w:rsidRPr="005F4807" w:rsidRDefault="00631064" w:rsidP="00631064">
            <w:pPr>
              <w:pStyle w:val="Tabletext"/>
              <w:jc w:val="center"/>
            </w:pPr>
            <w:proofErr w:type="gramStart"/>
            <w:r w:rsidRPr="005F4807">
              <w:t>audioProgramme</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B4DCBEB" w14:textId="77777777" w:rsidR="00631064" w:rsidRPr="005F4807" w:rsidRDefault="00631064" w:rsidP="00631064">
            <w:pPr>
              <w:pStyle w:val="Tabletext"/>
              <w:jc w:val="center"/>
            </w:pPr>
            <w:r w:rsidRPr="005F4807">
              <w:t>APR_1004</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2950209" w14:textId="77777777" w:rsidR="00631064" w:rsidRPr="005F4807" w:rsidRDefault="00631064" w:rsidP="00631064">
            <w:pPr>
              <w:pStyle w:val="Tabletext"/>
              <w:jc w:val="center"/>
            </w:pPr>
            <w:r w:rsidRPr="005F4807">
              <w:t>HomeTeam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7C0349" w14:textId="77777777" w:rsidR="00631064" w:rsidRPr="00A73C88" w:rsidRDefault="00631064" w:rsidP="00631064">
            <w:pPr>
              <w:pStyle w:val="Tabletext"/>
              <w:rPr>
                <w:lang w:val="en-GB"/>
              </w:rPr>
            </w:pPr>
            <w:r w:rsidRPr="00A73C88">
              <w:rPr>
                <w:lang w:val="en-GB"/>
              </w:rPr>
              <w:t xml:space="preserve">Programme ‘HomeTeam’ containing ‘Ambience’ and ‘Home_Comm’ content </w:t>
            </w:r>
          </w:p>
        </w:tc>
      </w:tr>
      <w:tr w:rsidR="00631064" w:rsidRPr="00857393" w14:paraId="3184609B" w14:textId="77777777" w:rsidTr="00631064">
        <w:trPr>
          <w:trHeight w:val="1"/>
          <w:jc w:val="center"/>
        </w:trPr>
        <w:tc>
          <w:tcPr>
            <w:tcW w:w="223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80B35E" w14:textId="77777777" w:rsidR="00631064" w:rsidRPr="005F4807" w:rsidRDefault="00631064" w:rsidP="00631064">
            <w:pPr>
              <w:pStyle w:val="Tabletext"/>
              <w:jc w:val="center"/>
            </w:pPr>
            <w:proofErr w:type="gramStart"/>
            <w:r w:rsidRPr="005F4807">
              <w:t>audioProgramme</w:t>
            </w:r>
            <w:proofErr w:type="gramEnd"/>
          </w:p>
        </w:tc>
        <w:tc>
          <w:tcPr>
            <w:tcW w:w="2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36DE30E" w14:textId="77777777" w:rsidR="00631064" w:rsidRPr="005F4807" w:rsidRDefault="00631064" w:rsidP="00631064">
            <w:pPr>
              <w:pStyle w:val="Tabletext"/>
              <w:jc w:val="center"/>
            </w:pPr>
            <w:r w:rsidRPr="005F4807">
              <w:t>APR_1005</w:t>
            </w:r>
          </w:p>
        </w:tc>
        <w:tc>
          <w:tcPr>
            <w:tcW w:w="167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9AC7BFC" w14:textId="77777777" w:rsidR="00631064" w:rsidRPr="005F4807" w:rsidRDefault="00631064" w:rsidP="00631064">
            <w:pPr>
              <w:pStyle w:val="Tabletext"/>
              <w:jc w:val="center"/>
            </w:pPr>
            <w:r w:rsidRPr="005F4807">
              <w:t>AwayTeam</w:t>
            </w:r>
          </w:p>
        </w:tc>
        <w:tc>
          <w:tcPr>
            <w:tcW w:w="34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91D3B9A" w14:textId="77777777" w:rsidR="00631064" w:rsidRPr="00A73C88" w:rsidRDefault="00631064" w:rsidP="00631064">
            <w:pPr>
              <w:pStyle w:val="Tabletext"/>
              <w:keepNext/>
              <w:rPr>
                <w:lang w:val="en-GB"/>
              </w:rPr>
            </w:pPr>
            <w:r w:rsidRPr="00A73C88">
              <w:rPr>
                <w:lang w:val="en-GB"/>
              </w:rPr>
              <w:t xml:space="preserve">Programme ‘AwayTeam’ containing ‘Ambience’ and ‘Away_Comm’ content </w:t>
            </w:r>
          </w:p>
        </w:tc>
      </w:tr>
    </w:tbl>
    <w:p w14:paraId="3E7AF619" w14:textId="77777777" w:rsidR="00631064" w:rsidRDefault="00631064" w:rsidP="00631064">
      <w:pPr>
        <w:pStyle w:val="Tablefin"/>
      </w:pPr>
      <w:bookmarkStart w:id="336" w:name="_Toc465234358"/>
      <w:bookmarkStart w:id="337" w:name="_Toc351611067"/>
    </w:p>
    <w:p w14:paraId="0E3FE41E" w14:textId="77777777" w:rsidR="00631064" w:rsidRPr="00A73C88" w:rsidRDefault="00631064" w:rsidP="006D479F">
      <w:pPr>
        <w:pStyle w:val="Heading2"/>
        <w:rPr>
          <w:lang w:val="en-GB"/>
        </w:rPr>
      </w:pPr>
      <w:bookmarkStart w:id="338" w:name="_Toc22071362"/>
      <w:bookmarkStart w:id="339" w:name="_Toc22809278"/>
      <w:r w:rsidRPr="00A73C88">
        <w:rPr>
          <w:lang w:val="en-GB"/>
        </w:rPr>
        <w:t>5.2</w:t>
      </w:r>
      <w:r w:rsidRPr="00A73C88">
        <w:rPr>
          <w:lang w:val="en-GB"/>
        </w:rPr>
        <w:tab/>
      </w:r>
      <w:bookmarkEnd w:id="336"/>
      <w:bookmarkEnd w:id="337"/>
      <w:r w:rsidRPr="00A73C88">
        <w:rPr>
          <w:lang w:val="en-GB"/>
        </w:rPr>
        <w:t>Element Relationships</w:t>
      </w:r>
      <w:bookmarkEnd w:id="338"/>
      <w:bookmarkEnd w:id="339"/>
      <w:r w:rsidRPr="00A73C88">
        <w:rPr>
          <w:lang w:val="en-GB"/>
        </w:rPr>
        <w:t xml:space="preserve"> </w:t>
      </w:r>
    </w:p>
    <w:p w14:paraId="441F0DDE" w14:textId="31FE45B8" w:rsidR="00631064" w:rsidRPr="00A73C88" w:rsidRDefault="00631064" w:rsidP="00631064">
      <w:pPr>
        <w:rPr>
          <w:lang w:val="en-GB"/>
        </w:rPr>
      </w:pPr>
      <w:r w:rsidRPr="00A73C88">
        <w:rPr>
          <w:lang w:val="en-GB"/>
        </w:rPr>
        <w:t xml:space="preserve">The diagram </w:t>
      </w:r>
      <w:r w:rsidR="00A97611" w:rsidRPr="00A73C88">
        <w:rPr>
          <w:lang w:val="en-GB"/>
        </w:rPr>
        <w:t>in Fig. 1</w:t>
      </w:r>
      <w:r w:rsidR="00AF0EDC" w:rsidRPr="00A73C88">
        <w:rPr>
          <w:lang w:val="en-GB"/>
        </w:rPr>
        <w:t>8</w:t>
      </w:r>
      <w:r w:rsidR="00A97611" w:rsidRPr="00A73C88">
        <w:rPr>
          <w:lang w:val="en-GB"/>
        </w:rPr>
        <w:t xml:space="preserve"> </w:t>
      </w:r>
      <w:r w:rsidRPr="00A73C88">
        <w:rPr>
          <w:lang w:val="en-GB"/>
        </w:rPr>
        <w:t xml:space="preserve">shows how the defined elements relate to each other. The top half of the diagram covers the elements that describe the 5.1 channel ambience/bed and the 4 mono objects. The </w:t>
      </w:r>
      <w:r w:rsidRPr="00A73C88">
        <w:rPr>
          <w:i/>
          <w:lang w:val="en-GB"/>
        </w:rPr>
        <w:t>&lt;chna&gt;</w:t>
      </w:r>
      <w:r w:rsidRPr="00A73C88">
        <w:rPr>
          <w:lang w:val="en-GB"/>
        </w:rPr>
        <w:t xml:space="preserve"> chunk in the middle shows how the tracks are connected to the format definitions. The content definition elements are at the bottom of the diagram, with the audioObject element containing the track UID references to the UID in the </w:t>
      </w:r>
      <w:r w:rsidRPr="00A73C88">
        <w:rPr>
          <w:i/>
          <w:lang w:val="en-GB"/>
        </w:rPr>
        <w:t>&lt;chna&gt;</w:t>
      </w:r>
      <w:r w:rsidRPr="00A73C88">
        <w:rPr>
          <w:lang w:val="en-GB"/>
        </w:rPr>
        <w:t xml:space="preserve"> chunk.</w:t>
      </w:r>
    </w:p>
    <w:p w14:paraId="7663D59C" w14:textId="74F6F6FD" w:rsidR="00631064" w:rsidRPr="005F4807" w:rsidRDefault="00631064" w:rsidP="007C61F5">
      <w:pPr>
        <w:pStyle w:val="FigureNo"/>
        <w:spacing w:before="240"/>
      </w:pPr>
      <w:r>
        <w:t xml:space="preserve">Figure </w:t>
      </w:r>
      <w:r w:rsidR="00A97611">
        <w:t>1</w:t>
      </w:r>
      <w:r w:rsidR="00AF0EDC">
        <w:t>8</w:t>
      </w:r>
    </w:p>
    <w:p w14:paraId="6F06CB50" w14:textId="77777777" w:rsidR="00631064" w:rsidRPr="005F4807" w:rsidRDefault="00631064" w:rsidP="00631064">
      <w:pPr>
        <w:pStyle w:val="Figuretitle"/>
      </w:pPr>
      <w:r w:rsidRPr="005F4807">
        <w:t>Personalised audio example diagram</w:t>
      </w:r>
    </w:p>
    <w:p w14:paraId="72B2AFD3" w14:textId="08DB8EF0" w:rsidR="00631064" w:rsidRPr="005F4807" w:rsidRDefault="00EE3BB5" w:rsidP="00631064">
      <w:pPr>
        <w:pStyle w:val="Figure"/>
      </w:pPr>
      <w:r>
        <w:rPr>
          <w:noProof/>
          <w:lang w:val="en-GB" w:eastAsia="en-GB"/>
        </w:rPr>
        <w:drawing>
          <wp:inline distT="0" distB="0" distL="0" distR="0" wp14:anchorId="6A074036" wp14:editId="16DE67F5">
            <wp:extent cx="5952756" cy="7007366"/>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2076-18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52756" cy="7007366"/>
                    </a:xfrm>
                    <a:prstGeom prst="rect">
                      <a:avLst/>
                    </a:prstGeom>
                  </pic:spPr>
                </pic:pic>
              </a:graphicData>
            </a:graphic>
          </wp:inline>
        </w:drawing>
      </w:r>
    </w:p>
    <w:p w14:paraId="223EC85D" w14:textId="77777777" w:rsidR="00631064" w:rsidRPr="00A73C88" w:rsidRDefault="00631064" w:rsidP="001B643B">
      <w:pPr>
        <w:pStyle w:val="Heading2"/>
        <w:spacing w:before="280"/>
        <w:rPr>
          <w:lang w:val="en-GB"/>
        </w:rPr>
      </w:pPr>
      <w:bookmarkStart w:id="340" w:name="_Toc465234359"/>
      <w:bookmarkStart w:id="341" w:name="_Toc351611068"/>
      <w:bookmarkStart w:id="342" w:name="_Toc22071363"/>
      <w:bookmarkStart w:id="343" w:name="_Toc22809279"/>
      <w:r w:rsidRPr="00A73C88">
        <w:rPr>
          <w:lang w:val="en-GB"/>
        </w:rPr>
        <w:t>5.3</w:t>
      </w:r>
      <w:r w:rsidRPr="00A73C88">
        <w:rPr>
          <w:lang w:val="en-GB"/>
        </w:rPr>
        <w:tab/>
        <w:t>Sample code</w:t>
      </w:r>
      <w:bookmarkEnd w:id="340"/>
      <w:bookmarkEnd w:id="341"/>
      <w:bookmarkEnd w:id="342"/>
      <w:bookmarkEnd w:id="343"/>
    </w:p>
    <w:p w14:paraId="5D995107" w14:textId="77777777" w:rsidR="00631064" w:rsidRPr="00A73C88" w:rsidRDefault="00631064" w:rsidP="00631064">
      <w:pPr>
        <w:keepNext/>
        <w:spacing w:after="120"/>
        <w:rPr>
          <w:lang w:val="en-GB"/>
        </w:rPr>
      </w:pPr>
      <w:r w:rsidRPr="00A73C88">
        <w:rPr>
          <w:lang w:val="en-GB"/>
        </w:rPr>
        <w:t>This XML sample code does not include the audioFormatExtended parent element and the XML header for clarity. The excerpt of code covers both the format and content elements:</w:t>
      </w: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41FEF5F7" w14:textId="77777777" w:rsidTr="001B643B">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0EBF510"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17252B86"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08037CD0"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 ############ --&gt;</w:t>
            </w:r>
          </w:p>
          <w:p w14:paraId="08D7F5D5" w14:textId="77777777" w:rsidR="00631064" w:rsidRPr="000415F9"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5FFE9DAE"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gramStart"/>
            <w:r w:rsidRPr="000415F9">
              <w:rPr>
                <w:rFonts w:ascii="Courier New" w:hAnsi="Courier New"/>
                <w:sz w:val="18"/>
                <w:lang w:val="fr-CH"/>
              </w:rPr>
              <w:t>audioProgramme</w:t>
            </w:r>
            <w:proofErr w:type="gramEnd"/>
            <w:r w:rsidRPr="000415F9">
              <w:rPr>
                <w:rFonts w:ascii="Courier New" w:hAnsi="Courier New"/>
                <w:sz w:val="18"/>
                <w:lang w:val="fr-CH"/>
              </w:rPr>
              <w:t xml:space="preserve"> audioProgrammeID="APR_1001" audioProgrammeName="DefaultMix"&gt;</w:t>
            </w:r>
          </w:p>
          <w:p w14:paraId="45F409FB"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0415F9">
              <w:rPr>
                <w:rFonts w:ascii="Courier New" w:hAnsi="Courier New"/>
                <w:sz w:val="18"/>
                <w:lang w:val="fr-CH"/>
              </w:rPr>
              <w:t xml:space="preserve">  </w:t>
            </w:r>
            <w:r w:rsidRPr="000415F9">
              <w:rPr>
                <w:rFonts w:ascii="Courier New" w:hAnsi="Courier New" w:cs="Courier New"/>
                <w:sz w:val="18"/>
                <w:szCs w:val="18"/>
                <w:lang w:val="es-ES_tradnl"/>
              </w:rPr>
              <w:t>&lt;audioContentIDRef&gt;ACO_1001&lt;/audioContentIDRef&gt;</w:t>
            </w:r>
          </w:p>
          <w:p w14:paraId="3E2FBFFF"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_tradnl"/>
              </w:rPr>
            </w:pPr>
            <w:r w:rsidRPr="000415F9">
              <w:rPr>
                <w:rFonts w:ascii="Courier New" w:hAnsi="Courier New" w:cs="Courier New"/>
                <w:sz w:val="18"/>
                <w:szCs w:val="18"/>
                <w:lang w:val="es-ES_tradnl"/>
              </w:rPr>
              <w:t xml:space="preserve">  &lt;audioContentIDRef&gt;ACO_1002&lt;/audioContentIDRef&gt;</w:t>
            </w:r>
          </w:p>
          <w:p w14:paraId="48E55CFF"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14:paraId="222D87CB" w14:textId="77777777" w:rsidR="00631064" w:rsidRPr="000415F9"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47BF3277"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gramStart"/>
            <w:r w:rsidRPr="000415F9">
              <w:rPr>
                <w:rFonts w:ascii="Courier New" w:hAnsi="Courier New"/>
                <w:sz w:val="18"/>
                <w:lang w:val="fr-CH"/>
              </w:rPr>
              <w:t>audioProgramme</w:t>
            </w:r>
            <w:proofErr w:type="gramEnd"/>
            <w:r w:rsidRPr="000415F9">
              <w:rPr>
                <w:rFonts w:ascii="Courier New" w:hAnsi="Courier New"/>
                <w:sz w:val="18"/>
                <w:lang w:val="fr-CH"/>
              </w:rPr>
              <w:t xml:space="preserve"> audioProgrammeID="APR_1002" audioProgrammeName="JustTheAction"&gt;</w:t>
            </w:r>
          </w:p>
          <w:p w14:paraId="0CFFD028"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&lt;</w:t>
            </w:r>
            <w:proofErr w:type="gramStart"/>
            <w:r w:rsidRPr="000415F9">
              <w:rPr>
                <w:rFonts w:ascii="Courier New" w:hAnsi="Courier New"/>
                <w:sz w:val="18"/>
                <w:lang w:val="fr-CH"/>
              </w:rPr>
              <w:t>audioContentIDRef</w:t>
            </w:r>
            <w:proofErr w:type="gramEnd"/>
            <w:r w:rsidRPr="000415F9">
              <w:rPr>
                <w:rFonts w:ascii="Courier New" w:hAnsi="Courier New"/>
                <w:sz w:val="18"/>
                <w:lang w:val="fr-CH"/>
              </w:rPr>
              <w:t>&gt;ACO_1001&lt;/audioContentIDRef&gt;</w:t>
            </w:r>
          </w:p>
          <w:p w14:paraId="4CE1489A"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14:paraId="79AB0D04" w14:textId="77777777" w:rsidR="00631064" w:rsidRPr="000415F9"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321F40D3"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gramStart"/>
            <w:r w:rsidRPr="000415F9">
              <w:rPr>
                <w:rFonts w:ascii="Courier New" w:hAnsi="Courier New"/>
                <w:sz w:val="18"/>
                <w:lang w:val="fr-CH"/>
              </w:rPr>
              <w:t>audioProgramme</w:t>
            </w:r>
            <w:proofErr w:type="gramEnd"/>
            <w:r w:rsidRPr="000415F9">
              <w:rPr>
                <w:rFonts w:ascii="Courier New" w:hAnsi="Courier New"/>
                <w:sz w:val="18"/>
                <w:lang w:val="fr-CH"/>
              </w:rPr>
              <w:t xml:space="preserve"> audioProgrammeID="APR_1003" audioProgrammeName="ClearCommentary"&gt;</w:t>
            </w:r>
          </w:p>
          <w:p w14:paraId="7406A78E"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&lt;</w:t>
            </w:r>
            <w:proofErr w:type="gramStart"/>
            <w:r w:rsidRPr="000415F9">
              <w:rPr>
                <w:rFonts w:ascii="Courier New" w:hAnsi="Courier New"/>
                <w:sz w:val="18"/>
                <w:lang w:val="fr-CH"/>
              </w:rPr>
              <w:t>audioContentIDRef</w:t>
            </w:r>
            <w:proofErr w:type="gramEnd"/>
            <w:r w:rsidRPr="000415F9">
              <w:rPr>
                <w:rFonts w:ascii="Courier New" w:hAnsi="Courier New"/>
                <w:sz w:val="18"/>
                <w:lang w:val="fr-CH"/>
              </w:rPr>
              <w:t>&gt;ACO_1002&lt;/audioContentIDRef&gt;</w:t>
            </w:r>
          </w:p>
          <w:p w14:paraId="3E56E8AC"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&lt;/audioProgramme&gt;</w:t>
            </w:r>
          </w:p>
          <w:p w14:paraId="2728F284" w14:textId="77777777" w:rsidR="00631064" w:rsidRPr="000415F9"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68EC783C" w14:textId="77777777" w:rsidR="00631064" w:rsidRPr="000415F9"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&lt;</w:t>
            </w:r>
            <w:proofErr w:type="gramStart"/>
            <w:r w:rsidRPr="000415F9">
              <w:rPr>
                <w:rFonts w:ascii="Courier New" w:hAnsi="Courier New"/>
                <w:sz w:val="18"/>
                <w:lang w:val="fr-CH"/>
              </w:rPr>
              <w:t>audioProgramme</w:t>
            </w:r>
            <w:proofErr w:type="gramEnd"/>
            <w:r w:rsidRPr="000415F9">
              <w:rPr>
                <w:rFonts w:ascii="Courier New" w:hAnsi="Courier New"/>
                <w:sz w:val="18"/>
                <w:lang w:val="fr-CH"/>
              </w:rPr>
              <w:t xml:space="preserve"> audioProgrammeID="APR_1004" audioProgrammeName="HomeTeam"&gt;</w:t>
            </w:r>
          </w:p>
          <w:p w14:paraId="52CD7E2C"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415F9">
              <w:rPr>
                <w:rFonts w:ascii="Courier New" w:hAnsi="Courier New"/>
                <w:sz w:val="18"/>
                <w:lang w:val="fr-CH"/>
              </w:rPr>
              <w:t xml:space="preserve">  </w:t>
            </w:r>
            <w:r w:rsidRPr="00857393">
              <w:rPr>
                <w:rFonts w:ascii="Courier New" w:hAnsi="Courier New"/>
                <w:sz w:val="18"/>
                <w:lang w:val="fr-CH"/>
              </w:rPr>
              <w:t>&lt;audioContentIDRef&gt;ACO_1001&lt;/audioContentIDRef&gt;</w:t>
            </w:r>
          </w:p>
          <w:p w14:paraId="306E38CC"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 xml:space="preserve">  &lt;audioContentIDRef&gt;ACO_1003&lt;/audioContentIDRef&gt;</w:t>
            </w:r>
          </w:p>
          <w:p w14:paraId="0F85C9A5"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&lt;/audioProgramme&gt;</w:t>
            </w:r>
          </w:p>
          <w:p w14:paraId="1A95891F" w14:textId="77777777" w:rsidR="00631064" w:rsidRPr="00857393" w:rsidRDefault="00631064" w:rsidP="00631064">
            <w:pPr>
              <w:tabs>
                <w:tab w:val="left" w:pos="386"/>
                <w:tab w:val="left" w:pos="567"/>
                <w:tab w:val="left" w:pos="765"/>
                <w:tab w:val="left" w:pos="1537"/>
                <w:tab w:val="left" w:pos="1701"/>
                <w:tab w:val="left" w:pos="1922"/>
                <w:tab w:val="left" w:pos="2302"/>
                <w:tab w:val="left" w:pos="2608"/>
                <w:tab w:val="left" w:pos="2688"/>
                <w:tab w:val="left" w:pos="2835"/>
                <w:tab w:val="left" w:pos="3073"/>
                <w:tab w:val="left" w:pos="3345"/>
                <w:tab w:val="left" w:pos="3402"/>
                <w:tab w:val="left" w:pos="3459"/>
                <w:tab w:val="left" w:pos="3839"/>
                <w:tab w:val="left" w:pos="3969"/>
                <w:tab w:val="left" w:pos="4224"/>
                <w:tab w:val="left" w:pos="4536"/>
                <w:tab w:val="left" w:pos="5103"/>
                <w:tab w:val="left" w:pos="5670"/>
              </w:tabs>
              <w:spacing w:before="40" w:after="40"/>
              <w:ind w:left="1134" w:hanging="1134"/>
              <w:jc w:val="center"/>
              <w:rPr>
                <w:rFonts w:ascii="Courier New" w:hAnsi="Courier New"/>
                <w:sz w:val="18"/>
                <w:lang w:val="fr-CH"/>
              </w:rPr>
            </w:pPr>
          </w:p>
          <w:p w14:paraId="75BA3D5B"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&lt;audioProgramme audioProgrammeID="APR_1005" audioProgrammeName="AwayTeam"&gt;</w:t>
            </w:r>
          </w:p>
          <w:p w14:paraId="04D0B6C3"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 xml:space="preserve">  &lt;audioContentIDRef&gt;ACO_1001&lt;/audioContentIDRef&gt;</w:t>
            </w:r>
          </w:p>
          <w:p w14:paraId="55FFFD21"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 xml:space="preserve">  &lt;audioContentIDRef&gt;ACO_1004&lt;/audioContentIDRef&gt;</w:t>
            </w:r>
          </w:p>
          <w:p w14:paraId="589EADDC"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&lt;/audioProgramme&gt;</w:t>
            </w:r>
          </w:p>
          <w:p w14:paraId="5A80A6B7"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14:paraId="14889380"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 ############ --&gt;</w:t>
            </w:r>
          </w:p>
          <w:p w14:paraId="568F40E2"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 CONTENTS --&gt;</w:t>
            </w:r>
          </w:p>
          <w:p w14:paraId="50B8FE75"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857393">
              <w:rPr>
                <w:rFonts w:ascii="Courier New" w:hAnsi="Courier New"/>
                <w:sz w:val="18"/>
                <w:lang w:val="fr-CH"/>
              </w:rPr>
              <w:t>&lt;!-- ############ --&gt;</w:t>
            </w:r>
          </w:p>
          <w:p w14:paraId="6406BEF8"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14:paraId="71D92295"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r w:rsidRPr="00857393">
              <w:rPr>
                <w:rFonts w:ascii="Courier New" w:hAnsi="Courier New" w:cs="Courier New"/>
                <w:sz w:val="18"/>
                <w:szCs w:val="18"/>
                <w:lang w:val="fr-CH"/>
              </w:rPr>
              <w:t>&lt;audioContent audioContentID="ACO_1001" audioContentName="Ambience"&gt;</w:t>
            </w:r>
          </w:p>
          <w:p w14:paraId="32109CF3"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fr-CH"/>
              </w:rPr>
            </w:pPr>
            <w:r w:rsidRPr="00857393">
              <w:rPr>
                <w:rFonts w:ascii="Courier New" w:hAnsi="Courier New" w:cs="Courier New"/>
                <w:sz w:val="18"/>
                <w:szCs w:val="18"/>
                <w:lang w:val="fr-CH"/>
              </w:rPr>
              <w:t xml:space="preserve">  &lt;audioObjectIDRef&gt;AO_1001&lt;/audioObjectIDRef&gt;</w:t>
            </w:r>
          </w:p>
          <w:p w14:paraId="4261E2A1"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857393">
              <w:rPr>
                <w:rFonts w:ascii="Courier New" w:hAnsi="Courier New" w:cs="Courier New"/>
                <w:sz w:val="18"/>
                <w:szCs w:val="18"/>
                <w:lang w:val="fr-CH"/>
              </w:rPr>
              <w:t xml:space="preserve">  </w:t>
            </w:r>
            <w:r w:rsidRPr="00A73C88">
              <w:rPr>
                <w:rFonts w:ascii="Courier New" w:hAnsi="Courier New" w:cs="Courier New"/>
                <w:sz w:val="18"/>
                <w:szCs w:val="18"/>
                <w:lang w:val="en-GB"/>
              </w:rPr>
              <w:t>&lt;loudnessMetadata&gt;</w:t>
            </w:r>
          </w:p>
          <w:p w14:paraId="404017D9"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&lt;integratedLoudness&gt;-23.0&lt;/integratedLoudness&gt;</w:t>
            </w:r>
          </w:p>
          <w:p w14:paraId="75DFC61B"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24BFF7B1"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&lt;/audioContent&gt;</w:t>
            </w:r>
          </w:p>
          <w:p w14:paraId="738DFAC5"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28DA3D9F"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 audioContentID="ACO_1002" audioContentName="Main_Comm"&gt;</w:t>
            </w:r>
          </w:p>
          <w:p w14:paraId="577ABF86"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&lt;audioObjectIDRef&gt;AO_1002&lt;/audioObjectIDRef&gt;</w:t>
            </w:r>
          </w:p>
          <w:p w14:paraId="1B124B74"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&lt;audioObjectIDRef&gt;AO_1003&lt;/audioObjectIDRef&gt;</w:t>
            </w:r>
          </w:p>
          <w:p w14:paraId="27E5577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24593E28"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&lt;integratedLoudness&gt;-23.0&lt;/integratedLoudness&gt;</w:t>
            </w:r>
          </w:p>
          <w:p w14:paraId="0EB25AC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6B513A64"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&lt;/audioContent&gt;</w:t>
            </w:r>
          </w:p>
          <w:p w14:paraId="2639EDB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76141CD"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 audioContentID="ACO_1003" audioContentName="Home_Comm"&gt;</w:t>
            </w:r>
          </w:p>
          <w:p w14:paraId="0926116B"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&lt;audioObjectIDRef&gt;AO_1004&lt;/audioObjectIDRef&gt;</w:t>
            </w:r>
          </w:p>
          <w:p w14:paraId="1476F55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32AEB850"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&lt;integratedLoudness&gt;-23.0&lt;/integratedLoudness&gt;</w:t>
            </w:r>
          </w:p>
          <w:p w14:paraId="73E1A742"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32DA72C8"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&lt;/audioContent&gt;</w:t>
            </w:r>
          </w:p>
          <w:p w14:paraId="01723A67"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637296F"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 audioContentID="ACO_1004" audioContentName="AwayComm"&gt;</w:t>
            </w:r>
          </w:p>
          <w:p w14:paraId="5D3D3AA6"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&lt;audioObjectIDRef&gt;AO_1005&lt;/audioObjectIDRef&gt;</w:t>
            </w:r>
          </w:p>
          <w:p w14:paraId="10FFE7E8"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44707929"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&lt;integratedLoudness&gt;-23.0&lt;/integratedLoudness&gt;</w:t>
            </w:r>
          </w:p>
          <w:p w14:paraId="29E4F77B"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 xml:space="preserve">  &lt;/loudnessMetadata&gt;</w:t>
            </w:r>
          </w:p>
          <w:p w14:paraId="4FF6FE80"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&lt;/audioContent&gt;</w:t>
            </w:r>
          </w:p>
          <w:p w14:paraId="518E6604"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5EEC8869"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 ############ --&gt;</w:t>
            </w:r>
          </w:p>
          <w:p w14:paraId="3339FFA2"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OBJECTS --&gt;</w:t>
            </w:r>
          </w:p>
          <w:p w14:paraId="5310BB5F"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 ############ --&gt;</w:t>
            </w:r>
          </w:p>
          <w:p w14:paraId="43F11D54"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13FEF5FC"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&lt;audioObject audioObjectID="AO_1001" audioObjectName="Ambience"&gt;</w:t>
            </w:r>
          </w:p>
          <w:p w14:paraId="372F8F8D"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 xml:space="preserve">  &lt;audioPackFormatIDRef&gt;AP_00010003&lt;/audioPackFormatIDRef&gt;</w:t>
            </w:r>
          </w:p>
          <w:p w14:paraId="36A2E73E"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 xml:space="preserve">  &lt;audioTrackUIDRef&gt;ATU_00000001&lt;/audioTrackUIDRef&gt;</w:t>
            </w:r>
          </w:p>
          <w:p w14:paraId="228E1941" w14:textId="77777777" w:rsidR="00631064" w:rsidRPr="007B5705"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 xml:space="preserve">  &lt;audioTrackUIDRef&gt;ATU_00000002&lt;/audioTrackUIDRef&gt;</w:t>
            </w:r>
          </w:p>
          <w:p w14:paraId="406BA363"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7B5705">
              <w:rPr>
                <w:rFonts w:ascii="Courier New" w:hAnsi="Courier New" w:cs="Courier New"/>
                <w:sz w:val="18"/>
                <w:szCs w:val="18"/>
                <w:lang w:val="en-GB"/>
              </w:rPr>
              <w:t xml:space="preserve">  </w:t>
            </w:r>
            <w:r w:rsidRPr="00857393">
              <w:rPr>
                <w:rFonts w:ascii="Courier New" w:hAnsi="Courier New" w:cs="Courier New"/>
                <w:sz w:val="18"/>
                <w:szCs w:val="18"/>
                <w:lang w:val="en-GB"/>
              </w:rPr>
              <w:t>&lt;audioTrackUIDRef&gt;ATU_00000003&lt;/audioTrackUIDRef&gt;</w:t>
            </w:r>
          </w:p>
          <w:p w14:paraId="7C67DF75"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857393">
              <w:rPr>
                <w:rFonts w:ascii="Courier New" w:hAnsi="Courier New" w:cs="Courier New"/>
                <w:sz w:val="18"/>
                <w:szCs w:val="18"/>
                <w:lang w:val="en-GB"/>
              </w:rPr>
              <w:t xml:space="preserve">  &lt;audioTrackUIDRef&gt;ATU_00000004&lt;/audioTrackUIDRef&gt;</w:t>
            </w:r>
          </w:p>
          <w:p w14:paraId="37F48B2F"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857393">
              <w:rPr>
                <w:rFonts w:ascii="Courier New" w:hAnsi="Courier New" w:cs="Courier New"/>
                <w:sz w:val="18"/>
                <w:szCs w:val="18"/>
                <w:lang w:val="en-GB"/>
              </w:rPr>
              <w:t xml:space="preserve">  &lt;audioTrackUIDRef&gt;ATU_00000005&lt;/audioTrackUIDRef&gt;</w:t>
            </w:r>
          </w:p>
          <w:p w14:paraId="3B8C5155" w14:textId="77777777" w:rsidR="00631064" w:rsidRPr="00857393"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857393">
              <w:rPr>
                <w:rFonts w:ascii="Courier New" w:hAnsi="Courier New" w:cs="Courier New"/>
                <w:sz w:val="18"/>
                <w:szCs w:val="18"/>
                <w:lang w:val="en-GB"/>
              </w:rPr>
              <w:t xml:space="preserve">  &lt;audioTrackUIDRef&gt;ATU_00000006&lt;/audioTrackUIDRef&gt;</w:t>
            </w:r>
          </w:p>
          <w:p w14:paraId="1118F9C1"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06322CB8" w14:textId="77777777" w:rsidR="00631064" w:rsidRPr="00A73C88" w:rsidRDefault="00631064" w:rsidP="00631064">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GB"/>
              </w:rPr>
            </w:pPr>
          </w:p>
          <w:p w14:paraId="4DEA4CE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audioObjectID="AO_1002" audioObjectName="Main_Comm1" start="00:00:00.00000"&gt;</w:t>
            </w:r>
          </w:p>
          <w:p w14:paraId="3094633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&lt;audioPackFormatIDRef&gt;AP_00031001&lt;/audioPackFormatIDRef&gt;</w:t>
            </w:r>
          </w:p>
          <w:p w14:paraId="47AF7BD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&lt;audioTrackUIDRef&gt;ATU_00000007&lt;/audioTrackUIDRef&gt;</w:t>
            </w:r>
          </w:p>
          <w:p w14:paraId="322EC3C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471A10A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DFE6CB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audioObjectID="AO_1003" audioObjectName="Main_Comm2" start="00:00:00.00000"&gt;</w:t>
            </w:r>
          </w:p>
          <w:p w14:paraId="349DF80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&lt;audioPackFormatIDRef&gt;AP_00031002&lt;/audioPackFormatIDRef&gt;</w:t>
            </w:r>
          </w:p>
          <w:p w14:paraId="2B412A4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&lt;audioTrackUIDRef&gt;ATU_00000008&lt;/audioTrackUIDRef&gt;</w:t>
            </w:r>
          </w:p>
          <w:p w14:paraId="7E003B7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69F705B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4A45A6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audioObjectID="AO_1004" audioObjectName="Home_Comm" start="00:00:00.00000"&gt;</w:t>
            </w:r>
          </w:p>
          <w:p w14:paraId="702D48C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&lt;audioPackFormatIDRef&gt;AP_00031003&lt;/audioPackFormatIDRef&gt;</w:t>
            </w:r>
          </w:p>
          <w:p w14:paraId="144EFEC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&lt;audioTrackUIDRef&gt;ATU_00000009&lt;/audioTrackUIDRef&gt;</w:t>
            </w:r>
          </w:p>
          <w:p w14:paraId="3591AA9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304AD5A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1F2226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audioObjectID="AO_1005" audioObjectName="Away_Comm" start="00:00:00.00000"&gt;</w:t>
            </w:r>
          </w:p>
          <w:p w14:paraId="011DD97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7B5705">
              <w:rPr>
                <w:rFonts w:ascii="Courier New" w:hAnsi="Courier New" w:cs="Courier New"/>
                <w:sz w:val="18"/>
                <w:szCs w:val="18"/>
                <w:lang w:val="en-GB"/>
              </w:rPr>
              <w:t>&lt;audioPackFormatIDRef&gt;AP_00031004&lt;/audioPackFormatIDRef&gt;</w:t>
            </w:r>
          </w:p>
          <w:p w14:paraId="712CE8EC"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 xml:space="preserve">  &lt;audioTrackUIDRef&gt;ATU_0000000a&lt;/audioTrackUIDRef&gt;</w:t>
            </w:r>
          </w:p>
          <w:p w14:paraId="62F08A2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&lt;/audioObject&gt;</w:t>
            </w:r>
          </w:p>
          <w:p w14:paraId="40F0556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F083CF5"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5A177139"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PACKS --&gt;</w:t>
            </w:r>
          </w:p>
          <w:p w14:paraId="505F78F7"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79B06CBA"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04802F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audioPackFormatID="AP_00010003" audioPackFormatName="5.1" typeLabel="0001" typeDefinition="DirectSpeakers"&gt;</w:t>
            </w:r>
          </w:p>
          <w:p w14:paraId="65A6D76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4CA29F8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15CED1B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&lt;audioChannelFormatIDRef&gt;AC_00010003&lt;/audioChannelFormatIDRef&gt;</w:t>
            </w:r>
          </w:p>
          <w:p w14:paraId="3A51156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&lt;audioChannelFormatIDRef&gt;AC_00010004&lt;/audioChannelFormatIDRef&gt;</w:t>
            </w:r>
          </w:p>
          <w:p w14:paraId="53ADFC4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&lt;audioChannelFormatIDRef&gt;AC_00010005&lt;/audioChannelFormatIDRef&gt;</w:t>
            </w:r>
          </w:p>
          <w:p w14:paraId="54B4526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&lt;audioChannelFormatIDRef&gt;AC_00010006&lt;/audioChannelFormatIDRef&gt;</w:t>
            </w:r>
          </w:p>
          <w:p w14:paraId="24C97FF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613E5AE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03230A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audioPackFormatID="AP_00031001" audioPackFormatName="MainComm1" typeLabel="0003" typeDefinition="Objects"&gt;</w:t>
            </w:r>
          </w:p>
          <w:p w14:paraId="10813D4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&lt;audioChannelFormatIDRef&gt;AC_00031001&lt;/audioChannelFormatIDRef&gt;</w:t>
            </w:r>
          </w:p>
          <w:p w14:paraId="49179E2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2A1A6F0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322DA0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audioPackFormatID="AP_00031002" audioPackFormatName="MainComm2" typeLabel="0003" typeDefinition="Objects"&gt;</w:t>
            </w:r>
          </w:p>
          <w:p w14:paraId="7B1320F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&lt;audioChannelFormatIDRef&gt;AC_00031002&lt;/audioChannelFormatIDRef&gt;</w:t>
            </w:r>
          </w:p>
          <w:p w14:paraId="27E5CA6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35929D5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4AA2CB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audioPackFormatID="AP_00031003" audioPackFormatName="HomeComm" typeLabel="0003" typeDefinition="Objects"&gt;</w:t>
            </w:r>
          </w:p>
          <w:p w14:paraId="1F81CE0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&lt;audioChannelFormatIDRef&gt;AC_00031003&lt;/audioChannelFormatIDRef&gt;</w:t>
            </w:r>
          </w:p>
          <w:p w14:paraId="51C9DE2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485D32F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A785C8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audioPackFormatID="AP_00031004" audioPackFormatName="AwayComm" typeLabel="0003" typeDefinition="Objects"&gt;</w:t>
            </w:r>
          </w:p>
          <w:p w14:paraId="3681C4F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&lt;audioChannelFormatIDRef&gt;AC_00031004&lt;/audioChannelFormatIDRef&gt;</w:t>
            </w:r>
          </w:p>
          <w:p w14:paraId="2B6DF420"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&lt;/audioPackFormat&gt;</w:t>
            </w:r>
          </w:p>
          <w:p w14:paraId="343B3289"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E0E9379"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703C83C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CHANNELS --&gt;</w:t>
            </w:r>
          </w:p>
          <w:p w14:paraId="5C97C4E0"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4568BB1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DDE228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audioChannelFormatID="AC_00010001" audioChannelFormatName="FrontLeft" typeLabel="0001" typeDefinition="DirectSpeakers"&gt;</w:t>
            </w:r>
          </w:p>
          <w:p w14:paraId="2DE0096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audioBlockFormatID="AB_00010001_00000001"&gt;</w:t>
            </w:r>
          </w:p>
          <w:p w14:paraId="06D4DB1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&lt;speakerLabel&gt;M+030&lt;/speakerLabel&gt;</w:t>
            </w:r>
          </w:p>
          <w:p w14:paraId="2EE660D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571EF81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5A217E1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51EE7D5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454A3AC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4BBEDB6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3F323A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audioChannelFormatID="AC_00010002" audioChannelFormatName="FrontRight" typeLabel="0001" typeDefinition="DirectSpeakers"&gt;</w:t>
            </w:r>
          </w:p>
          <w:p w14:paraId="51ACA55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audioBlockFormatID="AB_00010002_00000001"&gt;</w:t>
            </w:r>
          </w:p>
          <w:p w14:paraId="674F363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&lt;speakerLabel&gt;M-030&lt;/speakerLabel&gt;</w:t>
            </w:r>
          </w:p>
          <w:p w14:paraId="64DEFC3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coordinate="azimuth"&gt;-30.0&lt;/position&gt;</w:t>
            </w:r>
          </w:p>
          <w:p w14:paraId="597EEB4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7515C59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5F49D27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E1B603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B47010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DFF950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audioChannelFormatID="AC_00010003" audioChannelFormatName="FrontCentre" typeLabel="0001" typeDefinition="DirectSpeakers"&gt;</w:t>
            </w:r>
          </w:p>
          <w:p w14:paraId="71060B6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audioBlockFormatID="AB_00010003_00000001"&gt;</w:t>
            </w:r>
          </w:p>
          <w:p w14:paraId="0FEF8B8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&lt;speakerLabel&gt;M+000&lt;/speakerLabel&gt;</w:t>
            </w:r>
          </w:p>
          <w:p w14:paraId="73C8036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coordinate="azimuth"&gt;0.0&lt;/position&gt;</w:t>
            </w:r>
          </w:p>
          <w:p w14:paraId="5B38101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10CF064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713067D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690BCC9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04B3921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7F87E2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audioChannelFormatID="AC_00010004" audioChannelFormatName="LFE" typeLabel="0001" typeDefinition="DirectSpeakers"&gt;</w:t>
            </w:r>
          </w:p>
          <w:p w14:paraId="130BA8E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&lt;frequency typeDefinition="lowPass"&gt;200&lt;/frequency&gt;</w:t>
            </w:r>
          </w:p>
          <w:p w14:paraId="415B9BE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audioBlockFormatID="AB_00010004_00000001"&gt;</w:t>
            </w:r>
          </w:p>
          <w:p w14:paraId="7279D68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&lt;speakerLabel&gt;LFE&lt;/speakerLabel&gt;</w:t>
            </w:r>
          </w:p>
          <w:p w14:paraId="47279D1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coordinate="azimuth"&gt;0.0&lt;/position&gt;</w:t>
            </w:r>
          </w:p>
          <w:p w14:paraId="55C216B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coordinate="elevation"&gt;-20.0&lt;/position&gt;</w:t>
            </w:r>
          </w:p>
          <w:p w14:paraId="11EDDCB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6D38625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720AC7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2B8558E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5B1541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audioChannelFormatID="AC_00010005" audioChannelFormatName="SurroundLeft" typeLabel="0001" typeDefinition="DirectSpeakers"&gt;</w:t>
            </w:r>
          </w:p>
          <w:p w14:paraId="6EF2CD1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audioBlockFormatID="AB_00010005_00000001"&gt;</w:t>
            </w:r>
          </w:p>
          <w:p w14:paraId="73B2DF0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&lt;speakerLabel&gt;M+110&lt;/speakerLabel&gt;</w:t>
            </w:r>
          </w:p>
          <w:p w14:paraId="3023943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coordinate="azimuth"&gt;110.0&lt;/position&gt;</w:t>
            </w:r>
          </w:p>
          <w:p w14:paraId="5FF9FF7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14CB1B6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4EE712B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11C5B73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912B6C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DFB15E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audioChannelFormatID="AC_00010006" audioChannelFormatName="SurroundRight" typeLabel="0001" typeDefinition="DirectSpeakers"&gt;</w:t>
            </w:r>
          </w:p>
          <w:p w14:paraId="7483694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audioBlockFormatID="AB_00010006_00000001"&gt;</w:t>
            </w:r>
          </w:p>
          <w:p w14:paraId="706A8B0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&lt;speakerLabel&gt;M-110&lt;/speakerLabel&gt;</w:t>
            </w:r>
          </w:p>
          <w:p w14:paraId="42647B4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coordinate="azimuth"&gt;-110.0&lt;/position&gt;</w:t>
            </w:r>
          </w:p>
          <w:p w14:paraId="23D98C9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coordinate="elevation"&gt;0.0&lt;/position&gt;</w:t>
            </w:r>
          </w:p>
          <w:p w14:paraId="6BF328C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coordinate="distance"&gt;1.0&lt;/position&gt;</w:t>
            </w:r>
          </w:p>
          <w:p w14:paraId="6A6FAB9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591779B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74A5D0A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84268B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audioChannelFormatID="AC_00031001" audioChannelFormatName="MainComm1" typeLabel="0003" typeDefinition="Objects"&gt;</w:t>
            </w:r>
          </w:p>
          <w:p w14:paraId="46B80A6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audioBlockFormatID="AB_00031001_00000001" rtime="00:00:00.00000" duration="00:05:00.00000"&gt;</w:t>
            </w:r>
          </w:p>
          <w:p w14:paraId="1D74B83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coordinate="X"&gt;-1.0&lt;/position&gt;</w:t>
            </w:r>
          </w:p>
          <w:p w14:paraId="21CAD2F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coordinate="Y"&gt;1.0&lt;/position&gt;</w:t>
            </w:r>
          </w:p>
          <w:p w14:paraId="7D0B48A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coordinate="Z"&gt;0.0&lt;/position&gt;</w:t>
            </w:r>
          </w:p>
          <w:p w14:paraId="34EF3E7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593BD7D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7D4E61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D8BF20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audioChannelFormatID="AC_00031002" audioChannelFormatName="MainComm2" typeLabel="0003" typeDefinition="Objects"&gt;</w:t>
            </w:r>
          </w:p>
          <w:p w14:paraId="2CD098B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audioBlockFormatID="AB_00031002_00000001" rtime="00:00:00.00000" duration="00:05:00.00000"&gt;</w:t>
            </w:r>
          </w:p>
          <w:p w14:paraId="597F515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coordinate="X"&gt;1.0&lt;/position&gt;</w:t>
            </w:r>
          </w:p>
          <w:p w14:paraId="04612F0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coordinate="Y"&gt;1.0&lt;/position&gt;</w:t>
            </w:r>
          </w:p>
          <w:p w14:paraId="1F5716D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coordinate="Z"&gt;0.0&lt;/position&gt;</w:t>
            </w:r>
          </w:p>
          <w:p w14:paraId="6B14C98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1784A84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57374F2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FE3817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audioChannelFormatID="AC_00031003" audioChannelFormatName="HomeComm" typeLabel="0003" typeDefinition="Objects"&gt;</w:t>
            </w:r>
          </w:p>
          <w:p w14:paraId="55E9F82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audioBlockFormatID="AB_00031003_00000001" rtime="00:00:00.00000" duration="00:05:00.00000"&gt;</w:t>
            </w:r>
          </w:p>
          <w:p w14:paraId="0BE21F9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coordinate="X"&gt;0.0&lt;/position&gt;</w:t>
            </w:r>
          </w:p>
          <w:p w14:paraId="7CE22CB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coordinate="Y"&gt;1.0&lt;/position&gt;</w:t>
            </w:r>
          </w:p>
          <w:p w14:paraId="0BDA019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coordinate="Z"&gt;0.0&lt;/position&gt;</w:t>
            </w:r>
          </w:p>
          <w:p w14:paraId="457B854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2EB4A79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638E51E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5E8E30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audioChannelFormatID="AC_00031004" audioChannelFormatName="AwayComm" typeLabel="0003" typeDefinition="Objects"&gt;</w:t>
            </w:r>
          </w:p>
          <w:p w14:paraId="325A9B2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audioBlockFormatID="AB_00031004_00000001" rtime="00:00:00.00000" duration="00:05:00.00000"&gt;</w:t>
            </w:r>
          </w:p>
          <w:p w14:paraId="58FDDFB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coordinate="X"&gt;0.0&lt;/position&gt;</w:t>
            </w:r>
          </w:p>
          <w:p w14:paraId="1E7C0EB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coordinate="Y"&gt;1.0&lt;/position&gt;</w:t>
            </w:r>
          </w:p>
          <w:p w14:paraId="184DC59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&lt;position coordinate="Z"&gt;0.0&lt;/position&gt;</w:t>
            </w:r>
          </w:p>
          <w:p w14:paraId="7AA231C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3B5BBBA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493A463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BA56CD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44CAC3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3C78E5A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STREAMS --&gt;</w:t>
            </w:r>
          </w:p>
          <w:p w14:paraId="050FC9D6" w14:textId="77777777" w:rsidR="00631064" w:rsidRPr="00857393"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857393">
              <w:rPr>
                <w:rFonts w:ascii="Courier New" w:hAnsi="Courier New" w:cs="Courier New"/>
                <w:sz w:val="18"/>
                <w:szCs w:val="18"/>
                <w:lang w:val="en-GB"/>
              </w:rPr>
              <w:t>&lt;!-- ############ --&gt;</w:t>
            </w:r>
          </w:p>
          <w:p w14:paraId="49BEBBC2" w14:textId="77777777" w:rsidR="00631064" w:rsidRPr="00857393"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535D0F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audioStreamFormatID="AS_00010001" audioStreamFormatName="PCM_FrontLeft" formatLabel="0001" formatDefinition="PCM"&gt;</w:t>
            </w:r>
          </w:p>
          <w:p w14:paraId="6C9ED5F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&lt;audioChannelFormatIDRef&gt;AC_00010001&lt;/audioChannelFormatIDRef&gt;</w:t>
            </w:r>
          </w:p>
          <w:p w14:paraId="2482779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&lt;audioTrackFormatIDRef&gt;AT_00010001_01&lt;/audioTrackFormatIDRef&gt;</w:t>
            </w:r>
          </w:p>
          <w:p w14:paraId="3C31904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5478B9C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67BD3C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audioStreamFormatID="AS_00010002" audioStreamFormatName="PCM_FrontRight" formatLabel="0001" formatDefinition="PCM"&gt;</w:t>
            </w:r>
          </w:p>
          <w:p w14:paraId="4778FE0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&lt;audioChannelFormatIDRef&gt;AC_00010002&lt;/audioChannelFormatIDRef&gt;</w:t>
            </w:r>
          </w:p>
          <w:p w14:paraId="07B6CA0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&lt;audioTrackFormatIDRef&gt;AT_00010002_01&lt;/audioTrackFormatIDRef&gt;</w:t>
            </w:r>
          </w:p>
          <w:p w14:paraId="0A716D2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3C7609C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61D42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audioStreamFormatID="AS_00010003" audioStreamFormatName="PCM_FrontCentre" formatLabel="0001" formatDefinition="PCM"&gt;</w:t>
            </w:r>
          </w:p>
          <w:p w14:paraId="1F14091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&lt;audioChannelFormatIDRef&gt;AC_00010003&lt;/audioChannelFormatIDRef&gt;</w:t>
            </w:r>
          </w:p>
          <w:p w14:paraId="5EACE6E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&lt;audioTrackFormatIDRef&gt;AT_00010003_01&lt;/audioTrackFormatIDRef&gt;</w:t>
            </w:r>
          </w:p>
          <w:p w14:paraId="2A2242C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7F6945A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4A204B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audioStreamFormatID="AS_00010004" audioStreamFormatName="PCM_LFE" formatLabel="0001" formatDefinition="PCM"&gt;</w:t>
            </w:r>
          </w:p>
          <w:p w14:paraId="569AB8D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&lt;audioChannelFormatIDRef&gt;AC_00010004&lt;/audioChannelFormatIDRef&gt;</w:t>
            </w:r>
          </w:p>
          <w:p w14:paraId="08B2E9D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&lt;audioTrackFormatIDRef&gt;AT_00010004_01&lt;/audioTrackFormatIDRef&gt;</w:t>
            </w:r>
          </w:p>
          <w:p w14:paraId="52C120F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5619767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9E3C1C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audioStreamFormatID="AS_00010005" audioStreamFormatName="PCM_SurroundLeft" formatLabel="0001" formatDefinition="PCM"&gt;</w:t>
            </w:r>
          </w:p>
          <w:p w14:paraId="218DA86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&lt;audioChannelFormatIDRef&gt;AC_00010005&lt;/audioChannelFormatIDRef&gt;</w:t>
            </w:r>
          </w:p>
          <w:p w14:paraId="5281C78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&lt;audioTrackFormatIDRef&gt;AT_00010005_01&lt;/audioTrackFormatIDRef&gt;</w:t>
            </w:r>
          </w:p>
          <w:p w14:paraId="57D0D05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00D5D0A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5B28D3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audioStreamFormatID="AS_00010006" audioStreamFormatName="PCM_SurroundRight" formatLabel="0001" formatDefinition="PCM"&gt;</w:t>
            </w:r>
          </w:p>
          <w:p w14:paraId="4DDFEB5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&lt;audioChannelFormatIDRef&gt;AC_00010006&lt;/audioChannelFormatIDRef&gt;</w:t>
            </w:r>
          </w:p>
          <w:p w14:paraId="2255549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&lt;audioTrackFormatIDRef&gt;AT_00010006_01&lt;/audioTrackFormatIDRef&gt;</w:t>
            </w:r>
          </w:p>
          <w:p w14:paraId="3E9A37E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3D5FBB7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CA690B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audioStreamFormatID="AS_00031001" audioStreamFormatName="PCM_MainComm1" formatLabel="0001" formatDefinition="PCM"&gt;</w:t>
            </w:r>
          </w:p>
          <w:p w14:paraId="3D0A1B2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&lt;audioChannelFormatIDRef&gt;AC_00031001&lt;/audioChannelFormatIDRef&gt;</w:t>
            </w:r>
          </w:p>
          <w:p w14:paraId="47BFEE1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&lt;audioTrackFormatIDRef&gt;AT_00031001_01&lt;/audioTrackFormatIDRef&gt;</w:t>
            </w:r>
          </w:p>
          <w:p w14:paraId="291D190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5C552DDA"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ACCF30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audioStreamFormatID="AS_00031002" audioStreamFormatName="PCM_MainComm2" formatLabel="0001" formatDefinition="PCM"&gt;</w:t>
            </w:r>
          </w:p>
          <w:p w14:paraId="3393ACB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&lt;audioChannelFormatIDRef&gt;AC_00031002&lt;/audioChannelFormatIDRef&gt;</w:t>
            </w:r>
          </w:p>
          <w:p w14:paraId="4356585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&lt;audioTrackFormatIDRef&gt;AT_00031002_01&lt;/audioTrackFormatIDRef&gt;</w:t>
            </w:r>
          </w:p>
          <w:p w14:paraId="6287528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7C76C25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30B4D23"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audioStreamFormatID="AS_00031003" audioStreamFormatName="PCM_HomeComm" formatLabel="0001" formatDefinition="PCM"&gt;</w:t>
            </w:r>
          </w:p>
          <w:p w14:paraId="139B328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&lt;audioChannelFormatIDRef&gt;AC_00031003&lt;/audioChannelFormatIDRef&gt;</w:t>
            </w:r>
          </w:p>
          <w:p w14:paraId="43EE0D6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&lt;audioTrackFormatIDRef&gt;AT_00031003_01&lt;/audioTrackFormatIDRef&gt;</w:t>
            </w:r>
          </w:p>
          <w:p w14:paraId="1E860B2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1765C67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367C403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audioStreamFormatID="AS_00031004" audioStreamFormatName="PCM_AwayComm" formatLabel="0001" formatDefinition="PCM"&gt;</w:t>
            </w:r>
          </w:p>
          <w:p w14:paraId="57B753A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w:t>
            </w:r>
            <w:r w:rsidRPr="007B5705">
              <w:rPr>
                <w:rFonts w:ascii="Courier New" w:hAnsi="Courier New" w:cs="Courier New"/>
                <w:sz w:val="18"/>
                <w:szCs w:val="18"/>
                <w:lang w:val="en-GB"/>
              </w:rPr>
              <w:t>&lt;audioChannelFormatIDRef&gt;AC_00031004&lt;/audioChannelFormatIDRef&gt;</w:t>
            </w:r>
          </w:p>
          <w:p w14:paraId="2F11A5F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 xml:space="preserve">  &lt;audioTrackFormatIDRef&gt;AT_00031004_01&lt;/audioTrackFormatIDRef&gt;</w:t>
            </w:r>
          </w:p>
          <w:p w14:paraId="53196660"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&lt;/audioStreamFormat&gt;</w:t>
            </w:r>
          </w:p>
          <w:p w14:paraId="107942B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7008DFE"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0B540F4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7B5705">
              <w:rPr>
                <w:rFonts w:ascii="Courier New" w:hAnsi="Courier New" w:cs="Courier New"/>
                <w:sz w:val="18"/>
                <w:szCs w:val="18"/>
                <w:lang w:val="en-GB"/>
              </w:rPr>
              <w:t>&lt;!--</w:t>
            </w:r>
            <w:proofErr w:type="gramEnd"/>
            <w:r w:rsidRPr="007B5705">
              <w:rPr>
                <w:rFonts w:ascii="Courier New" w:hAnsi="Courier New" w:cs="Courier New"/>
                <w:sz w:val="18"/>
                <w:szCs w:val="18"/>
                <w:lang w:val="en-GB"/>
              </w:rPr>
              <w:t xml:space="preserve"> AUDIO TRACKS --&gt;</w:t>
            </w:r>
          </w:p>
          <w:p w14:paraId="32DA237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7B5705">
              <w:rPr>
                <w:rFonts w:ascii="Courier New" w:hAnsi="Courier New" w:cs="Courier New"/>
                <w:sz w:val="18"/>
                <w:szCs w:val="18"/>
                <w:lang w:val="en-GB"/>
              </w:rPr>
              <w:t>&lt;!-- ############ --&gt;</w:t>
            </w:r>
          </w:p>
          <w:p w14:paraId="758FEA9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D288D6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audioTrackFormatID="AT_00010001_01" audioTrackFormatName="PCM_FrontLeft" formatLabel="0001" formatDefinition="PCM"&gt;</w:t>
            </w:r>
          </w:p>
          <w:p w14:paraId="07C6B3A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&lt;audioStreamFormatIDRef&gt;AS_00010001&lt;/audioStreamFormatIDRef&gt;</w:t>
            </w:r>
          </w:p>
          <w:p w14:paraId="6CE7608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036E870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23F517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audioTrackFormatID="AT_00010002_01" audioTrackFormatName="PCM_FrontRight" formatLabel="0001" formatDefinition="PCM"&gt;</w:t>
            </w:r>
          </w:p>
          <w:p w14:paraId="1224287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&lt;audioStreamFormatIDRef&gt;AS_00010002&lt;/audioStreamFormatIDRef&gt;</w:t>
            </w:r>
          </w:p>
          <w:p w14:paraId="1031B4A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5DEC267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78C54C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audioTrackFormatID="AT_00010003_01" audioTrackFormatName="PCM_FrontCentre" formatLabel="0001" formatDefinition="PCM"&gt;</w:t>
            </w:r>
          </w:p>
          <w:p w14:paraId="6D9C72C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&lt;audioStreamFormatIDRef&gt;AS_00010003&lt;/audioStreamFormatIDRef&gt;</w:t>
            </w:r>
          </w:p>
          <w:p w14:paraId="25EC80D5"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7D172FEF"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D96EBB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audioTrackFormatID="AT_00010004_01" audioTrackFormatName="PCM_LFE" formatLabel="0001" formatDefinition="PCM"&gt;</w:t>
            </w:r>
          </w:p>
          <w:p w14:paraId="21DEC50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&lt;audioStreamFormatIDRef&gt;AS_00010004&lt;/audioStreamFormatIDRef&gt;</w:t>
            </w:r>
          </w:p>
          <w:p w14:paraId="7A3A1BE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224E204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2A38FAD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audioTrackFormatID="AT_00010005_01" audioTrackFormatName="PCM_SurroundLeft" formatLabel="0001" formatDefinition="PCM"&gt;</w:t>
            </w:r>
          </w:p>
          <w:p w14:paraId="66FCDD8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&lt;audioStreamFormatIDRef&gt;AS_00010005&lt;/audioStreamFormatIDRef&gt;</w:t>
            </w:r>
          </w:p>
          <w:p w14:paraId="0DCB7DC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52A601A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59B52B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audioTrackFormatID="AT_00010006_01" audioTrackFormatName="PCM_SurroundRight" formatLabel="0001" formatDefinition="PCM"&gt;</w:t>
            </w:r>
          </w:p>
          <w:p w14:paraId="72C2176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&lt;audioStreamFormatIDRef&gt;AS_00010006&lt;/audioStreamFormatIDRef&gt;</w:t>
            </w:r>
          </w:p>
          <w:p w14:paraId="1B08456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275B2D7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FEB74F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audioTrackFormatID="AT_00031001_01" audioTrackFormatName="PCM_MainComm1" formatLabel="0001" formatDefinition="PCM"&gt;</w:t>
            </w:r>
          </w:p>
          <w:p w14:paraId="36F3CA1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&lt;audioStreamFormatIDRef&gt;AS_00031001&lt;/audioStreamFormatIDRef&gt;</w:t>
            </w:r>
          </w:p>
          <w:p w14:paraId="419C35B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20C555CB"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D791BF2"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audioTrackFormatID="AT_00031002_01" audioTrackFormatName="PCM_MainComm2" formatLabel="0001" formatDefinition="PCM"&gt;</w:t>
            </w:r>
          </w:p>
          <w:p w14:paraId="3A31EC87"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&lt;audioStreamFormatIDRef&gt;AS_00031002&lt;/audioStreamFormatIDRef&gt;</w:t>
            </w:r>
          </w:p>
          <w:p w14:paraId="284BDA2D"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00FDAFB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F4BB2C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audioTrackFormatID="AT_00031003_01" audioTrackFormatName="PCM_HomeComm" formatLabel="0001" formatDefinition="PCM"&gt;</w:t>
            </w:r>
          </w:p>
          <w:p w14:paraId="3615B929"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&lt;audioStreamFormatIDRef&gt;AS_00031003&lt;/audioStreamFormatIDRef&gt;</w:t>
            </w:r>
          </w:p>
          <w:p w14:paraId="7A6D227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47CFF2D1"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FA30FC6"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audioTrackFormatID="AT_00031004_01" audioTrackFormatName="PCM_AwayComm" formatLabel="0001" formatDefinition="PCM"&gt;</w:t>
            </w:r>
          </w:p>
          <w:p w14:paraId="7DA0DC38"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&lt;audioStreamFormatIDRef&gt;AS_00031004&lt;/audioStreamFormatIDRef&gt;</w:t>
            </w:r>
          </w:p>
          <w:p w14:paraId="1F2D4084" w14:textId="77777777" w:rsidR="00631064" w:rsidRPr="00A73C88"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2610B849" w14:textId="77777777" w:rsidR="00631064" w:rsidRPr="00A73C88"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A7A8210"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8DC8CD4"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A73C88">
              <w:rPr>
                <w:rFonts w:ascii="Courier New" w:hAnsi="Courier New" w:cs="Courier New"/>
                <w:sz w:val="18"/>
                <w:lang w:val="en-GB"/>
              </w:rPr>
              <w:t>&lt;!--</w:t>
            </w:r>
            <w:proofErr w:type="gramEnd"/>
            <w:r w:rsidRPr="00A73C88">
              <w:rPr>
                <w:rFonts w:ascii="Courier New" w:hAnsi="Courier New" w:cs="Courier New"/>
                <w:sz w:val="18"/>
                <w:lang w:val="en-GB"/>
              </w:rPr>
              <w:t xml:space="preserve"> AUDIO TRACK UIDs --&gt;</w:t>
            </w:r>
          </w:p>
          <w:p w14:paraId="4013AC3C"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4DC34027"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681078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UID="ATU_00000001"&gt;</w:t>
            </w:r>
          </w:p>
          <w:p w14:paraId="2F0A0349"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0001_01&lt;/audioTrackFormatIDRef&gt;</w:t>
            </w:r>
          </w:p>
          <w:p w14:paraId="2E2CC11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05F76FD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008A233D"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4E767B0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2</w:t>
            </w:r>
            <w:r w:rsidRPr="007B5705">
              <w:rPr>
                <w:rFonts w:ascii="Courier New" w:hAnsi="Courier New" w:cs="Courier New"/>
                <w:sz w:val="18"/>
                <w:lang w:val="en-GB"/>
              </w:rPr>
              <w:t>"&gt;</w:t>
            </w:r>
          </w:p>
          <w:p w14:paraId="3259B6C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2</w:t>
            </w:r>
            <w:r w:rsidRPr="007B5705">
              <w:rPr>
                <w:rFonts w:ascii="Courier New" w:hAnsi="Courier New" w:cs="Courier New"/>
                <w:sz w:val="18"/>
                <w:lang w:val="en-GB"/>
              </w:rPr>
              <w:t>_01&lt;/audioTrackFormatIDRef&gt;</w:t>
            </w:r>
          </w:p>
          <w:p w14:paraId="36C58DF7"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53E413DF"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6FDB355D"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479B2B7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3</w:t>
            </w:r>
            <w:r w:rsidRPr="007B5705">
              <w:rPr>
                <w:rFonts w:ascii="Courier New" w:hAnsi="Courier New" w:cs="Courier New"/>
                <w:sz w:val="18"/>
                <w:lang w:val="en-GB"/>
              </w:rPr>
              <w:t>"&gt;</w:t>
            </w:r>
          </w:p>
          <w:p w14:paraId="26DE753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_01&lt;/audioTrackFormatIDRef&gt;</w:t>
            </w:r>
          </w:p>
          <w:p w14:paraId="3F44107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3139136E"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75AB2725"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42099B85"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4</w:t>
            </w:r>
            <w:r w:rsidRPr="007B5705">
              <w:rPr>
                <w:rFonts w:ascii="Courier New" w:hAnsi="Courier New" w:cs="Courier New"/>
                <w:sz w:val="18"/>
                <w:lang w:val="en-GB"/>
              </w:rPr>
              <w:t>"&gt;</w:t>
            </w:r>
          </w:p>
          <w:p w14:paraId="05A01882"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4</w:t>
            </w:r>
            <w:r w:rsidRPr="007B5705">
              <w:rPr>
                <w:rFonts w:ascii="Courier New" w:hAnsi="Courier New" w:cs="Courier New"/>
                <w:sz w:val="18"/>
                <w:lang w:val="en-GB"/>
              </w:rPr>
              <w:t>_01&lt;/audioTrackFormatIDRef&gt;</w:t>
            </w:r>
          </w:p>
          <w:p w14:paraId="69D8E8DF"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416AB550"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35BA9308"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51A772FF"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5</w:t>
            </w:r>
            <w:r w:rsidRPr="007B5705">
              <w:rPr>
                <w:rFonts w:ascii="Courier New" w:hAnsi="Courier New" w:cs="Courier New"/>
                <w:sz w:val="18"/>
                <w:lang w:val="en-GB"/>
              </w:rPr>
              <w:t>"&gt;</w:t>
            </w:r>
          </w:p>
          <w:p w14:paraId="1FF3795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5</w:t>
            </w:r>
            <w:r w:rsidRPr="007B5705">
              <w:rPr>
                <w:rFonts w:ascii="Courier New" w:hAnsi="Courier New" w:cs="Courier New"/>
                <w:sz w:val="18"/>
                <w:lang w:val="en-GB"/>
              </w:rPr>
              <w:t>_01&lt;/audioTrackFormatIDRef&gt;</w:t>
            </w:r>
          </w:p>
          <w:p w14:paraId="5A834DEE"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7A51944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26B33CF1"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eastAsia="ja-JP"/>
              </w:rPr>
            </w:pPr>
          </w:p>
          <w:p w14:paraId="4535C3D7"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6</w:t>
            </w:r>
            <w:r w:rsidRPr="007B5705">
              <w:rPr>
                <w:rFonts w:ascii="Courier New" w:hAnsi="Courier New" w:cs="Courier New"/>
                <w:sz w:val="18"/>
                <w:lang w:val="en-GB"/>
              </w:rPr>
              <w:t>"&gt;</w:t>
            </w:r>
          </w:p>
          <w:p w14:paraId="3AA6E43A"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6</w:t>
            </w:r>
            <w:r w:rsidRPr="007B5705">
              <w:rPr>
                <w:rFonts w:ascii="Courier New" w:hAnsi="Courier New" w:cs="Courier New"/>
                <w:sz w:val="18"/>
                <w:lang w:val="en-GB"/>
              </w:rPr>
              <w:t>_01&lt;/audioTrackFormatIDRef&gt;</w:t>
            </w:r>
          </w:p>
          <w:p w14:paraId="2F8E45BC"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1</w:t>
            </w:r>
            <w:r w:rsidRPr="007B5705">
              <w:rPr>
                <w:rFonts w:ascii="Courier New" w:hAnsi="Courier New" w:cs="Courier New"/>
                <w:sz w:val="18"/>
                <w:lang w:val="en-GB"/>
              </w:rPr>
              <w:t>000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00160DC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&lt;/audioTrackUID&gt;</w:t>
            </w:r>
          </w:p>
          <w:p w14:paraId="691B1B8D"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4FFCDA06"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7</w:t>
            </w:r>
            <w:r w:rsidRPr="007B5705">
              <w:rPr>
                <w:rFonts w:ascii="Courier New" w:hAnsi="Courier New" w:cs="Courier New"/>
                <w:sz w:val="18"/>
                <w:lang w:val="en-GB"/>
              </w:rPr>
              <w:t>"&gt;</w:t>
            </w:r>
          </w:p>
          <w:p w14:paraId="3244EB9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31</w:t>
            </w:r>
            <w:r w:rsidRPr="007B5705">
              <w:rPr>
                <w:rFonts w:ascii="Courier New" w:hAnsi="Courier New" w:cs="Courier New"/>
                <w:sz w:val="18"/>
                <w:lang w:val="en-GB"/>
              </w:rPr>
              <w:t>001_01&lt;/audioTrackFormatIDRef&gt;</w:t>
            </w:r>
          </w:p>
          <w:p w14:paraId="190E469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1</w:t>
            </w:r>
            <w:r w:rsidRPr="007B5705">
              <w:rPr>
                <w:rFonts w:ascii="Courier New" w:hAnsi="Courier New" w:cs="Courier New"/>
                <w:sz w:val="18"/>
                <w:lang w:val="en-GB"/>
              </w:rPr>
              <w:t>&lt;/audioPackFormatIDRef&gt;</w:t>
            </w:r>
          </w:p>
          <w:p w14:paraId="53B7B134"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&lt;/audioTrackUID&gt;</w:t>
            </w:r>
          </w:p>
          <w:p w14:paraId="4915EC42"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69158E0B"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8</w:t>
            </w:r>
            <w:r w:rsidRPr="007B5705">
              <w:rPr>
                <w:rFonts w:ascii="Courier New" w:hAnsi="Courier New" w:cs="Courier New"/>
                <w:sz w:val="18"/>
                <w:lang w:val="en-GB"/>
              </w:rPr>
              <w:t>"&gt;</w:t>
            </w:r>
          </w:p>
          <w:p w14:paraId="7AF735A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2</w:t>
            </w:r>
            <w:r w:rsidRPr="007B5705">
              <w:rPr>
                <w:rFonts w:ascii="Courier New" w:hAnsi="Courier New" w:cs="Courier New"/>
                <w:sz w:val="18"/>
                <w:lang w:val="en-GB"/>
              </w:rPr>
              <w:t>_01&lt;/audioTrackFormatIDRef&gt;</w:t>
            </w:r>
          </w:p>
          <w:p w14:paraId="78D32D7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2</w:t>
            </w:r>
            <w:r w:rsidRPr="007B5705">
              <w:rPr>
                <w:rFonts w:ascii="Courier New" w:hAnsi="Courier New" w:cs="Courier New"/>
                <w:sz w:val="18"/>
                <w:lang w:val="en-GB"/>
              </w:rPr>
              <w:t>&lt;/audioPackFormatIDRef&gt;</w:t>
            </w:r>
          </w:p>
          <w:p w14:paraId="58837B81"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&lt;/audioTrackUID&gt;</w:t>
            </w:r>
          </w:p>
          <w:p w14:paraId="4725DEE7" w14:textId="77777777" w:rsidR="00631064" w:rsidRPr="007B5705"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12E511FF"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&lt;audioTrackUID UID="ATU_0000000</w:t>
            </w:r>
            <w:r w:rsidRPr="007B5705">
              <w:rPr>
                <w:rFonts w:ascii="Courier New" w:hAnsi="Courier New" w:cs="Courier New"/>
                <w:sz w:val="18"/>
                <w:lang w:val="en-GB" w:eastAsia="ja-JP"/>
              </w:rPr>
              <w:t>9</w:t>
            </w:r>
            <w:r w:rsidRPr="007B5705">
              <w:rPr>
                <w:rFonts w:ascii="Courier New" w:hAnsi="Courier New" w:cs="Courier New"/>
                <w:sz w:val="18"/>
                <w:lang w:val="en-GB"/>
              </w:rPr>
              <w:t>"&gt;</w:t>
            </w:r>
          </w:p>
          <w:p w14:paraId="78F02173"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&lt;audioTrackFormatIDRef&gt;AT_000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3</w:t>
            </w:r>
            <w:r w:rsidRPr="007B5705">
              <w:rPr>
                <w:rFonts w:ascii="Courier New" w:hAnsi="Courier New" w:cs="Courier New"/>
                <w:sz w:val="18"/>
                <w:lang w:val="en-GB"/>
              </w:rPr>
              <w:t>_01&lt;/audioTrackFormatIDRef&gt;</w:t>
            </w:r>
          </w:p>
          <w:p w14:paraId="2F40335D" w14:textId="77777777" w:rsidR="00631064" w:rsidRPr="007B5705"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w:t>
            </w:r>
            <w:r w:rsidRPr="007B5705">
              <w:rPr>
                <w:rFonts w:ascii="Courier New" w:hAnsi="Courier New" w:cs="Courier New"/>
                <w:sz w:val="18"/>
                <w:lang w:val="en-GB" w:eastAsia="ja-JP"/>
              </w:rPr>
              <w:t>31</w:t>
            </w:r>
            <w:r w:rsidRPr="007B5705">
              <w:rPr>
                <w:rFonts w:ascii="Courier New" w:hAnsi="Courier New" w:cs="Courier New"/>
                <w:sz w:val="18"/>
                <w:lang w:val="en-GB"/>
              </w:rPr>
              <w:t>00</w:t>
            </w:r>
            <w:r w:rsidRPr="007B5705">
              <w:rPr>
                <w:rFonts w:ascii="Courier New" w:hAnsi="Courier New" w:cs="Courier New"/>
                <w:sz w:val="18"/>
                <w:lang w:val="en-GB" w:eastAsia="ja-JP"/>
              </w:rPr>
              <w:t>3</w:t>
            </w:r>
            <w:r w:rsidRPr="007B5705">
              <w:rPr>
                <w:rFonts w:ascii="Courier New" w:hAnsi="Courier New" w:cs="Courier New"/>
                <w:sz w:val="18"/>
                <w:lang w:val="en-GB"/>
              </w:rPr>
              <w:t>&lt;/audioPackFormatIDRef&gt;</w:t>
            </w:r>
          </w:p>
          <w:p w14:paraId="4CFF308E"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A73C88">
              <w:rPr>
                <w:rFonts w:ascii="Courier New" w:hAnsi="Courier New" w:cs="Courier New"/>
                <w:sz w:val="18"/>
                <w:lang w:val="en-GB"/>
              </w:rPr>
              <w:t>&lt;/audioTrackUID&gt;</w:t>
            </w:r>
          </w:p>
          <w:p w14:paraId="74F69325" w14:textId="77777777" w:rsidR="00631064" w:rsidRPr="00A73C88"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szCs w:val="18"/>
                <w:lang w:val="en-GB" w:eastAsia="ja-JP"/>
              </w:rPr>
            </w:pPr>
          </w:p>
          <w:p w14:paraId="3277F14C" w14:textId="77777777" w:rsidR="00631064" w:rsidRPr="00A73C88"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A73C88">
              <w:rPr>
                <w:rFonts w:ascii="Courier New" w:hAnsi="Courier New" w:cs="Courier New"/>
                <w:sz w:val="18"/>
                <w:lang w:val="en-GB"/>
              </w:rPr>
              <w:t>&lt;audioTrackUID UID="ATU_0000000</w:t>
            </w:r>
            <w:r w:rsidRPr="00A73C88">
              <w:rPr>
                <w:rFonts w:ascii="Courier New" w:hAnsi="Courier New" w:cs="Courier New"/>
                <w:sz w:val="18"/>
                <w:lang w:val="en-GB" w:eastAsia="ja-JP"/>
              </w:rPr>
              <w:t>a</w:t>
            </w:r>
            <w:r w:rsidRPr="00A73C88">
              <w:rPr>
                <w:rFonts w:ascii="Courier New" w:hAnsi="Courier New" w:cs="Courier New"/>
                <w:sz w:val="18"/>
                <w:lang w:val="en-GB"/>
              </w:rPr>
              <w:t>"&gt;</w:t>
            </w:r>
          </w:p>
          <w:p w14:paraId="3E70B804" w14:textId="77777777" w:rsidR="00631064" w:rsidRPr="00857393"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A73C88">
              <w:rPr>
                <w:rFonts w:ascii="Courier New" w:hAnsi="Courier New" w:cs="Courier New"/>
                <w:sz w:val="18"/>
                <w:lang w:val="en-GB"/>
              </w:rPr>
              <w:t xml:space="preserve">  </w:t>
            </w:r>
            <w:r w:rsidRPr="00857393">
              <w:rPr>
                <w:rFonts w:ascii="Courier New" w:hAnsi="Courier New" w:cs="Courier New"/>
                <w:sz w:val="18"/>
                <w:lang w:val="en-GB"/>
              </w:rPr>
              <w:t>&lt;audioTrackFormatIDRef&gt;AT_000</w:t>
            </w:r>
            <w:r w:rsidRPr="00857393">
              <w:rPr>
                <w:rFonts w:ascii="Courier New" w:hAnsi="Courier New" w:cs="Courier New"/>
                <w:sz w:val="18"/>
                <w:lang w:val="en-GB" w:eastAsia="ja-JP"/>
              </w:rPr>
              <w:t>31</w:t>
            </w:r>
            <w:r w:rsidRPr="00857393">
              <w:rPr>
                <w:rFonts w:ascii="Courier New" w:hAnsi="Courier New" w:cs="Courier New"/>
                <w:sz w:val="18"/>
                <w:lang w:val="en-GB"/>
              </w:rPr>
              <w:t>00</w:t>
            </w:r>
            <w:r w:rsidRPr="00857393">
              <w:rPr>
                <w:rFonts w:ascii="Courier New" w:hAnsi="Courier New" w:cs="Courier New"/>
                <w:sz w:val="18"/>
                <w:lang w:val="en-GB" w:eastAsia="ja-JP"/>
              </w:rPr>
              <w:t>4</w:t>
            </w:r>
            <w:r w:rsidRPr="00857393">
              <w:rPr>
                <w:rFonts w:ascii="Courier New" w:hAnsi="Courier New" w:cs="Courier New"/>
                <w:sz w:val="18"/>
                <w:lang w:val="en-GB"/>
              </w:rPr>
              <w:t>_01&lt;/audioTrackFormatIDRef&gt;</w:t>
            </w:r>
          </w:p>
          <w:p w14:paraId="05504F44" w14:textId="77777777" w:rsidR="00631064" w:rsidRPr="00857393" w:rsidRDefault="00631064" w:rsidP="001B643B">
            <w:pPr>
              <w:tabs>
                <w:tab w:val="left" w:pos="386"/>
                <w:tab w:val="left" w:pos="765"/>
                <w:tab w:val="left" w:pos="1537"/>
                <w:tab w:val="left" w:pos="1922"/>
                <w:tab w:val="left" w:pos="2302"/>
                <w:tab w:val="left" w:pos="2688"/>
                <w:tab w:val="left" w:pos="3073"/>
                <w:tab w:val="left" w:pos="3459"/>
                <w:tab w:val="left" w:pos="3839"/>
                <w:tab w:val="left" w:pos="4224"/>
              </w:tabs>
              <w:spacing w:before="20" w:after="20"/>
              <w:jc w:val="left"/>
              <w:rPr>
                <w:rFonts w:ascii="Courier New" w:hAnsi="Courier New" w:cs="Courier New"/>
                <w:sz w:val="18"/>
                <w:lang w:val="en-GB"/>
              </w:rPr>
            </w:pPr>
            <w:r w:rsidRPr="00857393">
              <w:rPr>
                <w:rFonts w:ascii="Courier New" w:hAnsi="Courier New" w:cs="Courier New"/>
                <w:sz w:val="18"/>
                <w:lang w:val="en-GB"/>
              </w:rPr>
              <w:t xml:space="preserve">  &lt;audioPackFormatIDRef&gt;AP_000</w:t>
            </w:r>
            <w:r w:rsidRPr="00857393">
              <w:rPr>
                <w:rFonts w:ascii="Courier New" w:hAnsi="Courier New" w:cs="Courier New"/>
                <w:sz w:val="18"/>
                <w:lang w:val="en-GB" w:eastAsia="ja-JP"/>
              </w:rPr>
              <w:t>31</w:t>
            </w:r>
            <w:r w:rsidRPr="00857393">
              <w:rPr>
                <w:rFonts w:ascii="Courier New" w:hAnsi="Courier New" w:cs="Courier New"/>
                <w:sz w:val="18"/>
                <w:lang w:val="en-GB"/>
              </w:rPr>
              <w:t>00</w:t>
            </w:r>
            <w:r w:rsidRPr="00857393">
              <w:rPr>
                <w:rFonts w:ascii="Courier New" w:hAnsi="Courier New" w:cs="Courier New"/>
                <w:sz w:val="18"/>
                <w:lang w:val="en-GB" w:eastAsia="ja-JP"/>
              </w:rPr>
              <w:t>4</w:t>
            </w:r>
            <w:r w:rsidRPr="00857393">
              <w:rPr>
                <w:rFonts w:ascii="Courier New" w:hAnsi="Courier New" w:cs="Courier New"/>
                <w:sz w:val="18"/>
                <w:lang w:val="en-GB"/>
              </w:rPr>
              <w:t>&lt;/audioPackFormatIDRef&gt;</w:t>
            </w:r>
          </w:p>
          <w:p w14:paraId="74FDA710" w14:textId="77777777" w:rsidR="00631064" w:rsidRPr="005F4807" w:rsidRDefault="00631064" w:rsidP="001B643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5F4807">
              <w:rPr>
                <w:rFonts w:ascii="Courier New" w:hAnsi="Courier New" w:cs="Courier New"/>
                <w:sz w:val="18"/>
              </w:rPr>
              <w:t>&lt;/audioTrackUID&gt;</w:t>
            </w:r>
          </w:p>
        </w:tc>
      </w:tr>
    </w:tbl>
    <w:p w14:paraId="6D2EE6F6" w14:textId="77777777" w:rsidR="00631064" w:rsidRPr="005F4807" w:rsidRDefault="00631064" w:rsidP="00A93A51">
      <w:pPr>
        <w:pStyle w:val="Heading1"/>
        <w:rPr>
          <w:lang w:eastAsia="ja-JP"/>
        </w:rPr>
      </w:pPr>
      <w:bookmarkStart w:id="344" w:name="_Toc465234360"/>
      <w:bookmarkStart w:id="345" w:name="_Toc351611069"/>
      <w:bookmarkStart w:id="346" w:name="_Toc22071364"/>
      <w:bookmarkStart w:id="347" w:name="_Toc22809280"/>
      <w:r w:rsidRPr="005F4807">
        <w:rPr>
          <w:lang w:eastAsia="ja-JP"/>
        </w:rPr>
        <w:t>6</w:t>
      </w:r>
      <w:r w:rsidRPr="005F4807">
        <w:tab/>
      </w:r>
      <w:r w:rsidRPr="005F4807">
        <w:rPr>
          <w:lang w:eastAsia="ja-JP"/>
        </w:rPr>
        <w:t xml:space="preserve">22.2 multichannel programme with an alternative dialogue </w:t>
      </w:r>
      <w:r w:rsidRPr="005F4807">
        <w:t>e</w:t>
      </w:r>
      <w:r w:rsidRPr="005F4807">
        <w:rPr>
          <w:lang w:eastAsia="ja-JP"/>
        </w:rPr>
        <w:t>xample</w:t>
      </w:r>
      <w:bookmarkEnd w:id="344"/>
      <w:bookmarkEnd w:id="345"/>
      <w:bookmarkEnd w:id="346"/>
      <w:bookmarkEnd w:id="347"/>
    </w:p>
    <w:p w14:paraId="3B5F4A3A" w14:textId="77777777" w:rsidR="00631064" w:rsidRPr="005F4807" w:rsidRDefault="00631064" w:rsidP="00A93A51">
      <w:pPr>
        <w:pStyle w:val="Heading2"/>
      </w:pPr>
      <w:bookmarkStart w:id="348" w:name="_Toc465234361"/>
      <w:bookmarkStart w:id="349" w:name="_Toc351611070"/>
      <w:bookmarkStart w:id="350" w:name="_Toc22071365"/>
      <w:bookmarkStart w:id="351" w:name="_Toc22809281"/>
      <w:r w:rsidRPr="005F4807">
        <w:rPr>
          <w:lang w:eastAsia="ja-JP"/>
        </w:rPr>
        <w:t>6</w:t>
      </w:r>
      <w:r w:rsidRPr="005F4807">
        <w:t>.1</w:t>
      </w:r>
      <w:r w:rsidRPr="005F4807">
        <w:tab/>
        <w:t>Summary of elements</w:t>
      </w:r>
      <w:bookmarkEnd w:id="348"/>
      <w:bookmarkEnd w:id="349"/>
      <w:bookmarkEnd w:id="350"/>
      <w:bookmarkEnd w:id="351"/>
    </w:p>
    <w:p w14:paraId="51AF6B69" w14:textId="77777777" w:rsidR="00631064" w:rsidRPr="00A73C88" w:rsidRDefault="00631064" w:rsidP="00631064">
      <w:pPr>
        <w:rPr>
          <w:lang w:val="en-GB"/>
        </w:rPr>
      </w:pPr>
      <w:r w:rsidRPr="00A73C88">
        <w:rPr>
          <w:lang w:val="en-GB"/>
        </w:rPr>
        <w:t>These are the elements in the format part of the description:</w:t>
      </w:r>
    </w:p>
    <w:p w14:paraId="51B87AE7" w14:textId="59DE48FD" w:rsidR="00631064" w:rsidRPr="005F4807" w:rsidRDefault="00631064" w:rsidP="00631064">
      <w:pPr>
        <w:pStyle w:val="TableNo"/>
      </w:pPr>
      <w:r w:rsidRPr="005F4807">
        <w:t xml:space="preserve">TABLE </w:t>
      </w:r>
      <w:r w:rsidR="00532AB5">
        <w:t>72</w:t>
      </w:r>
    </w:p>
    <w:p w14:paraId="2D4FCF01" w14:textId="77777777" w:rsidR="00631064" w:rsidRPr="005F4807" w:rsidRDefault="00631064" w:rsidP="00631064">
      <w:pPr>
        <w:pStyle w:val="Tabletitle"/>
      </w:pPr>
      <w:r w:rsidRPr="005F4807">
        <w:t>22.2 example format elements</w:t>
      </w:r>
    </w:p>
    <w:tbl>
      <w:tblPr>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631064" w:rsidRPr="00190E33" w14:paraId="1836810F" w14:textId="77777777" w:rsidTr="00631064">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9C52018" w14:textId="77777777" w:rsidR="00631064" w:rsidRPr="00190E33" w:rsidRDefault="00631064" w:rsidP="00631064">
            <w:pPr>
              <w:pStyle w:val="Tablehead"/>
              <w:jc w:val="left"/>
              <w:rPr>
                <w:sz w:val="18"/>
                <w:szCs w:val="18"/>
              </w:rPr>
            </w:pPr>
            <w:r w:rsidRPr="00190E33">
              <w:rPr>
                <w:sz w:val="18"/>
                <w:szCs w:val="18"/>
              </w:rPr>
              <w:t>Element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6D248A" w14:textId="77777777" w:rsidR="00631064" w:rsidRPr="00190E33" w:rsidRDefault="00631064" w:rsidP="00631064">
            <w:pPr>
              <w:pStyle w:val="Tablehead"/>
              <w:rPr>
                <w:sz w:val="18"/>
                <w:szCs w:val="18"/>
              </w:rPr>
            </w:pPr>
            <w:r w:rsidRPr="00190E33">
              <w:rPr>
                <w:sz w:val="18"/>
                <w:szCs w:val="18"/>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81FAA95" w14:textId="77777777" w:rsidR="00631064" w:rsidRPr="00190E33" w:rsidRDefault="00631064" w:rsidP="00631064">
            <w:pPr>
              <w:pStyle w:val="Tablehead"/>
              <w:rPr>
                <w:sz w:val="18"/>
                <w:szCs w:val="18"/>
              </w:rPr>
            </w:pPr>
            <w:r w:rsidRPr="00190E33">
              <w:rPr>
                <w:sz w:val="18"/>
                <w:szCs w:val="18"/>
              </w:rPr>
              <w:t>Name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1DFF7E9" w14:textId="77777777" w:rsidR="00631064" w:rsidRPr="00190E33" w:rsidRDefault="00631064" w:rsidP="00631064">
            <w:pPr>
              <w:pStyle w:val="Tablehead"/>
              <w:rPr>
                <w:sz w:val="18"/>
                <w:szCs w:val="18"/>
              </w:rPr>
            </w:pPr>
            <w:r w:rsidRPr="00190E33">
              <w:rPr>
                <w:sz w:val="18"/>
                <w:szCs w:val="18"/>
              </w:rPr>
              <w:t>Description</w:t>
            </w:r>
          </w:p>
        </w:tc>
      </w:tr>
      <w:tr w:rsidR="00631064" w:rsidRPr="00190E33" w14:paraId="3CA75B9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01E700"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A07E0F0" w14:textId="77777777" w:rsidR="00631064" w:rsidRPr="00190E33" w:rsidRDefault="00631064" w:rsidP="00A93A51">
            <w:pPr>
              <w:pStyle w:val="Tabletext"/>
              <w:rPr>
                <w:sz w:val="18"/>
                <w:szCs w:val="18"/>
              </w:rPr>
            </w:pPr>
            <w:r w:rsidRPr="00190E33">
              <w:rPr>
                <w:sz w:val="18"/>
                <w:szCs w:val="18"/>
              </w:rPr>
              <w:t>AT_00010018_01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4D2D6F" w14:textId="77777777" w:rsidR="00631064" w:rsidRPr="00190E33" w:rsidRDefault="00631064" w:rsidP="00A93A51">
            <w:pPr>
              <w:pStyle w:val="Tabletext"/>
              <w:rPr>
                <w:sz w:val="18"/>
                <w:szCs w:val="18"/>
              </w:rPr>
            </w:pPr>
            <w:r w:rsidRPr="00190E33">
              <w:rPr>
                <w:sz w:val="18"/>
                <w:szCs w:val="18"/>
              </w:rPr>
              <w:t>PCM_FrontLeftWide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AD4B16D"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173F396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B729F00"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74AC4B3" w14:textId="77777777" w:rsidR="00631064" w:rsidRPr="00190E33" w:rsidRDefault="00631064" w:rsidP="00A93A51">
            <w:pPr>
              <w:pStyle w:val="Tabletext"/>
              <w:rPr>
                <w:sz w:val="18"/>
                <w:szCs w:val="18"/>
              </w:rPr>
            </w:pPr>
            <w:r w:rsidRPr="00190E33">
              <w:rPr>
                <w:sz w:val="18"/>
                <w:szCs w:val="18"/>
              </w:rPr>
              <w:t>AS_00010018</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68F10E" w14:textId="77777777" w:rsidR="00631064" w:rsidRPr="00190E33" w:rsidRDefault="00631064" w:rsidP="00A93A51">
            <w:pPr>
              <w:pStyle w:val="Tabletext"/>
              <w:rPr>
                <w:sz w:val="18"/>
                <w:szCs w:val="18"/>
              </w:rPr>
            </w:pPr>
            <w:r w:rsidRPr="00190E33">
              <w:rPr>
                <w:sz w:val="18"/>
                <w:szCs w:val="18"/>
              </w:rPr>
              <w:t>PCM_FrontLeftWide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6F45A75"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490C4BA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8B25C6"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834FD96" w14:textId="77777777" w:rsidR="00631064" w:rsidRPr="00190E33" w:rsidRDefault="00631064" w:rsidP="00A93A51">
            <w:pPr>
              <w:pStyle w:val="Tabletext"/>
              <w:rPr>
                <w:sz w:val="18"/>
                <w:szCs w:val="18"/>
              </w:rPr>
            </w:pPr>
            <w:r w:rsidRPr="00190E33">
              <w:rPr>
                <w:sz w:val="18"/>
                <w:szCs w:val="18"/>
              </w:rPr>
              <w:t>AC_00010018</w:t>
            </w:r>
            <w:r w:rsidRPr="00190E33">
              <w:rPr>
                <w:sz w:val="18"/>
                <w:szCs w:val="18"/>
              </w:rPr>
              <w:br/>
              <w:t>AB_00010018_00000001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3F1499F" w14:textId="77777777" w:rsidR="00631064" w:rsidRPr="00190E33" w:rsidRDefault="00631064" w:rsidP="00A93A51">
            <w:pPr>
              <w:pStyle w:val="Tabletext"/>
              <w:rPr>
                <w:sz w:val="18"/>
                <w:szCs w:val="18"/>
              </w:rPr>
            </w:pPr>
            <w:r w:rsidRPr="00190E33">
              <w:rPr>
                <w:sz w:val="18"/>
                <w:szCs w:val="18"/>
              </w:rPr>
              <w:t>FrontLeftWide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A22257" w14:textId="77777777" w:rsidR="00631064" w:rsidRPr="00A73C88" w:rsidRDefault="00631064" w:rsidP="00A93A51">
            <w:pPr>
              <w:pStyle w:val="Tabletext"/>
              <w:rPr>
                <w:sz w:val="18"/>
                <w:szCs w:val="18"/>
                <w:lang w:val="en-GB"/>
              </w:rPr>
            </w:pPr>
            <w:r w:rsidRPr="00A73C88">
              <w:rPr>
                <w:sz w:val="18"/>
                <w:szCs w:val="18"/>
                <w:lang w:val="en-GB"/>
              </w:rPr>
              <w:t>Describes channel as front left with a position and speaker reference</w:t>
            </w:r>
          </w:p>
        </w:tc>
      </w:tr>
      <w:tr w:rsidR="00631064" w:rsidRPr="00190E33" w14:paraId="5A78A1A8"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7C03783"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41E8C9C" w14:textId="77777777" w:rsidR="00631064" w:rsidRPr="00190E33" w:rsidRDefault="00631064" w:rsidP="00A93A51">
            <w:pPr>
              <w:pStyle w:val="Tabletext"/>
              <w:rPr>
                <w:sz w:val="18"/>
                <w:szCs w:val="18"/>
              </w:rPr>
            </w:pPr>
            <w:r w:rsidRPr="00190E33">
              <w:rPr>
                <w:sz w:val="18"/>
                <w:szCs w:val="18"/>
              </w:rPr>
              <w:t>AT_00010019_01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05056D" w14:textId="77777777" w:rsidR="00631064" w:rsidRPr="00190E33" w:rsidRDefault="00631064" w:rsidP="00A93A51">
            <w:pPr>
              <w:pStyle w:val="Tabletext"/>
              <w:rPr>
                <w:sz w:val="18"/>
                <w:szCs w:val="18"/>
              </w:rPr>
            </w:pPr>
            <w:r w:rsidRPr="00190E33">
              <w:rPr>
                <w:sz w:val="18"/>
                <w:szCs w:val="18"/>
              </w:rPr>
              <w:t>PCM_FrontRightWide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2AE0EC0"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4DD770A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0DE95ED"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62A9484" w14:textId="77777777" w:rsidR="00631064" w:rsidRPr="00190E33" w:rsidRDefault="00631064" w:rsidP="00A93A51">
            <w:pPr>
              <w:pStyle w:val="Tabletext"/>
              <w:rPr>
                <w:sz w:val="18"/>
                <w:szCs w:val="18"/>
              </w:rPr>
            </w:pPr>
            <w:r w:rsidRPr="00190E33">
              <w:rPr>
                <w:sz w:val="18"/>
                <w:szCs w:val="18"/>
              </w:rPr>
              <w:t>AS_00010019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A90699D" w14:textId="77777777" w:rsidR="00631064" w:rsidRPr="00190E33" w:rsidRDefault="00631064" w:rsidP="00A93A51">
            <w:pPr>
              <w:pStyle w:val="Tabletext"/>
              <w:rPr>
                <w:sz w:val="18"/>
                <w:szCs w:val="18"/>
              </w:rPr>
            </w:pPr>
            <w:r w:rsidRPr="00190E33">
              <w:rPr>
                <w:sz w:val="18"/>
                <w:szCs w:val="18"/>
              </w:rPr>
              <w:t>PCM_FrontRightWide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13087D2"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13D1B62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D0ACAE8"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216FE40" w14:textId="77777777" w:rsidR="00631064" w:rsidRPr="00190E33" w:rsidRDefault="00631064" w:rsidP="00A93A51">
            <w:pPr>
              <w:pStyle w:val="Tabletext"/>
              <w:rPr>
                <w:sz w:val="18"/>
                <w:szCs w:val="18"/>
              </w:rPr>
            </w:pPr>
            <w:r w:rsidRPr="00190E33">
              <w:rPr>
                <w:sz w:val="18"/>
                <w:szCs w:val="18"/>
              </w:rPr>
              <w:t>AC_00010019</w:t>
            </w:r>
            <w:r w:rsidRPr="00190E33">
              <w:rPr>
                <w:sz w:val="18"/>
                <w:szCs w:val="18"/>
              </w:rPr>
              <w:br/>
              <w:t>AB_00010019_00000001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7249A2B" w14:textId="77777777" w:rsidR="00631064" w:rsidRPr="00190E33" w:rsidRDefault="00631064" w:rsidP="00A93A51">
            <w:pPr>
              <w:pStyle w:val="Tabletext"/>
              <w:rPr>
                <w:sz w:val="18"/>
                <w:szCs w:val="18"/>
              </w:rPr>
            </w:pPr>
            <w:r w:rsidRPr="00190E33">
              <w:rPr>
                <w:sz w:val="18"/>
                <w:szCs w:val="18"/>
              </w:rPr>
              <w:t>FrontRightWide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23B30F3" w14:textId="77777777" w:rsidR="00631064" w:rsidRPr="00A73C88" w:rsidRDefault="00631064" w:rsidP="00A93A51">
            <w:pPr>
              <w:pStyle w:val="Tabletext"/>
              <w:rPr>
                <w:sz w:val="18"/>
                <w:szCs w:val="18"/>
                <w:lang w:val="en-GB"/>
              </w:rPr>
            </w:pPr>
            <w:r w:rsidRPr="00A73C88">
              <w:rPr>
                <w:sz w:val="18"/>
                <w:szCs w:val="18"/>
                <w:lang w:val="en-GB"/>
              </w:rPr>
              <w:t>Describes channel as front right with a position and speaker reference</w:t>
            </w:r>
          </w:p>
        </w:tc>
      </w:tr>
      <w:tr w:rsidR="00631064" w:rsidRPr="00190E33" w14:paraId="63F2CB4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455113"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144497A" w14:textId="77777777" w:rsidR="00631064" w:rsidRPr="00190E33" w:rsidRDefault="00631064" w:rsidP="00A93A51">
            <w:pPr>
              <w:pStyle w:val="Tabletext"/>
              <w:rPr>
                <w:sz w:val="18"/>
                <w:szCs w:val="18"/>
              </w:rPr>
            </w:pPr>
            <w:r w:rsidRPr="00190E33">
              <w:rPr>
                <w:sz w:val="18"/>
                <w:szCs w:val="18"/>
              </w:rPr>
              <w:t>AT_00010003_01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C3A5A9" w14:textId="77777777" w:rsidR="00631064" w:rsidRPr="00190E33" w:rsidRDefault="00631064" w:rsidP="00A93A51">
            <w:pPr>
              <w:pStyle w:val="Tabletext"/>
              <w:rPr>
                <w:sz w:val="18"/>
                <w:szCs w:val="18"/>
              </w:rPr>
            </w:pPr>
            <w:r w:rsidRPr="00190E33">
              <w:rPr>
                <w:sz w:val="18"/>
                <w:szCs w:val="18"/>
              </w:rPr>
              <w:t>PCM_FrontCentre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3B72427"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0022521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46C4358"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86072CA" w14:textId="77777777" w:rsidR="00631064" w:rsidRPr="00190E33" w:rsidRDefault="00631064" w:rsidP="00A93A51">
            <w:pPr>
              <w:pStyle w:val="Tabletext"/>
              <w:rPr>
                <w:sz w:val="18"/>
                <w:szCs w:val="18"/>
              </w:rPr>
            </w:pPr>
            <w:r w:rsidRPr="00190E33">
              <w:rPr>
                <w:sz w:val="18"/>
                <w:szCs w:val="18"/>
              </w:rPr>
              <w:t>AS_00010003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2097E9" w14:textId="77777777" w:rsidR="00631064" w:rsidRPr="00190E33" w:rsidRDefault="00631064" w:rsidP="00A93A51">
            <w:pPr>
              <w:pStyle w:val="Tabletext"/>
              <w:rPr>
                <w:sz w:val="18"/>
                <w:szCs w:val="18"/>
              </w:rPr>
            </w:pPr>
            <w:r w:rsidRPr="00190E33">
              <w:rPr>
                <w:sz w:val="18"/>
                <w:szCs w:val="18"/>
              </w:rPr>
              <w:t>PCM_FrontCentre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870881C"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7F58962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B34359"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B2B79C2" w14:textId="77777777" w:rsidR="00631064" w:rsidRPr="00190E33" w:rsidRDefault="00631064" w:rsidP="00A93A51">
            <w:pPr>
              <w:pStyle w:val="Tabletext"/>
              <w:rPr>
                <w:sz w:val="18"/>
                <w:szCs w:val="18"/>
              </w:rPr>
            </w:pPr>
            <w:r w:rsidRPr="00190E33">
              <w:rPr>
                <w:sz w:val="18"/>
                <w:szCs w:val="18"/>
              </w:rPr>
              <w:t>AC_00010003</w:t>
            </w:r>
            <w:r w:rsidRPr="00190E33">
              <w:rPr>
                <w:sz w:val="18"/>
                <w:szCs w:val="18"/>
              </w:rPr>
              <w:br/>
              <w:t>AB_00010003_00000001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EAFA31" w14:textId="77777777" w:rsidR="00631064" w:rsidRPr="00190E33" w:rsidRDefault="00631064" w:rsidP="00A93A51">
            <w:pPr>
              <w:pStyle w:val="Tabletext"/>
              <w:rPr>
                <w:sz w:val="18"/>
                <w:szCs w:val="18"/>
              </w:rPr>
            </w:pPr>
            <w:r w:rsidRPr="00190E33">
              <w:rPr>
                <w:sz w:val="18"/>
                <w:szCs w:val="18"/>
              </w:rPr>
              <w:t>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A8D072A" w14:textId="77777777" w:rsidR="00631064" w:rsidRPr="00A73C88" w:rsidRDefault="00631064" w:rsidP="00A93A51">
            <w:pPr>
              <w:pStyle w:val="Tabletext"/>
              <w:rPr>
                <w:sz w:val="18"/>
                <w:szCs w:val="18"/>
                <w:lang w:val="en-GB"/>
              </w:rPr>
            </w:pPr>
            <w:r w:rsidRPr="00A73C88">
              <w:rPr>
                <w:sz w:val="18"/>
                <w:szCs w:val="18"/>
                <w:lang w:val="en-GB"/>
              </w:rPr>
              <w:t>Describes channel as front centre with a position and speaker reference</w:t>
            </w:r>
          </w:p>
        </w:tc>
      </w:tr>
      <w:tr w:rsidR="00631064" w:rsidRPr="00190E33" w14:paraId="1390EA9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485ED81"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0F52756" w14:textId="77777777" w:rsidR="00631064" w:rsidRPr="00190E33" w:rsidRDefault="00631064" w:rsidP="00A93A51">
            <w:pPr>
              <w:pStyle w:val="Tabletext"/>
              <w:rPr>
                <w:sz w:val="18"/>
                <w:szCs w:val="18"/>
              </w:rPr>
            </w:pPr>
            <w:r w:rsidRPr="00190E33">
              <w:rPr>
                <w:sz w:val="18"/>
                <w:szCs w:val="18"/>
              </w:rPr>
              <w:t>AT_00010020_01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7F2CDEE" w14:textId="77777777" w:rsidR="00631064" w:rsidRPr="00190E33" w:rsidRDefault="00631064" w:rsidP="00A93A51">
            <w:pPr>
              <w:pStyle w:val="Tabletext"/>
              <w:rPr>
                <w:sz w:val="18"/>
                <w:szCs w:val="18"/>
              </w:rPr>
            </w:pPr>
            <w:r w:rsidRPr="00190E33">
              <w:rPr>
                <w:sz w:val="18"/>
                <w:szCs w:val="18"/>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8D30C70"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020336E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84B51E"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32508F4" w14:textId="77777777" w:rsidR="00631064" w:rsidRPr="00190E33" w:rsidRDefault="00631064" w:rsidP="00A93A51">
            <w:pPr>
              <w:pStyle w:val="Tabletext"/>
              <w:rPr>
                <w:sz w:val="18"/>
                <w:szCs w:val="18"/>
              </w:rPr>
            </w:pPr>
            <w:r w:rsidRPr="00190E33">
              <w:rPr>
                <w:sz w:val="18"/>
                <w:szCs w:val="18"/>
              </w:rPr>
              <w:t>AS_00010020</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ED5564D" w14:textId="77777777" w:rsidR="00631064" w:rsidRPr="00190E33" w:rsidRDefault="00631064" w:rsidP="00A93A51">
            <w:pPr>
              <w:pStyle w:val="Tabletext"/>
              <w:rPr>
                <w:sz w:val="18"/>
                <w:szCs w:val="18"/>
              </w:rPr>
            </w:pPr>
            <w:r w:rsidRPr="00190E33">
              <w:rPr>
                <w:sz w:val="18"/>
                <w:szCs w:val="18"/>
              </w:rPr>
              <w:t>PCM_LFE1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95CA3C2"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28F45602"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5CEA58"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9709F1" w14:textId="77777777" w:rsidR="00631064" w:rsidRPr="00190E33" w:rsidRDefault="00631064" w:rsidP="00A93A51">
            <w:pPr>
              <w:pStyle w:val="Tabletext"/>
              <w:rPr>
                <w:sz w:val="18"/>
                <w:szCs w:val="18"/>
              </w:rPr>
            </w:pPr>
            <w:r w:rsidRPr="00190E33">
              <w:rPr>
                <w:sz w:val="18"/>
                <w:szCs w:val="18"/>
              </w:rPr>
              <w:t>AC_00010020</w:t>
            </w:r>
            <w:r w:rsidRPr="00190E33">
              <w:rPr>
                <w:sz w:val="18"/>
                <w:szCs w:val="18"/>
              </w:rPr>
              <w:br/>
              <w:t>AB_00010020_00000001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865101C" w14:textId="77777777" w:rsidR="00631064" w:rsidRPr="00190E33" w:rsidRDefault="00631064" w:rsidP="00A93A51">
            <w:pPr>
              <w:pStyle w:val="Tabletext"/>
              <w:rPr>
                <w:sz w:val="18"/>
                <w:szCs w:val="18"/>
              </w:rPr>
            </w:pPr>
            <w:r w:rsidRPr="00190E33">
              <w:rPr>
                <w:sz w:val="18"/>
                <w:szCs w:val="18"/>
              </w:rPr>
              <w:t>LFE1</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827C66E" w14:textId="77777777" w:rsidR="00631064" w:rsidRPr="00A73C88" w:rsidRDefault="00631064" w:rsidP="00A93A51">
            <w:pPr>
              <w:pStyle w:val="Tabletext"/>
              <w:rPr>
                <w:sz w:val="18"/>
                <w:szCs w:val="18"/>
                <w:lang w:val="en-GB"/>
              </w:rPr>
            </w:pPr>
            <w:r w:rsidRPr="00A73C88">
              <w:rPr>
                <w:sz w:val="18"/>
                <w:szCs w:val="18"/>
                <w:lang w:val="en-GB"/>
              </w:rPr>
              <w:t>Describes channel as LFE1 with a position and speaker reference</w:t>
            </w:r>
          </w:p>
        </w:tc>
      </w:tr>
      <w:tr w:rsidR="00631064" w:rsidRPr="00190E33" w14:paraId="11F276C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09461DE"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7B6502" w14:textId="77777777" w:rsidR="00631064" w:rsidRPr="00190E33" w:rsidRDefault="00631064" w:rsidP="00A93A51">
            <w:pPr>
              <w:pStyle w:val="Tabletext"/>
              <w:rPr>
                <w:sz w:val="18"/>
                <w:szCs w:val="18"/>
              </w:rPr>
            </w:pPr>
            <w:r w:rsidRPr="00190E33">
              <w:rPr>
                <w:sz w:val="18"/>
                <w:szCs w:val="18"/>
              </w:rPr>
              <w:t>AT_0001001c_01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3DEABA8" w14:textId="77777777" w:rsidR="00631064" w:rsidRPr="00190E33" w:rsidRDefault="00631064" w:rsidP="00A93A51">
            <w:pPr>
              <w:pStyle w:val="Tabletext"/>
              <w:rPr>
                <w:sz w:val="18"/>
                <w:szCs w:val="18"/>
              </w:rPr>
            </w:pPr>
            <w:r w:rsidRPr="00190E33">
              <w:rPr>
                <w:sz w:val="18"/>
                <w:szCs w:val="18"/>
              </w:rPr>
              <w:t>PCM_BackLeftMid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06C3322"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4F5BC65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C4229D"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870A4D9" w14:textId="77777777" w:rsidR="00631064" w:rsidRPr="00190E33" w:rsidRDefault="00631064" w:rsidP="00A93A51">
            <w:pPr>
              <w:pStyle w:val="Tabletext"/>
              <w:rPr>
                <w:sz w:val="18"/>
                <w:szCs w:val="18"/>
              </w:rPr>
            </w:pPr>
            <w:r w:rsidRPr="00190E33">
              <w:rPr>
                <w:sz w:val="18"/>
                <w:szCs w:val="18"/>
              </w:rPr>
              <w:t>AS_0001001c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470DB11" w14:textId="77777777" w:rsidR="00631064" w:rsidRPr="00190E33" w:rsidRDefault="00631064" w:rsidP="00A93A51">
            <w:pPr>
              <w:pStyle w:val="Tabletext"/>
              <w:rPr>
                <w:sz w:val="18"/>
                <w:szCs w:val="18"/>
              </w:rPr>
            </w:pPr>
            <w:r w:rsidRPr="00190E33">
              <w:rPr>
                <w:sz w:val="18"/>
                <w:szCs w:val="18"/>
              </w:rPr>
              <w:t>PCM_BackLeftMid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8910AE5"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77CD62B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ED5A917"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C49FE3" w14:textId="77777777" w:rsidR="00631064" w:rsidRPr="00190E33" w:rsidRDefault="00631064" w:rsidP="00A93A51">
            <w:pPr>
              <w:pStyle w:val="Tabletext"/>
              <w:rPr>
                <w:sz w:val="18"/>
                <w:szCs w:val="18"/>
              </w:rPr>
            </w:pPr>
            <w:r w:rsidRPr="00190E33">
              <w:rPr>
                <w:sz w:val="18"/>
                <w:szCs w:val="18"/>
              </w:rPr>
              <w:t>AC_0001001c</w:t>
            </w:r>
            <w:r w:rsidRPr="00190E33">
              <w:rPr>
                <w:sz w:val="18"/>
                <w:szCs w:val="18"/>
              </w:rPr>
              <w:br/>
              <w:t>AB_0001001c_00000001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3369AB6" w14:textId="77777777" w:rsidR="00631064" w:rsidRPr="00190E33" w:rsidRDefault="00631064" w:rsidP="00A93A51">
            <w:pPr>
              <w:pStyle w:val="Tabletext"/>
              <w:rPr>
                <w:sz w:val="18"/>
                <w:szCs w:val="18"/>
              </w:rPr>
            </w:pPr>
            <w:r w:rsidRPr="00190E33">
              <w:rPr>
                <w:sz w:val="18"/>
                <w:szCs w:val="18"/>
              </w:rPr>
              <w:t>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0DA0A63" w14:textId="77777777" w:rsidR="00631064" w:rsidRPr="00A73C88" w:rsidRDefault="00631064" w:rsidP="00A93A51">
            <w:pPr>
              <w:pStyle w:val="Tabletext"/>
              <w:rPr>
                <w:sz w:val="18"/>
                <w:szCs w:val="18"/>
                <w:lang w:val="en-GB"/>
              </w:rPr>
            </w:pPr>
            <w:r w:rsidRPr="00A73C88">
              <w:rPr>
                <w:sz w:val="18"/>
                <w:szCs w:val="18"/>
                <w:lang w:val="en-GB"/>
              </w:rPr>
              <w:t>Describes channel as surround left with a position and speaker reference</w:t>
            </w:r>
          </w:p>
        </w:tc>
      </w:tr>
      <w:tr w:rsidR="00631064" w:rsidRPr="00190E33" w14:paraId="6ABC312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D51C05C"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4D38D9" w14:textId="77777777" w:rsidR="00631064" w:rsidRPr="00190E33" w:rsidRDefault="00631064" w:rsidP="00A93A51">
            <w:pPr>
              <w:pStyle w:val="Tabletext"/>
              <w:rPr>
                <w:sz w:val="18"/>
                <w:szCs w:val="18"/>
              </w:rPr>
            </w:pPr>
            <w:r w:rsidRPr="00190E33">
              <w:rPr>
                <w:sz w:val="18"/>
                <w:szCs w:val="18"/>
              </w:rPr>
              <w:t>AT_0001001d_01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8ADC37" w14:textId="77777777" w:rsidR="00631064" w:rsidRPr="00190E33" w:rsidRDefault="00631064" w:rsidP="00A93A51">
            <w:pPr>
              <w:pStyle w:val="Tabletext"/>
              <w:rPr>
                <w:sz w:val="18"/>
                <w:szCs w:val="18"/>
              </w:rPr>
            </w:pPr>
            <w:r w:rsidRPr="00190E33">
              <w:rPr>
                <w:sz w:val="18"/>
                <w:szCs w:val="18"/>
              </w:rPr>
              <w:t>PCM_BackRightMid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2ED55D"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067E5F7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B62E02"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80FED32" w14:textId="77777777" w:rsidR="00631064" w:rsidRPr="00190E33" w:rsidRDefault="00631064" w:rsidP="00A93A51">
            <w:pPr>
              <w:pStyle w:val="Tabletext"/>
              <w:rPr>
                <w:sz w:val="18"/>
                <w:szCs w:val="18"/>
              </w:rPr>
            </w:pPr>
            <w:r w:rsidRPr="00190E33">
              <w:rPr>
                <w:sz w:val="18"/>
                <w:szCs w:val="18"/>
              </w:rPr>
              <w:t>AS_0001001d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0B9BA4" w14:textId="77777777" w:rsidR="00631064" w:rsidRPr="00190E33" w:rsidRDefault="00631064" w:rsidP="00A93A51">
            <w:pPr>
              <w:pStyle w:val="Tabletext"/>
              <w:rPr>
                <w:sz w:val="18"/>
                <w:szCs w:val="18"/>
              </w:rPr>
            </w:pPr>
            <w:r w:rsidRPr="00190E33">
              <w:rPr>
                <w:sz w:val="18"/>
                <w:szCs w:val="18"/>
              </w:rPr>
              <w:t>PCM_BackRightMid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65E9B73"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30171AB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207BFF"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E41A879" w14:textId="77777777" w:rsidR="00631064" w:rsidRPr="00190E33" w:rsidRDefault="00631064" w:rsidP="00A93A51">
            <w:pPr>
              <w:pStyle w:val="Tabletext"/>
              <w:rPr>
                <w:sz w:val="18"/>
                <w:szCs w:val="18"/>
              </w:rPr>
            </w:pPr>
            <w:r w:rsidRPr="00190E33">
              <w:rPr>
                <w:sz w:val="18"/>
                <w:szCs w:val="18"/>
              </w:rPr>
              <w:t>AC_0001001d</w:t>
            </w:r>
            <w:r w:rsidRPr="00190E33">
              <w:rPr>
                <w:sz w:val="18"/>
                <w:szCs w:val="18"/>
              </w:rPr>
              <w:br/>
              <w:t>AB_0001001d_00000001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E904B2" w14:textId="77777777" w:rsidR="00631064" w:rsidRPr="00190E33" w:rsidRDefault="00631064" w:rsidP="00A93A51">
            <w:pPr>
              <w:pStyle w:val="Tabletext"/>
              <w:rPr>
                <w:sz w:val="18"/>
                <w:szCs w:val="18"/>
              </w:rPr>
            </w:pPr>
            <w:r w:rsidRPr="00190E33">
              <w:rPr>
                <w:sz w:val="18"/>
                <w:szCs w:val="18"/>
              </w:rPr>
              <w:t>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65F93B" w14:textId="77777777" w:rsidR="00631064" w:rsidRPr="00A73C88" w:rsidRDefault="00631064" w:rsidP="00A93A51">
            <w:pPr>
              <w:pStyle w:val="Tabletext"/>
              <w:rPr>
                <w:sz w:val="18"/>
                <w:szCs w:val="18"/>
                <w:lang w:val="en-GB"/>
              </w:rPr>
            </w:pPr>
            <w:r w:rsidRPr="00A73C88">
              <w:rPr>
                <w:sz w:val="18"/>
                <w:szCs w:val="18"/>
                <w:lang w:val="en-GB"/>
              </w:rPr>
              <w:t>Describes channel as surround right with a position and speaker reference</w:t>
            </w:r>
          </w:p>
        </w:tc>
      </w:tr>
      <w:tr w:rsidR="00631064" w:rsidRPr="00190E33" w14:paraId="20AD586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1697106"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52194AC" w14:textId="77777777" w:rsidR="00631064" w:rsidRPr="00190E33" w:rsidRDefault="00631064" w:rsidP="00A93A51">
            <w:pPr>
              <w:pStyle w:val="Tabletext"/>
              <w:rPr>
                <w:sz w:val="18"/>
                <w:szCs w:val="18"/>
              </w:rPr>
            </w:pPr>
            <w:r w:rsidRPr="00190E33">
              <w:rPr>
                <w:sz w:val="18"/>
                <w:szCs w:val="18"/>
              </w:rPr>
              <w:t>AT_00010001_01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4516BBE" w14:textId="77777777" w:rsidR="00631064" w:rsidRPr="00190E33" w:rsidRDefault="00631064" w:rsidP="00A93A51">
            <w:pPr>
              <w:pStyle w:val="Tabletext"/>
              <w:rPr>
                <w:sz w:val="18"/>
                <w:szCs w:val="18"/>
              </w:rPr>
            </w:pPr>
            <w:r w:rsidRPr="00190E33">
              <w:rPr>
                <w:sz w:val="18"/>
                <w:szCs w:val="18"/>
              </w:rPr>
              <w:t>PCM_FrontLeft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29F347C"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4D89BC3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265691"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AD3D404" w14:textId="77777777" w:rsidR="00631064" w:rsidRPr="00190E33" w:rsidRDefault="00631064" w:rsidP="00A93A51">
            <w:pPr>
              <w:pStyle w:val="Tabletext"/>
              <w:rPr>
                <w:sz w:val="18"/>
                <w:szCs w:val="18"/>
              </w:rPr>
            </w:pPr>
            <w:r w:rsidRPr="00190E33">
              <w:rPr>
                <w:sz w:val="18"/>
                <w:szCs w:val="18"/>
              </w:rPr>
              <w:t>AS_00010001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79610A" w14:textId="77777777" w:rsidR="00631064" w:rsidRPr="00190E33" w:rsidRDefault="00631064" w:rsidP="00A93A51">
            <w:pPr>
              <w:pStyle w:val="Tabletext"/>
              <w:rPr>
                <w:sz w:val="18"/>
                <w:szCs w:val="18"/>
              </w:rPr>
            </w:pPr>
            <w:r w:rsidRPr="00190E33">
              <w:rPr>
                <w:sz w:val="18"/>
                <w:szCs w:val="18"/>
              </w:rPr>
              <w:t>PCM_FrontLeft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A8C9055"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1A077D6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8071BD8"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3C40357" w14:textId="77777777" w:rsidR="00631064" w:rsidRPr="00190E33" w:rsidRDefault="00631064" w:rsidP="00A93A51">
            <w:pPr>
              <w:pStyle w:val="Tabletext"/>
              <w:rPr>
                <w:sz w:val="18"/>
                <w:szCs w:val="18"/>
              </w:rPr>
            </w:pPr>
            <w:r w:rsidRPr="00190E33">
              <w:rPr>
                <w:sz w:val="18"/>
                <w:szCs w:val="18"/>
              </w:rPr>
              <w:t>AC_00010001</w:t>
            </w:r>
            <w:r w:rsidRPr="00190E33">
              <w:rPr>
                <w:sz w:val="18"/>
                <w:szCs w:val="18"/>
              </w:rPr>
              <w:br/>
              <w:t>AB_00010001_00000001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1C0DA3A" w14:textId="77777777" w:rsidR="00631064" w:rsidRPr="00190E33" w:rsidRDefault="00631064" w:rsidP="00A93A51">
            <w:pPr>
              <w:pStyle w:val="Tabletext"/>
              <w:rPr>
                <w:sz w:val="18"/>
                <w:szCs w:val="18"/>
              </w:rPr>
            </w:pPr>
            <w:r w:rsidRPr="00190E33">
              <w:rPr>
                <w:sz w:val="18"/>
                <w:szCs w:val="18"/>
              </w:rPr>
              <w:t>FrontLeft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E80B0B3" w14:textId="77777777" w:rsidR="00631064" w:rsidRPr="00A73C88" w:rsidRDefault="00631064" w:rsidP="00A93A51">
            <w:pPr>
              <w:pStyle w:val="Tabletext"/>
              <w:rPr>
                <w:sz w:val="18"/>
                <w:szCs w:val="18"/>
                <w:lang w:val="en-GB"/>
              </w:rPr>
            </w:pPr>
            <w:r w:rsidRPr="00A73C88">
              <w:rPr>
                <w:sz w:val="18"/>
                <w:szCs w:val="18"/>
                <w:lang w:val="en-GB"/>
              </w:rPr>
              <w:t>Describes channel as front left centre with a position and speaker reference</w:t>
            </w:r>
          </w:p>
        </w:tc>
      </w:tr>
      <w:tr w:rsidR="00631064" w:rsidRPr="00190E33" w14:paraId="42B971D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C6278A3"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8BAE319" w14:textId="77777777" w:rsidR="00631064" w:rsidRPr="00190E33" w:rsidRDefault="00631064" w:rsidP="00A93A51">
            <w:pPr>
              <w:pStyle w:val="Tabletext"/>
              <w:rPr>
                <w:sz w:val="18"/>
                <w:szCs w:val="18"/>
              </w:rPr>
            </w:pPr>
            <w:r w:rsidRPr="00190E33">
              <w:rPr>
                <w:sz w:val="18"/>
                <w:szCs w:val="18"/>
              </w:rPr>
              <w:t>AT_00010002_01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4A726C7" w14:textId="77777777" w:rsidR="00631064" w:rsidRPr="00190E33" w:rsidRDefault="00631064" w:rsidP="00A93A51">
            <w:pPr>
              <w:pStyle w:val="Tabletext"/>
              <w:rPr>
                <w:sz w:val="18"/>
                <w:szCs w:val="18"/>
              </w:rPr>
            </w:pPr>
            <w:r w:rsidRPr="00190E33">
              <w:rPr>
                <w:sz w:val="18"/>
                <w:szCs w:val="18"/>
              </w:rPr>
              <w:t>PCM_FrontRight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875AF6"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567D040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F507934"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D4699A8" w14:textId="77777777" w:rsidR="00631064" w:rsidRPr="00190E33" w:rsidRDefault="00631064" w:rsidP="00A93A51">
            <w:pPr>
              <w:pStyle w:val="Tabletext"/>
              <w:rPr>
                <w:sz w:val="18"/>
                <w:szCs w:val="18"/>
              </w:rPr>
            </w:pPr>
            <w:r w:rsidRPr="00190E33">
              <w:rPr>
                <w:sz w:val="18"/>
                <w:szCs w:val="18"/>
              </w:rPr>
              <w:t>AS_00010002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8818CBD" w14:textId="77777777" w:rsidR="00631064" w:rsidRPr="00190E33" w:rsidRDefault="00631064" w:rsidP="00A93A51">
            <w:pPr>
              <w:pStyle w:val="Tabletext"/>
              <w:rPr>
                <w:sz w:val="18"/>
                <w:szCs w:val="18"/>
              </w:rPr>
            </w:pPr>
            <w:r w:rsidRPr="00190E33">
              <w:rPr>
                <w:sz w:val="18"/>
                <w:szCs w:val="18"/>
              </w:rPr>
              <w:t>PCM_FrontRight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D00E5CE"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7E6E2C9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113613"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543817" w14:textId="77777777" w:rsidR="00631064" w:rsidRPr="00190E33" w:rsidRDefault="00631064" w:rsidP="00A93A51">
            <w:pPr>
              <w:pStyle w:val="Tabletext"/>
              <w:rPr>
                <w:sz w:val="18"/>
                <w:szCs w:val="18"/>
              </w:rPr>
            </w:pPr>
            <w:r w:rsidRPr="00190E33">
              <w:rPr>
                <w:sz w:val="18"/>
                <w:szCs w:val="18"/>
              </w:rPr>
              <w:t>AC_00010002</w:t>
            </w:r>
            <w:r w:rsidRPr="00190E33">
              <w:rPr>
                <w:sz w:val="18"/>
                <w:szCs w:val="18"/>
              </w:rPr>
              <w:br/>
              <w:t>AB_00010002_00000001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9F8A53E" w14:textId="77777777" w:rsidR="00631064" w:rsidRPr="00190E33" w:rsidRDefault="00631064" w:rsidP="00A93A51">
            <w:pPr>
              <w:pStyle w:val="Tabletext"/>
              <w:rPr>
                <w:sz w:val="18"/>
                <w:szCs w:val="18"/>
              </w:rPr>
            </w:pPr>
            <w:r w:rsidRPr="00190E33">
              <w:rPr>
                <w:sz w:val="18"/>
                <w:szCs w:val="18"/>
              </w:rPr>
              <w:t>FrontRight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2E82206" w14:textId="77777777" w:rsidR="00631064" w:rsidRPr="00A73C88" w:rsidRDefault="00631064" w:rsidP="00A93A51">
            <w:pPr>
              <w:pStyle w:val="Tabletext"/>
              <w:rPr>
                <w:sz w:val="18"/>
                <w:szCs w:val="18"/>
                <w:lang w:val="en-GB"/>
              </w:rPr>
            </w:pPr>
            <w:r w:rsidRPr="00A73C88">
              <w:rPr>
                <w:sz w:val="18"/>
                <w:szCs w:val="18"/>
                <w:lang w:val="en-GB"/>
              </w:rPr>
              <w:t>Describes channel as front right centre with a position and speaker reference</w:t>
            </w:r>
          </w:p>
        </w:tc>
      </w:tr>
      <w:tr w:rsidR="00631064" w:rsidRPr="00190E33" w14:paraId="627528D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3B1E36A"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A6E40D6" w14:textId="77777777" w:rsidR="00631064" w:rsidRPr="00190E33" w:rsidRDefault="00631064" w:rsidP="00A93A51">
            <w:pPr>
              <w:pStyle w:val="Tabletext"/>
              <w:rPr>
                <w:sz w:val="18"/>
                <w:szCs w:val="18"/>
              </w:rPr>
            </w:pPr>
            <w:r w:rsidRPr="00190E33">
              <w:rPr>
                <w:sz w:val="18"/>
                <w:szCs w:val="18"/>
              </w:rPr>
              <w:t>AT_00010009_01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2BA17BA" w14:textId="77777777" w:rsidR="00631064" w:rsidRPr="00190E33" w:rsidRDefault="00631064" w:rsidP="00A93A51">
            <w:pPr>
              <w:pStyle w:val="Tabletext"/>
              <w:rPr>
                <w:sz w:val="18"/>
                <w:szCs w:val="18"/>
              </w:rPr>
            </w:pPr>
            <w:r w:rsidRPr="00190E33">
              <w:rPr>
                <w:sz w:val="18"/>
                <w:szCs w:val="18"/>
              </w:rPr>
              <w:t>PCM_BackCentre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82D0713"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6AEEBB01"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AC77C7"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A7BE58F" w14:textId="77777777" w:rsidR="00631064" w:rsidRPr="00190E33" w:rsidRDefault="00631064" w:rsidP="00A93A51">
            <w:pPr>
              <w:pStyle w:val="Tabletext"/>
              <w:rPr>
                <w:sz w:val="18"/>
                <w:szCs w:val="18"/>
              </w:rPr>
            </w:pPr>
            <w:r w:rsidRPr="00190E33">
              <w:rPr>
                <w:sz w:val="18"/>
                <w:szCs w:val="18"/>
              </w:rPr>
              <w:t>AS_00010009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E2277BE" w14:textId="77777777" w:rsidR="00631064" w:rsidRPr="00190E33" w:rsidRDefault="00631064" w:rsidP="00A93A51">
            <w:pPr>
              <w:pStyle w:val="Tabletext"/>
              <w:rPr>
                <w:sz w:val="18"/>
                <w:szCs w:val="18"/>
              </w:rPr>
            </w:pPr>
            <w:r w:rsidRPr="00190E33">
              <w:rPr>
                <w:sz w:val="18"/>
                <w:szCs w:val="18"/>
              </w:rPr>
              <w:t>PCM_BackCentre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B5870DD" w14:textId="77777777" w:rsidR="00631064" w:rsidRPr="00190E33" w:rsidRDefault="00631064" w:rsidP="00A93A51">
            <w:pPr>
              <w:pStyle w:val="Tabletext"/>
              <w:rPr>
                <w:sz w:val="18"/>
                <w:szCs w:val="18"/>
              </w:rPr>
            </w:pPr>
            <w:r w:rsidRPr="00190E33">
              <w:rPr>
                <w:sz w:val="18"/>
                <w:szCs w:val="18"/>
              </w:rPr>
              <w:t>Defines stream as PCM</w:t>
            </w:r>
          </w:p>
        </w:tc>
      </w:tr>
    </w:tbl>
    <w:p w14:paraId="638904B4" w14:textId="31F01CC9" w:rsidR="00631064" w:rsidRPr="005F4807" w:rsidRDefault="00631064" w:rsidP="00077CAB">
      <w:pPr>
        <w:pStyle w:val="TableNo"/>
        <w:keepLines/>
      </w:pPr>
      <w:r w:rsidRPr="005F4807">
        <w:t xml:space="preserve">TABLE </w:t>
      </w:r>
      <w:r w:rsidR="00532AB5">
        <w:t>72</w:t>
      </w:r>
      <w:r>
        <w:t xml:space="preserve"> (</w:t>
      </w:r>
      <w:r w:rsidRPr="00190E33">
        <w:rPr>
          <w:i/>
          <w:iCs/>
        </w:rPr>
        <w:t>continued</w:t>
      </w:r>
      <w:r>
        <w:t>)</w:t>
      </w:r>
    </w:p>
    <w:tbl>
      <w:tblPr>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631064" w:rsidRPr="00190E33" w14:paraId="140A4909" w14:textId="77777777" w:rsidTr="00631064">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1A866A99" w14:textId="77777777" w:rsidR="00631064" w:rsidRPr="00190E33" w:rsidRDefault="00631064" w:rsidP="00077CAB">
            <w:pPr>
              <w:pStyle w:val="Tablehead"/>
              <w:keepLines/>
              <w:jc w:val="left"/>
              <w:rPr>
                <w:sz w:val="18"/>
                <w:szCs w:val="18"/>
              </w:rPr>
            </w:pPr>
            <w:r w:rsidRPr="00190E33">
              <w:rPr>
                <w:sz w:val="18"/>
                <w:szCs w:val="18"/>
              </w:rPr>
              <w:t>Element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B43711" w14:textId="77777777" w:rsidR="00631064" w:rsidRPr="00190E33" w:rsidRDefault="00631064" w:rsidP="00077CAB">
            <w:pPr>
              <w:pStyle w:val="Tablehead"/>
              <w:keepLines/>
              <w:rPr>
                <w:sz w:val="18"/>
                <w:szCs w:val="18"/>
              </w:rPr>
            </w:pPr>
            <w:r w:rsidRPr="00190E33">
              <w:rPr>
                <w:sz w:val="18"/>
                <w:szCs w:val="18"/>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9B14597" w14:textId="77777777" w:rsidR="00631064" w:rsidRPr="00190E33" w:rsidRDefault="00631064" w:rsidP="00077CAB">
            <w:pPr>
              <w:pStyle w:val="Tablehead"/>
              <w:keepLines/>
              <w:rPr>
                <w:sz w:val="18"/>
                <w:szCs w:val="18"/>
              </w:rPr>
            </w:pPr>
            <w:r w:rsidRPr="00190E33">
              <w:rPr>
                <w:sz w:val="18"/>
                <w:szCs w:val="18"/>
              </w:rPr>
              <w:t>Name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0C79775" w14:textId="77777777" w:rsidR="00631064" w:rsidRPr="00190E33" w:rsidRDefault="00631064" w:rsidP="00077CAB">
            <w:pPr>
              <w:pStyle w:val="Tablehead"/>
              <w:keepLines/>
              <w:rPr>
                <w:sz w:val="18"/>
                <w:szCs w:val="18"/>
              </w:rPr>
            </w:pPr>
            <w:r w:rsidRPr="00190E33">
              <w:rPr>
                <w:sz w:val="18"/>
                <w:szCs w:val="18"/>
              </w:rPr>
              <w:t>Description</w:t>
            </w:r>
          </w:p>
        </w:tc>
      </w:tr>
      <w:tr w:rsidR="00631064" w:rsidRPr="00857393" w14:paraId="180424F5"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9A09677" w14:textId="77777777" w:rsidR="00631064" w:rsidRPr="00190E33" w:rsidRDefault="00631064" w:rsidP="00077CAB">
            <w:pPr>
              <w:pStyle w:val="Tabletext"/>
              <w:keepNext/>
              <w:keepLines/>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B935E9" w14:textId="77777777" w:rsidR="00631064" w:rsidRPr="00190E33" w:rsidRDefault="00631064" w:rsidP="00077CAB">
            <w:pPr>
              <w:pStyle w:val="Tabletext"/>
              <w:keepNext/>
              <w:keepLines/>
              <w:rPr>
                <w:sz w:val="18"/>
                <w:szCs w:val="18"/>
              </w:rPr>
            </w:pPr>
            <w:r w:rsidRPr="00190E33">
              <w:rPr>
                <w:sz w:val="18"/>
                <w:szCs w:val="18"/>
              </w:rPr>
              <w:t>AC_00010009</w:t>
            </w:r>
            <w:r w:rsidRPr="00190E33">
              <w:rPr>
                <w:sz w:val="18"/>
                <w:szCs w:val="18"/>
              </w:rPr>
              <w:br/>
              <w:t>AB_00010009_00000001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C560DF3" w14:textId="77777777" w:rsidR="00631064" w:rsidRPr="00190E33" w:rsidRDefault="00631064" w:rsidP="00077CAB">
            <w:pPr>
              <w:pStyle w:val="Tabletext"/>
              <w:keepNext/>
              <w:keepLines/>
              <w:rPr>
                <w:sz w:val="18"/>
                <w:szCs w:val="18"/>
              </w:rPr>
            </w:pPr>
            <w:r w:rsidRPr="00190E33">
              <w:rPr>
                <w:sz w:val="18"/>
                <w:szCs w:val="18"/>
              </w:rPr>
              <w:t>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C62091B" w14:textId="77777777" w:rsidR="00631064" w:rsidRPr="00A73C88" w:rsidRDefault="00631064" w:rsidP="00077CAB">
            <w:pPr>
              <w:pStyle w:val="Tabletext"/>
              <w:keepNext/>
              <w:keepLines/>
              <w:rPr>
                <w:sz w:val="18"/>
                <w:szCs w:val="18"/>
                <w:lang w:val="en-GB"/>
              </w:rPr>
            </w:pPr>
            <w:r w:rsidRPr="00A73C88">
              <w:rPr>
                <w:sz w:val="18"/>
                <w:szCs w:val="18"/>
                <w:lang w:val="en-GB"/>
              </w:rPr>
              <w:t>Describes channel as back centre with a position and speaker reference</w:t>
            </w:r>
          </w:p>
        </w:tc>
      </w:tr>
      <w:tr w:rsidR="00631064" w:rsidRPr="00190E33" w14:paraId="3B47E5B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20A7DCD" w14:textId="77777777" w:rsidR="00631064" w:rsidRPr="00190E33" w:rsidRDefault="00631064" w:rsidP="00077CAB">
            <w:pPr>
              <w:pStyle w:val="Tabletext"/>
              <w:keepNext/>
              <w:keepLines/>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892786" w14:textId="77777777" w:rsidR="00631064" w:rsidRPr="00190E33" w:rsidRDefault="00631064" w:rsidP="00077CAB">
            <w:pPr>
              <w:pStyle w:val="Tabletext"/>
              <w:keepNext/>
              <w:keepLines/>
              <w:rPr>
                <w:sz w:val="18"/>
                <w:szCs w:val="18"/>
              </w:rPr>
            </w:pPr>
            <w:r w:rsidRPr="00190E33">
              <w:rPr>
                <w:sz w:val="18"/>
                <w:szCs w:val="18"/>
              </w:rPr>
              <w:t>AT_00010021_01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3BDF183" w14:textId="77777777" w:rsidR="00631064" w:rsidRPr="00190E33" w:rsidRDefault="00631064" w:rsidP="00077CAB">
            <w:pPr>
              <w:pStyle w:val="Tabletext"/>
              <w:keepNext/>
              <w:keepLines/>
              <w:rPr>
                <w:sz w:val="18"/>
                <w:szCs w:val="18"/>
              </w:rPr>
            </w:pPr>
            <w:r w:rsidRPr="00190E33">
              <w:rPr>
                <w:sz w:val="18"/>
                <w:szCs w:val="18"/>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8E6DA0D" w14:textId="77777777" w:rsidR="00631064" w:rsidRPr="00190E33" w:rsidRDefault="00631064" w:rsidP="00077CAB">
            <w:pPr>
              <w:pStyle w:val="Tabletext"/>
              <w:keepNext/>
              <w:keepLines/>
              <w:rPr>
                <w:sz w:val="18"/>
                <w:szCs w:val="18"/>
              </w:rPr>
            </w:pPr>
            <w:r w:rsidRPr="00190E33">
              <w:rPr>
                <w:sz w:val="18"/>
                <w:szCs w:val="18"/>
              </w:rPr>
              <w:t>Defines track as PCM</w:t>
            </w:r>
          </w:p>
        </w:tc>
      </w:tr>
      <w:tr w:rsidR="00631064" w:rsidRPr="00190E33" w14:paraId="4F359B61"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4356EB" w14:textId="77777777" w:rsidR="00631064" w:rsidRPr="00190E33" w:rsidRDefault="00631064" w:rsidP="00077CAB">
            <w:pPr>
              <w:pStyle w:val="Tabletext"/>
              <w:keepNext/>
              <w:keepLines/>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26A683D" w14:textId="77777777" w:rsidR="00631064" w:rsidRPr="00190E33" w:rsidRDefault="00631064" w:rsidP="00077CAB">
            <w:pPr>
              <w:pStyle w:val="Tabletext"/>
              <w:keepNext/>
              <w:keepLines/>
              <w:rPr>
                <w:sz w:val="18"/>
                <w:szCs w:val="18"/>
              </w:rPr>
            </w:pPr>
            <w:r w:rsidRPr="00190E33">
              <w:rPr>
                <w:sz w:val="18"/>
                <w:szCs w:val="18"/>
              </w:rPr>
              <w:t>AS_00010021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72DB119" w14:textId="77777777" w:rsidR="00631064" w:rsidRPr="00190E33" w:rsidRDefault="00631064" w:rsidP="00077CAB">
            <w:pPr>
              <w:pStyle w:val="Tabletext"/>
              <w:keepNext/>
              <w:keepLines/>
              <w:rPr>
                <w:sz w:val="18"/>
                <w:szCs w:val="18"/>
              </w:rPr>
            </w:pPr>
            <w:r w:rsidRPr="00190E33">
              <w:rPr>
                <w:sz w:val="18"/>
                <w:szCs w:val="18"/>
              </w:rPr>
              <w:t>PCM_LFE2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EFC3C0" w14:textId="77777777" w:rsidR="00631064" w:rsidRPr="00190E33" w:rsidRDefault="00631064" w:rsidP="00077CAB">
            <w:pPr>
              <w:pStyle w:val="Tabletext"/>
              <w:keepNext/>
              <w:keepLines/>
              <w:rPr>
                <w:sz w:val="18"/>
                <w:szCs w:val="18"/>
              </w:rPr>
            </w:pPr>
            <w:r w:rsidRPr="00190E33">
              <w:rPr>
                <w:sz w:val="18"/>
                <w:szCs w:val="18"/>
              </w:rPr>
              <w:t>Defines stream as PCM</w:t>
            </w:r>
          </w:p>
        </w:tc>
      </w:tr>
      <w:tr w:rsidR="00631064" w:rsidRPr="00857393" w14:paraId="4FFA8478"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696B12D"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E17FC7D" w14:textId="77777777" w:rsidR="00631064" w:rsidRPr="00190E33" w:rsidRDefault="00631064" w:rsidP="00A93A51">
            <w:pPr>
              <w:pStyle w:val="Tabletext"/>
              <w:rPr>
                <w:sz w:val="18"/>
                <w:szCs w:val="18"/>
              </w:rPr>
            </w:pPr>
            <w:r w:rsidRPr="00190E33">
              <w:rPr>
                <w:sz w:val="18"/>
                <w:szCs w:val="18"/>
              </w:rPr>
              <w:t>AC_00010021</w:t>
            </w:r>
            <w:r w:rsidRPr="00190E33">
              <w:rPr>
                <w:sz w:val="18"/>
                <w:szCs w:val="18"/>
              </w:rPr>
              <w:br/>
              <w:t>AB_00010021_00000001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93E2BE4" w14:textId="77777777" w:rsidR="00631064" w:rsidRPr="00190E33" w:rsidRDefault="00631064" w:rsidP="00A93A51">
            <w:pPr>
              <w:pStyle w:val="Tabletext"/>
              <w:rPr>
                <w:sz w:val="18"/>
                <w:szCs w:val="18"/>
              </w:rPr>
            </w:pPr>
            <w:r w:rsidRPr="00190E33">
              <w:rPr>
                <w:sz w:val="18"/>
                <w:szCs w:val="18"/>
              </w:rPr>
              <w:t>LFE2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12693A2" w14:textId="77777777" w:rsidR="00631064" w:rsidRPr="00A73C88" w:rsidRDefault="00631064" w:rsidP="00A93A51">
            <w:pPr>
              <w:pStyle w:val="Tabletext"/>
              <w:rPr>
                <w:sz w:val="18"/>
                <w:szCs w:val="18"/>
                <w:lang w:val="en-GB"/>
              </w:rPr>
            </w:pPr>
            <w:r w:rsidRPr="00A73C88">
              <w:rPr>
                <w:sz w:val="18"/>
                <w:szCs w:val="18"/>
                <w:lang w:val="en-GB"/>
              </w:rPr>
              <w:t>Describes channel as LFE2 with a position and speaker reference</w:t>
            </w:r>
          </w:p>
        </w:tc>
      </w:tr>
      <w:tr w:rsidR="00631064" w:rsidRPr="00190E33" w14:paraId="661252E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8B8C888"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3F1FA8C" w14:textId="77777777" w:rsidR="00631064" w:rsidRPr="00190E33" w:rsidRDefault="00631064" w:rsidP="00A93A51">
            <w:pPr>
              <w:pStyle w:val="Tabletext"/>
              <w:rPr>
                <w:sz w:val="18"/>
                <w:szCs w:val="18"/>
              </w:rPr>
            </w:pPr>
            <w:r w:rsidRPr="00190E33">
              <w:rPr>
                <w:sz w:val="18"/>
                <w:szCs w:val="18"/>
              </w:rPr>
              <w:t>AT_0001000a_01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25B157" w14:textId="77777777" w:rsidR="00631064" w:rsidRPr="00190E33" w:rsidRDefault="00631064" w:rsidP="00A93A51">
            <w:pPr>
              <w:pStyle w:val="Tabletext"/>
              <w:rPr>
                <w:sz w:val="18"/>
                <w:szCs w:val="18"/>
              </w:rPr>
            </w:pPr>
            <w:r w:rsidRPr="00190E33">
              <w:rPr>
                <w:sz w:val="18"/>
                <w:szCs w:val="18"/>
              </w:rPr>
              <w:t>PCM_SideLeft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2112057"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702E306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802D1E4"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F3AF93C" w14:textId="77777777" w:rsidR="00631064" w:rsidRPr="00190E33" w:rsidRDefault="00631064" w:rsidP="00A93A51">
            <w:pPr>
              <w:pStyle w:val="Tabletext"/>
              <w:rPr>
                <w:sz w:val="18"/>
                <w:szCs w:val="18"/>
              </w:rPr>
            </w:pPr>
            <w:r w:rsidRPr="00190E33">
              <w:rPr>
                <w:sz w:val="18"/>
                <w:szCs w:val="18"/>
              </w:rPr>
              <w:t>AS_0001000a</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47851BC" w14:textId="77777777" w:rsidR="00631064" w:rsidRPr="00190E33" w:rsidRDefault="00631064" w:rsidP="00A93A51">
            <w:pPr>
              <w:pStyle w:val="Tabletext"/>
              <w:rPr>
                <w:sz w:val="18"/>
                <w:szCs w:val="18"/>
              </w:rPr>
            </w:pPr>
            <w:r w:rsidRPr="00190E33">
              <w:rPr>
                <w:sz w:val="18"/>
                <w:szCs w:val="18"/>
              </w:rPr>
              <w:t>PCM_SideLeft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E45218"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541EB28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7046093"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DF9A9DD" w14:textId="77777777" w:rsidR="00631064" w:rsidRPr="00190E33" w:rsidRDefault="00631064" w:rsidP="00A93A51">
            <w:pPr>
              <w:pStyle w:val="Tabletext"/>
              <w:rPr>
                <w:sz w:val="18"/>
                <w:szCs w:val="18"/>
              </w:rPr>
            </w:pPr>
            <w:r w:rsidRPr="00190E33">
              <w:rPr>
                <w:sz w:val="18"/>
                <w:szCs w:val="18"/>
              </w:rPr>
              <w:t>AC_0001000a</w:t>
            </w:r>
            <w:r w:rsidRPr="00190E33">
              <w:rPr>
                <w:sz w:val="18"/>
                <w:szCs w:val="18"/>
              </w:rPr>
              <w:br/>
              <w:t>AB_0001000a_00000001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F6618C" w14:textId="77777777" w:rsidR="00631064" w:rsidRPr="00190E33" w:rsidRDefault="00631064" w:rsidP="00A93A51">
            <w:pPr>
              <w:pStyle w:val="Tabletext"/>
              <w:rPr>
                <w:sz w:val="18"/>
                <w:szCs w:val="18"/>
              </w:rPr>
            </w:pPr>
            <w:r w:rsidRPr="00190E33">
              <w:rPr>
                <w:sz w:val="18"/>
                <w:szCs w:val="18"/>
              </w:rPr>
              <w:t>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08FEAA" w14:textId="77777777" w:rsidR="00631064" w:rsidRPr="00A73C88" w:rsidRDefault="00631064" w:rsidP="00A93A51">
            <w:pPr>
              <w:pStyle w:val="Tabletext"/>
              <w:rPr>
                <w:sz w:val="18"/>
                <w:szCs w:val="18"/>
                <w:lang w:val="en-GB"/>
              </w:rPr>
            </w:pPr>
            <w:r w:rsidRPr="00A73C88">
              <w:rPr>
                <w:sz w:val="18"/>
                <w:szCs w:val="18"/>
                <w:lang w:val="en-GB"/>
              </w:rPr>
              <w:t>Describes channel as surround right with a position and speaker reference</w:t>
            </w:r>
          </w:p>
        </w:tc>
      </w:tr>
      <w:tr w:rsidR="00631064" w:rsidRPr="00190E33" w14:paraId="227F970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8B48930"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0FFD899" w14:textId="77777777" w:rsidR="00631064" w:rsidRPr="00190E33" w:rsidRDefault="00631064" w:rsidP="00A93A51">
            <w:pPr>
              <w:pStyle w:val="Tabletext"/>
              <w:rPr>
                <w:sz w:val="18"/>
                <w:szCs w:val="18"/>
              </w:rPr>
            </w:pPr>
            <w:r w:rsidRPr="00190E33">
              <w:rPr>
                <w:sz w:val="18"/>
                <w:szCs w:val="18"/>
              </w:rPr>
              <w:t>AT_0001000b_01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225171B" w14:textId="77777777" w:rsidR="00631064" w:rsidRPr="00190E33" w:rsidRDefault="00631064" w:rsidP="00A93A51">
            <w:pPr>
              <w:pStyle w:val="Tabletext"/>
              <w:rPr>
                <w:sz w:val="18"/>
                <w:szCs w:val="18"/>
              </w:rPr>
            </w:pPr>
            <w:r w:rsidRPr="00190E33">
              <w:rPr>
                <w:sz w:val="18"/>
                <w:szCs w:val="18"/>
              </w:rPr>
              <w:t>PCM_SideRight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3F4697D"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06294BF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D1F7B5"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918A082" w14:textId="77777777" w:rsidR="00631064" w:rsidRPr="00190E33" w:rsidRDefault="00631064" w:rsidP="00A93A51">
            <w:pPr>
              <w:pStyle w:val="Tabletext"/>
              <w:rPr>
                <w:sz w:val="18"/>
                <w:szCs w:val="18"/>
              </w:rPr>
            </w:pPr>
            <w:r w:rsidRPr="00190E33">
              <w:rPr>
                <w:sz w:val="18"/>
                <w:szCs w:val="18"/>
              </w:rPr>
              <w:t>AS_0001000b</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0D29F8D" w14:textId="77777777" w:rsidR="00631064" w:rsidRPr="00190E33" w:rsidRDefault="00631064" w:rsidP="00A93A51">
            <w:pPr>
              <w:pStyle w:val="Tabletext"/>
              <w:rPr>
                <w:sz w:val="18"/>
                <w:szCs w:val="18"/>
              </w:rPr>
            </w:pPr>
            <w:r w:rsidRPr="00190E33">
              <w:rPr>
                <w:sz w:val="18"/>
                <w:szCs w:val="18"/>
              </w:rPr>
              <w:t>PCM_SideRight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3FB5AB"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7E84090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95443D4"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0BB1AF2" w14:textId="77777777" w:rsidR="00631064" w:rsidRPr="00190E33" w:rsidRDefault="00631064" w:rsidP="00A93A51">
            <w:pPr>
              <w:pStyle w:val="Tabletext"/>
              <w:rPr>
                <w:sz w:val="18"/>
                <w:szCs w:val="18"/>
              </w:rPr>
            </w:pPr>
            <w:r w:rsidRPr="00190E33">
              <w:rPr>
                <w:sz w:val="18"/>
                <w:szCs w:val="18"/>
              </w:rPr>
              <w:t>AC_0001000b</w:t>
            </w:r>
            <w:r w:rsidRPr="00190E33">
              <w:rPr>
                <w:sz w:val="18"/>
                <w:szCs w:val="18"/>
              </w:rPr>
              <w:br/>
              <w:t>AB_0001000b_00000001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505845E" w14:textId="77777777" w:rsidR="00631064" w:rsidRPr="00190E33" w:rsidRDefault="00631064" w:rsidP="00A93A51">
            <w:pPr>
              <w:pStyle w:val="Tabletext"/>
              <w:rPr>
                <w:sz w:val="18"/>
                <w:szCs w:val="18"/>
              </w:rPr>
            </w:pPr>
            <w:r w:rsidRPr="00190E33">
              <w:rPr>
                <w:sz w:val="18"/>
                <w:szCs w:val="18"/>
              </w:rPr>
              <w:t>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FB3C472" w14:textId="77777777" w:rsidR="00631064" w:rsidRPr="00A73C88" w:rsidRDefault="00631064" w:rsidP="00A93A51">
            <w:pPr>
              <w:pStyle w:val="Tabletext"/>
              <w:rPr>
                <w:sz w:val="18"/>
                <w:szCs w:val="18"/>
                <w:lang w:val="en-GB"/>
              </w:rPr>
            </w:pPr>
            <w:r w:rsidRPr="00A73C88">
              <w:rPr>
                <w:sz w:val="18"/>
                <w:szCs w:val="18"/>
                <w:lang w:val="en-GB"/>
              </w:rPr>
              <w:t>Describes channel as side right with a position and speaker reference</w:t>
            </w:r>
          </w:p>
        </w:tc>
      </w:tr>
      <w:tr w:rsidR="00631064" w:rsidRPr="00190E33" w14:paraId="02F2DAE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A5B338D"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7D5722E" w14:textId="77777777" w:rsidR="00631064" w:rsidRPr="00190E33" w:rsidRDefault="00631064" w:rsidP="00A93A51">
            <w:pPr>
              <w:pStyle w:val="Tabletext"/>
              <w:rPr>
                <w:sz w:val="18"/>
                <w:szCs w:val="18"/>
              </w:rPr>
            </w:pPr>
            <w:r w:rsidRPr="00190E33">
              <w:rPr>
                <w:sz w:val="18"/>
                <w:szCs w:val="18"/>
              </w:rPr>
              <w:t>AT_00010022_01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8A0CE7" w14:textId="77777777" w:rsidR="00631064" w:rsidRPr="00190E33" w:rsidRDefault="00631064" w:rsidP="00A93A51">
            <w:pPr>
              <w:pStyle w:val="Tabletext"/>
              <w:rPr>
                <w:sz w:val="18"/>
                <w:szCs w:val="18"/>
              </w:rPr>
            </w:pPr>
            <w:r w:rsidRPr="00190E33">
              <w:rPr>
                <w:sz w:val="18"/>
                <w:szCs w:val="18"/>
              </w:rPr>
              <w:t>PCM_TopFrontLeftMid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51DCA9E"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3A21BFC8"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9C59389"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B9B5A7" w14:textId="77777777" w:rsidR="00631064" w:rsidRPr="00190E33" w:rsidRDefault="00631064" w:rsidP="00A93A51">
            <w:pPr>
              <w:pStyle w:val="Tabletext"/>
              <w:rPr>
                <w:sz w:val="18"/>
                <w:szCs w:val="18"/>
              </w:rPr>
            </w:pPr>
            <w:r w:rsidRPr="00190E33">
              <w:rPr>
                <w:sz w:val="18"/>
                <w:szCs w:val="18"/>
              </w:rPr>
              <w:t>AS_00010022</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E7AB211" w14:textId="77777777" w:rsidR="00631064" w:rsidRPr="00190E33" w:rsidRDefault="00631064" w:rsidP="00A93A51">
            <w:pPr>
              <w:pStyle w:val="Tabletext"/>
              <w:rPr>
                <w:sz w:val="18"/>
                <w:szCs w:val="18"/>
              </w:rPr>
            </w:pPr>
            <w:r w:rsidRPr="00190E33">
              <w:rPr>
                <w:sz w:val="18"/>
                <w:szCs w:val="18"/>
              </w:rPr>
              <w:t>PCM_TopFrontLeftMid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40E0D51"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015ED31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BC72FF3"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3876460" w14:textId="77777777" w:rsidR="00631064" w:rsidRPr="00190E33" w:rsidRDefault="00631064" w:rsidP="00A93A51">
            <w:pPr>
              <w:pStyle w:val="Tabletext"/>
              <w:rPr>
                <w:sz w:val="18"/>
                <w:szCs w:val="18"/>
              </w:rPr>
            </w:pPr>
            <w:r w:rsidRPr="00190E33">
              <w:rPr>
                <w:sz w:val="18"/>
                <w:szCs w:val="18"/>
              </w:rPr>
              <w:t>AC_00010022</w:t>
            </w:r>
            <w:r w:rsidRPr="00190E33">
              <w:rPr>
                <w:sz w:val="18"/>
                <w:szCs w:val="18"/>
              </w:rPr>
              <w:br/>
              <w:t>AB_00010022_00000001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C22B4AE" w14:textId="77777777" w:rsidR="00631064" w:rsidRPr="00190E33" w:rsidRDefault="00631064" w:rsidP="00A93A51">
            <w:pPr>
              <w:pStyle w:val="Tabletext"/>
              <w:rPr>
                <w:sz w:val="18"/>
                <w:szCs w:val="18"/>
              </w:rPr>
            </w:pPr>
            <w:r w:rsidRPr="00190E33">
              <w:rPr>
                <w:sz w:val="18"/>
                <w:szCs w:val="18"/>
              </w:rPr>
              <w:t>TopFrontLeftMid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A7A5014" w14:textId="77777777" w:rsidR="00631064" w:rsidRPr="00A73C88" w:rsidRDefault="00631064" w:rsidP="00A93A51">
            <w:pPr>
              <w:pStyle w:val="Tabletext"/>
              <w:rPr>
                <w:sz w:val="18"/>
                <w:szCs w:val="18"/>
                <w:lang w:val="en-GB"/>
              </w:rPr>
            </w:pPr>
            <w:r w:rsidRPr="00A73C88">
              <w:rPr>
                <w:sz w:val="18"/>
                <w:szCs w:val="18"/>
                <w:lang w:val="en-GB"/>
              </w:rPr>
              <w:t>Describes channel as top front left with a position and speaker reference</w:t>
            </w:r>
          </w:p>
        </w:tc>
      </w:tr>
      <w:tr w:rsidR="00631064" w:rsidRPr="00190E33" w14:paraId="1A89CEC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D46881"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8B9E638" w14:textId="77777777" w:rsidR="00631064" w:rsidRPr="00190E33" w:rsidRDefault="00631064" w:rsidP="00A93A51">
            <w:pPr>
              <w:pStyle w:val="Tabletext"/>
              <w:rPr>
                <w:sz w:val="18"/>
                <w:szCs w:val="18"/>
              </w:rPr>
            </w:pPr>
            <w:r w:rsidRPr="00190E33">
              <w:rPr>
                <w:sz w:val="18"/>
                <w:szCs w:val="18"/>
              </w:rPr>
              <w:t>AT_00010023_01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EC1D105" w14:textId="77777777" w:rsidR="00631064" w:rsidRPr="00190E33" w:rsidRDefault="00631064" w:rsidP="00A93A51">
            <w:pPr>
              <w:pStyle w:val="Tabletext"/>
              <w:rPr>
                <w:sz w:val="18"/>
                <w:szCs w:val="18"/>
              </w:rPr>
            </w:pPr>
            <w:r w:rsidRPr="00190E33">
              <w:rPr>
                <w:sz w:val="18"/>
                <w:szCs w:val="18"/>
              </w:rPr>
              <w:t>PCM_TopFrontRightMid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C7C605F"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38411FBA"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3CEF0A7"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4F30545" w14:textId="77777777" w:rsidR="00631064" w:rsidRPr="00190E33" w:rsidRDefault="00631064" w:rsidP="00A93A51">
            <w:pPr>
              <w:pStyle w:val="Tabletext"/>
              <w:rPr>
                <w:sz w:val="18"/>
                <w:szCs w:val="18"/>
              </w:rPr>
            </w:pPr>
            <w:r w:rsidRPr="00190E33">
              <w:rPr>
                <w:sz w:val="18"/>
                <w:szCs w:val="18"/>
              </w:rPr>
              <w:t>AS_00010023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A1DF04D" w14:textId="77777777" w:rsidR="00631064" w:rsidRPr="00190E33" w:rsidRDefault="00631064" w:rsidP="00A93A51">
            <w:pPr>
              <w:pStyle w:val="Tabletext"/>
              <w:rPr>
                <w:sz w:val="18"/>
                <w:szCs w:val="18"/>
              </w:rPr>
            </w:pPr>
            <w:r w:rsidRPr="00190E33">
              <w:rPr>
                <w:sz w:val="18"/>
                <w:szCs w:val="18"/>
              </w:rPr>
              <w:t>PCM_TopFrontRightMid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9987159"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75993081"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56AE57B"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F28163" w14:textId="77777777" w:rsidR="00631064" w:rsidRPr="00190E33" w:rsidRDefault="00631064" w:rsidP="00A93A51">
            <w:pPr>
              <w:pStyle w:val="Tabletext"/>
              <w:rPr>
                <w:sz w:val="18"/>
                <w:szCs w:val="18"/>
              </w:rPr>
            </w:pPr>
            <w:r w:rsidRPr="00190E33">
              <w:rPr>
                <w:sz w:val="18"/>
                <w:szCs w:val="18"/>
              </w:rPr>
              <w:t>AC_00010023</w:t>
            </w:r>
            <w:r w:rsidRPr="00190E33">
              <w:rPr>
                <w:sz w:val="18"/>
                <w:szCs w:val="18"/>
              </w:rPr>
              <w:br/>
              <w:t>AB_00010023_00000001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25AADC6" w14:textId="77777777" w:rsidR="00631064" w:rsidRPr="00190E33" w:rsidRDefault="00631064" w:rsidP="00A93A51">
            <w:pPr>
              <w:pStyle w:val="Tabletext"/>
              <w:rPr>
                <w:sz w:val="18"/>
                <w:szCs w:val="18"/>
              </w:rPr>
            </w:pPr>
            <w:r w:rsidRPr="00190E33">
              <w:rPr>
                <w:sz w:val="18"/>
                <w:szCs w:val="18"/>
              </w:rPr>
              <w:t>TopFrontRightMid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BC9539A" w14:textId="77777777" w:rsidR="00631064" w:rsidRPr="00A73C88" w:rsidRDefault="00631064" w:rsidP="00A93A51">
            <w:pPr>
              <w:pStyle w:val="Tabletext"/>
              <w:rPr>
                <w:sz w:val="18"/>
                <w:szCs w:val="18"/>
                <w:lang w:val="en-GB"/>
              </w:rPr>
            </w:pPr>
            <w:r w:rsidRPr="00A73C88">
              <w:rPr>
                <w:sz w:val="18"/>
                <w:szCs w:val="18"/>
                <w:lang w:val="en-GB"/>
              </w:rPr>
              <w:t>Describes channel as top front right with a position and speaker reference</w:t>
            </w:r>
          </w:p>
        </w:tc>
      </w:tr>
      <w:tr w:rsidR="00631064" w:rsidRPr="00190E33" w14:paraId="7EAFB88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0E6C4EB"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01D2F2F" w14:textId="77777777" w:rsidR="00631064" w:rsidRPr="00190E33" w:rsidRDefault="00631064" w:rsidP="00A93A51">
            <w:pPr>
              <w:pStyle w:val="Tabletext"/>
              <w:rPr>
                <w:sz w:val="18"/>
                <w:szCs w:val="18"/>
              </w:rPr>
            </w:pPr>
            <w:r w:rsidRPr="00190E33">
              <w:rPr>
                <w:sz w:val="18"/>
                <w:szCs w:val="18"/>
              </w:rPr>
              <w:t>AT_0001000e_01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A7E04F" w14:textId="77777777" w:rsidR="00631064" w:rsidRPr="00190E33" w:rsidRDefault="00631064" w:rsidP="00A93A51">
            <w:pPr>
              <w:pStyle w:val="Tabletext"/>
              <w:rPr>
                <w:sz w:val="18"/>
                <w:szCs w:val="18"/>
              </w:rPr>
            </w:pPr>
            <w:r w:rsidRPr="00190E33">
              <w:rPr>
                <w:sz w:val="18"/>
                <w:szCs w:val="18"/>
              </w:rPr>
              <w:t>PCM_TopFrontCentre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555266C"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6DA0042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645FA57"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5A1AE8D" w14:textId="77777777" w:rsidR="00631064" w:rsidRPr="00190E33" w:rsidRDefault="00631064" w:rsidP="00A93A51">
            <w:pPr>
              <w:pStyle w:val="Tabletext"/>
              <w:rPr>
                <w:sz w:val="18"/>
                <w:szCs w:val="18"/>
              </w:rPr>
            </w:pPr>
            <w:r w:rsidRPr="00190E33">
              <w:rPr>
                <w:sz w:val="18"/>
                <w:szCs w:val="18"/>
              </w:rPr>
              <w:t>AS_0001000e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B233FD" w14:textId="77777777" w:rsidR="00631064" w:rsidRPr="00190E33" w:rsidRDefault="00631064" w:rsidP="00A93A51">
            <w:pPr>
              <w:pStyle w:val="Tabletext"/>
              <w:rPr>
                <w:sz w:val="18"/>
                <w:szCs w:val="18"/>
              </w:rPr>
            </w:pPr>
            <w:r w:rsidRPr="00190E33">
              <w:rPr>
                <w:sz w:val="18"/>
                <w:szCs w:val="18"/>
              </w:rPr>
              <w:t>PCM_TopFrontCentre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D811F71"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3E61CBE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ECCE8D2"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60C9C3B" w14:textId="77777777" w:rsidR="00631064" w:rsidRPr="00190E33" w:rsidRDefault="00631064" w:rsidP="00A93A51">
            <w:pPr>
              <w:pStyle w:val="Tabletext"/>
              <w:rPr>
                <w:sz w:val="18"/>
                <w:szCs w:val="18"/>
              </w:rPr>
            </w:pPr>
            <w:r w:rsidRPr="00190E33">
              <w:rPr>
                <w:sz w:val="18"/>
                <w:szCs w:val="18"/>
              </w:rPr>
              <w:t>AC_0001000e</w:t>
            </w:r>
            <w:r w:rsidRPr="00190E33">
              <w:rPr>
                <w:sz w:val="18"/>
                <w:szCs w:val="18"/>
              </w:rPr>
              <w:br/>
              <w:t>AB_0001000e_00000001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CD2320A" w14:textId="77777777" w:rsidR="00631064" w:rsidRPr="00190E33" w:rsidRDefault="00631064" w:rsidP="00A93A51">
            <w:pPr>
              <w:pStyle w:val="Tabletext"/>
              <w:rPr>
                <w:sz w:val="18"/>
                <w:szCs w:val="18"/>
              </w:rPr>
            </w:pPr>
            <w:r w:rsidRPr="00190E33">
              <w:rPr>
                <w:sz w:val="18"/>
                <w:szCs w:val="18"/>
              </w:rPr>
              <w:t>TopFrontCentre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6D682BA" w14:textId="77777777" w:rsidR="00631064" w:rsidRPr="00A73C88" w:rsidRDefault="00631064" w:rsidP="00A93A51">
            <w:pPr>
              <w:pStyle w:val="Tabletext"/>
              <w:rPr>
                <w:sz w:val="18"/>
                <w:szCs w:val="18"/>
                <w:lang w:val="en-GB"/>
              </w:rPr>
            </w:pPr>
            <w:r w:rsidRPr="00A73C88">
              <w:rPr>
                <w:sz w:val="18"/>
                <w:szCs w:val="18"/>
                <w:lang w:val="en-GB"/>
              </w:rPr>
              <w:t>Describes channel as top front centre with a position and speaker reference</w:t>
            </w:r>
          </w:p>
        </w:tc>
      </w:tr>
      <w:tr w:rsidR="00631064" w:rsidRPr="00190E33" w14:paraId="1CA5AD85"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8D8F8F9"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6D432F0" w14:textId="77777777" w:rsidR="00631064" w:rsidRPr="00190E33" w:rsidRDefault="00631064" w:rsidP="00A93A51">
            <w:pPr>
              <w:pStyle w:val="Tabletext"/>
              <w:rPr>
                <w:sz w:val="18"/>
                <w:szCs w:val="18"/>
              </w:rPr>
            </w:pPr>
            <w:r w:rsidRPr="00190E33">
              <w:rPr>
                <w:sz w:val="18"/>
                <w:szCs w:val="18"/>
              </w:rPr>
              <w:t>AT_0001000c_01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5B2E9CB" w14:textId="77777777" w:rsidR="00631064" w:rsidRPr="00190E33" w:rsidRDefault="00631064" w:rsidP="00A93A51">
            <w:pPr>
              <w:pStyle w:val="Tabletext"/>
              <w:rPr>
                <w:sz w:val="18"/>
                <w:szCs w:val="18"/>
              </w:rPr>
            </w:pPr>
            <w:r w:rsidRPr="00190E33">
              <w:rPr>
                <w:sz w:val="18"/>
                <w:szCs w:val="18"/>
              </w:rPr>
              <w:t>PCM_TopCentre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BFEAF6"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4F8091B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AFE8C1A"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251918B" w14:textId="77777777" w:rsidR="00631064" w:rsidRPr="00190E33" w:rsidRDefault="00631064" w:rsidP="00A93A51">
            <w:pPr>
              <w:pStyle w:val="Tabletext"/>
              <w:rPr>
                <w:sz w:val="18"/>
                <w:szCs w:val="18"/>
              </w:rPr>
            </w:pPr>
            <w:r w:rsidRPr="00190E33">
              <w:rPr>
                <w:sz w:val="18"/>
                <w:szCs w:val="18"/>
              </w:rPr>
              <w:t>AS_0001000c</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496200" w14:textId="77777777" w:rsidR="00631064" w:rsidRPr="00190E33" w:rsidRDefault="00631064" w:rsidP="00A93A51">
            <w:pPr>
              <w:pStyle w:val="Tabletext"/>
              <w:rPr>
                <w:sz w:val="18"/>
                <w:szCs w:val="18"/>
              </w:rPr>
            </w:pPr>
            <w:r w:rsidRPr="00190E33">
              <w:rPr>
                <w:sz w:val="18"/>
                <w:szCs w:val="18"/>
              </w:rPr>
              <w:t>PCM_TopCentre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0419867"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2AFD968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263F633"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FE8C3A4" w14:textId="77777777" w:rsidR="00631064" w:rsidRPr="00190E33" w:rsidRDefault="00631064" w:rsidP="00A93A51">
            <w:pPr>
              <w:pStyle w:val="Tabletext"/>
              <w:rPr>
                <w:sz w:val="18"/>
                <w:szCs w:val="18"/>
              </w:rPr>
            </w:pPr>
            <w:r w:rsidRPr="00190E33">
              <w:rPr>
                <w:sz w:val="18"/>
                <w:szCs w:val="18"/>
              </w:rPr>
              <w:t>AC_0001000c</w:t>
            </w:r>
            <w:r w:rsidRPr="00190E33">
              <w:rPr>
                <w:sz w:val="18"/>
                <w:szCs w:val="18"/>
              </w:rPr>
              <w:br/>
              <w:t>AB_0001000c_00000001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FA63E80" w14:textId="77777777" w:rsidR="00631064" w:rsidRPr="00190E33" w:rsidRDefault="00631064" w:rsidP="00A93A51">
            <w:pPr>
              <w:pStyle w:val="Tabletext"/>
              <w:rPr>
                <w:sz w:val="18"/>
                <w:szCs w:val="18"/>
              </w:rPr>
            </w:pPr>
            <w:r w:rsidRPr="00190E33">
              <w:rPr>
                <w:sz w:val="18"/>
                <w:szCs w:val="18"/>
              </w:rPr>
              <w:t>TopCentre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7B878C2" w14:textId="77777777" w:rsidR="00631064" w:rsidRPr="00A73C88" w:rsidRDefault="00631064" w:rsidP="00A93A51">
            <w:pPr>
              <w:pStyle w:val="Tabletext"/>
              <w:rPr>
                <w:sz w:val="18"/>
                <w:szCs w:val="18"/>
                <w:lang w:val="en-GB"/>
              </w:rPr>
            </w:pPr>
            <w:r w:rsidRPr="00A73C88">
              <w:rPr>
                <w:sz w:val="18"/>
                <w:szCs w:val="18"/>
                <w:lang w:val="en-GB"/>
              </w:rPr>
              <w:t>Describes channel as top centre with a position and speaker reference</w:t>
            </w:r>
          </w:p>
        </w:tc>
      </w:tr>
      <w:tr w:rsidR="00631064" w:rsidRPr="00190E33" w14:paraId="105A724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D8469AC"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BD6C0E7" w14:textId="77777777" w:rsidR="00631064" w:rsidRPr="00190E33" w:rsidRDefault="00631064" w:rsidP="00A93A51">
            <w:pPr>
              <w:pStyle w:val="Tabletext"/>
              <w:rPr>
                <w:sz w:val="18"/>
                <w:szCs w:val="18"/>
              </w:rPr>
            </w:pPr>
            <w:r w:rsidRPr="00190E33">
              <w:rPr>
                <w:sz w:val="18"/>
                <w:szCs w:val="18"/>
              </w:rPr>
              <w:t>AT_0001001e_01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8B33A75" w14:textId="77777777" w:rsidR="00631064" w:rsidRPr="00190E33" w:rsidRDefault="00631064" w:rsidP="00A93A51">
            <w:pPr>
              <w:pStyle w:val="Tabletext"/>
              <w:rPr>
                <w:sz w:val="18"/>
                <w:szCs w:val="18"/>
              </w:rPr>
            </w:pPr>
            <w:r w:rsidRPr="00190E33">
              <w:rPr>
                <w:sz w:val="18"/>
                <w:szCs w:val="18"/>
              </w:rPr>
              <w:t>PCM_TopBackLeftMid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ED65A7E"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3E56395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8DE29B0"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DF22B5C" w14:textId="77777777" w:rsidR="00631064" w:rsidRPr="00190E33" w:rsidRDefault="00631064" w:rsidP="00A93A51">
            <w:pPr>
              <w:pStyle w:val="Tabletext"/>
              <w:rPr>
                <w:sz w:val="18"/>
                <w:szCs w:val="18"/>
              </w:rPr>
            </w:pPr>
            <w:r w:rsidRPr="00190E33">
              <w:rPr>
                <w:sz w:val="18"/>
                <w:szCs w:val="18"/>
              </w:rPr>
              <w:t>AS_0001001e</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E767450" w14:textId="77777777" w:rsidR="00631064" w:rsidRPr="00190E33" w:rsidRDefault="00631064" w:rsidP="00A93A51">
            <w:pPr>
              <w:pStyle w:val="Tabletext"/>
              <w:rPr>
                <w:sz w:val="18"/>
                <w:szCs w:val="18"/>
              </w:rPr>
            </w:pPr>
            <w:r w:rsidRPr="00190E33">
              <w:rPr>
                <w:sz w:val="18"/>
                <w:szCs w:val="18"/>
              </w:rPr>
              <w:t>PCM_TopBackLeftMid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158FFB3"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7C9242B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CE19040"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467A717" w14:textId="77777777" w:rsidR="00631064" w:rsidRPr="00190E33" w:rsidRDefault="00631064" w:rsidP="00A93A51">
            <w:pPr>
              <w:pStyle w:val="Tabletext"/>
              <w:rPr>
                <w:sz w:val="18"/>
                <w:szCs w:val="18"/>
              </w:rPr>
            </w:pPr>
            <w:r w:rsidRPr="00190E33">
              <w:rPr>
                <w:sz w:val="18"/>
                <w:szCs w:val="18"/>
              </w:rPr>
              <w:t>AC_0001001e</w:t>
            </w:r>
            <w:r w:rsidRPr="00190E33">
              <w:rPr>
                <w:sz w:val="18"/>
                <w:szCs w:val="18"/>
              </w:rPr>
              <w:br/>
              <w:t>AB_0001001e_00000001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781EDE7" w14:textId="77777777" w:rsidR="00631064" w:rsidRPr="00190E33" w:rsidRDefault="00631064" w:rsidP="00A93A51">
            <w:pPr>
              <w:pStyle w:val="Tabletext"/>
              <w:rPr>
                <w:sz w:val="18"/>
                <w:szCs w:val="18"/>
              </w:rPr>
            </w:pPr>
            <w:r w:rsidRPr="00190E33">
              <w:rPr>
                <w:sz w:val="18"/>
                <w:szCs w:val="18"/>
              </w:rPr>
              <w:t>TopBackLeftMid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E909AE0" w14:textId="77777777" w:rsidR="00631064" w:rsidRPr="00A73C88" w:rsidRDefault="00631064" w:rsidP="00A93A51">
            <w:pPr>
              <w:pStyle w:val="Tabletext"/>
              <w:rPr>
                <w:sz w:val="18"/>
                <w:szCs w:val="18"/>
                <w:lang w:val="en-GB"/>
              </w:rPr>
            </w:pPr>
            <w:r w:rsidRPr="00A73C88">
              <w:rPr>
                <w:sz w:val="18"/>
                <w:szCs w:val="18"/>
                <w:lang w:val="en-GB"/>
              </w:rPr>
              <w:t>Describes channel as top back left with a position and speaker reference</w:t>
            </w:r>
          </w:p>
        </w:tc>
      </w:tr>
      <w:tr w:rsidR="00631064" w:rsidRPr="00190E33" w14:paraId="624A201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2154670"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53BEAC3" w14:textId="77777777" w:rsidR="00631064" w:rsidRPr="00190E33" w:rsidRDefault="00631064" w:rsidP="00A93A51">
            <w:pPr>
              <w:pStyle w:val="Tabletext"/>
              <w:rPr>
                <w:sz w:val="18"/>
                <w:szCs w:val="18"/>
              </w:rPr>
            </w:pPr>
            <w:r w:rsidRPr="00190E33">
              <w:rPr>
                <w:sz w:val="18"/>
                <w:szCs w:val="18"/>
              </w:rPr>
              <w:t>AT_0001001f_01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6AA1DE4" w14:textId="77777777" w:rsidR="00631064" w:rsidRPr="00190E33" w:rsidRDefault="00631064" w:rsidP="00A93A51">
            <w:pPr>
              <w:pStyle w:val="Tabletext"/>
              <w:rPr>
                <w:sz w:val="18"/>
                <w:szCs w:val="18"/>
              </w:rPr>
            </w:pPr>
            <w:r w:rsidRPr="00190E33">
              <w:rPr>
                <w:sz w:val="18"/>
                <w:szCs w:val="18"/>
              </w:rPr>
              <w:t>PCM_TopBackRightMid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749B8F9"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26D4C18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0BEFBE2"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9D1F6E6" w14:textId="77777777" w:rsidR="00631064" w:rsidRPr="00190E33" w:rsidRDefault="00631064" w:rsidP="00A93A51">
            <w:pPr>
              <w:pStyle w:val="Tabletext"/>
              <w:rPr>
                <w:sz w:val="18"/>
                <w:szCs w:val="18"/>
              </w:rPr>
            </w:pPr>
            <w:r w:rsidRPr="00190E33">
              <w:rPr>
                <w:sz w:val="18"/>
                <w:szCs w:val="18"/>
              </w:rPr>
              <w:t>AS_0001001f</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F9C1AE" w14:textId="77777777" w:rsidR="00631064" w:rsidRPr="00190E33" w:rsidRDefault="00631064" w:rsidP="00A93A51">
            <w:pPr>
              <w:pStyle w:val="Tabletext"/>
              <w:rPr>
                <w:sz w:val="18"/>
                <w:szCs w:val="18"/>
              </w:rPr>
            </w:pPr>
            <w:r w:rsidRPr="00190E33">
              <w:rPr>
                <w:sz w:val="18"/>
                <w:szCs w:val="18"/>
              </w:rPr>
              <w:t>PCM_TopBackRightMid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687E7D0"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33FC8CEE"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10020C"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02B6931" w14:textId="77777777" w:rsidR="00631064" w:rsidRPr="00190E33" w:rsidRDefault="00631064" w:rsidP="00A93A51">
            <w:pPr>
              <w:pStyle w:val="Tabletext"/>
              <w:rPr>
                <w:sz w:val="18"/>
                <w:szCs w:val="18"/>
              </w:rPr>
            </w:pPr>
            <w:r w:rsidRPr="00190E33">
              <w:rPr>
                <w:sz w:val="18"/>
                <w:szCs w:val="18"/>
              </w:rPr>
              <w:t>AC_0001001f</w:t>
            </w:r>
            <w:r w:rsidRPr="00190E33">
              <w:rPr>
                <w:sz w:val="18"/>
                <w:szCs w:val="18"/>
              </w:rPr>
              <w:br/>
              <w:t>AB_0001001f_00000001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C6F46AE" w14:textId="77777777" w:rsidR="00631064" w:rsidRPr="00190E33" w:rsidRDefault="00631064" w:rsidP="00A93A51">
            <w:pPr>
              <w:pStyle w:val="Tabletext"/>
              <w:rPr>
                <w:sz w:val="18"/>
                <w:szCs w:val="18"/>
              </w:rPr>
            </w:pPr>
            <w:r w:rsidRPr="00190E33">
              <w:rPr>
                <w:sz w:val="18"/>
                <w:szCs w:val="18"/>
              </w:rPr>
              <w:t>TopBackRightMid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3F75ECC" w14:textId="77777777" w:rsidR="00631064" w:rsidRPr="00A73C88" w:rsidRDefault="00631064" w:rsidP="00A93A51">
            <w:pPr>
              <w:pStyle w:val="Tabletext"/>
              <w:rPr>
                <w:sz w:val="18"/>
                <w:szCs w:val="18"/>
                <w:lang w:val="en-GB"/>
              </w:rPr>
            </w:pPr>
            <w:r w:rsidRPr="00A73C88">
              <w:rPr>
                <w:sz w:val="18"/>
                <w:szCs w:val="18"/>
                <w:lang w:val="en-GB"/>
              </w:rPr>
              <w:t>Describes channel as top back right with a position and speaker reference</w:t>
            </w:r>
          </w:p>
        </w:tc>
      </w:tr>
      <w:tr w:rsidR="00631064" w:rsidRPr="00190E33" w14:paraId="4950D82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B7519C"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5C2D4FE" w14:textId="77777777" w:rsidR="00631064" w:rsidRPr="00190E33" w:rsidRDefault="00631064" w:rsidP="00A93A51">
            <w:pPr>
              <w:pStyle w:val="Tabletext"/>
              <w:rPr>
                <w:sz w:val="18"/>
                <w:szCs w:val="18"/>
              </w:rPr>
            </w:pPr>
            <w:r w:rsidRPr="00190E33">
              <w:rPr>
                <w:sz w:val="18"/>
                <w:szCs w:val="18"/>
              </w:rPr>
              <w:t>AT_00010013_01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E71EFE8" w14:textId="77777777" w:rsidR="00631064" w:rsidRPr="00190E33" w:rsidRDefault="00631064" w:rsidP="00A93A51">
            <w:pPr>
              <w:pStyle w:val="Tabletext"/>
              <w:rPr>
                <w:sz w:val="18"/>
                <w:szCs w:val="18"/>
              </w:rPr>
            </w:pPr>
            <w:r w:rsidRPr="00190E33">
              <w:rPr>
                <w:sz w:val="18"/>
                <w:szCs w:val="18"/>
              </w:rPr>
              <w:t>PCM_TopSideLeft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40D9D1A"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36293C1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3D81CEDA"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7E943E2" w14:textId="77777777" w:rsidR="00631064" w:rsidRPr="00190E33" w:rsidRDefault="00631064" w:rsidP="00A93A51">
            <w:pPr>
              <w:pStyle w:val="Tabletext"/>
              <w:rPr>
                <w:sz w:val="18"/>
                <w:szCs w:val="18"/>
              </w:rPr>
            </w:pPr>
            <w:r w:rsidRPr="00190E33">
              <w:rPr>
                <w:sz w:val="18"/>
                <w:szCs w:val="18"/>
              </w:rPr>
              <w:t>AS_00010013</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ADE01E8" w14:textId="77777777" w:rsidR="00631064" w:rsidRPr="00190E33" w:rsidRDefault="00631064" w:rsidP="00A93A51">
            <w:pPr>
              <w:pStyle w:val="Tabletext"/>
              <w:rPr>
                <w:sz w:val="18"/>
                <w:szCs w:val="18"/>
              </w:rPr>
            </w:pPr>
            <w:r w:rsidRPr="00190E33">
              <w:rPr>
                <w:sz w:val="18"/>
                <w:szCs w:val="18"/>
              </w:rPr>
              <w:t>PCM_TopSideLeft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1FBDBBB" w14:textId="77777777" w:rsidR="00631064" w:rsidRPr="00190E33" w:rsidRDefault="00631064" w:rsidP="00A93A51">
            <w:pPr>
              <w:pStyle w:val="Tabletext"/>
              <w:rPr>
                <w:sz w:val="18"/>
                <w:szCs w:val="18"/>
              </w:rPr>
            </w:pPr>
            <w:r w:rsidRPr="00190E33">
              <w:rPr>
                <w:sz w:val="18"/>
                <w:szCs w:val="18"/>
              </w:rPr>
              <w:t>Defines stream as PCM</w:t>
            </w:r>
          </w:p>
        </w:tc>
      </w:tr>
    </w:tbl>
    <w:p w14:paraId="66F44B07" w14:textId="21EA6CA9" w:rsidR="00631064" w:rsidRPr="005F4807" w:rsidRDefault="00631064" w:rsidP="00631064">
      <w:pPr>
        <w:pStyle w:val="TableNo"/>
      </w:pPr>
      <w:r w:rsidRPr="005F4807">
        <w:t xml:space="preserve">TABLE </w:t>
      </w:r>
      <w:r w:rsidR="00532AB5">
        <w:t>72</w:t>
      </w:r>
      <w:r>
        <w:t xml:space="preserve"> (</w:t>
      </w:r>
      <w:r w:rsidRPr="00816EDB">
        <w:rPr>
          <w:i/>
          <w:iCs/>
        </w:rPr>
        <w:t>end</w:t>
      </w:r>
      <w:r>
        <w:t>)</w:t>
      </w:r>
    </w:p>
    <w:tbl>
      <w:tblPr>
        <w:tblW w:w="9639" w:type="dxa"/>
        <w:jc w:val="center"/>
        <w:tblLayout w:type="fixed"/>
        <w:tblCellMar>
          <w:left w:w="10" w:type="dxa"/>
          <w:right w:w="10" w:type="dxa"/>
        </w:tblCellMar>
        <w:tblLook w:val="00A0" w:firstRow="1" w:lastRow="0" w:firstColumn="1" w:lastColumn="0" w:noHBand="0" w:noVBand="0"/>
      </w:tblPr>
      <w:tblGrid>
        <w:gridCol w:w="2297"/>
        <w:gridCol w:w="2382"/>
        <w:gridCol w:w="2523"/>
        <w:gridCol w:w="2437"/>
      </w:tblGrid>
      <w:tr w:rsidR="00631064" w:rsidRPr="00190E33" w14:paraId="64D49773" w14:textId="77777777" w:rsidTr="00631064">
        <w:trPr>
          <w:trHeight w:val="1"/>
          <w:tblHeader/>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44EF2D40" w14:textId="77777777" w:rsidR="00631064" w:rsidRPr="00190E33" w:rsidRDefault="00631064" w:rsidP="00631064">
            <w:pPr>
              <w:pStyle w:val="Tablehead"/>
              <w:jc w:val="left"/>
              <w:rPr>
                <w:sz w:val="18"/>
                <w:szCs w:val="18"/>
              </w:rPr>
            </w:pPr>
            <w:r w:rsidRPr="00190E33">
              <w:rPr>
                <w:sz w:val="18"/>
                <w:szCs w:val="18"/>
              </w:rPr>
              <w:t>Element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A7C4B2" w14:textId="77777777" w:rsidR="00631064" w:rsidRPr="00190E33" w:rsidRDefault="00631064" w:rsidP="00631064">
            <w:pPr>
              <w:pStyle w:val="Tablehead"/>
              <w:rPr>
                <w:sz w:val="18"/>
                <w:szCs w:val="18"/>
              </w:rPr>
            </w:pPr>
            <w:r w:rsidRPr="00190E33">
              <w:rPr>
                <w:sz w:val="18"/>
                <w:szCs w:val="18"/>
              </w:rPr>
              <w:t>ID</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0D31AF58" w14:textId="77777777" w:rsidR="00631064" w:rsidRPr="00190E33" w:rsidRDefault="00631064" w:rsidP="00631064">
            <w:pPr>
              <w:pStyle w:val="Tablehead"/>
              <w:rPr>
                <w:sz w:val="18"/>
                <w:szCs w:val="18"/>
              </w:rPr>
            </w:pPr>
            <w:r w:rsidRPr="00190E33">
              <w:rPr>
                <w:sz w:val="18"/>
                <w:szCs w:val="18"/>
              </w:rPr>
              <w:t>Name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206BCE" w14:textId="77777777" w:rsidR="00631064" w:rsidRPr="00190E33" w:rsidRDefault="00631064" w:rsidP="00631064">
            <w:pPr>
              <w:pStyle w:val="Tablehead"/>
              <w:rPr>
                <w:sz w:val="18"/>
                <w:szCs w:val="18"/>
              </w:rPr>
            </w:pPr>
            <w:r w:rsidRPr="00190E33">
              <w:rPr>
                <w:sz w:val="18"/>
                <w:szCs w:val="18"/>
              </w:rPr>
              <w:t>Description</w:t>
            </w:r>
          </w:p>
        </w:tc>
      </w:tr>
      <w:tr w:rsidR="00631064" w:rsidRPr="00857393" w14:paraId="00F2A37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AC2F9E8"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4FA1F09" w14:textId="77777777" w:rsidR="00631064" w:rsidRPr="00190E33" w:rsidRDefault="00631064" w:rsidP="00A93A51">
            <w:pPr>
              <w:pStyle w:val="Tabletext"/>
              <w:rPr>
                <w:sz w:val="18"/>
                <w:szCs w:val="18"/>
              </w:rPr>
            </w:pPr>
            <w:r w:rsidRPr="00190E33">
              <w:rPr>
                <w:sz w:val="18"/>
                <w:szCs w:val="18"/>
              </w:rPr>
              <w:t>AC_00010013</w:t>
            </w:r>
            <w:r w:rsidRPr="00190E33">
              <w:rPr>
                <w:sz w:val="18"/>
                <w:szCs w:val="18"/>
              </w:rPr>
              <w:br/>
              <w:t>AB_00010013_00000001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A85695E" w14:textId="77777777" w:rsidR="00631064" w:rsidRPr="00190E33" w:rsidRDefault="00631064" w:rsidP="00A93A51">
            <w:pPr>
              <w:pStyle w:val="Tabletext"/>
              <w:rPr>
                <w:sz w:val="18"/>
                <w:szCs w:val="18"/>
              </w:rPr>
            </w:pPr>
            <w:r w:rsidRPr="00190E33">
              <w:rPr>
                <w:sz w:val="18"/>
                <w:szCs w:val="18"/>
              </w:rPr>
              <w:t>TopSideLeft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2837D4" w14:textId="77777777" w:rsidR="00631064" w:rsidRPr="00A73C88" w:rsidRDefault="00631064" w:rsidP="00A93A51">
            <w:pPr>
              <w:pStyle w:val="Tabletext"/>
              <w:rPr>
                <w:sz w:val="18"/>
                <w:szCs w:val="18"/>
                <w:lang w:val="en-GB"/>
              </w:rPr>
            </w:pPr>
            <w:r w:rsidRPr="00A73C88">
              <w:rPr>
                <w:sz w:val="18"/>
                <w:szCs w:val="18"/>
                <w:lang w:val="en-GB"/>
              </w:rPr>
              <w:t>Describes channel as top side left with a position and speaker reference</w:t>
            </w:r>
          </w:p>
        </w:tc>
      </w:tr>
      <w:tr w:rsidR="00631064" w:rsidRPr="00190E33" w14:paraId="24E9374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77527C0"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482DAB3" w14:textId="77777777" w:rsidR="00631064" w:rsidRPr="00190E33" w:rsidRDefault="00631064" w:rsidP="00A93A51">
            <w:pPr>
              <w:pStyle w:val="Tabletext"/>
              <w:rPr>
                <w:sz w:val="18"/>
                <w:szCs w:val="18"/>
              </w:rPr>
            </w:pPr>
            <w:r w:rsidRPr="00190E33">
              <w:rPr>
                <w:sz w:val="18"/>
                <w:szCs w:val="18"/>
              </w:rPr>
              <w:t>AT_00010014_01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0B0CE444" w14:textId="77777777" w:rsidR="00631064" w:rsidRPr="00190E33" w:rsidRDefault="00631064" w:rsidP="00A93A51">
            <w:pPr>
              <w:pStyle w:val="Tabletext"/>
              <w:rPr>
                <w:sz w:val="18"/>
                <w:szCs w:val="18"/>
              </w:rPr>
            </w:pPr>
            <w:r w:rsidRPr="00190E33">
              <w:rPr>
                <w:sz w:val="18"/>
                <w:szCs w:val="18"/>
              </w:rPr>
              <w:t>PCM_TopSideRight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89DB303"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542D9A14"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1FB948A"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7E2682" w14:textId="77777777" w:rsidR="00631064" w:rsidRPr="00190E33" w:rsidRDefault="00631064" w:rsidP="00A93A51">
            <w:pPr>
              <w:pStyle w:val="Tabletext"/>
              <w:rPr>
                <w:sz w:val="18"/>
                <w:szCs w:val="18"/>
              </w:rPr>
            </w:pPr>
            <w:r w:rsidRPr="00190E33">
              <w:rPr>
                <w:sz w:val="18"/>
                <w:szCs w:val="18"/>
              </w:rPr>
              <w:t>AS_00010014</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19821CB" w14:textId="77777777" w:rsidR="00631064" w:rsidRPr="00190E33" w:rsidRDefault="00631064" w:rsidP="00A93A51">
            <w:pPr>
              <w:pStyle w:val="Tabletext"/>
              <w:rPr>
                <w:sz w:val="18"/>
                <w:szCs w:val="18"/>
              </w:rPr>
            </w:pPr>
            <w:r w:rsidRPr="00190E33">
              <w:rPr>
                <w:sz w:val="18"/>
                <w:szCs w:val="18"/>
              </w:rPr>
              <w:t>PCM_TopSideRight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455370D"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504284C2"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47CDF7B"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596794D" w14:textId="77777777" w:rsidR="00631064" w:rsidRPr="00190E33" w:rsidRDefault="00631064" w:rsidP="00A93A51">
            <w:pPr>
              <w:pStyle w:val="Tabletext"/>
              <w:rPr>
                <w:sz w:val="18"/>
                <w:szCs w:val="18"/>
              </w:rPr>
            </w:pPr>
            <w:r w:rsidRPr="00190E33">
              <w:rPr>
                <w:sz w:val="18"/>
                <w:szCs w:val="18"/>
              </w:rPr>
              <w:t>AC_00010014</w:t>
            </w:r>
            <w:r w:rsidRPr="00190E33">
              <w:rPr>
                <w:sz w:val="18"/>
                <w:szCs w:val="18"/>
              </w:rPr>
              <w:br/>
              <w:t>AB_00010014_00000001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8B8767C" w14:textId="77777777" w:rsidR="00631064" w:rsidRPr="00190E33" w:rsidRDefault="00631064" w:rsidP="00A93A51">
            <w:pPr>
              <w:pStyle w:val="Tabletext"/>
              <w:rPr>
                <w:sz w:val="18"/>
                <w:szCs w:val="18"/>
              </w:rPr>
            </w:pPr>
            <w:r w:rsidRPr="00190E33">
              <w:rPr>
                <w:sz w:val="18"/>
                <w:szCs w:val="18"/>
              </w:rPr>
              <w:t>TopSideRight</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A64219" w14:textId="77777777" w:rsidR="00631064" w:rsidRPr="00A73C88" w:rsidRDefault="00631064" w:rsidP="00A93A51">
            <w:pPr>
              <w:pStyle w:val="Tabletext"/>
              <w:rPr>
                <w:sz w:val="18"/>
                <w:szCs w:val="18"/>
                <w:lang w:val="en-GB"/>
              </w:rPr>
            </w:pPr>
            <w:r w:rsidRPr="00A73C88">
              <w:rPr>
                <w:sz w:val="18"/>
                <w:szCs w:val="18"/>
                <w:lang w:val="en-GB"/>
              </w:rPr>
              <w:t>Describes channel as top side right with a position and speaker reference</w:t>
            </w:r>
          </w:p>
        </w:tc>
      </w:tr>
      <w:tr w:rsidR="00631064" w:rsidRPr="00190E33" w14:paraId="63CBE42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2EBF1DA"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0A9F6D6" w14:textId="77777777" w:rsidR="00631064" w:rsidRPr="00190E33" w:rsidRDefault="00631064" w:rsidP="00A93A51">
            <w:pPr>
              <w:pStyle w:val="Tabletext"/>
              <w:rPr>
                <w:sz w:val="18"/>
                <w:szCs w:val="18"/>
              </w:rPr>
            </w:pPr>
            <w:r w:rsidRPr="00190E33">
              <w:rPr>
                <w:sz w:val="18"/>
                <w:szCs w:val="18"/>
              </w:rPr>
              <w:t>AT_00010011_01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36F43E4" w14:textId="77777777" w:rsidR="00631064" w:rsidRPr="00190E33" w:rsidRDefault="00631064" w:rsidP="00A93A51">
            <w:pPr>
              <w:pStyle w:val="Tabletext"/>
              <w:rPr>
                <w:sz w:val="18"/>
                <w:szCs w:val="18"/>
              </w:rPr>
            </w:pPr>
            <w:r w:rsidRPr="00190E33">
              <w:rPr>
                <w:sz w:val="18"/>
                <w:szCs w:val="18"/>
              </w:rPr>
              <w:t>PCM_TopBackCentre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8C34A0"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7F3FB2D7"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FFD442D"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22D442B" w14:textId="77777777" w:rsidR="00631064" w:rsidRPr="00190E33" w:rsidRDefault="00631064" w:rsidP="00A93A51">
            <w:pPr>
              <w:pStyle w:val="Tabletext"/>
              <w:rPr>
                <w:sz w:val="18"/>
                <w:szCs w:val="18"/>
              </w:rPr>
            </w:pPr>
            <w:r w:rsidRPr="00190E33">
              <w:rPr>
                <w:sz w:val="18"/>
                <w:szCs w:val="18"/>
              </w:rPr>
              <w:t>AS_00010011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D9D0CF3" w14:textId="77777777" w:rsidR="00631064" w:rsidRPr="00190E33" w:rsidRDefault="00631064" w:rsidP="00A93A51">
            <w:pPr>
              <w:pStyle w:val="Tabletext"/>
              <w:rPr>
                <w:sz w:val="18"/>
                <w:szCs w:val="18"/>
              </w:rPr>
            </w:pPr>
            <w:r w:rsidRPr="00190E33">
              <w:rPr>
                <w:sz w:val="18"/>
                <w:szCs w:val="18"/>
              </w:rPr>
              <w:t>PCM_TopBackCentre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D068C42"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7C9949D0"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9BCCD7A"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B23A665" w14:textId="77777777" w:rsidR="00631064" w:rsidRPr="00190E33" w:rsidRDefault="00631064" w:rsidP="00A93A51">
            <w:pPr>
              <w:pStyle w:val="Tabletext"/>
              <w:rPr>
                <w:sz w:val="18"/>
                <w:szCs w:val="18"/>
              </w:rPr>
            </w:pPr>
            <w:r w:rsidRPr="00190E33">
              <w:rPr>
                <w:sz w:val="18"/>
                <w:szCs w:val="18"/>
              </w:rPr>
              <w:t>AC_00010011</w:t>
            </w:r>
            <w:r w:rsidRPr="00190E33">
              <w:rPr>
                <w:sz w:val="18"/>
                <w:szCs w:val="18"/>
              </w:rPr>
              <w:br/>
              <w:t>AB_00010011_00000001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1B3722B" w14:textId="77777777" w:rsidR="00631064" w:rsidRPr="00190E33" w:rsidRDefault="00631064" w:rsidP="00A93A51">
            <w:pPr>
              <w:pStyle w:val="Tabletext"/>
              <w:rPr>
                <w:sz w:val="18"/>
                <w:szCs w:val="18"/>
              </w:rPr>
            </w:pPr>
            <w:r w:rsidRPr="00190E33">
              <w:rPr>
                <w:sz w:val="18"/>
                <w:szCs w:val="18"/>
              </w:rPr>
              <w:t>TopBackCentre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6C2FB0AA" w14:textId="77777777" w:rsidR="00631064" w:rsidRPr="00A73C88" w:rsidRDefault="00631064" w:rsidP="00A93A51">
            <w:pPr>
              <w:pStyle w:val="Tabletext"/>
              <w:rPr>
                <w:sz w:val="18"/>
                <w:szCs w:val="18"/>
                <w:lang w:val="en-GB"/>
              </w:rPr>
            </w:pPr>
            <w:r w:rsidRPr="00A73C88">
              <w:rPr>
                <w:sz w:val="18"/>
                <w:szCs w:val="18"/>
                <w:lang w:val="en-GB"/>
              </w:rPr>
              <w:t>Describes channel as top back centre with a position and speaker reference</w:t>
            </w:r>
          </w:p>
        </w:tc>
      </w:tr>
      <w:tr w:rsidR="00631064" w:rsidRPr="00190E33" w14:paraId="199D5592"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FB1ABAC"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E13A9BE" w14:textId="77777777" w:rsidR="00631064" w:rsidRPr="00190E33" w:rsidRDefault="00631064" w:rsidP="00A93A51">
            <w:pPr>
              <w:pStyle w:val="Tabletext"/>
              <w:rPr>
                <w:sz w:val="18"/>
                <w:szCs w:val="18"/>
              </w:rPr>
            </w:pPr>
            <w:r w:rsidRPr="00190E33">
              <w:rPr>
                <w:sz w:val="18"/>
                <w:szCs w:val="18"/>
              </w:rPr>
              <w:t>AT_00010015_01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363CA12" w14:textId="77777777" w:rsidR="00631064" w:rsidRPr="00190E33" w:rsidRDefault="00631064" w:rsidP="00A93A51">
            <w:pPr>
              <w:pStyle w:val="Tabletext"/>
              <w:rPr>
                <w:sz w:val="18"/>
                <w:szCs w:val="18"/>
              </w:rPr>
            </w:pPr>
            <w:r w:rsidRPr="00190E33">
              <w:rPr>
                <w:sz w:val="18"/>
                <w:szCs w:val="18"/>
              </w:rPr>
              <w:t>PCM_BottomFrontCentre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64BEBAE"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00661A2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3E86FF8"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71C6432" w14:textId="77777777" w:rsidR="00631064" w:rsidRPr="00190E33" w:rsidRDefault="00631064" w:rsidP="00A93A51">
            <w:pPr>
              <w:pStyle w:val="Tabletext"/>
              <w:rPr>
                <w:sz w:val="18"/>
                <w:szCs w:val="18"/>
              </w:rPr>
            </w:pPr>
            <w:r w:rsidRPr="00190E33">
              <w:rPr>
                <w:sz w:val="18"/>
                <w:szCs w:val="18"/>
              </w:rPr>
              <w:t>AS_00010015</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73CA99B" w14:textId="77777777" w:rsidR="00631064" w:rsidRPr="00190E33" w:rsidRDefault="00631064" w:rsidP="00A93A51">
            <w:pPr>
              <w:pStyle w:val="Tabletext"/>
              <w:rPr>
                <w:sz w:val="18"/>
                <w:szCs w:val="18"/>
              </w:rPr>
            </w:pPr>
            <w:r w:rsidRPr="00190E33">
              <w:rPr>
                <w:sz w:val="18"/>
                <w:szCs w:val="18"/>
              </w:rPr>
              <w:t>PCM_BottomFrontCentre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D43782C"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475865F5"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8065921"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69636B5" w14:textId="77777777" w:rsidR="00631064" w:rsidRPr="00190E33" w:rsidRDefault="00631064" w:rsidP="00A93A51">
            <w:pPr>
              <w:pStyle w:val="Tabletext"/>
              <w:rPr>
                <w:sz w:val="18"/>
                <w:szCs w:val="18"/>
              </w:rPr>
            </w:pPr>
            <w:r w:rsidRPr="00190E33">
              <w:rPr>
                <w:sz w:val="18"/>
                <w:szCs w:val="18"/>
              </w:rPr>
              <w:t>AC_00010015</w:t>
            </w:r>
            <w:r w:rsidRPr="00190E33">
              <w:rPr>
                <w:sz w:val="18"/>
                <w:szCs w:val="18"/>
              </w:rPr>
              <w:br/>
              <w:t>AB_00010015_00000001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BBD9F4F" w14:textId="77777777" w:rsidR="00631064" w:rsidRPr="00190E33" w:rsidRDefault="00631064" w:rsidP="00A93A51">
            <w:pPr>
              <w:pStyle w:val="Tabletext"/>
              <w:rPr>
                <w:sz w:val="18"/>
                <w:szCs w:val="18"/>
              </w:rPr>
            </w:pPr>
            <w:r w:rsidRPr="00190E33">
              <w:rPr>
                <w:sz w:val="18"/>
                <w:szCs w:val="18"/>
              </w:rPr>
              <w:t>BottomFrontCentre</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4958693" w14:textId="77777777" w:rsidR="00631064" w:rsidRPr="00A73C88" w:rsidRDefault="00631064" w:rsidP="00A93A51">
            <w:pPr>
              <w:pStyle w:val="Tabletext"/>
              <w:rPr>
                <w:sz w:val="18"/>
                <w:szCs w:val="18"/>
                <w:lang w:val="en-GB"/>
              </w:rPr>
            </w:pPr>
            <w:r w:rsidRPr="00A73C88">
              <w:rPr>
                <w:sz w:val="18"/>
                <w:szCs w:val="18"/>
                <w:lang w:val="en-GB"/>
              </w:rPr>
              <w:t>Describes channel as bottom front centre with a position and speaker reference</w:t>
            </w:r>
          </w:p>
        </w:tc>
      </w:tr>
      <w:tr w:rsidR="00631064" w:rsidRPr="00190E33" w14:paraId="3996F7D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54C3675"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7D1E0CC" w14:textId="77777777" w:rsidR="00631064" w:rsidRPr="00190E33" w:rsidRDefault="00631064" w:rsidP="00A93A51">
            <w:pPr>
              <w:pStyle w:val="Tabletext"/>
              <w:rPr>
                <w:sz w:val="18"/>
                <w:szCs w:val="18"/>
              </w:rPr>
            </w:pPr>
            <w:r w:rsidRPr="00190E33">
              <w:rPr>
                <w:sz w:val="18"/>
                <w:szCs w:val="18"/>
              </w:rPr>
              <w:t>AT_00010016_01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9A9D816" w14:textId="77777777" w:rsidR="00631064" w:rsidRPr="00190E33" w:rsidRDefault="00631064" w:rsidP="00A93A51">
            <w:pPr>
              <w:pStyle w:val="Tabletext"/>
              <w:rPr>
                <w:sz w:val="18"/>
                <w:szCs w:val="18"/>
              </w:rPr>
            </w:pPr>
            <w:r w:rsidRPr="00190E33">
              <w:rPr>
                <w:sz w:val="18"/>
                <w:szCs w:val="18"/>
              </w:rPr>
              <w:t>PCM_BottomFrontLeftMid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3D3A614"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06DAE6F9"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FAE3A15"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9F72F11" w14:textId="77777777" w:rsidR="00631064" w:rsidRPr="00190E33" w:rsidRDefault="00631064" w:rsidP="00A93A51">
            <w:pPr>
              <w:pStyle w:val="Tabletext"/>
              <w:rPr>
                <w:sz w:val="18"/>
                <w:szCs w:val="18"/>
              </w:rPr>
            </w:pPr>
            <w:r w:rsidRPr="00190E33">
              <w:rPr>
                <w:sz w:val="18"/>
                <w:szCs w:val="18"/>
              </w:rPr>
              <w:t>AS_00010016</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6AD56754" w14:textId="77777777" w:rsidR="00631064" w:rsidRPr="00190E33" w:rsidRDefault="00631064" w:rsidP="00A93A51">
            <w:pPr>
              <w:pStyle w:val="Tabletext"/>
              <w:rPr>
                <w:sz w:val="18"/>
                <w:szCs w:val="18"/>
              </w:rPr>
            </w:pPr>
            <w:r w:rsidRPr="00190E33">
              <w:rPr>
                <w:sz w:val="18"/>
                <w:szCs w:val="18"/>
              </w:rPr>
              <w:t>PCM_BottomFrontLeftMid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7E9FEA6"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022472B3"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DB8892"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F12FFA9" w14:textId="77777777" w:rsidR="00631064" w:rsidRPr="00190E33" w:rsidRDefault="00631064" w:rsidP="00A93A51">
            <w:pPr>
              <w:pStyle w:val="Tabletext"/>
              <w:rPr>
                <w:sz w:val="18"/>
                <w:szCs w:val="18"/>
              </w:rPr>
            </w:pPr>
            <w:r w:rsidRPr="00190E33">
              <w:rPr>
                <w:sz w:val="18"/>
                <w:szCs w:val="18"/>
              </w:rPr>
              <w:t>AC_00010016</w:t>
            </w:r>
            <w:r w:rsidRPr="00190E33">
              <w:rPr>
                <w:sz w:val="18"/>
                <w:szCs w:val="18"/>
              </w:rPr>
              <w:br/>
              <w:t>AB_00010016_00000001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6E6E032" w14:textId="77777777" w:rsidR="00631064" w:rsidRPr="00190E33" w:rsidRDefault="00631064" w:rsidP="00A93A51">
            <w:pPr>
              <w:pStyle w:val="Tabletext"/>
              <w:rPr>
                <w:sz w:val="18"/>
                <w:szCs w:val="18"/>
              </w:rPr>
            </w:pPr>
            <w:r w:rsidRPr="00190E33">
              <w:rPr>
                <w:sz w:val="18"/>
                <w:szCs w:val="18"/>
              </w:rPr>
              <w:t>BottomFrontLeftMid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233A3EC" w14:textId="77777777" w:rsidR="00631064" w:rsidRPr="00A73C88" w:rsidRDefault="00631064" w:rsidP="00A93A51">
            <w:pPr>
              <w:pStyle w:val="Tabletext"/>
              <w:rPr>
                <w:sz w:val="18"/>
                <w:szCs w:val="18"/>
                <w:lang w:val="en-GB"/>
              </w:rPr>
            </w:pPr>
            <w:r w:rsidRPr="00A73C88">
              <w:rPr>
                <w:sz w:val="18"/>
                <w:szCs w:val="18"/>
                <w:lang w:val="en-GB"/>
              </w:rPr>
              <w:t>Describes channel as bottom front left with a position and speaker reference</w:t>
            </w:r>
          </w:p>
        </w:tc>
      </w:tr>
      <w:tr w:rsidR="00631064" w:rsidRPr="00190E33" w14:paraId="61A3631F"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B50E7F6" w14:textId="77777777" w:rsidR="00631064" w:rsidRPr="00190E33" w:rsidRDefault="00631064" w:rsidP="00A93A51">
            <w:pPr>
              <w:pStyle w:val="Tabletext"/>
              <w:rPr>
                <w:sz w:val="18"/>
                <w:szCs w:val="18"/>
              </w:rPr>
            </w:pPr>
            <w:proofErr w:type="gramStart"/>
            <w:r w:rsidRPr="00190E33">
              <w:rPr>
                <w:sz w:val="18"/>
                <w:szCs w:val="18"/>
              </w:rPr>
              <w:t>audioTrackFormat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9DFA547" w14:textId="77777777" w:rsidR="00631064" w:rsidRPr="00190E33" w:rsidRDefault="00631064" w:rsidP="00A93A51">
            <w:pPr>
              <w:pStyle w:val="Tabletext"/>
              <w:rPr>
                <w:sz w:val="18"/>
                <w:szCs w:val="18"/>
              </w:rPr>
            </w:pPr>
            <w:r w:rsidRPr="00190E33">
              <w:rPr>
                <w:sz w:val="18"/>
                <w:szCs w:val="18"/>
              </w:rPr>
              <w:t>AT_00010017_01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13D48EA1" w14:textId="77777777" w:rsidR="00631064" w:rsidRPr="00190E33" w:rsidRDefault="00631064" w:rsidP="00A93A51">
            <w:pPr>
              <w:pStyle w:val="Tabletext"/>
              <w:rPr>
                <w:sz w:val="18"/>
                <w:szCs w:val="18"/>
              </w:rPr>
            </w:pPr>
            <w:r w:rsidRPr="00190E33">
              <w:rPr>
                <w:sz w:val="18"/>
                <w:szCs w:val="18"/>
              </w:rPr>
              <w:t>PCM_BottomFrontRightMid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5C707773" w14:textId="77777777" w:rsidR="00631064" w:rsidRPr="00190E33" w:rsidRDefault="00631064" w:rsidP="00A93A51">
            <w:pPr>
              <w:pStyle w:val="Tabletext"/>
              <w:rPr>
                <w:sz w:val="18"/>
                <w:szCs w:val="18"/>
              </w:rPr>
            </w:pPr>
            <w:r w:rsidRPr="00190E33">
              <w:rPr>
                <w:sz w:val="18"/>
                <w:szCs w:val="18"/>
              </w:rPr>
              <w:t>Defines track as PCM</w:t>
            </w:r>
          </w:p>
        </w:tc>
      </w:tr>
      <w:tr w:rsidR="00631064" w:rsidRPr="00190E33" w14:paraId="74D02D2B"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41E8F20" w14:textId="77777777" w:rsidR="00631064" w:rsidRPr="00190E33" w:rsidRDefault="00631064" w:rsidP="00A93A51">
            <w:pPr>
              <w:pStyle w:val="Tabletext"/>
              <w:rPr>
                <w:sz w:val="18"/>
                <w:szCs w:val="18"/>
              </w:rPr>
            </w:pPr>
            <w:proofErr w:type="gramStart"/>
            <w:r w:rsidRPr="00190E33">
              <w:rPr>
                <w:sz w:val="18"/>
                <w:szCs w:val="18"/>
              </w:rPr>
              <w:t>audioStreamFormat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3365A9EC" w14:textId="77777777" w:rsidR="00631064" w:rsidRPr="00190E33" w:rsidRDefault="00631064" w:rsidP="00A93A51">
            <w:pPr>
              <w:pStyle w:val="Tabletext"/>
              <w:rPr>
                <w:sz w:val="18"/>
                <w:szCs w:val="18"/>
              </w:rPr>
            </w:pPr>
            <w:r w:rsidRPr="00190E33">
              <w:rPr>
                <w:sz w:val="18"/>
                <w:szCs w:val="18"/>
              </w:rPr>
              <w:t>AS_00010017</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E34A0C5" w14:textId="77777777" w:rsidR="00631064" w:rsidRPr="00190E33" w:rsidRDefault="00631064" w:rsidP="00A93A51">
            <w:pPr>
              <w:pStyle w:val="Tabletext"/>
              <w:rPr>
                <w:sz w:val="18"/>
                <w:szCs w:val="18"/>
              </w:rPr>
            </w:pPr>
            <w:r w:rsidRPr="00190E33">
              <w:rPr>
                <w:sz w:val="18"/>
                <w:szCs w:val="18"/>
              </w:rPr>
              <w:t>PCM_BottomFrontRightMid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4087DD5" w14:textId="77777777" w:rsidR="00631064" w:rsidRPr="00190E33" w:rsidRDefault="00631064" w:rsidP="00A93A51">
            <w:pPr>
              <w:pStyle w:val="Tabletext"/>
              <w:rPr>
                <w:sz w:val="18"/>
                <w:szCs w:val="18"/>
              </w:rPr>
            </w:pPr>
            <w:r w:rsidRPr="00190E33">
              <w:rPr>
                <w:sz w:val="18"/>
                <w:szCs w:val="18"/>
              </w:rPr>
              <w:t>Defines stream as PCM</w:t>
            </w:r>
          </w:p>
        </w:tc>
      </w:tr>
      <w:tr w:rsidR="00631064" w:rsidRPr="00857393" w14:paraId="7EC6A00C"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7161ADD3" w14:textId="77777777" w:rsidR="00631064" w:rsidRPr="00190E33" w:rsidRDefault="00631064" w:rsidP="00A93A51">
            <w:pPr>
              <w:pStyle w:val="Tabletext"/>
              <w:rPr>
                <w:sz w:val="18"/>
                <w:szCs w:val="18"/>
              </w:rPr>
            </w:pPr>
            <w:proofErr w:type="gramStart"/>
            <w:r w:rsidRPr="00190E33">
              <w:rPr>
                <w:sz w:val="18"/>
                <w:szCs w:val="18"/>
              </w:rPr>
              <w:t>audioChannelFormat</w:t>
            </w:r>
            <w:proofErr w:type="gramEnd"/>
            <w:r w:rsidRPr="00190E33">
              <w:rPr>
                <w:sz w:val="18"/>
                <w:szCs w:val="18"/>
              </w:rPr>
              <w:t xml:space="preserve"> &amp;</w:t>
            </w:r>
            <w:r w:rsidRPr="00190E33">
              <w:rPr>
                <w:sz w:val="18"/>
                <w:szCs w:val="18"/>
              </w:rPr>
              <w:br/>
              <w:t>audioBlockFormat</w:t>
            </w:r>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4B56645F" w14:textId="77777777" w:rsidR="00631064" w:rsidRPr="00190E33" w:rsidRDefault="00631064" w:rsidP="00A93A51">
            <w:pPr>
              <w:pStyle w:val="Tabletext"/>
              <w:rPr>
                <w:sz w:val="18"/>
                <w:szCs w:val="18"/>
              </w:rPr>
            </w:pPr>
            <w:r w:rsidRPr="00190E33">
              <w:rPr>
                <w:sz w:val="18"/>
                <w:szCs w:val="18"/>
              </w:rPr>
              <w:t>AC_00010017</w:t>
            </w:r>
            <w:r w:rsidRPr="00190E33">
              <w:rPr>
                <w:sz w:val="18"/>
                <w:szCs w:val="18"/>
              </w:rPr>
              <w:br/>
              <w:t>AB_00010017_00000001</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4C557FEE" w14:textId="77777777" w:rsidR="00631064" w:rsidRPr="00190E33" w:rsidRDefault="00631064" w:rsidP="00A93A51">
            <w:pPr>
              <w:pStyle w:val="Tabletext"/>
              <w:rPr>
                <w:sz w:val="18"/>
                <w:szCs w:val="18"/>
              </w:rPr>
            </w:pPr>
            <w:r w:rsidRPr="00190E33">
              <w:rPr>
                <w:sz w:val="18"/>
                <w:szCs w:val="18"/>
              </w:rPr>
              <w:t>BottomFrontRightMid</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0719AB20" w14:textId="77777777" w:rsidR="00631064" w:rsidRPr="00A73C88" w:rsidRDefault="00631064" w:rsidP="00A93A51">
            <w:pPr>
              <w:pStyle w:val="Tabletext"/>
              <w:rPr>
                <w:sz w:val="18"/>
                <w:szCs w:val="18"/>
                <w:lang w:val="en-GB"/>
              </w:rPr>
            </w:pPr>
            <w:r w:rsidRPr="00A73C88">
              <w:rPr>
                <w:sz w:val="18"/>
                <w:szCs w:val="18"/>
                <w:lang w:val="en-GB"/>
              </w:rPr>
              <w:t>Describes channel as bottom front right with a position and speaker reference</w:t>
            </w:r>
          </w:p>
        </w:tc>
      </w:tr>
      <w:tr w:rsidR="00631064" w:rsidRPr="00857393" w14:paraId="016636A6" w14:textId="77777777" w:rsidTr="00631064">
        <w:trPr>
          <w:trHeight w:val="1"/>
          <w:jc w:val="center"/>
        </w:trPr>
        <w:tc>
          <w:tcPr>
            <w:tcW w:w="229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24F6D9C2" w14:textId="77777777" w:rsidR="00631064" w:rsidRPr="00190E33" w:rsidRDefault="00631064" w:rsidP="00A93A51">
            <w:pPr>
              <w:pStyle w:val="Tabletext"/>
              <w:rPr>
                <w:sz w:val="18"/>
                <w:szCs w:val="18"/>
              </w:rPr>
            </w:pPr>
            <w:proofErr w:type="gramStart"/>
            <w:r w:rsidRPr="00190E33">
              <w:rPr>
                <w:sz w:val="18"/>
                <w:szCs w:val="18"/>
              </w:rPr>
              <w:t>audioPackFormat</w:t>
            </w:r>
            <w:proofErr w:type="gramEnd"/>
          </w:p>
        </w:tc>
        <w:tc>
          <w:tcPr>
            <w:tcW w:w="238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2D0CA272" w14:textId="77777777" w:rsidR="00631064" w:rsidRPr="00190E33" w:rsidRDefault="00631064" w:rsidP="00A93A51">
            <w:pPr>
              <w:pStyle w:val="Tabletext"/>
              <w:rPr>
                <w:sz w:val="18"/>
                <w:szCs w:val="18"/>
              </w:rPr>
            </w:pPr>
            <w:r w:rsidRPr="00190E33">
              <w:rPr>
                <w:sz w:val="18"/>
                <w:szCs w:val="18"/>
              </w:rPr>
              <w:t>AP_00010009</w:t>
            </w:r>
          </w:p>
        </w:tc>
        <w:tc>
          <w:tcPr>
            <w:tcW w:w="252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14:paraId="58C0C761" w14:textId="77777777" w:rsidR="00631064" w:rsidRPr="00190E33" w:rsidRDefault="00631064" w:rsidP="00A93A51">
            <w:pPr>
              <w:pStyle w:val="Tabletext"/>
              <w:rPr>
                <w:sz w:val="18"/>
                <w:szCs w:val="18"/>
              </w:rPr>
            </w:pPr>
            <w:r w:rsidRPr="00190E33">
              <w:rPr>
                <w:sz w:val="18"/>
                <w:szCs w:val="18"/>
              </w:rPr>
              <w:t>22.2</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6ADB784" w14:textId="77777777" w:rsidR="00631064" w:rsidRPr="00A73C88" w:rsidRDefault="00631064" w:rsidP="00A93A51">
            <w:pPr>
              <w:pStyle w:val="Tabletext"/>
              <w:rPr>
                <w:sz w:val="18"/>
                <w:szCs w:val="18"/>
                <w:lang w:val="en-GB"/>
              </w:rPr>
            </w:pPr>
            <w:r w:rsidRPr="00A73C88">
              <w:rPr>
                <w:sz w:val="18"/>
                <w:szCs w:val="18"/>
                <w:lang w:val="en-GB"/>
              </w:rPr>
              <w:t>Defines a 22.2 pack referring to 24 channels.</w:t>
            </w:r>
          </w:p>
        </w:tc>
      </w:tr>
    </w:tbl>
    <w:p w14:paraId="494B1CCD" w14:textId="77777777" w:rsidR="00631064" w:rsidRDefault="00631064" w:rsidP="00631064">
      <w:pPr>
        <w:pStyle w:val="Tablefin"/>
      </w:pPr>
    </w:p>
    <w:p w14:paraId="619CBB8A" w14:textId="01AE7E2C" w:rsidR="00631064" w:rsidRPr="005F4807" w:rsidRDefault="00631064" w:rsidP="00631064">
      <w:pPr>
        <w:pStyle w:val="TableNo"/>
      </w:pPr>
      <w:r w:rsidRPr="005F4807">
        <w:t xml:space="preserve">TABLE </w:t>
      </w:r>
      <w:r w:rsidR="00532AB5">
        <w:t>73</w:t>
      </w:r>
    </w:p>
    <w:p w14:paraId="54D384FC" w14:textId="77777777" w:rsidR="00631064" w:rsidRPr="005F4807" w:rsidRDefault="00631064" w:rsidP="00631064">
      <w:pPr>
        <w:pStyle w:val="Tabletitle"/>
      </w:pPr>
      <w:r w:rsidRPr="005F4807">
        <w:t>22.2 example content elements</w:t>
      </w:r>
    </w:p>
    <w:tbl>
      <w:tblPr>
        <w:tblW w:w="9639" w:type="dxa"/>
        <w:jc w:val="center"/>
        <w:tblCellMar>
          <w:left w:w="10" w:type="dxa"/>
          <w:right w:w="10" w:type="dxa"/>
        </w:tblCellMar>
        <w:tblLook w:val="00A0" w:firstRow="1" w:lastRow="0" w:firstColumn="1" w:lastColumn="0" w:noHBand="0" w:noVBand="0"/>
      </w:tblPr>
      <w:tblGrid>
        <w:gridCol w:w="2186"/>
        <w:gridCol w:w="2269"/>
        <w:gridCol w:w="2204"/>
        <w:gridCol w:w="2980"/>
      </w:tblGrid>
      <w:tr w:rsidR="00631064" w:rsidRPr="005F4807" w:rsidDel="00B811DC" w14:paraId="2970D508"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1A187F2" w14:textId="77777777" w:rsidR="00631064" w:rsidRPr="005F4807" w:rsidDel="00B811DC" w:rsidRDefault="00631064" w:rsidP="00631064">
            <w:pPr>
              <w:pStyle w:val="Tabletext"/>
              <w:jc w:val="center"/>
              <w:rPr>
                <w:b/>
              </w:rPr>
            </w:pPr>
            <w:proofErr w:type="gramStart"/>
            <w:r w:rsidRPr="005F4807">
              <w:t>audioObject</w:t>
            </w:r>
            <w:proofErr w:type="gramEnd"/>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CE924EF" w14:textId="77777777" w:rsidR="00631064" w:rsidRPr="005F4807" w:rsidDel="00B811DC" w:rsidRDefault="00631064" w:rsidP="00631064">
            <w:pPr>
              <w:pStyle w:val="Tabletext"/>
              <w:jc w:val="center"/>
              <w:rPr>
                <w:b/>
              </w:rPr>
            </w:pPr>
            <w:r w:rsidRPr="005F4807">
              <w:t>AO_1001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73AAC61" w14:textId="77777777" w:rsidR="00631064" w:rsidRPr="005F4807" w:rsidDel="00B811DC" w:rsidRDefault="00631064" w:rsidP="00631064">
            <w:pPr>
              <w:pStyle w:val="Tabletext"/>
              <w:jc w:val="center"/>
              <w:rPr>
                <w:b/>
              </w:rPr>
            </w:pPr>
            <w:r w:rsidRPr="005F4807">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0F3F0FD" w14:textId="77777777" w:rsidR="00631064" w:rsidRPr="005F4807" w:rsidDel="00B811DC" w:rsidRDefault="00631064" w:rsidP="00451077">
            <w:pPr>
              <w:pStyle w:val="Tabletext"/>
              <w:rPr>
                <w:b/>
              </w:rPr>
            </w:pPr>
            <w:r w:rsidRPr="005F4807">
              <w:t xml:space="preserve">Object for 'MainLanguage', 22.2 </w:t>
            </w:r>
            <w:proofErr w:type="gramStart"/>
            <w:r w:rsidRPr="005F4807">
              <w:t>format</w:t>
            </w:r>
            <w:proofErr w:type="gramEnd"/>
          </w:p>
        </w:tc>
      </w:tr>
      <w:tr w:rsidR="00631064" w:rsidRPr="005F4807" w:rsidDel="00B811DC" w14:paraId="180CC230"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8A95372" w14:textId="77777777" w:rsidR="00631064" w:rsidRPr="005F4807" w:rsidRDefault="00631064" w:rsidP="00631064">
            <w:pPr>
              <w:pStyle w:val="Tabletext"/>
              <w:jc w:val="center"/>
            </w:pPr>
            <w:proofErr w:type="gramStart"/>
            <w:r w:rsidRPr="005F4807">
              <w:t>audioObject</w:t>
            </w:r>
            <w:proofErr w:type="gramEnd"/>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2F322F4" w14:textId="77777777" w:rsidR="00631064" w:rsidRPr="005F4807" w:rsidRDefault="00631064" w:rsidP="00631064">
            <w:pPr>
              <w:pStyle w:val="Tabletext"/>
              <w:jc w:val="center"/>
            </w:pPr>
            <w:r w:rsidRPr="005F4807">
              <w:t>AO_1002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490C768" w14:textId="77777777" w:rsidR="00631064" w:rsidRPr="005F4807" w:rsidRDefault="00631064" w:rsidP="00631064">
            <w:pPr>
              <w:pStyle w:val="Tabletext"/>
              <w:jc w:val="center"/>
            </w:pPr>
            <w:r w:rsidRPr="005F4807">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13E8F50" w14:textId="77777777" w:rsidR="00631064" w:rsidRPr="005F4807" w:rsidRDefault="00631064" w:rsidP="00451077">
            <w:pPr>
              <w:pStyle w:val="Tabletext"/>
            </w:pPr>
            <w:r w:rsidRPr="005F4807">
              <w:t xml:space="preserve">Object for 'AlternativeLanguage', 22.2 </w:t>
            </w:r>
            <w:proofErr w:type="gramStart"/>
            <w:r w:rsidRPr="005F4807">
              <w:t>format</w:t>
            </w:r>
            <w:proofErr w:type="gramEnd"/>
          </w:p>
        </w:tc>
      </w:tr>
      <w:tr w:rsidR="00631064" w:rsidRPr="005F4807" w:rsidDel="00B811DC" w14:paraId="4658785E"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8261E9" w14:textId="77777777" w:rsidR="00631064" w:rsidRPr="005F4807" w:rsidRDefault="00631064" w:rsidP="00631064">
            <w:pPr>
              <w:pStyle w:val="Tabletext"/>
              <w:jc w:val="center"/>
            </w:pPr>
            <w:proofErr w:type="gramStart"/>
            <w:r w:rsidRPr="005F4807">
              <w:t>audioContent</w:t>
            </w:r>
            <w:proofErr w:type="gramEnd"/>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0F30381" w14:textId="77777777" w:rsidR="00631064" w:rsidRPr="005F4807" w:rsidRDefault="00631064" w:rsidP="00631064">
            <w:pPr>
              <w:pStyle w:val="Tabletext"/>
              <w:jc w:val="center"/>
            </w:pPr>
            <w:r w:rsidRPr="005F4807">
              <w:t>ACO_1001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5DA603A" w14:textId="77777777" w:rsidR="00631064" w:rsidRPr="005F4807" w:rsidRDefault="00631064" w:rsidP="00631064">
            <w:pPr>
              <w:pStyle w:val="Tabletext"/>
              <w:jc w:val="center"/>
            </w:pPr>
            <w:r w:rsidRPr="005F4807">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AA6E5C" w14:textId="77777777" w:rsidR="00631064" w:rsidRPr="005F4807" w:rsidRDefault="00631064" w:rsidP="00451077">
            <w:pPr>
              <w:pStyle w:val="Tabletext"/>
            </w:pPr>
            <w:r w:rsidRPr="005F4807">
              <w:t>'MainLanguage' content</w:t>
            </w:r>
          </w:p>
        </w:tc>
      </w:tr>
      <w:tr w:rsidR="00631064" w:rsidRPr="005F4807" w:rsidDel="00B811DC" w14:paraId="151C501C"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B0E89C9" w14:textId="77777777" w:rsidR="00631064" w:rsidRPr="005F4807" w:rsidRDefault="00631064" w:rsidP="00631064">
            <w:pPr>
              <w:pStyle w:val="Tabletext"/>
              <w:jc w:val="center"/>
            </w:pPr>
            <w:proofErr w:type="gramStart"/>
            <w:r w:rsidRPr="005F4807">
              <w:t>audioContent</w:t>
            </w:r>
            <w:proofErr w:type="gramEnd"/>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C8C37B" w14:textId="77777777" w:rsidR="00631064" w:rsidRPr="005F4807" w:rsidRDefault="00631064" w:rsidP="00631064">
            <w:pPr>
              <w:pStyle w:val="Tabletext"/>
              <w:jc w:val="center"/>
            </w:pPr>
            <w:r w:rsidRPr="005F4807">
              <w:t>ACO_1002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0008E5" w14:textId="77777777" w:rsidR="00631064" w:rsidRPr="005F4807" w:rsidRDefault="00631064" w:rsidP="00631064">
            <w:pPr>
              <w:pStyle w:val="Tabletext"/>
              <w:jc w:val="center"/>
            </w:pPr>
            <w:r w:rsidRPr="005F4807">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621068" w14:textId="77777777" w:rsidR="00631064" w:rsidRPr="005F4807" w:rsidRDefault="00631064" w:rsidP="00451077">
            <w:pPr>
              <w:pStyle w:val="Tabletext"/>
            </w:pPr>
            <w:r w:rsidRPr="005F4807">
              <w:t>'AlternativeLanguage' content</w:t>
            </w:r>
          </w:p>
        </w:tc>
      </w:tr>
      <w:tr w:rsidR="00631064" w:rsidRPr="005F4807" w:rsidDel="00B811DC" w14:paraId="6A758882"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A39EBFB" w14:textId="77777777" w:rsidR="00631064" w:rsidRPr="005F4807" w:rsidRDefault="00631064" w:rsidP="00631064">
            <w:pPr>
              <w:pStyle w:val="Tabletext"/>
              <w:jc w:val="center"/>
            </w:pPr>
            <w:proofErr w:type="gramStart"/>
            <w:r w:rsidRPr="005F4807">
              <w:t>audioProgramme</w:t>
            </w:r>
            <w:proofErr w:type="gramEnd"/>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1EE3AA" w14:textId="77777777" w:rsidR="00631064" w:rsidRPr="005F4807" w:rsidRDefault="00631064" w:rsidP="00631064">
            <w:pPr>
              <w:pStyle w:val="Tabletext"/>
              <w:jc w:val="center"/>
            </w:pPr>
            <w:r w:rsidRPr="005F4807">
              <w:t>APR_1001</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109E65" w14:textId="77777777" w:rsidR="00631064" w:rsidRPr="005F4807" w:rsidRDefault="00631064" w:rsidP="00631064">
            <w:pPr>
              <w:pStyle w:val="Tabletext"/>
              <w:jc w:val="center"/>
            </w:pPr>
            <w:r w:rsidRPr="005F4807">
              <w:t>MainLanguage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992D8F" w14:textId="77777777" w:rsidR="00631064" w:rsidRPr="005F4807" w:rsidRDefault="00631064" w:rsidP="00451077">
            <w:pPr>
              <w:pStyle w:val="Tabletext"/>
            </w:pPr>
            <w:r w:rsidRPr="005F4807">
              <w:t>Programme 'MainLanguage' containing 'MainLanguage' content</w:t>
            </w:r>
          </w:p>
        </w:tc>
      </w:tr>
      <w:tr w:rsidR="00631064" w:rsidRPr="005F4807" w:rsidDel="00B811DC" w14:paraId="40357A53" w14:textId="77777777" w:rsidTr="00631064">
        <w:trPr>
          <w:trHeight w:val="1"/>
          <w:jc w:val="center"/>
        </w:trPr>
        <w:tc>
          <w:tcPr>
            <w:tcW w:w="21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A02E0F5" w14:textId="77777777" w:rsidR="00631064" w:rsidRPr="005F4807" w:rsidRDefault="00631064" w:rsidP="00631064">
            <w:pPr>
              <w:pStyle w:val="Tabletext"/>
              <w:jc w:val="center"/>
            </w:pPr>
            <w:proofErr w:type="gramStart"/>
            <w:r w:rsidRPr="005F4807">
              <w:t>audioProgramme</w:t>
            </w:r>
            <w:proofErr w:type="gramEnd"/>
          </w:p>
        </w:tc>
        <w:tc>
          <w:tcPr>
            <w:tcW w:w="22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7CE8E7" w14:textId="77777777" w:rsidR="00631064" w:rsidRPr="005F4807" w:rsidRDefault="00631064" w:rsidP="00631064">
            <w:pPr>
              <w:pStyle w:val="Tabletext"/>
              <w:jc w:val="center"/>
            </w:pPr>
            <w:r w:rsidRPr="005F4807">
              <w:t>APR_1002</w:t>
            </w:r>
          </w:p>
        </w:tc>
        <w:tc>
          <w:tcPr>
            <w:tcW w:w="220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1FFADDA" w14:textId="77777777" w:rsidR="00631064" w:rsidRPr="005F4807" w:rsidRDefault="00631064" w:rsidP="00631064">
            <w:pPr>
              <w:pStyle w:val="Tabletext"/>
              <w:jc w:val="center"/>
            </w:pPr>
            <w:r w:rsidRPr="005F4807">
              <w:t>AlternativeLanguage</w:t>
            </w:r>
          </w:p>
        </w:tc>
        <w:tc>
          <w:tcPr>
            <w:tcW w:w="29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BD460E" w14:textId="77777777" w:rsidR="00631064" w:rsidRPr="005F4807" w:rsidRDefault="00631064" w:rsidP="00451077">
            <w:pPr>
              <w:pStyle w:val="Tabletext"/>
              <w:keepNext/>
            </w:pPr>
            <w:r w:rsidRPr="005F4807">
              <w:t>Programme 'AlternativeLanguage' containing 'AlternativeLanguage' content</w:t>
            </w:r>
          </w:p>
        </w:tc>
      </w:tr>
    </w:tbl>
    <w:p w14:paraId="215DD8E5" w14:textId="44E1E231" w:rsidR="00631064" w:rsidRPr="005F4807" w:rsidRDefault="00631064" w:rsidP="001107B8">
      <w:pPr>
        <w:pStyle w:val="Heading2"/>
      </w:pPr>
      <w:bookmarkStart w:id="352" w:name="_Toc465234362"/>
      <w:bookmarkStart w:id="353" w:name="_Toc351611071"/>
      <w:bookmarkStart w:id="354" w:name="_Toc22071366"/>
      <w:bookmarkStart w:id="355" w:name="_Toc22809282"/>
      <w:r w:rsidRPr="005F4807">
        <w:rPr>
          <w:lang w:eastAsia="ja-JP"/>
        </w:rPr>
        <w:t>6</w:t>
      </w:r>
      <w:r w:rsidRPr="005F4807">
        <w:t>.2</w:t>
      </w:r>
      <w:r w:rsidRPr="005F4807">
        <w:tab/>
      </w:r>
      <w:bookmarkEnd w:id="352"/>
      <w:bookmarkEnd w:id="353"/>
      <w:r w:rsidRPr="005F4807">
        <w:t xml:space="preserve">Element </w:t>
      </w:r>
      <w:r w:rsidR="00A97611" w:rsidRPr="005F4807">
        <w:t>relationships</w:t>
      </w:r>
      <w:bookmarkEnd w:id="354"/>
      <w:bookmarkEnd w:id="355"/>
      <w:r w:rsidR="00A97611" w:rsidRPr="005F4807">
        <w:t xml:space="preserve"> </w:t>
      </w:r>
    </w:p>
    <w:p w14:paraId="28567CF8" w14:textId="617EB95E" w:rsidR="00631064" w:rsidRPr="00A73C88" w:rsidRDefault="00631064" w:rsidP="00631064">
      <w:pPr>
        <w:snapToGrid w:val="0"/>
        <w:rPr>
          <w:lang w:val="en-GB"/>
        </w:rPr>
      </w:pPr>
      <w:r w:rsidRPr="00A73C88">
        <w:rPr>
          <w:lang w:val="en-GB"/>
        </w:rPr>
        <w:t xml:space="preserve">The diagram </w:t>
      </w:r>
      <w:r w:rsidR="00A97611" w:rsidRPr="00A73C88">
        <w:rPr>
          <w:lang w:val="en-GB"/>
        </w:rPr>
        <w:t xml:space="preserve">in Fig. </w:t>
      </w:r>
      <w:r w:rsidR="00AF0EDC" w:rsidRPr="00A73C88">
        <w:rPr>
          <w:lang w:val="en-GB"/>
        </w:rPr>
        <w:t>19</w:t>
      </w:r>
      <w:r w:rsidR="00A97611" w:rsidRPr="00A73C88">
        <w:rPr>
          <w:lang w:val="en-GB"/>
        </w:rPr>
        <w:t xml:space="preserve"> </w:t>
      </w:r>
      <w:r w:rsidRPr="00A73C88">
        <w:rPr>
          <w:lang w:val="en-GB"/>
        </w:rPr>
        <w:t xml:space="preserve">shows how the defined elements relate to each other. The top half of the diagram covers the elements that describe the </w:t>
      </w:r>
      <w:r w:rsidRPr="00A73C88">
        <w:rPr>
          <w:lang w:val="en-GB" w:eastAsia="ja-JP"/>
        </w:rPr>
        <w:t>22.2</w:t>
      </w:r>
      <w:r w:rsidRPr="00A73C88">
        <w:rPr>
          <w:lang w:val="en-GB"/>
        </w:rPr>
        <w:t xml:space="preserve"> channel and the </w:t>
      </w:r>
      <w:r w:rsidRPr="00A73C88">
        <w:rPr>
          <w:lang w:val="en-GB" w:eastAsia="ja-JP"/>
        </w:rPr>
        <w:t>one</w:t>
      </w:r>
      <w:r w:rsidRPr="00A73C88">
        <w:rPr>
          <w:lang w:val="en-GB"/>
        </w:rPr>
        <w:t xml:space="preserve"> </w:t>
      </w:r>
      <w:r w:rsidRPr="00A73C88">
        <w:rPr>
          <w:lang w:val="en-GB" w:eastAsia="ja-JP"/>
        </w:rPr>
        <w:t>alternative dialogue</w:t>
      </w:r>
      <w:r w:rsidRPr="00A73C88">
        <w:rPr>
          <w:lang w:val="en-GB"/>
        </w:rPr>
        <w:t xml:space="preserve"> object. The </w:t>
      </w:r>
      <w:r w:rsidRPr="00A73C88">
        <w:rPr>
          <w:i/>
          <w:lang w:val="en-GB"/>
        </w:rPr>
        <w:t>&lt;chna&gt;</w:t>
      </w:r>
      <w:r w:rsidRPr="00A73C88">
        <w:rPr>
          <w:lang w:val="en-GB"/>
        </w:rPr>
        <w:t xml:space="preserve"> chunk in the middle shows how the tracks are connected to the format definitions. The content definition elements are at the bottom of the diagram, with the audioObject element containing the track UID references to the UID in the </w:t>
      </w:r>
      <w:r w:rsidRPr="00A73C88">
        <w:rPr>
          <w:i/>
          <w:lang w:val="en-GB"/>
        </w:rPr>
        <w:t>&lt;chna&gt;</w:t>
      </w:r>
      <w:r w:rsidRPr="00A73C88">
        <w:rPr>
          <w:lang w:val="en-GB"/>
        </w:rPr>
        <w:t xml:space="preserve"> chunk.</w:t>
      </w:r>
    </w:p>
    <w:p w14:paraId="1904FD47" w14:textId="660C6012" w:rsidR="00631064" w:rsidRPr="005F4807" w:rsidRDefault="00631064" w:rsidP="00631064">
      <w:pPr>
        <w:pStyle w:val="FigureNo"/>
      </w:pPr>
      <w:r>
        <w:t xml:space="preserve">Figure </w:t>
      </w:r>
      <w:r w:rsidR="00AF0EDC">
        <w:t>19</w:t>
      </w:r>
    </w:p>
    <w:p w14:paraId="6F7555B2" w14:textId="77777777" w:rsidR="00631064" w:rsidRPr="005F4807" w:rsidRDefault="00631064" w:rsidP="00631064">
      <w:pPr>
        <w:pStyle w:val="Figuretitle"/>
        <w:rPr>
          <w:lang w:eastAsia="ja-JP"/>
        </w:rPr>
      </w:pPr>
      <w:r w:rsidRPr="005F4807">
        <w:t>22-channel example diagram</w:t>
      </w:r>
    </w:p>
    <w:p w14:paraId="036583C1" w14:textId="0F206566" w:rsidR="00631064" w:rsidRPr="005F4807" w:rsidRDefault="00EE3BB5" w:rsidP="00631064">
      <w:pPr>
        <w:pStyle w:val="Figure"/>
      </w:pPr>
      <w:r>
        <w:rPr>
          <w:noProof/>
          <w:lang w:val="en-GB" w:eastAsia="en-GB"/>
        </w:rPr>
        <w:drawing>
          <wp:inline distT="0" distB="0" distL="0" distR="0" wp14:anchorId="68DEC428" wp14:editId="443F6057">
            <wp:extent cx="6111252" cy="473965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S.2076-19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11252" cy="4739650"/>
                    </a:xfrm>
                    <a:prstGeom prst="rect">
                      <a:avLst/>
                    </a:prstGeom>
                  </pic:spPr>
                </pic:pic>
              </a:graphicData>
            </a:graphic>
          </wp:inline>
        </w:drawing>
      </w:r>
    </w:p>
    <w:p w14:paraId="687C40C7" w14:textId="77777777" w:rsidR="00631064" w:rsidRPr="00A73C88" w:rsidRDefault="00631064" w:rsidP="001107B8">
      <w:pPr>
        <w:pStyle w:val="Heading2"/>
        <w:rPr>
          <w:lang w:val="en-GB"/>
        </w:rPr>
      </w:pPr>
      <w:bookmarkStart w:id="356" w:name="_Toc465234363"/>
      <w:bookmarkStart w:id="357" w:name="_Toc351611072"/>
      <w:bookmarkStart w:id="358" w:name="_Toc22071367"/>
      <w:bookmarkStart w:id="359" w:name="_Toc22809283"/>
      <w:r w:rsidRPr="00A73C88">
        <w:rPr>
          <w:lang w:val="en-GB"/>
        </w:rPr>
        <w:t>6.3</w:t>
      </w:r>
      <w:r w:rsidRPr="00A73C88">
        <w:rPr>
          <w:lang w:val="en-GB"/>
        </w:rPr>
        <w:tab/>
        <w:t>Sample code</w:t>
      </w:r>
      <w:bookmarkEnd w:id="356"/>
      <w:bookmarkEnd w:id="357"/>
      <w:bookmarkEnd w:id="358"/>
      <w:bookmarkEnd w:id="359"/>
    </w:p>
    <w:p w14:paraId="01CDFEF1" w14:textId="77777777" w:rsidR="00631064" w:rsidRPr="00A73C88" w:rsidRDefault="00631064" w:rsidP="00631064">
      <w:pPr>
        <w:rPr>
          <w:lang w:val="en-GB"/>
        </w:rPr>
      </w:pPr>
      <w:r w:rsidRPr="00A73C88">
        <w:rPr>
          <w:lang w:val="en-GB"/>
        </w:rPr>
        <w:t>This XML sample code does not include the audioFormatExtended parent element and the XML header for clarity. The excerpt of code covers both the format and content elements:</w:t>
      </w:r>
    </w:p>
    <w:p w14:paraId="56BA2590" w14:textId="77777777" w:rsidR="00631064" w:rsidRPr="005F4807" w:rsidRDefault="00631064" w:rsidP="00631064">
      <w:pPr>
        <w:pStyle w:val="Blanc"/>
      </w:pPr>
    </w:p>
    <w:p w14:paraId="3E3FE02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386222A"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3BD9665F"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PROGRAMMES --&gt;</w:t>
      </w:r>
    </w:p>
    <w:p w14:paraId="1E391E6F"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10514C96"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bookmarkStart w:id="360" w:name="_GoBack"/>
      <w:bookmarkEnd w:id="360"/>
    </w:p>
    <w:p w14:paraId="19F3DC2E"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w:t>
      </w:r>
      <w:proofErr w:type="gramStart"/>
      <w:r w:rsidRPr="000415F9">
        <w:rPr>
          <w:rFonts w:ascii="Courier New" w:hAnsi="Courier New"/>
          <w:sz w:val="18"/>
          <w:lang w:val="fr-CH"/>
        </w:rPr>
        <w:t>audioProgramme</w:t>
      </w:r>
      <w:proofErr w:type="gramEnd"/>
      <w:r w:rsidRPr="000415F9">
        <w:rPr>
          <w:rFonts w:ascii="Courier New" w:hAnsi="Courier New"/>
          <w:sz w:val="18"/>
          <w:lang w:val="fr-CH"/>
        </w:rPr>
        <w:t xml:space="preserve"> audioProgrammeID="AP</w:t>
      </w:r>
      <w:r>
        <w:rPr>
          <w:rFonts w:ascii="Courier New" w:hAnsi="Courier New"/>
          <w:sz w:val="18"/>
          <w:lang w:val="fr-CH"/>
        </w:rPr>
        <w:t>R</w:t>
      </w:r>
      <w:r w:rsidRPr="000415F9">
        <w:rPr>
          <w:rFonts w:ascii="Courier New" w:hAnsi="Courier New"/>
          <w:sz w:val="18"/>
          <w:lang w:val="fr-CH"/>
        </w:rPr>
        <w:t>_1001" audioProgrammeName="Main_Language"&gt;</w:t>
      </w:r>
    </w:p>
    <w:p w14:paraId="3B528157"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 xml:space="preserve">  &lt;</w:t>
      </w:r>
      <w:proofErr w:type="gramStart"/>
      <w:r w:rsidRPr="000415F9">
        <w:rPr>
          <w:rFonts w:ascii="Courier New" w:hAnsi="Courier New"/>
          <w:sz w:val="18"/>
          <w:lang w:val="fr-CH"/>
        </w:rPr>
        <w:t>audioContentIDRef</w:t>
      </w:r>
      <w:proofErr w:type="gramEnd"/>
      <w:r w:rsidRPr="000415F9">
        <w:rPr>
          <w:rFonts w:ascii="Courier New" w:hAnsi="Courier New"/>
          <w:sz w:val="18"/>
          <w:lang w:val="fr-CH"/>
        </w:rPr>
        <w:t>&gt;AC</w:t>
      </w:r>
      <w:r>
        <w:rPr>
          <w:rFonts w:ascii="Courier New" w:hAnsi="Courier New"/>
          <w:sz w:val="18"/>
          <w:lang w:val="fr-CH"/>
        </w:rPr>
        <w:t>O</w:t>
      </w:r>
      <w:r w:rsidRPr="000415F9">
        <w:rPr>
          <w:rFonts w:ascii="Courier New" w:hAnsi="Courier New"/>
          <w:sz w:val="18"/>
          <w:lang w:val="fr-CH"/>
        </w:rPr>
        <w:t>_1001&lt;/audioContentIDRef&gt;</w:t>
      </w:r>
    </w:p>
    <w:p w14:paraId="6738BC06"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&lt;/audioProgramme&gt;</w:t>
      </w:r>
    </w:p>
    <w:p w14:paraId="06920EB8"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
    <w:p w14:paraId="2C4B68D6"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w:t>
      </w:r>
      <w:proofErr w:type="gramStart"/>
      <w:r w:rsidRPr="000415F9">
        <w:rPr>
          <w:rFonts w:ascii="Courier New" w:hAnsi="Courier New"/>
          <w:sz w:val="18"/>
          <w:lang w:val="fr-CH"/>
        </w:rPr>
        <w:t>audioProgramme</w:t>
      </w:r>
      <w:proofErr w:type="gramEnd"/>
      <w:r w:rsidRPr="000415F9">
        <w:rPr>
          <w:rFonts w:ascii="Courier New" w:hAnsi="Courier New"/>
          <w:sz w:val="18"/>
          <w:lang w:val="fr-CH"/>
        </w:rPr>
        <w:t xml:space="preserve"> audioProgrammeID="AP</w:t>
      </w:r>
      <w:r>
        <w:rPr>
          <w:rFonts w:ascii="Courier New" w:hAnsi="Courier New"/>
          <w:sz w:val="18"/>
          <w:lang w:val="fr-CH"/>
        </w:rPr>
        <w:t>R</w:t>
      </w:r>
      <w:r w:rsidRPr="000415F9">
        <w:rPr>
          <w:rFonts w:ascii="Courier New" w:hAnsi="Courier New"/>
          <w:sz w:val="18"/>
          <w:lang w:val="fr-CH"/>
        </w:rPr>
        <w:t>_1002" audioProgrammeName="Alternative_Language"&gt;</w:t>
      </w:r>
    </w:p>
    <w:p w14:paraId="640191DD"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 xml:space="preserve">  &lt;</w:t>
      </w:r>
      <w:proofErr w:type="gramStart"/>
      <w:r w:rsidRPr="000415F9">
        <w:rPr>
          <w:rFonts w:ascii="Courier New" w:hAnsi="Courier New"/>
          <w:sz w:val="18"/>
          <w:lang w:val="fr-CH"/>
        </w:rPr>
        <w:t>audioContentIDRef</w:t>
      </w:r>
      <w:proofErr w:type="gramEnd"/>
      <w:r w:rsidRPr="000415F9">
        <w:rPr>
          <w:rFonts w:ascii="Courier New" w:hAnsi="Courier New"/>
          <w:sz w:val="18"/>
          <w:lang w:val="fr-CH"/>
        </w:rPr>
        <w:t>&gt;AC</w:t>
      </w:r>
      <w:r>
        <w:rPr>
          <w:rFonts w:ascii="Courier New" w:hAnsi="Courier New"/>
          <w:sz w:val="18"/>
          <w:lang w:val="fr-CH"/>
        </w:rPr>
        <w:t>O</w:t>
      </w:r>
      <w:r w:rsidRPr="000415F9">
        <w:rPr>
          <w:rFonts w:ascii="Courier New" w:hAnsi="Courier New"/>
          <w:sz w:val="18"/>
          <w:lang w:val="fr-CH"/>
        </w:rPr>
        <w:t>_1002&lt;/audioContentIDRef&gt;</w:t>
      </w:r>
    </w:p>
    <w:p w14:paraId="2B45A700"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&lt;/audioProgramme&gt;</w:t>
      </w:r>
    </w:p>
    <w:p w14:paraId="2A246B11"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
    <w:p w14:paraId="522C2A44"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
    <w:p w14:paraId="035E4A4C"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
    <w:p w14:paraId="5355060C"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r w:rsidRPr="000415F9">
        <w:rPr>
          <w:rFonts w:ascii="Courier New" w:hAnsi="Courier New"/>
          <w:sz w:val="18"/>
          <w:lang w:val="fr-CH"/>
        </w:rPr>
        <w:t>&lt;!-- ############ --&gt;</w:t>
      </w:r>
    </w:p>
    <w:p w14:paraId="7FD5DC49" w14:textId="77777777" w:rsidR="00631064" w:rsidRPr="000415F9"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fr-CH"/>
        </w:rPr>
      </w:pPr>
      <w:proofErr w:type="gramStart"/>
      <w:r w:rsidRPr="000415F9">
        <w:rPr>
          <w:rFonts w:ascii="Courier New" w:hAnsi="Courier New"/>
          <w:sz w:val="18"/>
          <w:lang w:val="fr-CH"/>
        </w:rPr>
        <w:t>&lt;!--</w:t>
      </w:r>
      <w:proofErr w:type="gramEnd"/>
      <w:r w:rsidRPr="000415F9">
        <w:rPr>
          <w:rFonts w:ascii="Courier New" w:hAnsi="Courier New"/>
          <w:sz w:val="18"/>
          <w:lang w:val="fr-CH"/>
        </w:rPr>
        <w:t xml:space="preserve"> CONTENTS --&gt;</w:t>
      </w:r>
    </w:p>
    <w:p w14:paraId="4A70EC3B"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CH"/>
        </w:rPr>
      </w:pPr>
      <w:r w:rsidRPr="00857393">
        <w:rPr>
          <w:rFonts w:ascii="Courier New" w:hAnsi="Courier New" w:cs="Courier New"/>
          <w:sz w:val="18"/>
          <w:lang w:val="fr-CH"/>
        </w:rPr>
        <w:t>&lt;!-- ############ --&gt;</w:t>
      </w:r>
    </w:p>
    <w:p w14:paraId="69237C42"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CH"/>
        </w:rPr>
      </w:pPr>
    </w:p>
    <w:p w14:paraId="1162CE3D"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CH"/>
        </w:rPr>
      </w:pPr>
      <w:r w:rsidRPr="00857393">
        <w:rPr>
          <w:rFonts w:ascii="Courier New" w:hAnsi="Courier New" w:cs="Courier New"/>
          <w:sz w:val="18"/>
          <w:lang w:val="fr-CH"/>
        </w:rPr>
        <w:t>&lt;audioContent audioContentID="ACO_1001" audioContentName="Main_Language"&gt;</w:t>
      </w:r>
    </w:p>
    <w:p w14:paraId="168EC0F8"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CH"/>
        </w:rPr>
      </w:pPr>
      <w:r w:rsidRPr="00857393">
        <w:rPr>
          <w:rFonts w:ascii="Courier New" w:hAnsi="Courier New" w:cs="Courier New"/>
          <w:sz w:val="18"/>
          <w:lang w:val="fr-CH"/>
        </w:rPr>
        <w:t xml:space="preserve">  &lt;audioObjectIDRef&gt;AO_1001&lt;/audioObjectIDRef&gt;</w:t>
      </w:r>
    </w:p>
    <w:p w14:paraId="7D8DB684"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CH"/>
        </w:rPr>
      </w:pPr>
      <w:r w:rsidRPr="00857393">
        <w:rPr>
          <w:rFonts w:ascii="Courier New" w:hAnsi="Courier New" w:cs="Courier New"/>
          <w:sz w:val="18"/>
          <w:lang w:val="fr-CH"/>
        </w:rPr>
        <w:t xml:space="preserve">  &lt;loudnessMetadata&gt;</w:t>
      </w:r>
    </w:p>
    <w:p w14:paraId="409FF0A5"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fr-CH"/>
        </w:rPr>
      </w:pPr>
      <w:r w:rsidRPr="00857393">
        <w:rPr>
          <w:rFonts w:ascii="Courier New" w:hAnsi="Courier New" w:cs="Courier New"/>
          <w:sz w:val="18"/>
          <w:lang w:val="fr-CH"/>
        </w:rPr>
        <w:t xml:space="preserve">    &lt;integratedLoudness&gt;-24.0&lt;/integratedLoudness&gt;</w:t>
      </w:r>
    </w:p>
    <w:p w14:paraId="52DFCC2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fr-CH"/>
        </w:rPr>
        <w:t xml:space="preserve">  </w:t>
      </w:r>
      <w:r w:rsidRPr="00A73C88">
        <w:rPr>
          <w:rFonts w:ascii="Courier New" w:hAnsi="Courier New" w:cs="Courier New"/>
          <w:sz w:val="18"/>
          <w:lang w:val="en-GB"/>
        </w:rPr>
        <w:t>&lt;/loudnessMetadata&gt;</w:t>
      </w:r>
    </w:p>
    <w:p w14:paraId="6EA892D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&lt;/audioContent&gt;</w:t>
      </w:r>
    </w:p>
    <w:p w14:paraId="541640A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4BB654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&lt;audioContent audioContentID="ACO_1002" audioContentName="Alternative_Language"&gt;</w:t>
      </w:r>
    </w:p>
    <w:p w14:paraId="5429B62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&lt;audioObjectIDRef&gt;AO_1002&lt;/audioObjectIDRef&gt;</w:t>
      </w:r>
    </w:p>
    <w:p w14:paraId="5F3EC49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&lt;loudnessMetadata&gt;</w:t>
      </w:r>
    </w:p>
    <w:p w14:paraId="0608084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&lt;integratedLoudness&gt;-24.0&lt;/integratedLoudness&gt;</w:t>
      </w:r>
    </w:p>
    <w:p w14:paraId="7D327391"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w:t>
      </w:r>
      <w:r w:rsidRPr="007B5705">
        <w:rPr>
          <w:rFonts w:ascii="Courier New" w:hAnsi="Courier New" w:cs="Courier New"/>
          <w:sz w:val="18"/>
          <w:lang w:val="en-GB"/>
        </w:rPr>
        <w:t>&lt;/loudnessMetadata&gt;</w:t>
      </w:r>
    </w:p>
    <w:p w14:paraId="13887179"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&lt;/audioContent&gt;</w:t>
      </w:r>
    </w:p>
    <w:p w14:paraId="7475E2BB"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9880D7A"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2379F0BE"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7B5705">
        <w:rPr>
          <w:rFonts w:ascii="Courier New" w:hAnsi="Courier New" w:cs="Courier New"/>
          <w:sz w:val="18"/>
          <w:lang w:val="en-GB"/>
        </w:rPr>
        <w:t>&lt;!--</w:t>
      </w:r>
      <w:proofErr w:type="gramEnd"/>
      <w:r w:rsidRPr="007B5705">
        <w:rPr>
          <w:rFonts w:ascii="Courier New" w:hAnsi="Courier New" w:cs="Courier New"/>
          <w:sz w:val="18"/>
          <w:lang w:val="en-GB"/>
        </w:rPr>
        <w:t xml:space="preserve"> OBJECTS --&gt;</w:t>
      </w:r>
    </w:p>
    <w:p w14:paraId="18156053"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 ############ --&gt;</w:t>
      </w:r>
    </w:p>
    <w:p w14:paraId="071D0594"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F6BC5CB"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&lt;audioObject audioObjectID="AO_1001" audioObjectName="Main_Language"&gt;</w:t>
      </w:r>
    </w:p>
    <w:p w14:paraId="64900470"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&lt;audioPackFormatIDRef&gt;AP_00010009&lt;/audioPackFormatIDRef&gt;</w:t>
      </w:r>
    </w:p>
    <w:p w14:paraId="04073B18"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&lt;audioTrackUIDRef&gt;ATU_00000001&lt;/audioTrackUIDRef&gt;</w:t>
      </w:r>
    </w:p>
    <w:p w14:paraId="2472CB9B" w14:textId="77777777" w:rsidR="00631064" w:rsidRPr="007B5705"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&lt;audioTrackUIDRef&gt;ATU_00000002&lt;/audioTrackUIDRef&gt;</w:t>
      </w:r>
    </w:p>
    <w:p w14:paraId="62F9C283"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7B5705">
        <w:rPr>
          <w:rFonts w:ascii="Courier New" w:hAnsi="Courier New" w:cs="Courier New"/>
          <w:sz w:val="18"/>
          <w:lang w:val="en-GB"/>
        </w:rPr>
        <w:t xml:space="preserve">  </w:t>
      </w:r>
      <w:r w:rsidRPr="00857393">
        <w:rPr>
          <w:rFonts w:ascii="Courier New" w:hAnsi="Courier New" w:cs="Courier New"/>
          <w:sz w:val="18"/>
          <w:lang w:val="en-GB"/>
        </w:rPr>
        <w:t>&lt;audioTrackUIDRef&gt;ATU_00000003&lt;/audioTrackUIDRef&gt;</w:t>
      </w:r>
    </w:p>
    <w:p w14:paraId="22A80730"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&lt;audioTrackUIDRef&gt;ATU_00000004&lt;/audioTrackUIDRef&gt;</w:t>
      </w:r>
    </w:p>
    <w:p w14:paraId="23288FFC"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&lt;audioTrackUIDRef&gt;ATU_00000005&lt;/audioTrackUIDRef&gt;</w:t>
      </w:r>
    </w:p>
    <w:p w14:paraId="66287E54"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&lt;audioTrackUIDRef&gt;ATU_00000006&lt;/audioTrackUIDRef&gt;</w:t>
      </w:r>
    </w:p>
    <w:p w14:paraId="3A8336CE"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&lt;audioTrackUIDRef&gt;ATU_00000007&lt;/audioTrackUIDRef&gt;</w:t>
      </w:r>
    </w:p>
    <w:p w14:paraId="56DA51F4"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&lt;audioTrackUIDRef&gt;ATU_00000008&lt;/audioTrackUIDRef&gt;</w:t>
      </w:r>
    </w:p>
    <w:p w14:paraId="1086E4AC"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&lt;audioTrackUIDRef&gt;ATU_00000009&lt;/audioTrackUIDRef&gt;</w:t>
      </w:r>
    </w:p>
    <w:p w14:paraId="21FF4499"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&lt;audioTrackUIDRef&gt;ATU_0000000a&lt;/audioTrackUIDRef&gt;</w:t>
      </w:r>
    </w:p>
    <w:p w14:paraId="58F75834"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&lt;audioTrackUIDRef&gt;ATU_0000000b&lt;/audioTrackUIDRef&gt;</w:t>
      </w:r>
    </w:p>
    <w:p w14:paraId="23FFACB1"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&lt;audioTrackUIDRef&gt;ATU_0000000c&lt;/audioTrackUIDRef&gt;</w:t>
      </w:r>
    </w:p>
    <w:p w14:paraId="2290C810"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&lt;audioTrackUIDRef&gt;ATU_0000000d&lt;/audioTrackUIDRef&gt;</w:t>
      </w:r>
    </w:p>
    <w:p w14:paraId="2757C569"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&lt;audioTrackUIDRef&gt;ATU_0000000e&lt;/audioTrackUIDRef&gt;</w:t>
      </w:r>
    </w:p>
    <w:p w14:paraId="6D3D1E70"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&lt;audioTrackUIDRef&gt;ATU_0000000f&lt;/audioTrackUIDRef&gt;</w:t>
      </w:r>
    </w:p>
    <w:p w14:paraId="5CC5B1F6"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&lt;audioTrackUIDRef&gt;ATU_00000010&lt;/audioTrackUIDRef&gt;</w:t>
      </w:r>
    </w:p>
    <w:p w14:paraId="27490D33"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&lt;audioTrackUIDRef&gt;ATU_00000011&lt;/audioTrackUIDRef&gt;</w:t>
      </w:r>
    </w:p>
    <w:p w14:paraId="388C2768"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&lt;audioTrackUIDRef&gt;ATU_00000012&lt;/audioTrackUIDRef&gt;</w:t>
      </w:r>
    </w:p>
    <w:p w14:paraId="73D09E5D"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&lt;audioTrackUIDRef&gt;ATU_00000013&lt;/audioTrackUIDRef&gt;</w:t>
      </w:r>
    </w:p>
    <w:p w14:paraId="255850F8"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&lt;audioTrackUIDRef&gt;ATU_00000014&lt;/audioTrackUIDRef&gt;</w:t>
      </w:r>
    </w:p>
    <w:p w14:paraId="4827053F"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&lt;audioTrackUIDRef&gt;ATU_00000015&lt;/audioTrackUIDRef&gt;</w:t>
      </w:r>
    </w:p>
    <w:p w14:paraId="1C0122D9"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&lt;audioTrackUIDRef&gt;ATU_00000016&lt;/audioTrackUIDRef&gt;</w:t>
      </w:r>
    </w:p>
    <w:p w14:paraId="72A293F4"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&lt;audioTrackUIDRef&gt;ATU_00000017&lt;/audioTrackUIDRef&gt;</w:t>
      </w:r>
    </w:p>
    <w:p w14:paraId="6212EF86"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&lt;audioTrackUIDRef&gt;ATU_00000018&lt;/audioTrackUIDRef&gt;</w:t>
      </w:r>
    </w:p>
    <w:p w14:paraId="0B7BD980"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&lt;/audioObject&gt;</w:t>
      </w:r>
    </w:p>
    <w:p w14:paraId="2953B39B"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B1E0C51"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&lt;audioObject audioObjectID="AO_1002" audioObjectName="Alternative_Language"&gt;</w:t>
      </w:r>
    </w:p>
    <w:p w14:paraId="1ACB2C16"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&lt;audioPackFormatIDRef&gt;AP_00010009&lt;/audioPackFormatIDRef&gt;</w:t>
      </w:r>
    </w:p>
    <w:p w14:paraId="7F67055B"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&lt;audioTrackUIDRef&gt;ATU_00000001&lt;/audioTrackUIDRef&gt;</w:t>
      </w:r>
    </w:p>
    <w:p w14:paraId="2E456B32"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&lt;audioTrackUIDRef&gt;ATU_00000002&lt;/audioTrackUIDRef&gt;</w:t>
      </w:r>
    </w:p>
    <w:p w14:paraId="382E2FD0"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&lt;audioTrackUIDRef&gt;ATU_00000019&lt;/audioTrackUIDRef&gt;</w:t>
      </w:r>
    </w:p>
    <w:p w14:paraId="5EECFF73"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&lt;audioTrackUIDRef&gt;ATU_00000004&lt;/audioTrackUIDRef&gt;</w:t>
      </w:r>
    </w:p>
    <w:p w14:paraId="4510C428"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&lt;audioTrackUIDRef&gt;ATU_00000005&lt;/audioTrackUIDRef&gt;</w:t>
      </w:r>
    </w:p>
    <w:p w14:paraId="2F420328"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&lt;audioTrackUIDRef&gt;ATU_00000006&lt;/audioTrackUIDRef&gt;</w:t>
      </w:r>
    </w:p>
    <w:p w14:paraId="127FDA18"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&lt;audioTrackUIDRef&gt;ATU_00000007&lt;/audioTrackUIDRef&gt;</w:t>
      </w:r>
    </w:p>
    <w:p w14:paraId="4DDE85E9"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&lt;audioTrackUIDRef&gt;ATU_00000008&lt;/audioTrackUIDRef&gt;</w:t>
      </w:r>
    </w:p>
    <w:p w14:paraId="6CC42883"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&lt;audioTrackUIDRef&gt;ATU_00000009&lt;/audioTrackUIDRef&gt;</w:t>
      </w:r>
    </w:p>
    <w:p w14:paraId="3C5326DF"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&lt;audioTrackUIDRef&gt;ATU_0000000a&lt;/audioTrackUIDRef&gt;</w:t>
      </w:r>
    </w:p>
    <w:p w14:paraId="5D070776"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&lt;audioTrackUIDRef&gt;ATU_0000000b&lt;/audioTrackUIDRef&gt;</w:t>
      </w:r>
    </w:p>
    <w:p w14:paraId="71B61A86"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&lt;audioTrackUIDRef&gt;ATU_0000000c&lt;/audioTrackUIDRef&gt;</w:t>
      </w:r>
    </w:p>
    <w:p w14:paraId="72246CA8"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&lt;audioTrackUIDRef&gt;ATU_0000000d&lt;/audioTrackUIDRef&gt;</w:t>
      </w:r>
    </w:p>
    <w:p w14:paraId="7A694B1C"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&lt;audioTrackUIDRef&gt;ATU_0000000e&lt;/audioTrackUIDRef&gt;</w:t>
      </w:r>
    </w:p>
    <w:p w14:paraId="34736889"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&lt;audioTrackUIDRef&gt;ATU_0000000f&lt;/audioTrackUIDRef&gt;</w:t>
      </w:r>
    </w:p>
    <w:p w14:paraId="4A7E10E2"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&lt;audioTrackUIDRef&gt;ATU_00000010&lt;/audioTrackUIDRef&gt;</w:t>
      </w:r>
    </w:p>
    <w:p w14:paraId="615A8205"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&lt;audioTrackUIDRef&gt;ATU_00000011&lt;/audioTrackUIDRef&gt;</w:t>
      </w:r>
    </w:p>
    <w:p w14:paraId="683AE470"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&lt;audioTrackUIDRef&gt;ATU_00000012&lt;/audioTrackUIDRef&gt;</w:t>
      </w:r>
    </w:p>
    <w:p w14:paraId="365A88BC"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&lt;audioTrackUIDRef&gt;ATU_00000013&lt;/audioTrackUIDRef&gt;</w:t>
      </w:r>
    </w:p>
    <w:p w14:paraId="4A3C6B4A"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&lt;audioTrackUIDRef&gt;ATU_00000014&lt;/audioTrackUIDRef&gt;</w:t>
      </w:r>
    </w:p>
    <w:p w14:paraId="0AECCB4E"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&lt;audioTrackUIDRef&gt;ATU_00000015&lt;/audioTrackUIDRef&gt;</w:t>
      </w:r>
    </w:p>
    <w:p w14:paraId="39402583"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&lt;audioTrackUIDRef&gt;ATU_00000016&lt;/audioTrackUIDRef&gt;</w:t>
      </w:r>
    </w:p>
    <w:p w14:paraId="6CEBD294" w14:textId="77777777" w:rsidR="00631064" w:rsidRPr="00857393"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&lt;audioTrackUIDRef&gt;ATU_00000017&lt;/audioTrackUIDRef&gt;</w:t>
      </w:r>
    </w:p>
    <w:p w14:paraId="2DFA564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857393">
        <w:rPr>
          <w:rFonts w:ascii="Courier New" w:hAnsi="Courier New" w:cs="Courier New"/>
          <w:sz w:val="18"/>
          <w:lang w:val="en-GB"/>
        </w:rPr>
        <w:t xml:space="preserve">  </w:t>
      </w:r>
      <w:r w:rsidRPr="00A73C88">
        <w:rPr>
          <w:rFonts w:ascii="Courier New" w:hAnsi="Courier New" w:cs="Courier New"/>
          <w:sz w:val="18"/>
          <w:lang w:val="en-GB"/>
        </w:rPr>
        <w:t>&lt;audioTrackUIDRef&gt;ATU_00000018&lt;/audioTrackUIDRef&gt;</w:t>
      </w:r>
    </w:p>
    <w:p w14:paraId="77CBB10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&lt;/audioObject&gt;</w:t>
      </w:r>
    </w:p>
    <w:p w14:paraId="5C5393A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D54C21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07A6C45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A73C88">
        <w:rPr>
          <w:rFonts w:ascii="Courier New" w:hAnsi="Courier New" w:cs="Courier New"/>
          <w:sz w:val="18"/>
          <w:lang w:val="en-GB"/>
        </w:rPr>
        <w:t>&lt;!--</w:t>
      </w:r>
      <w:proofErr w:type="gramEnd"/>
      <w:r w:rsidRPr="00A73C88">
        <w:rPr>
          <w:rFonts w:ascii="Courier New" w:hAnsi="Courier New" w:cs="Courier New"/>
          <w:sz w:val="18"/>
          <w:lang w:val="en-GB"/>
        </w:rPr>
        <w:t xml:space="preserve"> PACKS --&gt;</w:t>
      </w:r>
    </w:p>
    <w:p w14:paraId="23C6611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0C86BCD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808558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 audioPackFormatID="AP_00010009" audioPackFormatName="22.2" typeLabel="0001" typeDefinition="DirectSpeakers"&gt;</w:t>
      </w:r>
    </w:p>
    <w:p w14:paraId="62C5334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18</w:t>
      </w:r>
      <w:r w:rsidRPr="00A73C88">
        <w:rPr>
          <w:rFonts w:ascii="Courier New" w:hAnsi="Courier New" w:cs="Courier New"/>
          <w:sz w:val="18"/>
          <w:lang w:val="en-GB"/>
        </w:rPr>
        <w:t>&lt;/audioChannelFormatIDRef&gt;</w:t>
      </w:r>
    </w:p>
    <w:p w14:paraId="424DA0A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19</w:t>
      </w:r>
      <w:r w:rsidRPr="00A73C88">
        <w:rPr>
          <w:rFonts w:ascii="Courier New" w:hAnsi="Courier New" w:cs="Courier New"/>
          <w:sz w:val="18"/>
          <w:lang w:val="en-GB"/>
        </w:rPr>
        <w:t>&lt;/audioChannelFormatIDRef&gt;</w:t>
      </w:r>
    </w:p>
    <w:p w14:paraId="37183F4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&lt;audioChannelFormatIDRef&gt;AC_00010003&lt;/audioChannelFormatIDRef&gt;</w:t>
      </w:r>
    </w:p>
    <w:p w14:paraId="383FFA6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20</w:t>
      </w:r>
      <w:r w:rsidRPr="00A73C88">
        <w:rPr>
          <w:rFonts w:ascii="Courier New" w:hAnsi="Courier New" w:cs="Courier New"/>
          <w:sz w:val="18"/>
          <w:lang w:val="en-GB"/>
        </w:rPr>
        <w:t>&lt;/audioChannelFormatIDRef&gt;</w:t>
      </w:r>
    </w:p>
    <w:p w14:paraId="097728E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1c</w:t>
      </w:r>
      <w:r w:rsidRPr="00A73C88">
        <w:rPr>
          <w:rFonts w:ascii="Courier New" w:hAnsi="Courier New" w:cs="Courier New"/>
          <w:sz w:val="18"/>
          <w:lang w:val="en-GB"/>
        </w:rPr>
        <w:t>&lt;/audioChannelFormatIDRef&gt;</w:t>
      </w:r>
    </w:p>
    <w:p w14:paraId="3B69D33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1d</w:t>
      </w:r>
      <w:r w:rsidRPr="00A73C88">
        <w:rPr>
          <w:rFonts w:ascii="Courier New" w:hAnsi="Courier New" w:cs="Courier New"/>
          <w:sz w:val="18"/>
          <w:lang w:val="en-GB"/>
        </w:rPr>
        <w:t>&lt;/audioChannelFormatIDRef&gt;</w:t>
      </w:r>
    </w:p>
    <w:p w14:paraId="65D85A3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01</w:t>
      </w:r>
      <w:r w:rsidRPr="00A73C88">
        <w:rPr>
          <w:rFonts w:ascii="Courier New" w:hAnsi="Courier New" w:cs="Courier New"/>
          <w:sz w:val="18"/>
          <w:lang w:val="en-GB"/>
        </w:rPr>
        <w:t>&lt;/audioChannelFormatIDRef&gt;</w:t>
      </w:r>
    </w:p>
    <w:p w14:paraId="3808DDA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02</w:t>
      </w:r>
      <w:r w:rsidRPr="00A73C88">
        <w:rPr>
          <w:rFonts w:ascii="Courier New" w:hAnsi="Courier New" w:cs="Courier New"/>
          <w:sz w:val="18"/>
          <w:lang w:val="en-GB"/>
        </w:rPr>
        <w:t>&lt;/audioChannelFormatIDRef&gt;</w:t>
      </w:r>
    </w:p>
    <w:p w14:paraId="472BE69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09</w:t>
      </w:r>
      <w:r w:rsidRPr="00A73C88">
        <w:rPr>
          <w:rFonts w:ascii="Courier New" w:hAnsi="Courier New" w:cs="Courier New"/>
          <w:sz w:val="18"/>
          <w:lang w:val="en-GB"/>
        </w:rPr>
        <w:t>&lt;/audioChannelFormatIDRef&gt;</w:t>
      </w:r>
    </w:p>
    <w:p w14:paraId="7A3A456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21</w:t>
      </w:r>
      <w:r w:rsidRPr="00A73C88">
        <w:rPr>
          <w:rFonts w:ascii="Courier New" w:hAnsi="Courier New" w:cs="Courier New"/>
          <w:sz w:val="18"/>
          <w:lang w:val="en-GB"/>
        </w:rPr>
        <w:t>&lt;/audioChannelFormatIDRef&gt;</w:t>
      </w:r>
    </w:p>
    <w:p w14:paraId="2884BD9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0a</w:t>
      </w:r>
      <w:r w:rsidRPr="00A73C88">
        <w:rPr>
          <w:rFonts w:ascii="Courier New" w:hAnsi="Courier New" w:cs="Courier New"/>
          <w:sz w:val="18"/>
          <w:lang w:val="en-GB"/>
        </w:rPr>
        <w:t>&lt;/audioChannelFormatIDRef&gt;</w:t>
      </w:r>
    </w:p>
    <w:p w14:paraId="0769D61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0b</w:t>
      </w:r>
      <w:r w:rsidRPr="00A73C88">
        <w:rPr>
          <w:rFonts w:ascii="Courier New" w:hAnsi="Courier New" w:cs="Courier New"/>
          <w:sz w:val="18"/>
          <w:lang w:val="en-GB"/>
        </w:rPr>
        <w:t>&lt;/audioChannelFormatIDRef&gt;</w:t>
      </w:r>
    </w:p>
    <w:p w14:paraId="02463B5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22</w:t>
      </w:r>
      <w:r w:rsidRPr="00A73C88">
        <w:rPr>
          <w:rFonts w:ascii="Courier New" w:hAnsi="Courier New" w:cs="Courier New"/>
          <w:sz w:val="18"/>
          <w:lang w:val="en-GB"/>
        </w:rPr>
        <w:t>&lt;/audioChannelFormatIDRef&gt;</w:t>
      </w:r>
    </w:p>
    <w:p w14:paraId="5B5E76E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23</w:t>
      </w:r>
      <w:r w:rsidRPr="00A73C88">
        <w:rPr>
          <w:rFonts w:ascii="Courier New" w:hAnsi="Courier New" w:cs="Courier New"/>
          <w:sz w:val="18"/>
          <w:lang w:val="en-GB"/>
        </w:rPr>
        <w:t>&lt;/audioChannelFormatIDRef&gt;</w:t>
      </w:r>
    </w:p>
    <w:p w14:paraId="52046C0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0e</w:t>
      </w:r>
      <w:r w:rsidRPr="00A73C88">
        <w:rPr>
          <w:rFonts w:ascii="Courier New" w:hAnsi="Courier New" w:cs="Courier New"/>
          <w:sz w:val="18"/>
          <w:lang w:val="en-GB"/>
        </w:rPr>
        <w:t>&lt;/audioChannelFormatIDRef&gt;</w:t>
      </w:r>
    </w:p>
    <w:p w14:paraId="0EB095B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0c</w:t>
      </w:r>
      <w:r w:rsidRPr="00A73C88">
        <w:rPr>
          <w:rFonts w:ascii="Courier New" w:hAnsi="Courier New" w:cs="Courier New"/>
          <w:sz w:val="18"/>
          <w:lang w:val="en-GB"/>
        </w:rPr>
        <w:t>&lt;/audioChannelFormatIDRef&gt;</w:t>
      </w:r>
    </w:p>
    <w:p w14:paraId="276D6E0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1e</w:t>
      </w:r>
      <w:r w:rsidRPr="00A73C88">
        <w:rPr>
          <w:rFonts w:ascii="Courier New" w:hAnsi="Courier New" w:cs="Courier New"/>
          <w:sz w:val="18"/>
          <w:lang w:val="en-GB"/>
        </w:rPr>
        <w:t>&lt;/audioChannelFormatIDRef&gt;</w:t>
      </w:r>
    </w:p>
    <w:p w14:paraId="2C22810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1f</w:t>
      </w:r>
      <w:r w:rsidRPr="00A73C88">
        <w:rPr>
          <w:rFonts w:ascii="Courier New" w:hAnsi="Courier New" w:cs="Courier New"/>
          <w:sz w:val="18"/>
          <w:lang w:val="en-GB"/>
        </w:rPr>
        <w:t>&lt;/audioChannelFormatIDRef&gt;</w:t>
      </w:r>
    </w:p>
    <w:p w14:paraId="42BD6AE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13</w:t>
      </w:r>
      <w:r w:rsidRPr="00A73C88">
        <w:rPr>
          <w:rFonts w:ascii="Courier New" w:hAnsi="Courier New" w:cs="Courier New"/>
          <w:sz w:val="18"/>
          <w:lang w:val="en-GB"/>
        </w:rPr>
        <w:t>&lt;/audioChannelFormatIDRef&gt;</w:t>
      </w:r>
    </w:p>
    <w:p w14:paraId="77BBB71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14</w:t>
      </w:r>
      <w:r w:rsidRPr="00A73C88">
        <w:rPr>
          <w:rFonts w:ascii="Courier New" w:hAnsi="Courier New" w:cs="Courier New"/>
          <w:sz w:val="18"/>
          <w:lang w:val="en-GB"/>
        </w:rPr>
        <w:t>&lt;/audioChannelFormatIDRef&gt;</w:t>
      </w:r>
    </w:p>
    <w:p w14:paraId="776C325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11</w:t>
      </w:r>
      <w:r w:rsidRPr="00A73C88">
        <w:rPr>
          <w:rFonts w:ascii="Courier New" w:hAnsi="Courier New" w:cs="Courier New"/>
          <w:sz w:val="18"/>
          <w:lang w:val="en-GB"/>
        </w:rPr>
        <w:t>&lt;/audioChannelFormatIDRef&gt;</w:t>
      </w:r>
    </w:p>
    <w:p w14:paraId="0CD421F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15</w:t>
      </w:r>
      <w:r w:rsidRPr="00A73C88">
        <w:rPr>
          <w:rFonts w:ascii="Courier New" w:hAnsi="Courier New" w:cs="Courier New"/>
          <w:sz w:val="18"/>
          <w:lang w:val="en-GB"/>
        </w:rPr>
        <w:t>&lt;/audioChannelFormatIDRef&gt;</w:t>
      </w:r>
    </w:p>
    <w:p w14:paraId="41283CB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16</w:t>
      </w:r>
      <w:r w:rsidRPr="00A73C88">
        <w:rPr>
          <w:rFonts w:ascii="Courier New" w:hAnsi="Courier New" w:cs="Courier New"/>
          <w:sz w:val="18"/>
          <w:lang w:val="en-GB"/>
        </w:rPr>
        <w:t>&lt;/audioChannelFormatIDRef&gt;</w:t>
      </w:r>
    </w:p>
    <w:p w14:paraId="3FAE7B4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17</w:t>
      </w:r>
      <w:r w:rsidRPr="00A73C88">
        <w:rPr>
          <w:rFonts w:ascii="Courier New" w:hAnsi="Courier New" w:cs="Courier New"/>
          <w:sz w:val="18"/>
          <w:lang w:val="en-GB"/>
        </w:rPr>
        <w:t>&lt;/audioChannelFormatIDRef&gt;</w:t>
      </w:r>
    </w:p>
    <w:p w14:paraId="23BCD04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&lt;/audioPackFormat&gt;</w:t>
      </w:r>
    </w:p>
    <w:p w14:paraId="1D8EFA1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11C934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04AE59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4574AD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43DF0AA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A73C88">
        <w:rPr>
          <w:rFonts w:ascii="Courier New" w:hAnsi="Courier New" w:cs="Courier New"/>
          <w:sz w:val="18"/>
          <w:lang w:val="en-GB"/>
        </w:rPr>
        <w:t>&lt;!--</w:t>
      </w:r>
      <w:proofErr w:type="gramEnd"/>
      <w:r w:rsidRPr="00A73C88">
        <w:rPr>
          <w:rFonts w:ascii="Courier New" w:hAnsi="Courier New" w:cs="Courier New"/>
          <w:sz w:val="18"/>
          <w:lang w:val="en-GB"/>
        </w:rPr>
        <w:t xml:space="preserve"> CHANNELS --&gt;</w:t>
      </w:r>
    </w:p>
    <w:p w14:paraId="5EA8556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AE114C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7E5FCC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18</w:t>
      </w:r>
      <w:r w:rsidRPr="00A73C88">
        <w:rPr>
          <w:rFonts w:ascii="Courier New" w:hAnsi="Courier New" w:cs="Courier New"/>
          <w:sz w:val="18"/>
          <w:lang w:val="en-GB"/>
        </w:rPr>
        <w:t>" audioChannelFormatName="FrontLeft</w:t>
      </w:r>
      <w:r w:rsidRPr="00A73C88">
        <w:rPr>
          <w:rFonts w:ascii="Courier New" w:hAnsi="Courier New" w:cs="Courier New"/>
          <w:sz w:val="18"/>
          <w:lang w:val="en-GB" w:eastAsia="ja-JP"/>
        </w:rPr>
        <w:t>Wide</w:t>
      </w:r>
      <w:r w:rsidRPr="00A73C88">
        <w:rPr>
          <w:rFonts w:ascii="Courier New" w:hAnsi="Courier New" w:cs="Courier New"/>
          <w:sz w:val="18"/>
          <w:lang w:val="en-GB"/>
        </w:rPr>
        <w:t>" typeLabel="0001" typeDefinition="DirectSpeakers"&gt;</w:t>
      </w:r>
    </w:p>
    <w:p w14:paraId="3D1EBE2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18</w:t>
      </w:r>
      <w:r w:rsidRPr="00A73C88">
        <w:rPr>
          <w:rFonts w:ascii="Courier New" w:hAnsi="Courier New" w:cs="Courier New"/>
          <w:sz w:val="18"/>
          <w:lang w:val="en-GB"/>
        </w:rPr>
        <w:t>_00000001"&gt;</w:t>
      </w:r>
    </w:p>
    <w:p w14:paraId="5F71949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&lt;speakerLabel&gt;M+060&lt;/speakerLabel&gt;</w:t>
      </w:r>
    </w:p>
    <w:p w14:paraId="235D539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coordinate="azimuth"&gt;60.0&lt;/position&gt;</w:t>
      </w:r>
    </w:p>
    <w:p w14:paraId="4E5BDA2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34CD33B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3F4668C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B2F281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B22976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91662F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19</w:t>
      </w:r>
      <w:r w:rsidRPr="00A73C88">
        <w:rPr>
          <w:rFonts w:ascii="Courier New" w:hAnsi="Courier New" w:cs="Courier New"/>
          <w:sz w:val="18"/>
          <w:lang w:val="en-GB"/>
        </w:rPr>
        <w:t>" audioChannelFormatName="FrontRight</w:t>
      </w:r>
      <w:r w:rsidRPr="00A73C88">
        <w:rPr>
          <w:rFonts w:ascii="Courier New" w:hAnsi="Courier New" w:cs="Courier New"/>
          <w:sz w:val="18"/>
          <w:lang w:val="en-GB" w:eastAsia="ja-JP"/>
        </w:rPr>
        <w:t>Wide</w:t>
      </w:r>
      <w:r w:rsidRPr="00A73C88">
        <w:rPr>
          <w:rFonts w:ascii="Courier New" w:hAnsi="Courier New" w:cs="Courier New"/>
          <w:sz w:val="18"/>
          <w:lang w:val="en-GB"/>
        </w:rPr>
        <w:t>" typeLabel="0001" typeDefinition="DirectSpeakers"&gt;</w:t>
      </w:r>
    </w:p>
    <w:p w14:paraId="1ADE975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19</w:t>
      </w:r>
      <w:r w:rsidRPr="00A73C88">
        <w:rPr>
          <w:rFonts w:ascii="Courier New" w:hAnsi="Courier New" w:cs="Courier New"/>
          <w:sz w:val="18"/>
          <w:lang w:val="en-GB"/>
        </w:rPr>
        <w:t>_00000001"&gt;</w:t>
      </w:r>
    </w:p>
    <w:p w14:paraId="685F90C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&lt;speakerLabel&gt;M-060&lt;/speakerLabel&gt;</w:t>
      </w:r>
    </w:p>
    <w:p w14:paraId="354235C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coordinate="azimuth"&gt;-60.0&lt;/position&gt;</w:t>
      </w:r>
    </w:p>
    <w:p w14:paraId="4814F29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66AAB37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3DB4A43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60BC73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1CE6538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B1F7E5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audioChannelFormatID="AC_00010003" audioChannelFormatName="FrontCentre" typeLabel="0001" typeDefinition="DirectSpeakers"&gt;</w:t>
      </w:r>
    </w:p>
    <w:p w14:paraId="123ECC1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audioBlockFormatID="AB_00010003_00000001"&gt;</w:t>
      </w:r>
    </w:p>
    <w:p w14:paraId="0E27505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&lt;speakerLabel&gt;M+000&lt;/speakerLabel&gt;</w:t>
      </w:r>
    </w:p>
    <w:p w14:paraId="1541DAD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coordinate="azimuth"&gt;0.0&lt;/position&gt;</w:t>
      </w:r>
    </w:p>
    <w:p w14:paraId="1A76588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492E2F3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0BD74A5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D4AFBB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0A8543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4B43BB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20</w:t>
      </w:r>
      <w:r w:rsidRPr="00A73C88">
        <w:rPr>
          <w:rFonts w:ascii="Courier New" w:hAnsi="Courier New" w:cs="Courier New"/>
          <w:sz w:val="18"/>
          <w:lang w:val="en-GB"/>
        </w:rPr>
        <w:t>" audioChannelFormatName="LFE1" typeLabel="0001" typeDefinition="DirectSpeakers"&gt;</w:t>
      </w:r>
    </w:p>
    <w:p w14:paraId="4163C4F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&lt;frequency typeDefinition="lowPass"&gt;200&lt;/frequency&gt;</w:t>
      </w:r>
    </w:p>
    <w:p w14:paraId="2B88A16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20</w:t>
      </w:r>
      <w:r w:rsidRPr="00A73C88">
        <w:rPr>
          <w:rFonts w:ascii="Courier New" w:hAnsi="Courier New" w:cs="Courier New"/>
          <w:sz w:val="18"/>
          <w:lang w:val="en-GB"/>
        </w:rPr>
        <w:t>_00000001"&gt;</w:t>
      </w:r>
    </w:p>
    <w:p w14:paraId="33A5E76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&lt;speakerLabel&gt;LFE1&lt;/speakerLabel&gt;</w:t>
      </w:r>
    </w:p>
    <w:p w14:paraId="7EAB509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0D3F28C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4B0BA95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196D3D8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EDE881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0A1698B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FEE7D1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1c</w:t>
      </w:r>
      <w:r w:rsidRPr="00A73C88">
        <w:rPr>
          <w:rFonts w:ascii="Courier New" w:hAnsi="Courier New" w:cs="Courier New"/>
          <w:sz w:val="18"/>
          <w:lang w:val="en-GB"/>
        </w:rPr>
        <w:t>" audioChannelFormatName="BackLeft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1B4129C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1c</w:t>
      </w:r>
      <w:r w:rsidRPr="00A73C88">
        <w:rPr>
          <w:rFonts w:ascii="Courier New" w:hAnsi="Courier New" w:cs="Courier New"/>
          <w:sz w:val="18"/>
          <w:lang w:val="en-GB"/>
        </w:rPr>
        <w:t>_00000001"&gt;</w:t>
      </w:r>
    </w:p>
    <w:p w14:paraId="2DEBA18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&lt;speakerLabel&gt;M+135&lt;/speakerLabel&gt;</w:t>
      </w:r>
    </w:p>
    <w:p w14:paraId="439FF49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coordinate="azimuth"&gt;135.0&lt;/position&gt;</w:t>
      </w:r>
    </w:p>
    <w:p w14:paraId="6A77CC3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10E2B8D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4D90B6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5977AA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4F4A669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44F632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1d</w:t>
      </w:r>
      <w:r w:rsidRPr="00A73C88">
        <w:rPr>
          <w:rFonts w:ascii="Courier New" w:hAnsi="Courier New" w:cs="Courier New"/>
          <w:sz w:val="18"/>
          <w:lang w:val="en-GB"/>
        </w:rPr>
        <w:t>" audioChannelFormatName="BackRight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249CED3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1d</w:t>
      </w:r>
      <w:r w:rsidRPr="00A73C88">
        <w:rPr>
          <w:rFonts w:ascii="Courier New" w:hAnsi="Courier New" w:cs="Courier New"/>
          <w:sz w:val="18"/>
          <w:lang w:val="en-GB"/>
        </w:rPr>
        <w:t>_00000001"&gt;</w:t>
      </w:r>
    </w:p>
    <w:p w14:paraId="334573F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&lt;speakerLabel&gt;M-135&lt;/speakerLabel&gt;</w:t>
      </w:r>
    </w:p>
    <w:p w14:paraId="0A7E461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coordinate="azimuth"&gt;-135.0&lt;/position&gt;</w:t>
      </w:r>
    </w:p>
    <w:p w14:paraId="295389C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04D9F56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38A772C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AEA8B9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2F9F72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A8B37B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01</w:t>
      </w:r>
      <w:r w:rsidRPr="00A73C88">
        <w:rPr>
          <w:rFonts w:ascii="Courier New" w:hAnsi="Courier New" w:cs="Courier New"/>
          <w:sz w:val="18"/>
          <w:lang w:val="en-GB"/>
        </w:rPr>
        <w:t>" audioChannelFormatName="FrontLeft" typeLabel="0001" typeDefinition="DirectSpeakers"&gt;</w:t>
      </w:r>
    </w:p>
    <w:p w14:paraId="39E5F35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01</w:t>
      </w:r>
      <w:r w:rsidRPr="00A73C88">
        <w:rPr>
          <w:rFonts w:ascii="Courier New" w:hAnsi="Courier New" w:cs="Courier New"/>
          <w:sz w:val="18"/>
          <w:lang w:val="en-GB"/>
        </w:rPr>
        <w:t>_00000001"&gt;</w:t>
      </w:r>
    </w:p>
    <w:p w14:paraId="45B5852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&lt;speakerLabel&gt;M+030&lt;/speakerLabel&gt;</w:t>
      </w:r>
    </w:p>
    <w:p w14:paraId="5FC32C7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coordinate="azimuth"&gt;30.0&lt;/position&gt;</w:t>
      </w:r>
    </w:p>
    <w:p w14:paraId="5D8DF3F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29D5856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7F6A9F9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387A783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4D63C88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80FB88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02</w:t>
      </w:r>
      <w:r w:rsidRPr="00A73C88">
        <w:rPr>
          <w:rFonts w:ascii="Courier New" w:hAnsi="Courier New" w:cs="Courier New"/>
          <w:sz w:val="18"/>
          <w:lang w:val="en-GB"/>
        </w:rPr>
        <w:t>" audioChannelFormatName="FrontRight" typeLabel="0001" typeDefinition="DirectSpeakers"&gt;</w:t>
      </w:r>
    </w:p>
    <w:p w14:paraId="5E261D2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02</w:t>
      </w:r>
      <w:r w:rsidRPr="00A73C88">
        <w:rPr>
          <w:rFonts w:ascii="Courier New" w:hAnsi="Courier New" w:cs="Courier New"/>
          <w:sz w:val="18"/>
          <w:lang w:val="en-GB"/>
        </w:rPr>
        <w:t>_00000001"&gt;</w:t>
      </w:r>
    </w:p>
    <w:p w14:paraId="773A524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&lt;speakerLabel&gt;M-030&lt;/speakerLabel&gt;</w:t>
      </w:r>
    </w:p>
    <w:p w14:paraId="1372CB6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coordinate="azimuth"&gt;-30.0&lt;/position&gt;</w:t>
      </w:r>
    </w:p>
    <w:p w14:paraId="35F1FA0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1F11763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7BF12B7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E1D6E5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7A1FC29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F7A29B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09</w:t>
      </w:r>
      <w:r w:rsidRPr="00A73C88">
        <w:rPr>
          <w:rFonts w:ascii="Courier New" w:hAnsi="Courier New" w:cs="Courier New"/>
          <w:sz w:val="18"/>
          <w:lang w:val="en-GB"/>
        </w:rPr>
        <w:t>" audioChannelFormatName="BackCentre" typeLabel="0001" typeDefinition="DirectSpeakers"&gt;</w:t>
      </w:r>
    </w:p>
    <w:p w14:paraId="7C9E8D1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09</w:t>
      </w:r>
      <w:r w:rsidRPr="00A73C88">
        <w:rPr>
          <w:rFonts w:ascii="Courier New" w:hAnsi="Courier New" w:cs="Courier New"/>
          <w:sz w:val="18"/>
          <w:lang w:val="en-GB"/>
        </w:rPr>
        <w:t>_00000001"&gt;</w:t>
      </w:r>
    </w:p>
    <w:p w14:paraId="6996CB9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&lt;speakerLabel&gt;M+180&lt;/speakerLabel&gt;</w:t>
      </w:r>
    </w:p>
    <w:p w14:paraId="590D815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coordinate="azimuth"&gt;180.0&lt;/position&gt;</w:t>
      </w:r>
    </w:p>
    <w:p w14:paraId="762737B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5990B31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1F33EE0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263E2BA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3A1D5B3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3422E7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21</w:t>
      </w:r>
      <w:r w:rsidRPr="00A73C88">
        <w:rPr>
          <w:rFonts w:ascii="Courier New" w:hAnsi="Courier New" w:cs="Courier New"/>
          <w:sz w:val="18"/>
          <w:lang w:val="en-GB"/>
        </w:rPr>
        <w:t>" audioChannelFormatName="LFE</w:t>
      </w:r>
      <w:r w:rsidRPr="00A73C88">
        <w:rPr>
          <w:rFonts w:ascii="Courier New" w:hAnsi="Courier New" w:cs="Courier New"/>
          <w:sz w:val="18"/>
          <w:lang w:val="en-GB" w:eastAsia="ja-JP"/>
        </w:rPr>
        <w:t>2</w:t>
      </w:r>
      <w:r w:rsidRPr="00A73C88">
        <w:rPr>
          <w:rFonts w:ascii="Courier New" w:hAnsi="Courier New" w:cs="Courier New"/>
          <w:sz w:val="18"/>
          <w:lang w:val="en-GB"/>
        </w:rPr>
        <w:t>" typeLabel="0001" typeDefinition="DirectSpeakers"&gt;</w:t>
      </w:r>
    </w:p>
    <w:p w14:paraId="6CFE70D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&lt;frequency typeDefinition="lowPass"&gt;200&lt;/frequency&gt;</w:t>
      </w:r>
    </w:p>
    <w:p w14:paraId="783CA6F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21</w:t>
      </w:r>
      <w:r w:rsidRPr="00A73C88">
        <w:rPr>
          <w:rFonts w:ascii="Courier New" w:hAnsi="Courier New" w:cs="Courier New"/>
          <w:sz w:val="18"/>
          <w:lang w:val="en-GB"/>
        </w:rPr>
        <w:t>_00000001"&gt;</w:t>
      </w:r>
    </w:p>
    <w:p w14:paraId="49DF873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&lt;speakerLabel&gt;LFE2&lt;/speakerLabel&gt;</w:t>
      </w:r>
    </w:p>
    <w:p w14:paraId="1F53F9B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739FB10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50583C2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4097F4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B65E84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F8D62F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E1B19F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0a</w:t>
      </w:r>
      <w:r w:rsidRPr="00A73C88">
        <w:rPr>
          <w:rFonts w:ascii="Courier New" w:hAnsi="Courier New" w:cs="Courier New"/>
          <w:sz w:val="18"/>
          <w:lang w:val="en-GB"/>
        </w:rPr>
        <w:t>" audioChannelFormatName="SideLeft" typeLabel="0001" typeDefinition="DirectSpeakers"&gt;</w:t>
      </w:r>
    </w:p>
    <w:p w14:paraId="10BEF59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0a</w:t>
      </w:r>
      <w:r w:rsidRPr="00A73C88">
        <w:rPr>
          <w:rFonts w:ascii="Courier New" w:hAnsi="Courier New" w:cs="Courier New"/>
          <w:sz w:val="18"/>
          <w:lang w:val="en-GB"/>
        </w:rPr>
        <w:t>_00000001"&gt;</w:t>
      </w:r>
    </w:p>
    <w:p w14:paraId="08E1515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&lt;speakerLabel&gt;M+090&lt;/speakerLabel&gt;</w:t>
      </w:r>
    </w:p>
    <w:p w14:paraId="46F95CA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coordinate="azimuth"&gt;90.0&lt;/position&gt;</w:t>
      </w:r>
    </w:p>
    <w:p w14:paraId="67635BE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69C9E82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01DC6A0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FDC4F0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41D1B4F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51923D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0b</w:t>
      </w:r>
      <w:r w:rsidRPr="00A73C88">
        <w:rPr>
          <w:rFonts w:ascii="Courier New" w:hAnsi="Courier New" w:cs="Courier New"/>
          <w:sz w:val="18"/>
          <w:lang w:val="en-GB"/>
        </w:rPr>
        <w:t>" audioChannelFormatName="SideRight" typeLabel="0001" typeDefinition="DirectSpeakers"&gt;</w:t>
      </w:r>
    </w:p>
    <w:p w14:paraId="5081492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0b</w:t>
      </w:r>
      <w:r w:rsidRPr="00A73C88">
        <w:rPr>
          <w:rFonts w:ascii="Courier New" w:hAnsi="Courier New" w:cs="Courier New"/>
          <w:sz w:val="18"/>
          <w:lang w:val="en-GB"/>
        </w:rPr>
        <w:t>_00000001"&gt;</w:t>
      </w:r>
    </w:p>
    <w:p w14:paraId="0AE0005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&lt;speakerLabel&gt;M-090&lt;/speakerLabel&gt;</w:t>
      </w:r>
    </w:p>
    <w:p w14:paraId="4E78B7C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coordinate="azimuth"&gt;-90.0&lt;/position&gt;</w:t>
      </w:r>
    </w:p>
    <w:p w14:paraId="0830434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coordinate="elevation"&gt;0.0&lt;/position&gt;</w:t>
      </w:r>
    </w:p>
    <w:p w14:paraId="3E912A9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21CE1F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915902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1B4816B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79B34B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22</w:t>
      </w:r>
      <w:r w:rsidRPr="00A73C88">
        <w:rPr>
          <w:rFonts w:ascii="Courier New" w:hAnsi="Courier New" w:cs="Courier New"/>
          <w:sz w:val="18"/>
          <w:lang w:val="en-GB"/>
        </w:rPr>
        <w:t>" audioChannelFormatName="TopFrontLeft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5841C44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22</w:t>
      </w:r>
      <w:r w:rsidRPr="00A73C88">
        <w:rPr>
          <w:rFonts w:ascii="Courier New" w:hAnsi="Courier New" w:cs="Courier New"/>
          <w:sz w:val="18"/>
          <w:lang w:val="en-GB"/>
        </w:rPr>
        <w:t>_00000001"&gt;</w:t>
      </w:r>
    </w:p>
    <w:p w14:paraId="6E134D9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&lt;speakerLabel&gt;U+045&lt;/speakerLabel&gt;</w:t>
      </w:r>
    </w:p>
    <w:p w14:paraId="7594F22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6E1B6B1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2CE8E50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7DA6AE2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E7511D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C3A847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BF923A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23</w:t>
      </w:r>
      <w:r w:rsidRPr="00A73C88">
        <w:rPr>
          <w:rFonts w:ascii="Courier New" w:hAnsi="Courier New" w:cs="Courier New"/>
          <w:sz w:val="18"/>
          <w:lang w:val="en-GB"/>
        </w:rPr>
        <w:t>" audioChannelFormatName="TopFrontRight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3FD95D5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23</w:t>
      </w:r>
      <w:r w:rsidRPr="00A73C88">
        <w:rPr>
          <w:rFonts w:ascii="Courier New" w:hAnsi="Courier New" w:cs="Courier New"/>
          <w:sz w:val="18"/>
          <w:lang w:val="en-GB"/>
        </w:rPr>
        <w:t>_00000001"&gt;</w:t>
      </w:r>
    </w:p>
    <w:p w14:paraId="10DF8C4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&lt;speakerLabel&gt;U-045&lt;/speakerLabel&gt;</w:t>
      </w:r>
    </w:p>
    <w:p w14:paraId="6B1480C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0C9DA3C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16A1777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4B71E0F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ACFFC1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48068CB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E522A1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0e</w:t>
      </w:r>
      <w:r w:rsidRPr="00A73C88">
        <w:rPr>
          <w:rFonts w:ascii="Courier New" w:hAnsi="Courier New" w:cs="Courier New"/>
          <w:sz w:val="18"/>
          <w:lang w:val="en-GB"/>
        </w:rPr>
        <w:t>" audioChannelFormatName="TopFrontCentre" typeLabel="0001" typeDefinition="DirectSpeakers"&gt;</w:t>
      </w:r>
    </w:p>
    <w:p w14:paraId="7124AE3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A73C88">
        <w:rPr>
          <w:rFonts w:ascii="Courier New" w:hAnsi="Courier New" w:cs="Courier New"/>
          <w:sz w:val="18"/>
          <w:lang w:val="en-GB"/>
        </w:rPr>
        <w:t xml:space="preserve">  </w:t>
      </w:r>
      <w:r w:rsidRPr="00A73C88">
        <w:rPr>
          <w:rFonts w:ascii="Courier New" w:hAnsi="Courier New"/>
          <w:sz w:val="18"/>
          <w:lang w:val="en-GB"/>
        </w:rPr>
        <w:t>&lt;audioBlockFormat audioBlockFormatID="AB_0001000e_00000001"&gt;</w:t>
      </w:r>
    </w:p>
    <w:p w14:paraId="273D086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sz w:val="18"/>
          <w:lang w:val="en-GB"/>
        </w:rPr>
        <w:t xml:space="preserve">    &lt;speakerLabel&gt;U+</w:t>
      </w:r>
      <w:r w:rsidRPr="00A73C88">
        <w:rPr>
          <w:rFonts w:ascii="Courier New" w:hAnsi="Courier New" w:cs="Courier New"/>
          <w:sz w:val="18"/>
          <w:lang w:val="en-GB"/>
        </w:rPr>
        <w:t>000&lt;/speakerLabel&gt;</w:t>
      </w:r>
    </w:p>
    <w:p w14:paraId="6B77C10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coordinate="azimuth"&gt;0.0&lt;/position&gt;</w:t>
      </w:r>
    </w:p>
    <w:p w14:paraId="6C34846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coordinate="elevation"&gt;45.0&lt;/position&gt;</w:t>
      </w:r>
    </w:p>
    <w:p w14:paraId="35C7537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3ADA723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95CB4B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48CEF2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DBF608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0c</w:t>
      </w:r>
      <w:r w:rsidRPr="00A73C88">
        <w:rPr>
          <w:rFonts w:ascii="Courier New" w:hAnsi="Courier New" w:cs="Courier New"/>
          <w:sz w:val="18"/>
          <w:lang w:val="en-GB"/>
        </w:rPr>
        <w:t>" audioChannelFormatName="TopCentre" typeLabel="0001" typeDefinition="DirectSpeakers"&gt;</w:t>
      </w:r>
    </w:p>
    <w:p w14:paraId="41E68E6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0c</w:t>
      </w:r>
      <w:r w:rsidRPr="00A73C88">
        <w:rPr>
          <w:rFonts w:ascii="Courier New" w:hAnsi="Courier New" w:cs="Courier New"/>
          <w:sz w:val="18"/>
          <w:lang w:val="en-GB"/>
        </w:rPr>
        <w:t>_00000001"&gt;</w:t>
      </w:r>
    </w:p>
    <w:p w14:paraId="44F104B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&lt;speakerLabel&gt;T+000&lt;/speakerLabel&gt;</w:t>
      </w:r>
    </w:p>
    <w:p w14:paraId="6D4DD1E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coordinate="azimuth"&gt;0.0&lt;/position&gt;</w:t>
      </w:r>
    </w:p>
    <w:p w14:paraId="5D79FEA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coordinate="elevation"&gt;90.0&lt;/position&gt;</w:t>
      </w:r>
    </w:p>
    <w:p w14:paraId="2C2A486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D291A3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CDFBF0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0EAFF33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F125B0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1e</w:t>
      </w:r>
      <w:r w:rsidRPr="00A73C88">
        <w:rPr>
          <w:rFonts w:ascii="Courier New" w:hAnsi="Courier New" w:cs="Courier New"/>
          <w:sz w:val="18"/>
          <w:lang w:val="en-GB"/>
        </w:rPr>
        <w:t>" audioChannelFormatName="TopBackLeft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4E39D68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1e</w:t>
      </w:r>
      <w:r w:rsidRPr="00A73C88">
        <w:rPr>
          <w:rFonts w:ascii="Courier New" w:hAnsi="Courier New" w:cs="Courier New"/>
          <w:sz w:val="18"/>
          <w:lang w:val="en-GB"/>
        </w:rPr>
        <w:t>_00000001"&gt;</w:t>
      </w:r>
    </w:p>
    <w:p w14:paraId="1BE8F15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&lt;speakerLabel&gt;U+135&lt;/speakerLabel&gt;</w:t>
      </w:r>
    </w:p>
    <w:p w14:paraId="527F2B5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coordinate="azimuth"&gt;135.0&lt;/position&gt;</w:t>
      </w:r>
    </w:p>
    <w:p w14:paraId="73AF4E5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275CA13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27A0A2F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8982F6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616038B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36BE52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1f</w:t>
      </w:r>
      <w:r w:rsidRPr="00A73C88">
        <w:rPr>
          <w:rFonts w:ascii="Courier New" w:hAnsi="Courier New" w:cs="Courier New"/>
          <w:sz w:val="18"/>
          <w:lang w:val="en-GB"/>
        </w:rPr>
        <w:t>" audioChannelFormatName="TopBackRight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1D43A10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1f</w:t>
      </w:r>
      <w:r w:rsidRPr="00A73C88">
        <w:rPr>
          <w:rFonts w:ascii="Courier New" w:hAnsi="Courier New" w:cs="Courier New"/>
          <w:sz w:val="18"/>
          <w:lang w:val="en-GB"/>
        </w:rPr>
        <w:t>_00000001"&gt;</w:t>
      </w:r>
    </w:p>
    <w:p w14:paraId="46854D6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&lt;speakerLabel&gt;U-135&lt;/speakerLabel&gt;</w:t>
      </w:r>
    </w:p>
    <w:p w14:paraId="02F83E2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coordinate="azimuth"&gt;-135.0&lt;/position&gt;</w:t>
      </w:r>
    </w:p>
    <w:p w14:paraId="0875BCD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27DAF11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1560779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30D8777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7B6BFAB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87F196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13</w:t>
      </w:r>
      <w:r w:rsidRPr="00A73C88">
        <w:rPr>
          <w:rFonts w:ascii="Courier New" w:hAnsi="Courier New" w:cs="Courier New"/>
          <w:sz w:val="18"/>
          <w:lang w:val="en-GB"/>
        </w:rPr>
        <w:t>" audioChannelFormatName="TopSideLeft" typeLabel="0001" typeDefinition="DirectSpeakers"&gt;</w:t>
      </w:r>
    </w:p>
    <w:p w14:paraId="3EFFA7C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13</w:t>
      </w:r>
      <w:r w:rsidRPr="00A73C88">
        <w:rPr>
          <w:rFonts w:ascii="Courier New" w:hAnsi="Courier New" w:cs="Courier New"/>
          <w:sz w:val="18"/>
          <w:lang w:val="en-GB"/>
        </w:rPr>
        <w:t>_00000001"&gt;</w:t>
      </w:r>
    </w:p>
    <w:p w14:paraId="70D4E2F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&lt;speakerLabel&gt;U+090&lt;/speakerLabel&gt;</w:t>
      </w:r>
    </w:p>
    <w:p w14:paraId="321353B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coordinate="azimuth"&gt;90.0&lt;/position&gt;</w:t>
      </w:r>
    </w:p>
    <w:p w14:paraId="2A7EE88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61AC19A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225FF60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566D46E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3945CAC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58143B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14</w:t>
      </w:r>
      <w:r w:rsidRPr="00A73C88">
        <w:rPr>
          <w:rFonts w:ascii="Courier New" w:hAnsi="Courier New" w:cs="Courier New"/>
          <w:sz w:val="18"/>
          <w:lang w:val="en-GB"/>
        </w:rPr>
        <w:t>" audioChannelFormatName="TopSideRight" typeLabel="0001" typeDefinition="DirectSpeakers"&gt;</w:t>
      </w:r>
    </w:p>
    <w:p w14:paraId="0B0F438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14</w:t>
      </w:r>
      <w:r w:rsidRPr="00A73C88">
        <w:rPr>
          <w:rFonts w:ascii="Courier New" w:hAnsi="Courier New" w:cs="Courier New"/>
          <w:sz w:val="18"/>
          <w:lang w:val="en-GB"/>
        </w:rPr>
        <w:t>_00000001"&gt;</w:t>
      </w:r>
    </w:p>
    <w:p w14:paraId="639F7F6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&lt;speakerLabel&gt;U-090&lt;/speakerLabel&gt;</w:t>
      </w:r>
    </w:p>
    <w:p w14:paraId="78E7133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coordinate="azimuth"&gt;-90.0&lt;/position&gt;</w:t>
      </w:r>
    </w:p>
    <w:p w14:paraId="53DA0B4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6EEFE0B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038D77C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6537A02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207896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62F05B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11</w:t>
      </w:r>
      <w:r w:rsidRPr="00A73C88">
        <w:rPr>
          <w:rFonts w:ascii="Courier New" w:hAnsi="Courier New" w:cs="Courier New"/>
          <w:sz w:val="18"/>
          <w:lang w:val="en-GB"/>
        </w:rPr>
        <w:t>" audioChannelFormatName="TopBackCentre" typeLabel="0001" typeDefinition="DirectSpeakers"&gt;</w:t>
      </w:r>
    </w:p>
    <w:p w14:paraId="24FB1A6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11</w:t>
      </w:r>
      <w:r w:rsidRPr="00A73C88">
        <w:rPr>
          <w:rFonts w:ascii="Courier New" w:hAnsi="Courier New" w:cs="Courier New"/>
          <w:sz w:val="18"/>
          <w:lang w:val="en-GB"/>
        </w:rPr>
        <w:t>_00000001"&gt;</w:t>
      </w:r>
    </w:p>
    <w:p w14:paraId="5030512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&lt;speakerLabel&gt;U+180&lt;/speakerLabel&gt;</w:t>
      </w:r>
    </w:p>
    <w:p w14:paraId="68A65BC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coordinate="azimuth"&gt;180.0&lt;/position&gt;</w:t>
      </w:r>
    </w:p>
    <w:p w14:paraId="511B988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coordinate="elevation"&gt;45.0&lt;/position&gt;</w:t>
      </w:r>
    </w:p>
    <w:p w14:paraId="2AB6D4C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430D7B1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737B59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F3E16F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C046CC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15</w:t>
      </w:r>
      <w:r w:rsidRPr="00A73C88">
        <w:rPr>
          <w:rFonts w:ascii="Courier New" w:hAnsi="Courier New" w:cs="Courier New"/>
          <w:sz w:val="18"/>
          <w:lang w:val="en-GB"/>
        </w:rPr>
        <w:t>" audioChannelFormatName="BottomFrontCentre" typeLabel="0001" typeDefinition="DirectSpeakers"&gt;</w:t>
      </w:r>
    </w:p>
    <w:p w14:paraId="50CE071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15</w:t>
      </w:r>
      <w:r w:rsidRPr="00A73C88">
        <w:rPr>
          <w:rFonts w:ascii="Courier New" w:hAnsi="Courier New" w:cs="Courier New"/>
          <w:sz w:val="18"/>
          <w:lang w:val="en-GB"/>
        </w:rPr>
        <w:t>_00000001"&gt;</w:t>
      </w:r>
    </w:p>
    <w:p w14:paraId="0AF25C9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&lt;speakerLabel&gt;B+000&lt;/speakerLabel&gt;</w:t>
      </w:r>
    </w:p>
    <w:p w14:paraId="0ED7BE6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coordinate="azimuth"&gt;0.0&lt;/position&gt;</w:t>
      </w:r>
    </w:p>
    <w:p w14:paraId="05B0B80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678FF3D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188AC4D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1EAE535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0C0AF7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B172C5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16</w:t>
      </w:r>
      <w:r w:rsidRPr="00A73C88">
        <w:rPr>
          <w:rFonts w:ascii="Courier New" w:hAnsi="Courier New" w:cs="Courier New"/>
          <w:sz w:val="18"/>
          <w:lang w:val="en-GB"/>
        </w:rPr>
        <w:t>" audioChannelFormatName="BottomFrontLeft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630BBD9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16</w:t>
      </w:r>
      <w:r w:rsidRPr="00A73C88">
        <w:rPr>
          <w:rFonts w:ascii="Courier New" w:hAnsi="Courier New" w:cs="Courier New"/>
          <w:sz w:val="18"/>
          <w:lang w:val="en-GB"/>
        </w:rPr>
        <w:t>_00000001"&gt;</w:t>
      </w:r>
    </w:p>
    <w:p w14:paraId="54765E5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&lt;speakerLabel&gt;B+045&lt;/speakerLabel&gt;</w:t>
      </w:r>
    </w:p>
    <w:p w14:paraId="5C0D364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01E8D88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5CC7817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6CBF9F6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0E543BF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508C657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51E5D8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 audioChannelFormatID="AC_000100</w:t>
      </w:r>
      <w:r w:rsidRPr="00A73C88">
        <w:rPr>
          <w:rFonts w:ascii="Courier New" w:hAnsi="Courier New" w:cs="Courier New"/>
          <w:sz w:val="18"/>
          <w:lang w:val="en-GB" w:eastAsia="ja-JP"/>
        </w:rPr>
        <w:t>17</w:t>
      </w:r>
      <w:r w:rsidRPr="00A73C88">
        <w:rPr>
          <w:rFonts w:ascii="Courier New" w:hAnsi="Courier New" w:cs="Courier New"/>
          <w:sz w:val="18"/>
          <w:lang w:val="en-GB"/>
        </w:rPr>
        <w:t>" audioChannelFormatName="BottomFrontRight</w:t>
      </w:r>
      <w:r w:rsidRPr="00A73C88">
        <w:rPr>
          <w:rFonts w:ascii="Courier New" w:hAnsi="Courier New" w:cs="Courier New"/>
          <w:sz w:val="18"/>
          <w:lang w:val="en-GB" w:eastAsia="ja-JP"/>
        </w:rPr>
        <w:t>Mid</w:t>
      </w:r>
      <w:r w:rsidRPr="00A73C88">
        <w:rPr>
          <w:rFonts w:ascii="Courier New" w:hAnsi="Courier New" w:cs="Courier New"/>
          <w:sz w:val="18"/>
          <w:lang w:val="en-GB"/>
        </w:rPr>
        <w:t>" typeLabel="0001" typeDefinition="DirectSpeakers"&gt;</w:t>
      </w:r>
    </w:p>
    <w:p w14:paraId="68F7CEB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 audioBlockFormatID="AB_000100</w:t>
      </w:r>
      <w:r w:rsidRPr="00A73C88">
        <w:rPr>
          <w:rFonts w:ascii="Courier New" w:hAnsi="Courier New" w:cs="Courier New"/>
          <w:sz w:val="18"/>
          <w:lang w:val="en-GB" w:eastAsia="ja-JP"/>
        </w:rPr>
        <w:t>17</w:t>
      </w:r>
      <w:r w:rsidRPr="00A73C88">
        <w:rPr>
          <w:rFonts w:ascii="Courier New" w:hAnsi="Courier New" w:cs="Courier New"/>
          <w:sz w:val="18"/>
          <w:lang w:val="en-GB"/>
        </w:rPr>
        <w:t>_00000001"&gt;</w:t>
      </w:r>
    </w:p>
    <w:p w14:paraId="05C1992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&lt;speakerLabel&gt;B-045&lt;/speakerLabel&gt;</w:t>
      </w:r>
    </w:p>
    <w:p w14:paraId="6F1C09E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coordinate="azimuth"&gt;-45.0&lt;/position&gt;</w:t>
      </w:r>
    </w:p>
    <w:p w14:paraId="21B50CB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coordinate="elevation"&gt;-30.0&lt;/position&gt;</w:t>
      </w:r>
    </w:p>
    <w:p w14:paraId="39B5464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&lt;position coordinate="distance"&gt;1.0&lt;/position&gt;</w:t>
      </w:r>
    </w:p>
    <w:p w14:paraId="7A57144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&lt;/audioBlockFormat&gt;</w:t>
      </w:r>
    </w:p>
    <w:p w14:paraId="79B1978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&lt;/audioChannelFormat&gt;</w:t>
      </w:r>
    </w:p>
    <w:p w14:paraId="2D0EBE4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9A6987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733CB9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A73C88">
        <w:rPr>
          <w:rFonts w:ascii="Courier New" w:hAnsi="Courier New" w:cs="Courier New"/>
          <w:sz w:val="18"/>
          <w:lang w:val="en-GB"/>
        </w:rPr>
        <w:t>&lt;!--</w:t>
      </w:r>
      <w:proofErr w:type="gramEnd"/>
      <w:r w:rsidRPr="00A73C88">
        <w:rPr>
          <w:rFonts w:ascii="Courier New" w:hAnsi="Courier New" w:cs="Courier New"/>
          <w:sz w:val="18"/>
          <w:lang w:val="en-GB"/>
        </w:rPr>
        <w:t xml:space="preserve"> STREAMS --&gt;</w:t>
      </w:r>
    </w:p>
    <w:p w14:paraId="19157EA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68A9763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828B46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18</w:t>
      </w:r>
      <w:r w:rsidRPr="00A73C88">
        <w:rPr>
          <w:rFonts w:ascii="Courier New" w:hAnsi="Courier New" w:cs="Courier New"/>
          <w:sz w:val="18"/>
          <w:lang w:val="en-GB"/>
        </w:rPr>
        <w:t>" audioStreamFormatName="PCM_FrontLeft</w:t>
      </w:r>
      <w:r w:rsidRPr="00A73C88">
        <w:rPr>
          <w:rFonts w:ascii="Courier New" w:hAnsi="Courier New" w:cs="Courier New"/>
          <w:sz w:val="18"/>
          <w:lang w:val="en-GB" w:eastAsia="ja-JP"/>
        </w:rPr>
        <w:t>Wide</w:t>
      </w:r>
      <w:r w:rsidRPr="00A73C88">
        <w:rPr>
          <w:rFonts w:ascii="Courier New" w:hAnsi="Courier New" w:cs="Courier New"/>
          <w:sz w:val="18"/>
          <w:lang w:val="en-GB"/>
        </w:rPr>
        <w:t>" formatLabel="0001" formatDefinition="PCM"&gt;</w:t>
      </w:r>
    </w:p>
    <w:p w14:paraId="5C9DDBD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18</w:t>
      </w:r>
      <w:r w:rsidRPr="00A73C88">
        <w:rPr>
          <w:rFonts w:ascii="Courier New" w:hAnsi="Courier New" w:cs="Courier New"/>
          <w:sz w:val="18"/>
          <w:lang w:val="en-GB"/>
        </w:rPr>
        <w:t>&lt;/audioChannelFormatIDRef&gt;</w:t>
      </w:r>
    </w:p>
    <w:p w14:paraId="2F087E3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18</w:t>
      </w:r>
      <w:r w:rsidRPr="00A73C88">
        <w:rPr>
          <w:rFonts w:ascii="Courier New" w:hAnsi="Courier New" w:cs="Courier New"/>
          <w:sz w:val="18"/>
          <w:lang w:val="en-GB"/>
        </w:rPr>
        <w:t>_01&lt;/audioTrackFormatIDRef&gt;</w:t>
      </w:r>
    </w:p>
    <w:p w14:paraId="73DE97A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3D6E0C0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1CF973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19</w:t>
      </w:r>
      <w:r w:rsidRPr="00A73C88">
        <w:rPr>
          <w:rFonts w:ascii="Courier New" w:hAnsi="Courier New" w:cs="Courier New"/>
          <w:sz w:val="18"/>
          <w:lang w:val="en-GB"/>
        </w:rPr>
        <w:t>" audioStreamFormatName="PCM_FrontRight</w:t>
      </w:r>
      <w:r w:rsidRPr="00A73C88">
        <w:rPr>
          <w:rFonts w:ascii="Courier New" w:hAnsi="Courier New" w:cs="Courier New"/>
          <w:sz w:val="18"/>
          <w:lang w:val="en-GB" w:eastAsia="ja-JP"/>
        </w:rPr>
        <w:t>Wide</w:t>
      </w:r>
      <w:r w:rsidRPr="00A73C88">
        <w:rPr>
          <w:rFonts w:ascii="Courier New" w:hAnsi="Courier New" w:cs="Courier New"/>
          <w:sz w:val="18"/>
          <w:lang w:val="en-GB"/>
        </w:rPr>
        <w:t>" formatLabel="0001" formatDefinition="PCM"&gt;</w:t>
      </w:r>
    </w:p>
    <w:p w14:paraId="53EA22A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19</w:t>
      </w:r>
      <w:r w:rsidRPr="00A73C88">
        <w:rPr>
          <w:rFonts w:ascii="Courier New" w:hAnsi="Courier New" w:cs="Courier New"/>
          <w:sz w:val="18"/>
          <w:lang w:val="en-GB"/>
        </w:rPr>
        <w:t>&lt;/audioChannelFormatIDRef&gt;</w:t>
      </w:r>
    </w:p>
    <w:p w14:paraId="5840478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19</w:t>
      </w:r>
      <w:r w:rsidRPr="00A73C88">
        <w:rPr>
          <w:rFonts w:ascii="Courier New" w:hAnsi="Courier New" w:cs="Courier New"/>
          <w:sz w:val="18"/>
          <w:lang w:val="en-GB"/>
        </w:rPr>
        <w:t>_01&lt;/audioTrackFormatIDRef&gt;</w:t>
      </w:r>
    </w:p>
    <w:p w14:paraId="3505886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304E6FE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C28736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audioStreamFormatID="AS_00010003" audioStreamFormatName="PCM_FrontCentre" formatLabel="0001" formatDefinition="PCM"&gt;</w:t>
      </w:r>
    </w:p>
    <w:p w14:paraId="46E0C30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&lt;audioChannelFormatIDRef&gt;AC_00010003&lt;/audioChannelFormatIDRef&gt;</w:t>
      </w:r>
    </w:p>
    <w:p w14:paraId="37A7111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&lt;audioTrackFormatIDRef&gt;AT_00010003_01&lt;/audioTrackFormatIDRef&gt;</w:t>
      </w:r>
    </w:p>
    <w:p w14:paraId="1F46F9D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00EAA0B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423710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20</w:t>
      </w:r>
      <w:r w:rsidRPr="00A73C88">
        <w:rPr>
          <w:rFonts w:ascii="Courier New" w:hAnsi="Courier New" w:cs="Courier New"/>
          <w:sz w:val="18"/>
          <w:lang w:val="en-GB"/>
        </w:rPr>
        <w:t>" audioStreamFormatName="PCM_LFE1" formatLabel="0001" formatDefinition="PCM"&gt;</w:t>
      </w:r>
    </w:p>
    <w:p w14:paraId="1EB310E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20</w:t>
      </w:r>
      <w:r w:rsidRPr="00A73C88">
        <w:rPr>
          <w:rFonts w:ascii="Courier New" w:hAnsi="Courier New" w:cs="Courier New"/>
          <w:sz w:val="18"/>
          <w:lang w:val="en-GB"/>
        </w:rPr>
        <w:t>&lt;/audioChannelFormatIDRef&gt;</w:t>
      </w:r>
    </w:p>
    <w:p w14:paraId="569B3AB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20</w:t>
      </w:r>
      <w:r w:rsidRPr="00A73C88">
        <w:rPr>
          <w:rFonts w:ascii="Courier New" w:hAnsi="Courier New" w:cs="Courier New"/>
          <w:sz w:val="18"/>
          <w:lang w:val="en-GB"/>
        </w:rPr>
        <w:t>_01&lt;/audioTrackFormatIDRef&gt;</w:t>
      </w:r>
    </w:p>
    <w:p w14:paraId="1C275F8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2D89C0D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8B72A4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1c</w:t>
      </w:r>
      <w:r w:rsidRPr="00A73C88">
        <w:rPr>
          <w:rFonts w:ascii="Courier New" w:hAnsi="Courier New" w:cs="Courier New"/>
          <w:sz w:val="18"/>
          <w:lang w:val="en-GB"/>
        </w:rPr>
        <w:t>" audioStreamFormatName="PCM_BackLeft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45DCE40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1c</w:t>
      </w:r>
      <w:r w:rsidRPr="00A73C88">
        <w:rPr>
          <w:rFonts w:ascii="Courier New" w:hAnsi="Courier New" w:cs="Courier New"/>
          <w:sz w:val="18"/>
          <w:lang w:val="en-GB"/>
        </w:rPr>
        <w:t>&lt;/audioChannelFormatIDRef&gt;</w:t>
      </w:r>
    </w:p>
    <w:p w14:paraId="4624569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1c</w:t>
      </w:r>
      <w:r w:rsidRPr="00A73C88">
        <w:rPr>
          <w:rFonts w:ascii="Courier New" w:hAnsi="Courier New" w:cs="Courier New"/>
          <w:sz w:val="18"/>
          <w:lang w:val="en-GB"/>
        </w:rPr>
        <w:t>_01&lt;/audioTrackFormatIDRef&gt;</w:t>
      </w:r>
    </w:p>
    <w:p w14:paraId="7B1A3F8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3904477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436218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1d</w:t>
      </w:r>
      <w:r w:rsidRPr="00A73C88">
        <w:rPr>
          <w:rFonts w:ascii="Courier New" w:hAnsi="Courier New" w:cs="Courier New"/>
          <w:sz w:val="18"/>
          <w:lang w:val="en-GB"/>
        </w:rPr>
        <w:t>" audioStreamFormatName="PCM_BackRight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5BB02F1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1d</w:t>
      </w:r>
      <w:r w:rsidRPr="00A73C88">
        <w:rPr>
          <w:rFonts w:ascii="Courier New" w:hAnsi="Courier New" w:cs="Courier New"/>
          <w:sz w:val="18"/>
          <w:lang w:val="en-GB"/>
        </w:rPr>
        <w:t>&lt;/audioChannelFormatIDRef&gt;</w:t>
      </w:r>
    </w:p>
    <w:p w14:paraId="110AC43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1d</w:t>
      </w:r>
      <w:r w:rsidRPr="00A73C88">
        <w:rPr>
          <w:rFonts w:ascii="Courier New" w:hAnsi="Courier New" w:cs="Courier New"/>
          <w:sz w:val="18"/>
          <w:lang w:val="en-GB"/>
        </w:rPr>
        <w:t>_01&lt;/audioTrackFormatIDRef&gt;</w:t>
      </w:r>
    </w:p>
    <w:p w14:paraId="65175E4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4C88CF3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783444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1</w:t>
      </w:r>
      <w:r w:rsidRPr="00A73C88">
        <w:rPr>
          <w:rFonts w:ascii="Courier New" w:hAnsi="Courier New" w:cs="Courier New"/>
          <w:sz w:val="18"/>
          <w:lang w:val="en-GB"/>
        </w:rPr>
        <w:t>" audioStreamFormatName="PCM_FrontLeft" formatLabel="0001" formatDefinition="PCM"&gt;</w:t>
      </w:r>
    </w:p>
    <w:p w14:paraId="41DE5D6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w:t>
      </w:r>
      <w:r w:rsidRPr="00A73C88">
        <w:rPr>
          <w:rFonts w:ascii="Courier New" w:hAnsi="Courier New" w:cs="Courier New"/>
          <w:sz w:val="18"/>
          <w:lang w:val="en-GB" w:eastAsia="ja-JP"/>
        </w:rPr>
        <w:t>1</w:t>
      </w:r>
      <w:r w:rsidRPr="00A73C88">
        <w:rPr>
          <w:rFonts w:ascii="Courier New" w:hAnsi="Courier New" w:cs="Courier New"/>
          <w:sz w:val="18"/>
          <w:lang w:val="en-GB"/>
        </w:rPr>
        <w:t>&lt;/audioChannelFormatIDRef&gt;</w:t>
      </w:r>
    </w:p>
    <w:p w14:paraId="0AB353C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1</w:t>
      </w:r>
      <w:r w:rsidRPr="00A73C88">
        <w:rPr>
          <w:rFonts w:ascii="Courier New" w:hAnsi="Courier New" w:cs="Courier New"/>
          <w:sz w:val="18"/>
          <w:lang w:val="en-GB"/>
        </w:rPr>
        <w:t>_01&lt;/audioTrackFormatIDRef&gt;</w:t>
      </w:r>
    </w:p>
    <w:p w14:paraId="1CA1B4B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029E858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6757CF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2</w:t>
      </w:r>
      <w:r w:rsidRPr="00A73C88">
        <w:rPr>
          <w:rFonts w:ascii="Courier New" w:hAnsi="Courier New" w:cs="Courier New"/>
          <w:sz w:val="18"/>
          <w:lang w:val="en-GB"/>
        </w:rPr>
        <w:t>" audioStreamFormatName="PCM_FrontRight" formatLabel="0001" formatDefinition="PCM"&gt;</w:t>
      </w:r>
    </w:p>
    <w:p w14:paraId="3447B8F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w:t>
      </w:r>
      <w:r w:rsidRPr="00A73C88">
        <w:rPr>
          <w:rFonts w:ascii="Courier New" w:hAnsi="Courier New" w:cs="Courier New"/>
          <w:sz w:val="18"/>
          <w:lang w:val="en-GB" w:eastAsia="ja-JP"/>
        </w:rPr>
        <w:t>2</w:t>
      </w:r>
      <w:r w:rsidRPr="00A73C88">
        <w:rPr>
          <w:rFonts w:ascii="Courier New" w:hAnsi="Courier New" w:cs="Courier New"/>
          <w:sz w:val="18"/>
          <w:lang w:val="en-GB"/>
        </w:rPr>
        <w:t>&lt;/audioChannelFormatIDRef&gt;</w:t>
      </w:r>
    </w:p>
    <w:p w14:paraId="3E8EE2A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2</w:t>
      </w:r>
      <w:r w:rsidRPr="00A73C88">
        <w:rPr>
          <w:rFonts w:ascii="Courier New" w:hAnsi="Courier New" w:cs="Courier New"/>
          <w:sz w:val="18"/>
          <w:lang w:val="en-GB"/>
        </w:rPr>
        <w:t>_01&lt;/audioTrackFormatIDRef&gt;</w:t>
      </w:r>
    </w:p>
    <w:p w14:paraId="0A99BFC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475E844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005ECA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9</w:t>
      </w:r>
      <w:r w:rsidRPr="00A73C88">
        <w:rPr>
          <w:rFonts w:ascii="Courier New" w:hAnsi="Courier New" w:cs="Courier New"/>
          <w:sz w:val="18"/>
          <w:lang w:val="en-GB"/>
        </w:rPr>
        <w:t>" audioStreamFormatName="PCM_BackCentre" formatLabel="0001" formatDefinition="PCM"&gt;</w:t>
      </w:r>
    </w:p>
    <w:p w14:paraId="4E55112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w:t>
      </w:r>
      <w:r w:rsidRPr="00A73C88">
        <w:rPr>
          <w:rFonts w:ascii="Courier New" w:hAnsi="Courier New" w:cs="Courier New"/>
          <w:sz w:val="18"/>
          <w:lang w:val="en-GB" w:eastAsia="ja-JP"/>
        </w:rPr>
        <w:t>9</w:t>
      </w:r>
      <w:r w:rsidRPr="00A73C88">
        <w:rPr>
          <w:rFonts w:ascii="Courier New" w:hAnsi="Courier New" w:cs="Courier New"/>
          <w:sz w:val="18"/>
          <w:lang w:val="en-GB"/>
        </w:rPr>
        <w:t>&lt;/audioChannelFormatIDRef&gt;</w:t>
      </w:r>
    </w:p>
    <w:p w14:paraId="30808F8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9</w:t>
      </w:r>
      <w:r w:rsidRPr="00A73C88">
        <w:rPr>
          <w:rFonts w:ascii="Courier New" w:hAnsi="Courier New" w:cs="Courier New"/>
          <w:sz w:val="18"/>
          <w:lang w:val="en-GB"/>
        </w:rPr>
        <w:t>_01&lt;/audioTrackFormatIDRef&gt;</w:t>
      </w:r>
    </w:p>
    <w:p w14:paraId="4F0F70B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1E63A5D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FDE445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21</w:t>
      </w:r>
      <w:r w:rsidRPr="00A73C88">
        <w:rPr>
          <w:rFonts w:ascii="Courier New" w:hAnsi="Courier New" w:cs="Courier New"/>
          <w:sz w:val="18"/>
          <w:lang w:val="en-GB"/>
        </w:rPr>
        <w:t>" audioStreamFormatName="PCM_LFE2" formatLabel="0001" formatDefinition="PCM"&gt;</w:t>
      </w:r>
    </w:p>
    <w:p w14:paraId="3CF13EA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21</w:t>
      </w:r>
      <w:r w:rsidRPr="00A73C88">
        <w:rPr>
          <w:rFonts w:ascii="Courier New" w:hAnsi="Courier New" w:cs="Courier New"/>
          <w:sz w:val="18"/>
          <w:lang w:val="en-GB"/>
        </w:rPr>
        <w:t>&lt;/audioChannelFormatIDRef&gt;</w:t>
      </w:r>
    </w:p>
    <w:p w14:paraId="0DFEA18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21</w:t>
      </w:r>
      <w:r w:rsidRPr="00A73C88">
        <w:rPr>
          <w:rFonts w:ascii="Courier New" w:hAnsi="Courier New" w:cs="Courier New"/>
          <w:sz w:val="18"/>
          <w:lang w:val="en-GB"/>
        </w:rPr>
        <w:t>_01&lt;/audioTrackFormatIDRef&gt;</w:t>
      </w:r>
    </w:p>
    <w:p w14:paraId="7C86BB3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57C8EF4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290E0A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a</w:t>
      </w:r>
      <w:r w:rsidRPr="00A73C88">
        <w:rPr>
          <w:rFonts w:ascii="Courier New" w:hAnsi="Courier New" w:cs="Courier New"/>
          <w:sz w:val="18"/>
          <w:lang w:val="en-GB"/>
        </w:rPr>
        <w:t>" audioStreamFormatName="PCM_SideLeft" formatLabel="0001" formatDefinition="PCM"&gt;</w:t>
      </w:r>
    </w:p>
    <w:p w14:paraId="1B06EFF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w:t>
      </w:r>
      <w:r w:rsidRPr="00A73C88">
        <w:rPr>
          <w:rFonts w:ascii="Courier New" w:hAnsi="Courier New" w:cs="Courier New"/>
          <w:sz w:val="18"/>
          <w:lang w:val="en-GB" w:eastAsia="ja-JP"/>
        </w:rPr>
        <w:t>a</w:t>
      </w:r>
      <w:r w:rsidRPr="00A73C88">
        <w:rPr>
          <w:rFonts w:ascii="Courier New" w:hAnsi="Courier New" w:cs="Courier New"/>
          <w:sz w:val="18"/>
          <w:lang w:val="en-GB"/>
        </w:rPr>
        <w:t>&lt;/audioChannelFormatIDRef&gt;</w:t>
      </w:r>
    </w:p>
    <w:p w14:paraId="743077E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a</w:t>
      </w:r>
      <w:r w:rsidRPr="00A73C88">
        <w:rPr>
          <w:rFonts w:ascii="Courier New" w:hAnsi="Courier New" w:cs="Courier New"/>
          <w:sz w:val="18"/>
          <w:lang w:val="en-GB"/>
        </w:rPr>
        <w:t>_01&lt;/audioTrackFormatIDRef&gt;</w:t>
      </w:r>
    </w:p>
    <w:p w14:paraId="0275847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168445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811A4E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audioStreamFormatID="AS_0001000</w:t>
      </w:r>
      <w:r w:rsidRPr="00A73C88">
        <w:rPr>
          <w:rFonts w:ascii="Courier New" w:hAnsi="Courier New" w:cs="Courier New"/>
          <w:sz w:val="18"/>
          <w:lang w:val="en-GB" w:eastAsia="ja-JP"/>
        </w:rPr>
        <w:t>b</w:t>
      </w:r>
      <w:r w:rsidRPr="00A73C88">
        <w:rPr>
          <w:rFonts w:ascii="Courier New" w:hAnsi="Courier New" w:cs="Courier New"/>
          <w:sz w:val="18"/>
          <w:lang w:val="en-GB"/>
        </w:rPr>
        <w:t>" audioStreamFormatName="PCM_SideRight" formatLabel="0001" formatDefinition="PCM"&gt;</w:t>
      </w:r>
    </w:p>
    <w:p w14:paraId="67F01BC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&lt;audioChannelFormatIDRef&gt;AC_0001000</w:t>
      </w:r>
      <w:r w:rsidRPr="00A73C88">
        <w:rPr>
          <w:rFonts w:ascii="Courier New" w:hAnsi="Courier New" w:cs="Courier New"/>
          <w:sz w:val="18"/>
          <w:lang w:val="en-GB" w:eastAsia="ja-JP"/>
        </w:rPr>
        <w:t>b</w:t>
      </w:r>
      <w:r w:rsidRPr="00A73C88">
        <w:rPr>
          <w:rFonts w:ascii="Courier New" w:hAnsi="Courier New" w:cs="Courier New"/>
          <w:sz w:val="18"/>
          <w:lang w:val="en-GB"/>
        </w:rPr>
        <w:t>&lt;/audioChannelFormatIDRef&gt;</w:t>
      </w:r>
    </w:p>
    <w:p w14:paraId="0167077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w:t>
      </w:r>
      <w:r w:rsidRPr="00A73C88">
        <w:rPr>
          <w:rFonts w:ascii="Courier New" w:hAnsi="Courier New" w:cs="Courier New"/>
          <w:sz w:val="18"/>
          <w:lang w:val="en-GB" w:eastAsia="ja-JP"/>
        </w:rPr>
        <w:t>b</w:t>
      </w:r>
      <w:r w:rsidRPr="00A73C88">
        <w:rPr>
          <w:rFonts w:ascii="Courier New" w:hAnsi="Courier New" w:cs="Courier New"/>
          <w:sz w:val="18"/>
          <w:lang w:val="en-GB"/>
        </w:rPr>
        <w:t>_01&lt;/audioTrackFormatIDRef&gt;</w:t>
      </w:r>
    </w:p>
    <w:p w14:paraId="689686C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1BE11C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3BD0A8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22</w:t>
      </w:r>
      <w:r w:rsidRPr="00A73C88">
        <w:rPr>
          <w:rFonts w:ascii="Courier New" w:hAnsi="Courier New" w:cs="Courier New"/>
          <w:sz w:val="18"/>
          <w:lang w:val="en-GB"/>
        </w:rPr>
        <w:t>" audioStreamFormatName="PCM_TopFrontLeft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264909F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22</w:t>
      </w:r>
      <w:r w:rsidRPr="00A73C88">
        <w:rPr>
          <w:rFonts w:ascii="Courier New" w:hAnsi="Courier New" w:cs="Courier New"/>
          <w:sz w:val="18"/>
          <w:lang w:val="en-GB"/>
        </w:rPr>
        <w:t>&lt;/audioChannelFormatIDRef&gt;</w:t>
      </w:r>
    </w:p>
    <w:p w14:paraId="5B0F784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22</w:t>
      </w:r>
      <w:r w:rsidRPr="00A73C88">
        <w:rPr>
          <w:rFonts w:ascii="Courier New" w:hAnsi="Courier New" w:cs="Courier New"/>
          <w:sz w:val="18"/>
          <w:lang w:val="en-GB"/>
        </w:rPr>
        <w:t>_01&lt;/audioTrackFormatIDRef&gt;</w:t>
      </w:r>
    </w:p>
    <w:p w14:paraId="7B8552A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44C14A0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641DB9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23</w:t>
      </w:r>
      <w:r w:rsidRPr="00A73C88">
        <w:rPr>
          <w:rFonts w:ascii="Courier New" w:hAnsi="Courier New" w:cs="Courier New"/>
          <w:sz w:val="18"/>
          <w:lang w:val="en-GB"/>
        </w:rPr>
        <w:t>" audioStreamFormatName="PCM_TopFrontRight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6791082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23</w:t>
      </w:r>
      <w:r w:rsidRPr="00A73C88">
        <w:rPr>
          <w:rFonts w:ascii="Courier New" w:hAnsi="Courier New" w:cs="Courier New"/>
          <w:sz w:val="18"/>
          <w:lang w:val="en-GB"/>
        </w:rPr>
        <w:t>&lt;/audioChannelFormatIDRef&gt;</w:t>
      </w:r>
    </w:p>
    <w:p w14:paraId="41F31FD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23</w:t>
      </w:r>
      <w:r w:rsidRPr="00A73C88">
        <w:rPr>
          <w:rFonts w:ascii="Courier New" w:hAnsi="Courier New" w:cs="Courier New"/>
          <w:sz w:val="18"/>
          <w:lang w:val="en-GB"/>
        </w:rPr>
        <w:t>_01&lt;/audioTrackFormatIDRef&gt;</w:t>
      </w:r>
    </w:p>
    <w:p w14:paraId="2718E96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01BFB32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24957C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0e</w:t>
      </w:r>
      <w:r w:rsidRPr="00A73C88">
        <w:rPr>
          <w:rFonts w:ascii="Courier New" w:hAnsi="Courier New" w:cs="Courier New"/>
          <w:sz w:val="18"/>
          <w:lang w:val="en-GB"/>
        </w:rPr>
        <w:t>" audioStreamFormatName="PCM_TopFrontCentre" formatLabel="0001" formatDefinition="PCM"&gt;</w:t>
      </w:r>
    </w:p>
    <w:p w14:paraId="42B9615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0e</w:t>
      </w:r>
      <w:r w:rsidRPr="00A73C88">
        <w:rPr>
          <w:rFonts w:ascii="Courier New" w:hAnsi="Courier New" w:cs="Courier New"/>
          <w:sz w:val="18"/>
          <w:lang w:val="en-GB"/>
        </w:rPr>
        <w:t>&lt;/audioChannelFormatIDRef&gt;</w:t>
      </w:r>
    </w:p>
    <w:p w14:paraId="5CD8DEC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0e</w:t>
      </w:r>
      <w:r w:rsidRPr="00A73C88">
        <w:rPr>
          <w:rFonts w:ascii="Courier New" w:hAnsi="Courier New" w:cs="Courier New"/>
          <w:sz w:val="18"/>
          <w:lang w:val="en-GB"/>
        </w:rPr>
        <w:t>_01&lt;/audioTrackFormatIDRef&gt;</w:t>
      </w:r>
    </w:p>
    <w:p w14:paraId="06E6BE9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5D2AD2A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EE0B0D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w:t>
      </w:r>
      <w:r w:rsidRPr="00A73C88">
        <w:rPr>
          <w:rFonts w:ascii="Courier New" w:hAnsi="Courier New" w:cs="Courier New"/>
          <w:sz w:val="18"/>
          <w:lang w:val="en-GB" w:eastAsia="ja-JP"/>
        </w:rPr>
        <w:t>0c</w:t>
      </w:r>
      <w:r w:rsidRPr="00A73C88">
        <w:rPr>
          <w:rFonts w:ascii="Courier New" w:hAnsi="Courier New" w:cs="Courier New"/>
          <w:sz w:val="18"/>
          <w:lang w:val="en-GB"/>
        </w:rPr>
        <w:t>" audioStreamFormatName="PCM_TopCentre" formatLabel="0001" formatDefinition="PCM"&gt;</w:t>
      </w:r>
    </w:p>
    <w:p w14:paraId="1CED870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w:t>
      </w:r>
      <w:r w:rsidRPr="00A73C88">
        <w:rPr>
          <w:rFonts w:ascii="Courier New" w:hAnsi="Courier New" w:cs="Courier New"/>
          <w:sz w:val="18"/>
          <w:lang w:val="en-GB" w:eastAsia="ja-JP"/>
        </w:rPr>
        <w:t>0c</w:t>
      </w:r>
      <w:r w:rsidRPr="00A73C88">
        <w:rPr>
          <w:rFonts w:ascii="Courier New" w:hAnsi="Courier New" w:cs="Courier New"/>
          <w:sz w:val="18"/>
          <w:lang w:val="en-GB"/>
        </w:rPr>
        <w:t>&lt;/audioChannelFormatIDRef&gt;</w:t>
      </w:r>
    </w:p>
    <w:p w14:paraId="5F618CE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0c</w:t>
      </w:r>
      <w:r w:rsidRPr="00A73C88">
        <w:rPr>
          <w:rFonts w:ascii="Courier New" w:hAnsi="Courier New" w:cs="Courier New"/>
          <w:sz w:val="18"/>
          <w:lang w:val="en-GB"/>
        </w:rPr>
        <w:t>_01&lt;/audioTrackFormatIDRef&gt;</w:t>
      </w:r>
    </w:p>
    <w:p w14:paraId="3C675BB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6435BD7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CB1629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e</w:t>
      </w:r>
      <w:r w:rsidRPr="00A73C88">
        <w:rPr>
          <w:rFonts w:ascii="Courier New" w:hAnsi="Courier New" w:cs="Courier New"/>
          <w:sz w:val="18"/>
          <w:lang w:val="en-GB"/>
        </w:rPr>
        <w:t>" audioStreamFormatName="PCM_TopBackLeft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3C20A3E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e</w:t>
      </w:r>
      <w:r w:rsidRPr="00A73C88">
        <w:rPr>
          <w:rFonts w:ascii="Courier New" w:hAnsi="Courier New" w:cs="Courier New"/>
          <w:sz w:val="18"/>
          <w:lang w:val="en-GB"/>
        </w:rPr>
        <w:t>&lt;/audioChannelFormatIDRef&gt;</w:t>
      </w:r>
    </w:p>
    <w:p w14:paraId="4B3BEB5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e</w:t>
      </w:r>
      <w:r w:rsidRPr="00A73C88">
        <w:rPr>
          <w:rFonts w:ascii="Courier New" w:hAnsi="Courier New" w:cs="Courier New"/>
          <w:sz w:val="18"/>
          <w:lang w:val="en-GB"/>
        </w:rPr>
        <w:t>_01&lt;/audioTrackFormatIDRef&gt;</w:t>
      </w:r>
    </w:p>
    <w:p w14:paraId="54C06B6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4E63A5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F59249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f</w:t>
      </w:r>
      <w:r w:rsidRPr="00A73C88">
        <w:rPr>
          <w:rFonts w:ascii="Courier New" w:hAnsi="Courier New" w:cs="Courier New"/>
          <w:sz w:val="18"/>
          <w:lang w:val="en-GB"/>
        </w:rPr>
        <w:t>" audioStreamFormatName="PCM_TopBackRight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59DCF6B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f</w:t>
      </w:r>
      <w:r w:rsidRPr="00A73C88">
        <w:rPr>
          <w:rFonts w:ascii="Courier New" w:hAnsi="Courier New" w:cs="Courier New"/>
          <w:sz w:val="18"/>
          <w:lang w:val="en-GB"/>
        </w:rPr>
        <w:t>&lt;/audioChannelFormatIDRef&gt;</w:t>
      </w:r>
    </w:p>
    <w:p w14:paraId="0CF29A9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f</w:t>
      </w:r>
      <w:r w:rsidRPr="00A73C88">
        <w:rPr>
          <w:rFonts w:ascii="Courier New" w:hAnsi="Courier New" w:cs="Courier New"/>
          <w:sz w:val="18"/>
          <w:lang w:val="en-GB"/>
        </w:rPr>
        <w:t>_01&lt;/audioTrackFormatIDRef&gt;</w:t>
      </w:r>
    </w:p>
    <w:p w14:paraId="5222265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0326B9D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FB54BB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3</w:t>
      </w:r>
      <w:r w:rsidRPr="00A73C88">
        <w:rPr>
          <w:rFonts w:ascii="Courier New" w:hAnsi="Courier New" w:cs="Courier New"/>
          <w:sz w:val="18"/>
          <w:lang w:val="en-GB"/>
        </w:rPr>
        <w:t>" audioStreamFormatName="PCM_TopSideLeft" formatLabel="0001" formatDefinition="PCM"&gt;</w:t>
      </w:r>
    </w:p>
    <w:p w14:paraId="6925C18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3</w:t>
      </w:r>
      <w:r w:rsidRPr="00A73C88">
        <w:rPr>
          <w:rFonts w:ascii="Courier New" w:hAnsi="Courier New" w:cs="Courier New"/>
          <w:sz w:val="18"/>
          <w:lang w:val="en-GB"/>
        </w:rPr>
        <w:t>&lt;/audioChannelFormatIDRef&gt;</w:t>
      </w:r>
    </w:p>
    <w:p w14:paraId="687E757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3</w:t>
      </w:r>
      <w:r w:rsidRPr="00A73C88">
        <w:rPr>
          <w:rFonts w:ascii="Courier New" w:hAnsi="Courier New" w:cs="Courier New"/>
          <w:sz w:val="18"/>
          <w:lang w:val="en-GB"/>
        </w:rPr>
        <w:t>_01&lt;/audioTrackFormatIDRef&gt;</w:t>
      </w:r>
    </w:p>
    <w:p w14:paraId="566D481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3974AAB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BC55BE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4</w:t>
      </w:r>
      <w:r w:rsidRPr="00A73C88">
        <w:rPr>
          <w:rFonts w:ascii="Courier New" w:hAnsi="Courier New" w:cs="Courier New"/>
          <w:sz w:val="18"/>
          <w:lang w:val="en-GB"/>
        </w:rPr>
        <w:t>" audioStreamFormatName="PCM_TopSideRight" formatLabel="0001" formatDefinition="PCM"&gt;</w:t>
      </w:r>
    </w:p>
    <w:p w14:paraId="6D63CD0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4</w:t>
      </w:r>
      <w:r w:rsidRPr="00A73C88">
        <w:rPr>
          <w:rFonts w:ascii="Courier New" w:hAnsi="Courier New" w:cs="Courier New"/>
          <w:sz w:val="18"/>
          <w:lang w:val="en-GB"/>
        </w:rPr>
        <w:t>&lt;/audioChannelFormatIDRef&gt;</w:t>
      </w:r>
    </w:p>
    <w:p w14:paraId="28BDD8D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4</w:t>
      </w:r>
      <w:r w:rsidRPr="00A73C88">
        <w:rPr>
          <w:rFonts w:ascii="Courier New" w:hAnsi="Courier New" w:cs="Courier New"/>
          <w:sz w:val="18"/>
          <w:lang w:val="en-GB"/>
        </w:rPr>
        <w:t>_01&lt;/audioTrackFormatIDRef&gt;</w:t>
      </w:r>
    </w:p>
    <w:p w14:paraId="163492A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9EA4B9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C62813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1</w:t>
      </w:r>
      <w:r w:rsidRPr="00A73C88">
        <w:rPr>
          <w:rFonts w:ascii="Courier New" w:hAnsi="Courier New" w:cs="Courier New"/>
          <w:sz w:val="18"/>
          <w:lang w:val="en-GB"/>
        </w:rPr>
        <w:t>" audioStreamFormatName="PCM_TopBackCentre" formatLabel="0001" formatDefinition="PCM"&gt;</w:t>
      </w:r>
    </w:p>
    <w:p w14:paraId="5A0354E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1</w:t>
      </w:r>
      <w:r w:rsidRPr="00A73C88">
        <w:rPr>
          <w:rFonts w:ascii="Courier New" w:hAnsi="Courier New" w:cs="Courier New"/>
          <w:sz w:val="18"/>
          <w:lang w:val="en-GB"/>
        </w:rPr>
        <w:t>&lt;/audioChannelFormatIDRef&gt;</w:t>
      </w:r>
    </w:p>
    <w:p w14:paraId="4CDDC1F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1</w:t>
      </w:r>
      <w:r w:rsidRPr="00A73C88">
        <w:rPr>
          <w:rFonts w:ascii="Courier New" w:hAnsi="Courier New" w:cs="Courier New"/>
          <w:sz w:val="18"/>
          <w:lang w:val="en-GB"/>
        </w:rPr>
        <w:t>_01&lt;/audioTrackFormatIDRef&gt;</w:t>
      </w:r>
    </w:p>
    <w:p w14:paraId="72661D1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527682F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78C5ED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5</w:t>
      </w:r>
      <w:r w:rsidRPr="00A73C88">
        <w:rPr>
          <w:rFonts w:ascii="Courier New" w:hAnsi="Courier New" w:cs="Courier New"/>
          <w:sz w:val="18"/>
          <w:lang w:val="en-GB"/>
        </w:rPr>
        <w:t>" audioStreamFormatName="PCM_BottomFrontCentre" formatLabel="0001" formatDefinition="PCM"&gt;</w:t>
      </w:r>
    </w:p>
    <w:p w14:paraId="4F1FD8D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5</w:t>
      </w:r>
      <w:r w:rsidRPr="00A73C88">
        <w:rPr>
          <w:rFonts w:ascii="Courier New" w:hAnsi="Courier New" w:cs="Courier New"/>
          <w:sz w:val="18"/>
          <w:lang w:val="en-GB"/>
        </w:rPr>
        <w:t>&lt;/audioChannelFormatIDRef&gt;</w:t>
      </w:r>
    </w:p>
    <w:p w14:paraId="13CD9AE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5</w:t>
      </w:r>
      <w:r w:rsidRPr="00A73C88">
        <w:rPr>
          <w:rFonts w:ascii="Courier New" w:hAnsi="Courier New" w:cs="Courier New"/>
          <w:sz w:val="18"/>
          <w:lang w:val="en-GB"/>
        </w:rPr>
        <w:t>_01&lt;/audioTrackFormatIDRef&gt;</w:t>
      </w:r>
    </w:p>
    <w:p w14:paraId="51BD372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62F906A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681968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6</w:t>
      </w:r>
      <w:r w:rsidRPr="00A73C88">
        <w:rPr>
          <w:rFonts w:ascii="Courier New" w:hAnsi="Courier New" w:cs="Courier New"/>
          <w:sz w:val="18"/>
          <w:lang w:val="en-GB"/>
        </w:rPr>
        <w:t>" audioStreamFormatName="PCM_BottomFrontLeft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3477982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6</w:t>
      </w:r>
      <w:r w:rsidRPr="00A73C88">
        <w:rPr>
          <w:rFonts w:ascii="Courier New" w:hAnsi="Courier New" w:cs="Courier New"/>
          <w:sz w:val="18"/>
          <w:lang w:val="en-GB"/>
        </w:rPr>
        <w:t>&lt;/audioChannelFormatIDRef&gt;</w:t>
      </w:r>
    </w:p>
    <w:p w14:paraId="6B15AA7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6</w:t>
      </w:r>
      <w:r w:rsidRPr="00A73C88">
        <w:rPr>
          <w:rFonts w:ascii="Courier New" w:hAnsi="Courier New" w:cs="Courier New"/>
          <w:sz w:val="18"/>
          <w:lang w:val="en-GB"/>
        </w:rPr>
        <w:t>_01&lt;/audioTrackFormatIDRef&gt;</w:t>
      </w:r>
    </w:p>
    <w:p w14:paraId="393AB42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1C1E63A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4E1166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 audioStreamFormatID="AS_0001001</w:t>
      </w:r>
      <w:r w:rsidRPr="00A73C88">
        <w:rPr>
          <w:rFonts w:ascii="Courier New" w:hAnsi="Courier New" w:cs="Courier New"/>
          <w:sz w:val="18"/>
          <w:lang w:val="en-GB" w:eastAsia="ja-JP"/>
        </w:rPr>
        <w:t>7</w:t>
      </w:r>
      <w:r w:rsidRPr="00A73C88">
        <w:rPr>
          <w:rFonts w:ascii="Courier New" w:hAnsi="Courier New" w:cs="Courier New"/>
          <w:sz w:val="18"/>
          <w:lang w:val="en-GB"/>
        </w:rPr>
        <w:t>" audioStreamFormatName="PCM_BottomFrontRight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5A25D52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&lt;audioChannelFormatIDRef&gt;AC_0001001</w:t>
      </w:r>
      <w:r w:rsidRPr="00A73C88">
        <w:rPr>
          <w:rFonts w:ascii="Courier New" w:hAnsi="Courier New" w:cs="Courier New"/>
          <w:sz w:val="18"/>
          <w:lang w:val="en-GB" w:eastAsia="ja-JP"/>
        </w:rPr>
        <w:t>7</w:t>
      </w:r>
      <w:r w:rsidRPr="00A73C88">
        <w:rPr>
          <w:rFonts w:ascii="Courier New" w:hAnsi="Courier New" w:cs="Courier New"/>
          <w:sz w:val="18"/>
          <w:lang w:val="en-GB"/>
        </w:rPr>
        <w:t>&lt;/audioChannelFormatIDRef&gt;</w:t>
      </w:r>
    </w:p>
    <w:p w14:paraId="786FCBB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&lt;audioTrackFormatIDRef&gt;AT_0001001</w:t>
      </w:r>
      <w:r w:rsidRPr="00A73C88">
        <w:rPr>
          <w:rFonts w:ascii="Courier New" w:hAnsi="Courier New" w:cs="Courier New"/>
          <w:sz w:val="18"/>
          <w:lang w:val="en-GB" w:eastAsia="ja-JP"/>
        </w:rPr>
        <w:t>7</w:t>
      </w:r>
      <w:r w:rsidRPr="00A73C88">
        <w:rPr>
          <w:rFonts w:ascii="Courier New" w:hAnsi="Courier New" w:cs="Courier New"/>
          <w:sz w:val="18"/>
          <w:lang w:val="en-GB"/>
        </w:rPr>
        <w:t>_01&lt;/audioTrackFormatIDRef&gt;</w:t>
      </w:r>
    </w:p>
    <w:p w14:paraId="73E6A69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&lt;/audioStreamFormat&gt;</w:t>
      </w:r>
    </w:p>
    <w:p w14:paraId="7292900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BAB4E6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5EBAFB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A73C88">
        <w:rPr>
          <w:rFonts w:ascii="Courier New" w:hAnsi="Courier New" w:cs="Courier New"/>
          <w:sz w:val="18"/>
          <w:lang w:val="en-GB"/>
        </w:rPr>
        <w:t>&lt;!--</w:t>
      </w:r>
      <w:proofErr w:type="gramEnd"/>
      <w:r w:rsidRPr="00A73C88">
        <w:rPr>
          <w:rFonts w:ascii="Courier New" w:hAnsi="Courier New" w:cs="Courier New"/>
          <w:sz w:val="18"/>
          <w:lang w:val="en-GB"/>
        </w:rPr>
        <w:t xml:space="preserve"> AUDIO TRACKS --&gt;</w:t>
      </w:r>
    </w:p>
    <w:p w14:paraId="6DC1DC4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412C319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7771E5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18</w:t>
      </w:r>
      <w:r w:rsidRPr="00A73C88">
        <w:rPr>
          <w:rFonts w:ascii="Courier New" w:hAnsi="Courier New" w:cs="Courier New"/>
          <w:sz w:val="18"/>
          <w:lang w:val="en-GB"/>
        </w:rPr>
        <w:t>_01" audioTrackFormatName="PCM_FrontLeft</w:t>
      </w:r>
      <w:r w:rsidRPr="00A73C88">
        <w:rPr>
          <w:rFonts w:ascii="Courier New" w:hAnsi="Courier New" w:cs="Courier New"/>
          <w:sz w:val="18"/>
          <w:lang w:val="en-GB" w:eastAsia="ja-JP"/>
        </w:rPr>
        <w:t>Wide</w:t>
      </w:r>
      <w:r w:rsidRPr="00A73C88">
        <w:rPr>
          <w:rFonts w:ascii="Courier New" w:hAnsi="Courier New" w:cs="Courier New"/>
          <w:sz w:val="18"/>
          <w:lang w:val="en-GB"/>
        </w:rPr>
        <w:t>" formatLabel="0001" formatDefinition="PCM"&gt;</w:t>
      </w:r>
    </w:p>
    <w:p w14:paraId="0FD390B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18</w:t>
      </w:r>
      <w:r w:rsidRPr="00A73C88">
        <w:rPr>
          <w:rFonts w:ascii="Courier New" w:hAnsi="Courier New" w:cs="Courier New"/>
          <w:sz w:val="18"/>
          <w:lang w:val="en-GB"/>
        </w:rPr>
        <w:t>&lt;/audioStreamFormatIDRef&gt;</w:t>
      </w:r>
    </w:p>
    <w:p w14:paraId="4263EDF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0EADC22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AFE115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19</w:t>
      </w:r>
      <w:r w:rsidRPr="00A73C88">
        <w:rPr>
          <w:rFonts w:ascii="Courier New" w:hAnsi="Courier New" w:cs="Courier New"/>
          <w:sz w:val="18"/>
          <w:lang w:val="en-GB"/>
        </w:rPr>
        <w:t>_01" audioTrackFormatName="PCM_FrontRight</w:t>
      </w:r>
      <w:r w:rsidRPr="00A73C88">
        <w:rPr>
          <w:rFonts w:ascii="Courier New" w:hAnsi="Courier New" w:cs="Courier New"/>
          <w:sz w:val="18"/>
          <w:lang w:val="en-GB" w:eastAsia="ja-JP"/>
        </w:rPr>
        <w:t>Wide</w:t>
      </w:r>
      <w:r w:rsidRPr="00A73C88">
        <w:rPr>
          <w:rFonts w:ascii="Courier New" w:hAnsi="Courier New" w:cs="Courier New"/>
          <w:sz w:val="18"/>
          <w:lang w:val="en-GB"/>
        </w:rPr>
        <w:t>" formatLabel="0001" formatDefinition="PCM"&gt;</w:t>
      </w:r>
    </w:p>
    <w:p w14:paraId="3FEBC87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19</w:t>
      </w:r>
      <w:r w:rsidRPr="00A73C88">
        <w:rPr>
          <w:rFonts w:ascii="Courier New" w:hAnsi="Courier New" w:cs="Courier New"/>
          <w:sz w:val="18"/>
          <w:lang w:val="en-GB"/>
        </w:rPr>
        <w:t>&lt;/audioStreamFormatIDRef&gt;</w:t>
      </w:r>
    </w:p>
    <w:p w14:paraId="5375535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570C1F7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71F8AF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audioTrackFormatID="AT_00010003_01" audioTrackFormatName="PCM_FrontCentre" formatLabel="0001" formatDefinition="PCM"&gt;</w:t>
      </w:r>
    </w:p>
    <w:p w14:paraId="6023202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&lt;audioStreamFormatIDRef&gt;AS_00010003&lt;/audioStreamFormatIDRef&gt;</w:t>
      </w:r>
    </w:p>
    <w:p w14:paraId="3E95BD7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1191EEF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68891A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20</w:t>
      </w:r>
      <w:r w:rsidRPr="00A73C88">
        <w:rPr>
          <w:rFonts w:ascii="Courier New" w:hAnsi="Courier New" w:cs="Courier New"/>
          <w:sz w:val="18"/>
          <w:lang w:val="en-GB"/>
        </w:rPr>
        <w:t>_01" audioTrackFormatName="PCM_LFE1" formatLabel="0001" formatDefinition="PCM"&gt;</w:t>
      </w:r>
    </w:p>
    <w:p w14:paraId="6048A86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20</w:t>
      </w:r>
      <w:r w:rsidRPr="00A73C88">
        <w:rPr>
          <w:rFonts w:ascii="Courier New" w:hAnsi="Courier New" w:cs="Courier New"/>
          <w:sz w:val="18"/>
          <w:lang w:val="en-GB"/>
        </w:rPr>
        <w:t>&lt;/audioStreamFormatIDRef&gt;</w:t>
      </w:r>
    </w:p>
    <w:p w14:paraId="5E71777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20120B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05007E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1c</w:t>
      </w:r>
      <w:r w:rsidRPr="00A73C88">
        <w:rPr>
          <w:rFonts w:ascii="Courier New" w:hAnsi="Courier New" w:cs="Courier New"/>
          <w:sz w:val="18"/>
          <w:lang w:val="en-GB"/>
        </w:rPr>
        <w:t>_01" audioTrackFormatName="PCM_BackLeft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594D294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1c</w:t>
      </w:r>
      <w:r w:rsidRPr="00A73C88">
        <w:rPr>
          <w:rFonts w:ascii="Courier New" w:hAnsi="Courier New" w:cs="Courier New"/>
          <w:sz w:val="18"/>
          <w:lang w:val="en-GB"/>
        </w:rPr>
        <w:t>&lt;/audioStreamFormatIDRef&gt;</w:t>
      </w:r>
    </w:p>
    <w:p w14:paraId="003641C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3C85F16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98A667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1d</w:t>
      </w:r>
      <w:r w:rsidRPr="00A73C88">
        <w:rPr>
          <w:rFonts w:ascii="Courier New" w:hAnsi="Courier New" w:cs="Courier New"/>
          <w:sz w:val="18"/>
          <w:lang w:val="en-GB"/>
        </w:rPr>
        <w:t>_01" audioTrackFormatName="PCM_BackRight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4D89C2F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1d</w:t>
      </w:r>
      <w:r w:rsidRPr="00A73C88">
        <w:rPr>
          <w:rFonts w:ascii="Courier New" w:hAnsi="Courier New" w:cs="Courier New"/>
          <w:sz w:val="18"/>
          <w:lang w:val="en-GB"/>
        </w:rPr>
        <w:t>&lt;/audioStreamFormatIDRef&gt;</w:t>
      </w:r>
    </w:p>
    <w:p w14:paraId="390A432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59BEB71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48390C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01</w:t>
      </w:r>
      <w:r w:rsidRPr="00A73C88">
        <w:rPr>
          <w:rFonts w:ascii="Courier New" w:hAnsi="Courier New" w:cs="Courier New"/>
          <w:sz w:val="18"/>
          <w:lang w:val="en-GB"/>
        </w:rPr>
        <w:t>_01" audioTrackFormatName="PCM_FrontLeft" formatLabel="0001" formatDefinition="PCM"&gt;</w:t>
      </w:r>
    </w:p>
    <w:p w14:paraId="4654FEF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01</w:t>
      </w:r>
      <w:r w:rsidRPr="00A73C88">
        <w:rPr>
          <w:rFonts w:ascii="Courier New" w:hAnsi="Courier New" w:cs="Courier New"/>
          <w:sz w:val="18"/>
          <w:lang w:val="en-GB"/>
        </w:rPr>
        <w:t>&lt;/audioStreamFormatIDRef&gt;</w:t>
      </w:r>
    </w:p>
    <w:p w14:paraId="45C58B0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672F10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2951B1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02</w:t>
      </w:r>
      <w:r w:rsidRPr="00A73C88">
        <w:rPr>
          <w:rFonts w:ascii="Courier New" w:hAnsi="Courier New" w:cs="Courier New"/>
          <w:sz w:val="18"/>
          <w:lang w:val="en-GB"/>
        </w:rPr>
        <w:t>_01" audioTrackFormatName="PCM_FrontRight" formatLabel="0001" formatDefinition="PCM"&gt;</w:t>
      </w:r>
    </w:p>
    <w:p w14:paraId="6D3E209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02</w:t>
      </w:r>
      <w:r w:rsidRPr="00A73C88">
        <w:rPr>
          <w:rFonts w:ascii="Courier New" w:hAnsi="Courier New" w:cs="Courier New"/>
          <w:sz w:val="18"/>
          <w:lang w:val="en-GB"/>
        </w:rPr>
        <w:t>&lt;/audioStreamFormatIDRef&gt;</w:t>
      </w:r>
    </w:p>
    <w:p w14:paraId="03763B9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69D9FDB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AE7C6E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09</w:t>
      </w:r>
      <w:r w:rsidRPr="00A73C88">
        <w:rPr>
          <w:rFonts w:ascii="Courier New" w:hAnsi="Courier New" w:cs="Courier New"/>
          <w:sz w:val="18"/>
          <w:lang w:val="en-GB"/>
        </w:rPr>
        <w:t>_01" audioTrackFormatName="PCM_BackCentre" formatLabel="0001" formatDefinition="PCM"&gt;</w:t>
      </w:r>
    </w:p>
    <w:p w14:paraId="58C648D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09</w:t>
      </w:r>
      <w:r w:rsidRPr="00A73C88">
        <w:rPr>
          <w:rFonts w:ascii="Courier New" w:hAnsi="Courier New" w:cs="Courier New"/>
          <w:sz w:val="18"/>
          <w:lang w:val="en-GB"/>
        </w:rPr>
        <w:t>&lt;/audioStreamFormatIDRef&gt;</w:t>
      </w:r>
    </w:p>
    <w:p w14:paraId="49E5072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724FE24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7DA8440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21</w:t>
      </w:r>
      <w:r w:rsidRPr="00A73C88">
        <w:rPr>
          <w:rFonts w:ascii="Courier New" w:hAnsi="Courier New" w:cs="Courier New"/>
          <w:sz w:val="18"/>
          <w:lang w:val="en-GB"/>
        </w:rPr>
        <w:t>_01" audioTrackFormatName="PCM_LFE2" formatLabel="0001" formatDefinition="PCM"&gt;</w:t>
      </w:r>
    </w:p>
    <w:p w14:paraId="3B4603E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21</w:t>
      </w:r>
      <w:r w:rsidRPr="00A73C88">
        <w:rPr>
          <w:rFonts w:ascii="Courier New" w:hAnsi="Courier New" w:cs="Courier New"/>
          <w:sz w:val="18"/>
          <w:lang w:val="en-GB"/>
        </w:rPr>
        <w:t>&lt;/audioStreamFormatIDRef&gt;</w:t>
      </w:r>
    </w:p>
    <w:p w14:paraId="0811770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2110693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DA2224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0a</w:t>
      </w:r>
      <w:r w:rsidRPr="00A73C88">
        <w:rPr>
          <w:rFonts w:ascii="Courier New" w:hAnsi="Courier New" w:cs="Courier New"/>
          <w:sz w:val="18"/>
          <w:lang w:val="en-GB"/>
        </w:rPr>
        <w:t>_01" audioTrackFormatName="PCM_SideLeft" formatLabel="0001" formatDefinition="PCM"&gt;</w:t>
      </w:r>
    </w:p>
    <w:p w14:paraId="2008C9F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0a</w:t>
      </w:r>
      <w:r w:rsidRPr="00A73C88">
        <w:rPr>
          <w:rFonts w:ascii="Courier New" w:hAnsi="Courier New" w:cs="Courier New"/>
          <w:sz w:val="18"/>
          <w:lang w:val="en-GB"/>
        </w:rPr>
        <w:t>&lt;/audioStreamFormatIDRef&gt;</w:t>
      </w:r>
    </w:p>
    <w:p w14:paraId="0C38E4F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7DB4C89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B7F780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0b</w:t>
      </w:r>
      <w:r w:rsidRPr="00A73C88">
        <w:rPr>
          <w:rFonts w:ascii="Courier New" w:hAnsi="Courier New" w:cs="Courier New"/>
          <w:sz w:val="18"/>
          <w:lang w:val="en-GB"/>
        </w:rPr>
        <w:t>_01" audioTrackFormatName="PCM_SideRight" formatLabel="0001" formatDefinition="PCM"&gt;</w:t>
      </w:r>
    </w:p>
    <w:p w14:paraId="042BBF0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0b</w:t>
      </w:r>
      <w:r w:rsidRPr="00A73C88">
        <w:rPr>
          <w:rFonts w:ascii="Courier New" w:hAnsi="Courier New" w:cs="Courier New"/>
          <w:sz w:val="18"/>
          <w:lang w:val="en-GB"/>
        </w:rPr>
        <w:t>&lt;/audioStreamFormatIDRef&gt;</w:t>
      </w:r>
    </w:p>
    <w:p w14:paraId="1D4BD19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00B3B51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9361DA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22</w:t>
      </w:r>
      <w:r w:rsidRPr="00A73C88">
        <w:rPr>
          <w:rFonts w:ascii="Courier New" w:hAnsi="Courier New" w:cs="Courier New"/>
          <w:sz w:val="18"/>
          <w:lang w:val="en-GB"/>
        </w:rPr>
        <w:t>_01" audioTrackFormatName="PCM_TopFrontLeft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7C1C464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22</w:t>
      </w:r>
      <w:r w:rsidRPr="00A73C88">
        <w:rPr>
          <w:rFonts w:ascii="Courier New" w:hAnsi="Courier New" w:cs="Courier New"/>
          <w:sz w:val="18"/>
          <w:lang w:val="en-GB"/>
        </w:rPr>
        <w:t>&lt;/audioStreamFormatIDRef&gt;</w:t>
      </w:r>
    </w:p>
    <w:p w14:paraId="63C17A2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1079318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46D89F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23</w:t>
      </w:r>
      <w:r w:rsidRPr="00A73C88">
        <w:rPr>
          <w:rFonts w:ascii="Courier New" w:hAnsi="Courier New" w:cs="Courier New"/>
          <w:sz w:val="18"/>
          <w:lang w:val="en-GB"/>
        </w:rPr>
        <w:t>_01" audioTrackFormatName="PCM_TopFrontRight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4953A47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23</w:t>
      </w:r>
      <w:r w:rsidRPr="00A73C88">
        <w:rPr>
          <w:rFonts w:ascii="Courier New" w:hAnsi="Courier New" w:cs="Courier New"/>
          <w:sz w:val="18"/>
          <w:lang w:val="en-GB"/>
        </w:rPr>
        <w:t>&lt;/audioStreamFormatIDRef&gt;</w:t>
      </w:r>
    </w:p>
    <w:p w14:paraId="28D98F9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3D65B72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230D26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0e</w:t>
      </w:r>
      <w:r w:rsidRPr="00A73C88">
        <w:rPr>
          <w:rFonts w:ascii="Courier New" w:hAnsi="Courier New" w:cs="Courier New"/>
          <w:sz w:val="18"/>
          <w:lang w:val="en-GB"/>
        </w:rPr>
        <w:t>_01" audioTrackFormatName="PCM_TopFrontCentre" formatLabel="0001" formatDefinition="PCM"&gt;</w:t>
      </w:r>
    </w:p>
    <w:p w14:paraId="260379F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0e</w:t>
      </w:r>
      <w:r w:rsidRPr="00A73C88">
        <w:rPr>
          <w:rFonts w:ascii="Courier New" w:hAnsi="Courier New" w:cs="Courier New"/>
          <w:sz w:val="18"/>
          <w:lang w:val="en-GB"/>
        </w:rPr>
        <w:t>&lt;/audioStreamFormatIDRef&gt;</w:t>
      </w:r>
    </w:p>
    <w:p w14:paraId="6E6B422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23D5332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5180B2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0c</w:t>
      </w:r>
      <w:r w:rsidRPr="00A73C88">
        <w:rPr>
          <w:rFonts w:ascii="Courier New" w:hAnsi="Courier New" w:cs="Courier New"/>
          <w:sz w:val="18"/>
          <w:lang w:val="en-GB"/>
        </w:rPr>
        <w:t>_01" audioTrackFormatName="PCM_TopCentre" formatLabel="0001" formatDefinition="PCM"&gt;</w:t>
      </w:r>
    </w:p>
    <w:p w14:paraId="4670A28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0c</w:t>
      </w:r>
      <w:r w:rsidRPr="00A73C88">
        <w:rPr>
          <w:rFonts w:ascii="Courier New" w:hAnsi="Courier New" w:cs="Courier New"/>
          <w:sz w:val="18"/>
          <w:lang w:val="en-GB"/>
        </w:rPr>
        <w:t>&lt;/audioStreamFormatIDRef&gt;</w:t>
      </w:r>
    </w:p>
    <w:p w14:paraId="6A18A45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E662C8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0C7C98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1e</w:t>
      </w:r>
      <w:r w:rsidRPr="00A73C88">
        <w:rPr>
          <w:rFonts w:ascii="Courier New" w:hAnsi="Courier New" w:cs="Courier New"/>
          <w:sz w:val="18"/>
          <w:lang w:val="en-GB"/>
        </w:rPr>
        <w:t>_01" audioTrackFormatName="PCM_TopBackLeft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4B8A411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1e</w:t>
      </w:r>
      <w:r w:rsidRPr="00A73C88">
        <w:rPr>
          <w:rFonts w:ascii="Courier New" w:hAnsi="Courier New" w:cs="Courier New"/>
          <w:sz w:val="18"/>
          <w:lang w:val="en-GB"/>
        </w:rPr>
        <w:t>&lt;/audioStreamFormatIDRef&gt;</w:t>
      </w:r>
    </w:p>
    <w:p w14:paraId="11F0DAE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600B13A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3FCF26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1f</w:t>
      </w:r>
      <w:r w:rsidRPr="00A73C88">
        <w:rPr>
          <w:rFonts w:ascii="Courier New" w:hAnsi="Courier New" w:cs="Courier New"/>
          <w:sz w:val="18"/>
          <w:lang w:val="en-GB"/>
        </w:rPr>
        <w:t>_01" audioTrackFormatName="PCM_TopBackRight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39EC87B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1f</w:t>
      </w:r>
      <w:r w:rsidRPr="00A73C88">
        <w:rPr>
          <w:rFonts w:ascii="Courier New" w:hAnsi="Courier New" w:cs="Courier New"/>
          <w:sz w:val="18"/>
          <w:lang w:val="en-GB"/>
        </w:rPr>
        <w:t>&lt;/audioStreamFormatIDRef&gt;</w:t>
      </w:r>
    </w:p>
    <w:p w14:paraId="421ECAE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325AB07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C30E06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13</w:t>
      </w:r>
      <w:r w:rsidRPr="00A73C88">
        <w:rPr>
          <w:rFonts w:ascii="Courier New" w:hAnsi="Courier New" w:cs="Courier New"/>
          <w:sz w:val="18"/>
          <w:lang w:val="en-GB"/>
        </w:rPr>
        <w:t>_01" audioTrackFormatName="PCM_TopSideLeft" formatLabel="0001" formatDefinition="PCM"&gt;</w:t>
      </w:r>
    </w:p>
    <w:p w14:paraId="5A1DD67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13</w:t>
      </w:r>
      <w:r w:rsidRPr="00A73C88">
        <w:rPr>
          <w:rFonts w:ascii="Courier New" w:hAnsi="Courier New" w:cs="Courier New"/>
          <w:sz w:val="18"/>
          <w:lang w:val="en-GB"/>
        </w:rPr>
        <w:t>&lt;/audioStreamFormatIDRef&gt;</w:t>
      </w:r>
    </w:p>
    <w:p w14:paraId="45B86CA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F2D97C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324042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14</w:t>
      </w:r>
      <w:r w:rsidRPr="00A73C88">
        <w:rPr>
          <w:rFonts w:ascii="Courier New" w:hAnsi="Courier New" w:cs="Courier New"/>
          <w:sz w:val="18"/>
          <w:lang w:val="en-GB"/>
        </w:rPr>
        <w:t>_01" audioTrackFormatName="PCM_TopSideRight" formatLabel="0001" formatDefinition="PCM"&gt;</w:t>
      </w:r>
    </w:p>
    <w:p w14:paraId="37C0571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14</w:t>
      </w:r>
      <w:r w:rsidRPr="00A73C88">
        <w:rPr>
          <w:rFonts w:ascii="Courier New" w:hAnsi="Courier New" w:cs="Courier New"/>
          <w:sz w:val="18"/>
          <w:lang w:val="en-GB"/>
        </w:rPr>
        <w:t>&lt;/audioStreamFormatIDRef&gt;</w:t>
      </w:r>
    </w:p>
    <w:p w14:paraId="68D9B7B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0368CCD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686BE7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11</w:t>
      </w:r>
      <w:r w:rsidRPr="00A73C88">
        <w:rPr>
          <w:rFonts w:ascii="Courier New" w:hAnsi="Courier New" w:cs="Courier New"/>
          <w:sz w:val="18"/>
          <w:lang w:val="en-GB"/>
        </w:rPr>
        <w:t>_01" audioTrackFormatName="PCM_TopBackCentre" formatLabel="0001" formatDefinition="PCM"&gt;</w:t>
      </w:r>
    </w:p>
    <w:p w14:paraId="5A452F0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11</w:t>
      </w:r>
      <w:r w:rsidRPr="00A73C88">
        <w:rPr>
          <w:rFonts w:ascii="Courier New" w:hAnsi="Courier New" w:cs="Courier New"/>
          <w:sz w:val="18"/>
          <w:lang w:val="en-GB"/>
        </w:rPr>
        <w:t>&lt;/audioStreamFormatIDRef&gt;</w:t>
      </w:r>
    </w:p>
    <w:p w14:paraId="2B29CC9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7D9A039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8895A3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15</w:t>
      </w:r>
      <w:r w:rsidRPr="00A73C88">
        <w:rPr>
          <w:rFonts w:ascii="Courier New" w:hAnsi="Courier New" w:cs="Courier New"/>
          <w:sz w:val="18"/>
          <w:lang w:val="en-GB"/>
        </w:rPr>
        <w:t>_01" audioTrackFormatName="PCM_BottomFrontCentre" formatLabel="0001" formatDefinition="PCM"&gt;</w:t>
      </w:r>
    </w:p>
    <w:p w14:paraId="6856515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15</w:t>
      </w:r>
      <w:r w:rsidRPr="00A73C88">
        <w:rPr>
          <w:rFonts w:ascii="Courier New" w:hAnsi="Courier New" w:cs="Courier New"/>
          <w:sz w:val="18"/>
          <w:lang w:val="en-GB"/>
        </w:rPr>
        <w:t>&lt;/audioStreamFormatIDRef&gt;</w:t>
      </w:r>
    </w:p>
    <w:p w14:paraId="527B1EE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585DEC9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64976A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16</w:t>
      </w:r>
      <w:r w:rsidRPr="00A73C88">
        <w:rPr>
          <w:rFonts w:ascii="Courier New" w:hAnsi="Courier New" w:cs="Courier New"/>
          <w:sz w:val="18"/>
          <w:lang w:val="en-GB"/>
        </w:rPr>
        <w:t>_01" audioTrackFormatName="PCM_BottomFrontLeft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6B59C7C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16</w:t>
      </w:r>
      <w:r w:rsidRPr="00A73C88">
        <w:rPr>
          <w:rFonts w:ascii="Courier New" w:hAnsi="Courier New" w:cs="Courier New"/>
          <w:sz w:val="18"/>
          <w:lang w:val="en-GB"/>
        </w:rPr>
        <w:t>&lt;/audioStreamFormatIDRef&gt;</w:t>
      </w:r>
    </w:p>
    <w:p w14:paraId="6E52C2D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780A658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1E61D1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 audioTrackFormatID="AT_000100</w:t>
      </w:r>
      <w:r w:rsidRPr="00A73C88">
        <w:rPr>
          <w:rFonts w:ascii="Courier New" w:hAnsi="Courier New" w:cs="Courier New"/>
          <w:sz w:val="18"/>
          <w:lang w:val="en-GB" w:eastAsia="ja-JP"/>
        </w:rPr>
        <w:t>17</w:t>
      </w:r>
      <w:r w:rsidRPr="00A73C88">
        <w:rPr>
          <w:rFonts w:ascii="Courier New" w:hAnsi="Courier New" w:cs="Courier New"/>
          <w:sz w:val="18"/>
          <w:lang w:val="en-GB"/>
        </w:rPr>
        <w:t>_01" audioTrackFormatName="PCM_BottomFrontRight</w:t>
      </w:r>
      <w:r w:rsidRPr="00A73C88">
        <w:rPr>
          <w:rFonts w:ascii="Courier New" w:hAnsi="Courier New" w:cs="Courier New"/>
          <w:sz w:val="18"/>
          <w:lang w:val="en-GB" w:eastAsia="ja-JP"/>
        </w:rPr>
        <w:t>Mid</w:t>
      </w:r>
      <w:r w:rsidRPr="00A73C88">
        <w:rPr>
          <w:rFonts w:ascii="Courier New" w:hAnsi="Courier New" w:cs="Courier New"/>
          <w:sz w:val="18"/>
          <w:lang w:val="en-GB"/>
        </w:rPr>
        <w:t>" formatLabel="0001" formatDefinition="PCM"&gt;</w:t>
      </w:r>
    </w:p>
    <w:p w14:paraId="33F72A5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&lt;audioStreamFormatIDRef&gt;AS_000100</w:t>
      </w:r>
      <w:r w:rsidRPr="00A73C88">
        <w:rPr>
          <w:rFonts w:ascii="Courier New" w:hAnsi="Courier New" w:cs="Courier New"/>
          <w:sz w:val="18"/>
          <w:lang w:val="en-GB" w:eastAsia="ja-JP"/>
        </w:rPr>
        <w:t>17</w:t>
      </w:r>
      <w:r w:rsidRPr="00A73C88">
        <w:rPr>
          <w:rFonts w:ascii="Courier New" w:hAnsi="Courier New" w:cs="Courier New"/>
          <w:sz w:val="18"/>
          <w:lang w:val="en-GB"/>
        </w:rPr>
        <w:t>&lt;/audioStreamFormatIDRef&gt;</w:t>
      </w:r>
    </w:p>
    <w:p w14:paraId="2C1F1DE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&lt;/audioTrackFormat&gt;</w:t>
      </w:r>
    </w:p>
    <w:p w14:paraId="40CBBEE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3685BE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359B2DB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1D34F20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roofErr w:type="gramStart"/>
      <w:r w:rsidRPr="00A73C88">
        <w:rPr>
          <w:rFonts w:ascii="Courier New" w:hAnsi="Courier New" w:cs="Courier New"/>
          <w:sz w:val="18"/>
          <w:lang w:val="en-GB"/>
        </w:rPr>
        <w:t>&lt;!--</w:t>
      </w:r>
      <w:proofErr w:type="gramEnd"/>
      <w:r w:rsidRPr="00A73C88">
        <w:rPr>
          <w:rFonts w:ascii="Courier New" w:hAnsi="Courier New" w:cs="Courier New"/>
          <w:sz w:val="18"/>
          <w:lang w:val="en-GB"/>
        </w:rPr>
        <w:t xml:space="preserve"> AUDIO TRACK UIDs --&gt;</w:t>
      </w:r>
    </w:p>
    <w:p w14:paraId="1335299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 ############ --&gt;</w:t>
      </w:r>
    </w:p>
    <w:p w14:paraId="7989712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8C6C33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UID="ATU_00000001"&gt;</w:t>
      </w:r>
    </w:p>
    <w:p w14:paraId="6C3B7A3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18</w:t>
      </w:r>
      <w:r w:rsidRPr="00A73C88">
        <w:rPr>
          <w:rFonts w:ascii="Courier New" w:hAnsi="Courier New" w:cs="Courier New"/>
          <w:sz w:val="18"/>
          <w:lang w:val="en-GB"/>
        </w:rPr>
        <w:t>_01&lt;/audioTrackFormatIDRef&gt;</w:t>
      </w:r>
    </w:p>
    <w:p w14:paraId="40CD093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14E67C0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693139F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0888FC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UID="ATU_00000002"&gt;</w:t>
      </w:r>
    </w:p>
    <w:p w14:paraId="32003B6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19</w:t>
      </w:r>
      <w:r w:rsidRPr="00A73C88">
        <w:rPr>
          <w:rFonts w:ascii="Courier New" w:hAnsi="Courier New" w:cs="Courier New"/>
          <w:sz w:val="18"/>
          <w:lang w:val="en-GB"/>
        </w:rPr>
        <w:t>_01&lt;/audioTrackFormatIDRef&gt;</w:t>
      </w:r>
    </w:p>
    <w:p w14:paraId="4DF3B92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1A130C1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67C3E96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61DD275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UID="ATU_00000003"&gt;</w:t>
      </w:r>
    </w:p>
    <w:p w14:paraId="7C3A630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&lt;audioTrackFormatIDRef&gt;AT_00010003_01&lt;/audioTrackFormatIDRef&gt;</w:t>
      </w:r>
    </w:p>
    <w:p w14:paraId="66F524F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6598A8B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2C8C83A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5A2EF4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UID="ATU_00000004"&gt;</w:t>
      </w:r>
    </w:p>
    <w:p w14:paraId="76C2B30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20</w:t>
      </w:r>
      <w:r w:rsidRPr="00A73C88">
        <w:rPr>
          <w:rFonts w:ascii="Courier New" w:hAnsi="Courier New" w:cs="Courier New"/>
          <w:sz w:val="18"/>
          <w:lang w:val="en-GB"/>
        </w:rPr>
        <w:t>_01&lt;/audioTrackFormatIDRef&gt;</w:t>
      </w:r>
    </w:p>
    <w:p w14:paraId="265A5EB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73F0909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6EE798D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5E0567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UID="ATU_00000005"&gt;</w:t>
      </w:r>
    </w:p>
    <w:p w14:paraId="4A62CB2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1c</w:t>
      </w:r>
      <w:r w:rsidRPr="00A73C88">
        <w:rPr>
          <w:rFonts w:ascii="Courier New" w:hAnsi="Courier New" w:cs="Courier New"/>
          <w:sz w:val="18"/>
          <w:lang w:val="en-GB"/>
        </w:rPr>
        <w:t>_01&lt;/audioTrackFormatIDRef&gt;</w:t>
      </w:r>
    </w:p>
    <w:p w14:paraId="4B189DE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0A6DFDF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38B385F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A26AA1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UID="ATU_00000006"&gt;</w:t>
      </w:r>
    </w:p>
    <w:p w14:paraId="18584D5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1d</w:t>
      </w:r>
      <w:r w:rsidRPr="00A73C88">
        <w:rPr>
          <w:rFonts w:ascii="Courier New" w:hAnsi="Courier New" w:cs="Courier New"/>
          <w:sz w:val="18"/>
          <w:lang w:val="en-GB"/>
        </w:rPr>
        <w:t>_01&lt;/audioTrackFormatIDRef&gt;</w:t>
      </w:r>
    </w:p>
    <w:p w14:paraId="0E9C98D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289F4DF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027EAD8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50D3379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UID="ATU_00000007"&gt;</w:t>
      </w:r>
    </w:p>
    <w:p w14:paraId="5208236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01</w:t>
      </w:r>
      <w:r w:rsidRPr="00A73C88">
        <w:rPr>
          <w:rFonts w:ascii="Courier New" w:hAnsi="Courier New" w:cs="Courier New"/>
          <w:sz w:val="18"/>
          <w:lang w:val="en-GB"/>
        </w:rPr>
        <w:t>_01&lt;/audioTrackFormatIDRef&gt;</w:t>
      </w:r>
    </w:p>
    <w:p w14:paraId="1D43E45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509BABF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7F2195D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467F761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UID="ATU_00000008"&gt;</w:t>
      </w:r>
    </w:p>
    <w:p w14:paraId="22E2F1C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02</w:t>
      </w:r>
      <w:r w:rsidRPr="00A73C88">
        <w:rPr>
          <w:rFonts w:ascii="Courier New" w:hAnsi="Courier New" w:cs="Courier New"/>
          <w:sz w:val="18"/>
          <w:lang w:val="en-GB"/>
        </w:rPr>
        <w:t>_01&lt;/audioTrackFormatIDRef&gt;</w:t>
      </w:r>
    </w:p>
    <w:p w14:paraId="7763394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349A84D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26E7BAD3"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2F6EE6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UID="ATU_00000009"&gt;</w:t>
      </w:r>
    </w:p>
    <w:p w14:paraId="762465F1"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09</w:t>
      </w:r>
      <w:r w:rsidRPr="00A73C88">
        <w:rPr>
          <w:rFonts w:ascii="Courier New" w:hAnsi="Courier New" w:cs="Courier New"/>
          <w:sz w:val="18"/>
          <w:lang w:val="en-GB"/>
        </w:rPr>
        <w:t>_01&lt;/audioTrackFormatIDRef&gt;</w:t>
      </w:r>
    </w:p>
    <w:p w14:paraId="6D67B2C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3E43642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3A66D60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62CE565"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UID="ATU_0000000a"&gt;</w:t>
      </w:r>
    </w:p>
    <w:p w14:paraId="5368FEE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21</w:t>
      </w:r>
      <w:r w:rsidRPr="00A73C88">
        <w:rPr>
          <w:rFonts w:ascii="Courier New" w:hAnsi="Courier New" w:cs="Courier New"/>
          <w:sz w:val="18"/>
          <w:lang w:val="en-GB"/>
        </w:rPr>
        <w:t>_01&lt;/audioTrackFormatIDRef&gt;</w:t>
      </w:r>
    </w:p>
    <w:p w14:paraId="7E089C84"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2B696CA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067A813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24BBCB16"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UID="ATU_0000000b"&gt;</w:t>
      </w:r>
    </w:p>
    <w:p w14:paraId="536AD5FF"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0a</w:t>
      </w:r>
      <w:r w:rsidRPr="00A73C88">
        <w:rPr>
          <w:rFonts w:ascii="Courier New" w:hAnsi="Courier New" w:cs="Courier New"/>
          <w:sz w:val="18"/>
          <w:lang w:val="en-GB"/>
        </w:rPr>
        <w:t>_01&lt;/audioTrackFormatIDRef&gt;</w:t>
      </w:r>
    </w:p>
    <w:p w14:paraId="44A06AA8"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592892C2"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0493139E"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1964408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UID="ATU_0000000c"&gt;</w:t>
      </w:r>
    </w:p>
    <w:p w14:paraId="360C7AB9"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0b</w:t>
      </w:r>
      <w:r w:rsidRPr="00A73C88">
        <w:rPr>
          <w:rFonts w:ascii="Courier New" w:hAnsi="Courier New" w:cs="Courier New"/>
          <w:sz w:val="18"/>
          <w:lang w:val="en-GB"/>
        </w:rPr>
        <w:t>_01&lt;/audioTrackFormatIDRef&gt;</w:t>
      </w:r>
    </w:p>
    <w:p w14:paraId="17CCD277"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27B2EF1B"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&lt;/audioTrackUID&gt;</w:t>
      </w:r>
    </w:p>
    <w:p w14:paraId="168BAA6A"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p>
    <w:p w14:paraId="0715628D"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&lt;audioTrackUID UID="ATU_0000000d"&gt;</w:t>
      </w:r>
    </w:p>
    <w:p w14:paraId="5A727DFC"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&lt;audioTrackFormatIDRef&gt;AT_000100</w:t>
      </w:r>
      <w:r w:rsidRPr="00A73C88">
        <w:rPr>
          <w:rFonts w:ascii="Courier New" w:hAnsi="Courier New" w:cs="Courier New"/>
          <w:sz w:val="18"/>
          <w:lang w:val="en-GB" w:eastAsia="ja-JP"/>
        </w:rPr>
        <w:t>22</w:t>
      </w:r>
      <w:r w:rsidRPr="00A73C88">
        <w:rPr>
          <w:rFonts w:ascii="Courier New" w:hAnsi="Courier New" w:cs="Courier New"/>
          <w:sz w:val="18"/>
          <w:lang w:val="en-GB"/>
        </w:rPr>
        <w:t>_01&lt;/audioTrackFormatIDRef&gt;</w:t>
      </w:r>
    </w:p>
    <w:p w14:paraId="75580050" w14:textId="77777777" w:rsidR="00631064" w:rsidRPr="00A73C88"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GB"/>
        </w:rPr>
      </w:pPr>
      <w:r w:rsidRPr="00A73C88">
        <w:rPr>
          <w:rFonts w:ascii="Courier New" w:hAnsi="Courier New" w:cs="Courier New"/>
          <w:sz w:val="18"/>
          <w:lang w:val="en-GB"/>
        </w:rPr>
        <w:t xml:space="preserve">  &lt;audioPackFormatIDRef&gt;AP_00010009&lt;/audioPackFormatIDRef&gt;</w:t>
      </w:r>
    </w:p>
    <w:p w14:paraId="4C11001D"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&lt;/audioTrackUID&gt;</w:t>
      </w:r>
    </w:p>
    <w:p w14:paraId="433E2689"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425932FB"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 UID="ATU_0000000e"&gt;</w:t>
      </w:r>
    </w:p>
    <w:p w14:paraId="73059F85"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&lt;audioTrackFormatIDRef&gt;AT_000100</w:t>
      </w:r>
      <w:r w:rsidRPr="003D3F32">
        <w:rPr>
          <w:rFonts w:ascii="Courier New" w:hAnsi="Courier New" w:cs="Courier New"/>
          <w:sz w:val="18"/>
          <w:lang w:val="es-ES_tradnl" w:eastAsia="ja-JP"/>
        </w:rPr>
        <w:t>23</w:t>
      </w:r>
      <w:r w:rsidRPr="003D3F32">
        <w:rPr>
          <w:rFonts w:ascii="Courier New" w:hAnsi="Courier New" w:cs="Courier New"/>
          <w:sz w:val="18"/>
          <w:lang w:val="es-ES_tradnl"/>
        </w:rPr>
        <w:t>_01&lt;/audioTrackFormatIDRef&gt;</w:t>
      </w:r>
    </w:p>
    <w:p w14:paraId="39C5B770"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&lt;audioPackFormatIDRef&gt;AP_00010009&lt;/audioPackFormatIDRef&gt;</w:t>
      </w:r>
    </w:p>
    <w:p w14:paraId="711B22EB"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&lt;/audioTrackUID&gt;</w:t>
      </w:r>
    </w:p>
    <w:p w14:paraId="39178C67"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57722F25"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UID="ATU_0000000f"&gt;</w:t>
      </w:r>
    </w:p>
    <w:p w14:paraId="52879594"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sz w:val="18"/>
          <w:lang w:val="es-ES_tradnl"/>
        </w:rPr>
        <w:t xml:space="preserve">  &lt;audioTrackFormatIDRef&gt;AT_</w:t>
      </w:r>
      <w:r w:rsidRPr="003D3F32">
        <w:rPr>
          <w:rFonts w:ascii="Courier New" w:hAnsi="Courier New" w:cs="Courier New"/>
          <w:sz w:val="18"/>
          <w:lang w:val="es-ES_tradnl"/>
        </w:rPr>
        <w:t>000100</w:t>
      </w:r>
      <w:r w:rsidRPr="003D3F32">
        <w:rPr>
          <w:rFonts w:ascii="Courier New" w:hAnsi="Courier New" w:cs="Courier New"/>
          <w:sz w:val="18"/>
          <w:lang w:val="es-ES_tradnl" w:eastAsia="ja-JP"/>
        </w:rPr>
        <w:t>0e</w:t>
      </w:r>
      <w:r w:rsidRPr="003D3F32">
        <w:rPr>
          <w:rFonts w:ascii="Courier New" w:hAnsi="Courier New" w:cs="Courier New"/>
          <w:sz w:val="18"/>
          <w:lang w:val="es-ES_tradnl"/>
        </w:rPr>
        <w:t>_01&lt;/audioTrackFormatIDRef&gt;</w:t>
      </w:r>
    </w:p>
    <w:p w14:paraId="36822143"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&lt;audioPackFormatIDRef&gt;AP_00010009&lt;/audioPackFormatIDRef&gt;</w:t>
      </w:r>
    </w:p>
    <w:p w14:paraId="3942E0A8"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&lt;/audioTrackUID&gt;</w:t>
      </w:r>
    </w:p>
    <w:p w14:paraId="55B15449"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0EFB6AC2"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cs="Courier New"/>
          <w:sz w:val="18"/>
          <w:lang w:val="es-ES_tradnl"/>
        </w:rPr>
        <w:t>&lt;audioTrackUID UID="ATU_</w:t>
      </w:r>
      <w:r w:rsidRPr="003D3F32">
        <w:rPr>
          <w:rFonts w:ascii="Courier New" w:hAnsi="Courier New"/>
          <w:sz w:val="18"/>
          <w:lang w:val="es-ES_tradnl"/>
        </w:rPr>
        <w:t>00000010"&gt;</w:t>
      </w:r>
    </w:p>
    <w:p w14:paraId="5E3B6014"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&lt;audioTrackFormatIDRef&gt;AT_0001000c_01&lt;/audioTrackFormatIDRef&gt;</w:t>
      </w:r>
    </w:p>
    <w:p w14:paraId="26E1C3AC"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3E1C603F"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61A524A8"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177C1DB8"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UID="ATU_00000011"&gt;</w:t>
      </w:r>
    </w:p>
    <w:p w14:paraId="0F8CE9C6"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sz w:val="18"/>
          <w:lang w:val="es-ES_tradnl"/>
        </w:rPr>
        <w:t xml:space="preserve">  &lt;audioTrackFormatIDRef&gt;AT_</w:t>
      </w:r>
      <w:r w:rsidRPr="003D3F32">
        <w:rPr>
          <w:rFonts w:ascii="Courier New" w:hAnsi="Courier New" w:cs="Courier New"/>
          <w:sz w:val="18"/>
          <w:lang w:val="es-ES_tradnl"/>
        </w:rPr>
        <w:t>000100</w:t>
      </w:r>
      <w:r w:rsidRPr="003D3F32">
        <w:rPr>
          <w:rFonts w:ascii="Courier New" w:hAnsi="Courier New" w:cs="Courier New"/>
          <w:sz w:val="18"/>
          <w:lang w:val="es-ES_tradnl" w:eastAsia="ja-JP"/>
        </w:rPr>
        <w:t>1e</w:t>
      </w:r>
      <w:r w:rsidRPr="003D3F32">
        <w:rPr>
          <w:rFonts w:ascii="Courier New" w:hAnsi="Courier New" w:cs="Courier New"/>
          <w:sz w:val="18"/>
          <w:lang w:val="es-ES_tradnl"/>
        </w:rPr>
        <w:t>_01&lt;/audioTrackFormatIDRef&gt;</w:t>
      </w:r>
    </w:p>
    <w:p w14:paraId="2BF100CF"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&lt;audioPackFormatIDRef&gt;AP_00010009&lt;/audioPackFormatIDRef&gt;</w:t>
      </w:r>
    </w:p>
    <w:p w14:paraId="57B8E1A9"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&lt;/audioTrackUID&gt;</w:t>
      </w:r>
    </w:p>
    <w:p w14:paraId="6AB5EFC7"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60BC87E6"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 UID="ATU_00000012"&gt;</w:t>
      </w:r>
    </w:p>
    <w:p w14:paraId="3BB65DE5"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&lt;audioTrackFormatIDRef&gt;AT_000100</w:t>
      </w:r>
      <w:r w:rsidRPr="003D3F32">
        <w:rPr>
          <w:rFonts w:ascii="Courier New" w:hAnsi="Courier New" w:cs="Courier New"/>
          <w:sz w:val="18"/>
          <w:lang w:val="es-ES_tradnl" w:eastAsia="ja-JP"/>
        </w:rPr>
        <w:t>1f</w:t>
      </w:r>
      <w:r w:rsidRPr="003D3F32">
        <w:rPr>
          <w:rFonts w:ascii="Courier New" w:hAnsi="Courier New" w:cs="Courier New"/>
          <w:sz w:val="18"/>
          <w:lang w:val="es-ES_tradnl"/>
        </w:rPr>
        <w:t>_01&lt;/audioTrackFormatIDRef&gt;</w:t>
      </w:r>
    </w:p>
    <w:p w14:paraId="5E3CDDC6"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 xml:space="preserve">  &lt;audioPackFormatIDRef&gt;AP_00010009&lt;/audioPackFormatIDRef&gt;</w:t>
      </w:r>
    </w:p>
    <w:p w14:paraId="6014EEFC"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&lt;/audioTrackUID&gt;</w:t>
      </w:r>
    </w:p>
    <w:p w14:paraId="1E2135A1"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p>
    <w:p w14:paraId="7B133388"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cs="Courier New"/>
          <w:sz w:val="18"/>
          <w:lang w:val="es-ES_tradnl"/>
        </w:rPr>
        <w:t>&lt;audioTrackUID UID="ATU_00000013"&gt;</w:t>
      </w:r>
    </w:p>
    <w:p w14:paraId="2AACE4A4"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cs="Courier New"/>
          <w:sz w:val="18"/>
          <w:lang w:val="es-ES_tradnl"/>
        </w:rPr>
        <w:t xml:space="preserve">  &lt;audioTrackFormatIDRef&gt;AT_</w:t>
      </w:r>
      <w:r w:rsidRPr="003D3F32">
        <w:rPr>
          <w:rFonts w:ascii="Courier New" w:hAnsi="Courier New"/>
          <w:sz w:val="18"/>
          <w:lang w:val="es-ES_tradnl"/>
        </w:rPr>
        <w:t>00010013_01&lt;/audioTrackFormatIDRef&gt;</w:t>
      </w:r>
    </w:p>
    <w:p w14:paraId="45CC2159"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43282EE5"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779BDFAE"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31E103E8"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00000014</w:t>
      </w:r>
      <w:r w:rsidRPr="003D3F32">
        <w:rPr>
          <w:rFonts w:ascii="Courier New" w:hAnsi="Courier New"/>
          <w:sz w:val="18"/>
          <w:lang w:val="es-ES_tradnl"/>
        </w:rPr>
        <w:t>"&gt;</w:t>
      </w:r>
    </w:p>
    <w:p w14:paraId="205FB220"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&lt;audioTrackFormatIDRef&gt;AT_00010014_01&lt;/audioTrackFormatIDRef&gt;</w:t>
      </w:r>
    </w:p>
    <w:p w14:paraId="12413D1C"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6BD21996"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762C7518"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2294FF40"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00000015</w:t>
      </w:r>
      <w:r w:rsidRPr="003D3F32">
        <w:rPr>
          <w:rFonts w:ascii="Courier New" w:hAnsi="Courier New"/>
          <w:sz w:val="18"/>
          <w:lang w:val="es-ES_tradnl"/>
        </w:rPr>
        <w:t>"&gt;</w:t>
      </w:r>
    </w:p>
    <w:p w14:paraId="4910F285"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cs="Courier New"/>
          <w:sz w:val="18"/>
          <w:lang w:val="es-ES_tradnl"/>
        </w:rPr>
        <w:t xml:space="preserve">  &lt;audioTrackFormatIDRef&gt;AT_</w:t>
      </w:r>
      <w:r w:rsidRPr="003D3F32">
        <w:rPr>
          <w:rFonts w:ascii="Courier New" w:hAnsi="Courier New"/>
          <w:sz w:val="18"/>
          <w:lang w:val="es-ES_tradnl"/>
        </w:rPr>
        <w:t>00010011_01&lt;/audioTrackFormatIDRef&gt;</w:t>
      </w:r>
    </w:p>
    <w:p w14:paraId="2A34C1F8"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4501FEEA"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789D3D35"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4342112A"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00000016"&gt;</w:t>
      </w:r>
    </w:p>
    <w:p w14:paraId="58995C49"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&lt;audioTrackFormatIDRef&gt;AT_00010015_01&lt;/audioTrackFormatIDRef&gt;</w:t>
      </w:r>
    </w:p>
    <w:p w14:paraId="0E76492B"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6AE1B8A1"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7074F9A9"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529ACE4A"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00000017</w:t>
      </w:r>
      <w:r w:rsidRPr="003D3F32">
        <w:rPr>
          <w:rFonts w:ascii="Courier New" w:hAnsi="Courier New"/>
          <w:sz w:val="18"/>
          <w:lang w:val="es-ES_tradnl"/>
        </w:rPr>
        <w:t>"&gt;</w:t>
      </w:r>
    </w:p>
    <w:p w14:paraId="17E8DD81"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&lt;audioTrackFormatIDRef&gt;AT_00010016_01&lt;/audioTrackFormatIDRef&gt;</w:t>
      </w:r>
    </w:p>
    <w:p w14:paraId="5B865190"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4AF3E7E4"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0A13E2DC"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37F2BAE9"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w:t>
      </w:r>
      <w:r w:rsidRPr="003D3F32">
        <w:rPr>
          <w:rFonts w:ascii="Courier New" w:hAnsi="Courier New" w:cs="Courier New"/>
          <w:sz w:val="18"/>
          <w:lang w:val="es-ES_tradnl"/>
        </w:rPr>
        <w:t>00000018</w:t>
      </w:r>
      <w:r w:rsidRPr="003D3F32">
        <w:rPr>
          <w:rFonts w:ascii="Courier New" w:hAnsi="Courier New"/>
          <w:sz w:val="18"/>
          <w:lang w:val="es-ES_tradnl"/>
        </w:rPr>
        <w:t>"&gt;</w:t>
      </w:r>
    </w:p>
    <w:p w14:paraId="75F93DD4"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&lt;audioTrackFormatIDRef&gt;AT_00010017_01&lt;/audioTrackFormatIDRef&gt;</w:t>
      </w:r>
    </w:p>
    <w:p w14:paraId="75C5EF44"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4578EA48" w14:textId="77777777" w:rsidR="00631064" w:rsidRPr="003D3F32" w:rsidRDefault="00631064" w:rsidP="00857393">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&lt;/audioTrackUID&gt;</w:t>
      </w:r>
    </w:p>
    <w:p w14:paraId="4AC09942" w14:textId="77777777" w:rsidR="00631064" w:rsidRPr="003D3F32"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p>
    <w:p w14:paraId="59C44F4B" w14:textId="77777777" w:rsidR="00631064" w:rsidRPr="003D3F32"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&lt;audioTrackUID UID="ATU_00000019"&gt;</w:t>
      </w:r>
    </w:p>
    <w:p w14:paraId="5B22D3AD" w14:textId="77777777" w:rsidR="00631064" w:rsidRPr="003D3F32"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&lt;audioTrackFormatIDRef&gt;AT_00010003_01&lt;/audioTrackFormatIDRef&gt;</w:t>
      </w:r>
    </w:p>
    <w:p w14:paraId="621F6F1C" w14:textId="77777777" w:rsidR="00631064" w:rsidRPr="003D3F32"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s-ES_tradnl"/>
        </w:rPr>
      </w:pPr>
      <w:r w:rsidRPr="003D3F32">
        <w:rPr>
          <w:rFonts w:ascii="Courier New" w:hAnsi="Courier New"/>
          <w:sz w:val="18"/>
          <w:lang w:val="es-ES_tradnl"/>
        </w:rPr>
        <w:t xml:space="preserve">  &lt;audioPackFormatIDRef&gt;AP_00010009&lt;/audioPackFormatIDRef&gt;</w:t>
      </w:r>
    </w:p>
    <w:p w14:paraId="6AF66826" w14:textId="77777777" w:rsidR="00631064" w:rsidRPr="00857393"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r w:rsidRPr="00857393">
        <w:rPr>
          <w:rFonts w:ascii="Courier New" w:hAnsi="Courier New"/>
          <w:sz w:val="18"/>
          <w:lang w:val="en-GB"/>
        </w:rPr>
        <w:t>&lt;/audioTrackUID&gt;</w:t>
      </w:r>
    </w:p>
    <w:p w14:paraId="0A0677FD" w14:textId="77777777" w:rsidR="00631064" w:rsidRPr="00857393" w:rsidRDefault="00631064" w:rsidP="001107B8">
      <w:pPr>
        <w:pBdr>
          <w:top w:val="single" w:sz="4" w:space="1" w:color="auto"/>
          <w:left w:val="single" w:sz="4" w:space="4" w:color="auto"/>
          <w:bottom w:val="single" w:sz="4" w:space="1" w:color="auto"/>
          <w:right w:val="single" w:sz="4" w:space="5"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GB"/>
        </w:rPr>
      </w:pPr>
    </w:p>
    <w:p w14:paraId="3535D3E4" w14:textId="77777777" w:rsidR="00631064" w:rsidRPr="00A73C88" w:rsidRDefault="00631064" w:rsidP="00B31DA0">
      <w:pPr>
        <w:pStyle w:val="Heading1"/>
        <w:rPr>
          <w:lang w:val="en-GB"/>
        </w:rPr>
      </w:pPr>
      <w:bookmarkStart w:id="361" w:name="_Toc465234364"/>
      <w:bookmarkStart w:id="362" w:name="_Toc351611073"/>
      <w:bookmarkStart w:id="363" w:name="_Toc22071368"/>
      <w:bookmarkStart w:id="364" w:name="_Toc22809284"/>
      <w:bookmarkStart w:id="365" w:name="_Ref349968250"/>
      <w:r w:rsidRPr="00A73C88">
        <w:rPr>
          <w:lang w:val="en-GB" w:eastAsia="ja-JP"/>
        </w:rPr>
        <w:t>7</w:t>
      </w:r>
      <w:r w:rsidRPr="00A73C88">
        <w:rPr>
          <w:lang w:val="en-GB"/>
        </w:rPr>
        <w:tab/>
        <w:t>Example of the use of the Matrix type</w:t>
      </w:r>
      <w:bookmarkEnd w:id="361"/>
      <w:bookmarkEnd w:id="362"/>
      <w:bookmarkEnd w:id="363"/>
      <w:bookmarkEnd w:id="364"/>
    </w:p>
    <w:p w14:paraId="6D0EA765" w14:textId="77777777" w:rsidR="00631064" w:rsidRPr="00A73C88" w:rsidRDefault="00631064" w:rsidP="00631064">
      <w:pPr>
        <w:rPr>
          <w:lang w:val="en-GB"/>
        </w:rPr>
      </w:pPr>
      <w:r w:rsidRPr="00A73C88">
        <w:rPr>
          <w:lang w:val="en-GB"/>
        </w:rPr>
        <w:t>The example illustrates both an encoding and decoding matrices that are associated with each other, in this case the 5.1 to Lo/Ro downmix matrix. The audio tracks are the Lo/Ro channels, so the decoding matrix describes how these are converted back to channel-based channels (trivially in this case), and the encoding matrix that was used to produce these tracks.</w:t>
      </w:r>
    </w:p>
    <w:p w14:paraId="6638B82A" w14:textId="77777777" w:rsidR="00631064" w:rsidRPr="00A73C88" w:rsidRDefault="00631064" w:rsidP="00631064">
      <w:pPr>
        <w:rPr>
          <w:lang w:val="en-GB"/>
        </w:rPr>
      </w:pPr>
      <w:proofErr w:type="gramStart"/>
      <w:r w:rsidRPr="00A73C88">
        <w:rPr>
          <w:lang w:val="en-GB"/>
        </w:rPr>
        <w:t>In reality, an</w:t>
      </w:r>
      <w:proofErr w:type="gramEnd"/>
      <w:r w:rsidRPr="00A73C88">
        <w:rPr>
          <w:lang w:val="en-GB"/>
        </w:rPr>
        <w:t xml:space="preserve"> Lo/Ro downmix would more</w:t>
      </w:r>
      <w:bookmarkEnd w:id="365"/>
      <w:r w:rsidRPr="00A73C88">
        <w:rPr>
          <w:lang w:val="en-GB"/>
        </w:rPr>
        <w:t xml:space="preserve"> likely be specified using a single direct matrix, as the Lo/Ro channels are effectively channel-based. This example is used to illustrate the concept of an encoding and decoding matrix pair, where the decoding matrix is just a trivial identity matrix.</w:t>
      </w:r>
    </w:p>
    <w:p w14:paraId="28FE0172" w14:textId="77777777" w:rsidR="00631064" w:rsidRPr="00A73C88" w:rsidRDefault="00631064" w:rsidP="00B31DA0">
      <w:pPr>
        <w:pStyle w:val="Heading2"/>
        <w:rPr>
          <w:lang w:val="en-GB"/>
        </w:rPr>
      </w:pPr>
      <w:bookmarkStart w:id="366" w:name="_Toc465234365"/>
      <w:bookmarkStart w:id="367" w:name="_Toc351611074"/>
      <w:bookmarkStart w:id="368" w:name="_Toc22071369"/>
      <w:bookmarkStart w:id="369" w:name="_Toc22809285"/>
      <w:r w:rsidRPr="00A73C88">
        <w:rPr>
          <w:lang w:val="en-GB"/>
        </w:rPr>
        <w:t>7.1</w:t>
      </w:r>
      <w:r w:rsidRPr="00A73C88">
        <w:rPr>
          <w:lang w:val="en-GB"/>
        </w:rPr>
        <w:tab/>
        <w:t>Summary of elements</w:t>
      </w:r>
      <w:bookmarkEnd w:id="366"/>
      <w:bookmarkEnd w:id="367"/>
      <w:bookmarkEnd w:id="368"/>
      <w:bookmarkEnd w:id="369"/>
    </w:p>
    <w:p w14:paraId="338A3241" w14:textId="77777777" w:rsidR="00631064" w:rsidRPr="00A73C88" w:rsidRDefault="00631064" w:rsidP="00631064">
      <w:pPr>
        <w:rPr>
          <w:lang w:val="en-GB"/>
        </w:rPr>
      </w:pPr>
      <w:r w:rsidRPr="00A73C88">
        <w:rPr>
          <w:lang w:val="en-GB"/>
        </w:rPr>
        <w:t>These are the elements in the format part of the description:</w:t>
      </w:r>
    </w:p>
    <w:p w14:paraId="57B6B829" w14:textId="2EF8E747" w:rsidR="00631064" w:rsidRPr="005F4807" w:rsidRDefault="00631064" w:rsidP="00631064">
      <w:pPr>
        <w:pStyle w:val="TableNo"/>
      </w:pPr>
      <w:r w:rsidRPr="005F4807">
        <w:t xml:space="preserve">TABLE </w:t>
      </w:r>
      <w:r w:rsidR="00532AB5">
        <w:t>74</w:t>
      </w:r>
    </w:p>
    <w:p w14:paraId="17C3E0DA" w14:textId="77777777" w:rsidR="00631064" w:rsidRPr="005F4807" w:rsidRDefault="00631064" w:rsidP="00631064">
      <w:pPr>
        <w:pStyle w:val="Tabletitle"/>
      </w:pPr>
      <w:r w:rsidRPr="005F4807">
        <w:t>Matrix example format elements</w:t>
      </w:r>
    </w:p>
    <w:tbl>
      <w:tblPr>
        <w:tblW w:w="9639" w:type="dxa"/>
        <w:jc w:val="center"/>
        <w:tblLayout w:type="fixed"/>
        <w:tblCellMar>
          <w:left w:w="10" w:type="dxa"/>
          <w:right w:w="10" w:type="dxa"/>
        </w:tblCellMar>
        <w:tblLook w:val="00A0" w:firstRow="1" w:lastRow="0" w:firstColumn="1" w:lastColumn="0" w:noHBand="0" w:noVBand="0"/>
      </w:tblPr>
      <w:tblGrid>
        <w:gridCol w:w="2158"/>
        <w:gridCol w:w="2521"/>
        <w:gridCol w:w="2658"/>
        <w:gridCol w:w="2302"/>
      </w:tblGrid>
      <w:tr w:rsidR="00631064" w:rsidRPr="005F4807" w14:paraId="0D11196D"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095CA82" w14:textId="77777777" w:rsidR="00631064" w:rsidRPr="005F4807" w:rsidRDefault="00631064" w:rsidP="00631064">
            <w:pPr>
              <w:pStyle w:val="Tablehead"/>
            </w:pPr>
            <w:r w:rsidRPr="005F4807">
              <w:t>Element</w:t>
            </w:r>
          </w:p>
        </w:tc>
        <w:tc>
          <w:tcPr>
            <w:tcW w:w="25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1D86C9BA" w14:textId="77777777" w:rsidR="00631064" w:rsidRPr="005F4807" w:rsidRDefault="00631064" w:rsidP="00631064">
            <w:pPr>
              <w:pStyle w:val="Tablehead"/>
            </w:pPr>
            <w:r w:rsidRPr="005F4807">
              <w:t>ID</w:t>
            </w:r>
          </w:p>
        </w:tc>
        <w:tc>
          <w:tcPr>
            <w:tcW w:w="265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56F598A5" w14:textId="77777777" w:rsidR="00631064" w:rsidRPr="005F4807" w:rsidRDefault="00631064" w:rsidP="00631064">
            <w:pPr>
              <w:pStyle w:val="Tablehead"/>
            </w:pPr>
            <w:r w:rsidRPr="005F4807">
              <w:t>Name</w:t>
            </w:r>
          </w:p>
        </w:tc>
        <w:tc>
          <w:tcPr>
            <w:tcW w:w="230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EDD500" w14:textId="77777777" w:rsidR="00631064" w:rsidRPr="005F4807" w:rsidRDefault="00631064" w:rsidP="00631064">
            <w:pPr>
              <w:pStyle w:val="Tablehead"/>
            </w:pPr>
            <w:r w:rsidRPr="005F4807">
              <w:t>Description</w:t>
            </w:r>
          </w:p>
        </w:tc>
      </w:tr>
      <w:tr w:rsidR="00631064" w:rsidRPr="005F4807" w14:paraId="107EC1C7"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4091574" w14:textId="77777777" w:rsidR="00631064" w:rsidRPr="005F4807" w:rsidRDefault="00631064" w:rsidP="00631064">
            <w:pPr>
              <w:pStyle w:val="Tabletext"/>
              <w:jc w:val="center"/>
            </w:pPr>
            <w:proofErr w:type="gramStart"/>
            <w:r w:rsidRPr="005F4807">
              <w:t>audioTrackFormat</w:t>
            </w:r>
            <w:proofErr w:type="gramEnd"/>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B88FF72" w14:textId="77777777" w:rsidR="00631064" w:rsidRPr="005F4807" w:rsidRDefault="00631064" w:rsidP="00631064">
            <w:pPr>
              <w:pStyle w:val="Tabletext"/>
              <w:jc w:val="center"/>
            </w:pPr>
            <w:r w:rsidRPr="005F4807">
              <w:t>AT_00021103_01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1BC9F5D" w14:textId="77777777" w:rsidR="00631064" w:rsidRPr="000415F9" w:rsidRDefault="00631064" w:rsidP="00631064">
            <w:pPr>
              <w:pStyle w:val="Tabletext"/>
              <w:jc w:val="center"/>
              <w:rPr>
                <w:lang w:val="es-ES_tradnl"/>
              </w:rPr>
            </w:pPr>
            <w:r w:rsidRPr="000415F9">
              <w:rPr>
                <w:lang w:val="es-ES_tradnl"/>
              </w:rPr>
              <w:t>PCM_Lo/Ro_Decode_Left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C3AA2A8" w14:textId="77777777" w:rsidR="00631064" w:rsidRPr="005F4807" w:rsidRDefault="00631064" w:rsidP="00631064">
            <w:pPr>
              <w:pStyle w:val="Tabletext"/>
            </w:pPr>
            <w:r w:rsidRPr="005F4807">
              <w:t>Defines track as PCM</w:t>
            </w:r>
          </w:p>
        </w:tc>
      </w:tr>
      <w:tr w:rsidR="00631064" w:rsidRPr="005F4807" w14:paraId="68C17147"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9DCB25A" w14:textId="77777777" w:rsidR="00631064" w:rsidRPr="005F4807" w:rsidRDefault="00631064" w:rsidP="00631064">
            <w:pPr>
              <w:pStyle w:val="Tabletext"/>
              <w:jc w:val="center"/>
            </w:pPr>
            <w:proofErr w:type="gramStart"/>
            <w:r w:rsidRPr="005F4807">
              <w:t>audioTrackFormat</w:t>
            </w:r>
            <w:proofErr w:type="gramEnd"/>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2B31656" w14:textId="77777777" w:rsidR="00631064" w:rsidRPr="005F4807" w:rsidRDefault="00631064" w:rsidP="00631064">
            <w:pPr>
              <w:pStyle w:val="Tabletext"/>
              <w:jc w:val="center"/>
            </w:pPr>
            <w:r w:rsidRPr="005F4807">
              <w:t>AT_00021104_01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B6CD3CF" w14:textId="77777777" w:rsidR="00631064" w:rsidRPr="000415F9" w:rsidRDefault="00631064" w:rsidP="00631064">
            <w:pPr>
              <w:pStyle w:val="Tabletext"/>
              <w:jc w:val="center"/>
              <w:rPr>
                <w:lang w:val="es-ES_tradnl"/>
              </w:rPr>
            </w:pPr>
            <w:r w:rsidRPr="000415F9">
              <w:rPr>
                <w:lang w:val="es-ES_tradnl"/>
              </w:rPr>
              <w:t>PCM_Lo/Ro_Decode_Right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067B9F" w14:textId="77777777" w:rsidR="00631064" w:rsidRPr="005F4807" w:rsidRDefault="00631064" w:rsidP="00631064">
            <w:pPr>
              <w:pStyle w:val="Tabletext"/>
            </w:pPr>
            <w:r w:rsidRPr="005F4807">
              <w:t>Defines track as PCM</w:t>
            </w:r>
          </w:p>
        </w:tc>
      </w:tr>
      <w:tr w:rsidR="00631064" w:rsidRPr="005F4807" w14:paraId="714BE9C0"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023ADEC" w14:textId="77777777" w:rsidR="00631064" w:rsidRPr="005F4807" w:rsidRDefault="00631064" w:rsidP="00631064">
            <w:pPr>
              <w:pStyle w:val="Tabletext"/>
              <w:jc w:val="center"/>
            </w:pPr>
            <w:proofErr w:type="gramStart"/>
            <w:r w:rsidRPr="005F4807">
              <w:t>audioStreamFormat</w:t>
            </w:r>
            <w:proofErr w:type="gramEnd"/>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D41D9C" w14:textId="77777777" w:rsidR="00631064" w:rsidRPr="005F4807" w:rsidRDefault="00631064" w:rsidP="00631064">
            <w:pPr>
              <w:pStyle w:val="Tabletext"/>
              <w:jc w:val="center"/>
            </w:pPr>
            <w:r w:rsidRPr="005F4807">
              <w:t>AS_00021103</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B80D293" w14:textId="77777777" w:rsidR="00631064" w:rsidRPr="000415F9" w:rsidRDefault="00631064" w:rsidP="00631064">
            <w:pPr>
              <w:pStyle w:val="Tabletext"/>
              <w:jc w:val="center"/>
              <w:rPr>
                <w:lang w:val="es-ES_tradnl"/>
              </w:rPr>
            </w:pPr>
            <w:r w:rsidRPr="000415F9">
              <w:rPr>
                <w:lang w:val="es-ES_tradnl"/>
              </w:rPr>
              <w:t>PCM_Lo/Ro_Decode_Left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1B1044" w14:textId="77777777" w:rsidR="00631064" w:rsidRPr="005F4807" w:rsidRDefault="00631064" w:rsidP="00631064">
            <w:pPr>
              <w:pStyle w:val="Tabletext"/>
            </w:pPr>
            <w:r w:rsidRPr="005F4807">
              <w:t>Defines stream as PCM</w:t>
            </w:r>
          </w:p>
        </w:tc>
      </w:tr>
      <w:tr w:rsidR="00631064" w:rsidRPr="005F4807" w14:paraId="36F0C567"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08535DEB" w14:textId="77777777" w:rsidR="00631064" w:rsidRPr="005F4807" w:rsidRDefault="00631064" w:rsidP="00631064">
            <w:pPr>
              <w:pStyle w:val="Tabletext"/>
              <w:jc w:val="center"/>
            </w:pPr>
            <w:proofErr w:type="gramStart"/>
            <w:r w:rsidRPr="005F4807">
              <w:t>audioStreamFormat</w:t>
            </w:r>
            <w:proofErr w:type="gramEnd"/>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146BAE5" w14:textId="77777777" w:rsidR="00631064" w:rsidRPr="005F4807" w:rsidRDefault="00631064" w:rsidP="00631064">
            <w:pPr>
              <w:pStyle w:val="Tabletext"/>
              <w:jc w:val="center"/>
            </w:pPr>
            <w:r w:rsidRPr="005F4807">
              <w:t>AS_00021104</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17C915A" w14:textId="77777777" w:rsidR="00631064" w:rsidRPr="000415F9" w:rsidRDefault="00631064" w:rsidP="00631064">
            <w:pPr>
              <w:pStyle w:val="Tabletext"/>
              <w:jc w:val="center"/>
              <w:rPr>
                <w:lang w:val="es-ES_tradnl"/>
              </w:rPr>
            </w:pPr>
            <w:r w:rsidRPr="000415F9">
              <w:rPr>
                <w:lang w:val="es-ES_tradnl"/>
              </w:rPr>
              <w:t>PCM_Lo/Ro_Decode_Right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E0D8F9" w14:textId="77777777" w:rsidR="00631064" w:rsidRPr="005F4807" w:rsidRDefault="00631064" w:rsidP="00631064">
            <w:pPr>
              <w:pStyle w:val="Tabletext"/>
            </w:pPr>
            <w:r w:rsidRPr="005F4807">
              <w:t>Defines stream as PCM</w:t>
            </w:r>
          </w:p>
        </w:tc>
      </w:tr>
      <w:tr w:rsidR="00631064" w:rsidRPr="00A97611" w14:paraId="0F6FF9B9"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DD1C2BB"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3285043" w14:textId="77777777" w:rsidR="00631064" w:rsidRPr="005F4807" w:rsidRDefault="00631064" w:rsidP="00631064">
            <w:pPr>
              <w:pStyle w:val="Tabletext"/>
              <w:jc w:val="center"/>
            </w:pPr>
            <w:r w:rsidRPr="005F4807">
              <w:t>AC_00021003</w:t>
            </w:r>
            <w:r w:rsidRPr="005F4807">
              <w:br/>
              <w:t>AB_00021003_00000001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9BC307" w14:textId="77777777" w:rsidR="00631064" w:rsidRPr="005F4807" w:rsidRDefault="00631064" w:rsidP="00631064">
            <w:pPr>
              <w:pStyle w:val="Tabletext"/>
              <w:jc w:val="center"/>
            </w:pPr>
            <w:r w:rsidRPr="005F4807">
              <w:t>Lo/Ro_Left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E95AF39" w14:textId="77777777" w:rsidR="00631064" w:rsidRPr="00631064" w:rsidRDefault="00631064" w:rsidP="00631064">
            <w:pPr>
              <w:pStyle w:val="Tabletext"/>
              <w:rPr>
                <w:lang w:val="fr-CH"/>
              </w:rPr>
            </w:pPr>
            <w:r w:rsidRPr="00631064">
              <w:rPr>
                <w:lang w:val="fr-CH"/>
              </w:rPr>
              <w:t xml:space="preserve">Describes channel as Lo matrix encoding </w:t>
            </w:r>
          </w:p>
        </w:tc>
      </w:tr>
      <w:tr w:rsidR="00631064" w:rsidRPr="00A97611" w14:paraId="628C85E6"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5CBE3C8"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9EE44A1" w14:textId="77777777" w:rsidR="00631064" w:rsidRPr="005F4807" w:rsidRDefault="00631064" w:rsidP="00631064">
            <w:pPr>
              <w:pStyle w:val="Tabletext"/>
              <w:jc w:val="center"/>
            </w:pPr>
            <w:r w:rsidRPr="005F4807">
              <w:t>AC_00021004</w:t>
            </w:r>
            <w:r w:rsidRPr="005F4807">
              <w:br/>
              <w:t>AB_00021004_00000001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14CB8738" w14:textId="77777777" w:rsidR="00631064" w:rsidRPr="005F4807" w:rsidRDefault="00631064" w:rsidP="00631064">
            <w:pPr>
              <w:pStyle w:val="Tabletext"/>
              <w:jc w:val="center"/>
            </w:pPr>
            <w:r w:rsidRPr="005F4807">
              <w:t>Lo/Ro_Right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F0F21B2" w14:textId="77777777" w:rsidR="00631064" w:rsidRPr="000415F9" w:rsidRDefault="00631064" w:rsidP="00631064">
            <w:pPr>
              <w:pStyle w:val="Tabletext"/>
              <w:rPr>
                <w:lang w:val="fr-CH"/>
              </w:rPr>
            </w:pPr>
            <w:r w:rsidRPr="000415F9">
              <w:rPr>
                <w:lang w:val="fr-CH"/>
              </w:rPr>
              <w:t>Describes channel as Ro matrix encoding</w:t>
            </w:r>
          </w:p>
        </w:tc>
      </w:tr>
      <w:tr w:rsidR="00631064" w:rsidRPr="005F4807" w14:paraId="797ACC6F"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3F9B966"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E4A46A9" w14:textId="77777777" w:rsidR="00631064" w:rsidRPr="005F4807" w:rsidRDefault="00631064" w:rsidP="00631064">
            <w:pPr>
              <w:pStyle w:val="Tabletext"/>
              <w:jc w:val="center"/>
            </w:pPr>
            <w:r w:rsidRPr="005F4807">
              <w:t>AC_00021103</w:t>
            </w:r>
            <w:r w:rsidRPr="005F4807">
              <w:br/>
              <w:t>AB_00021103_00000001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2859B9B" w14:textId="77777777" w:rsidR="00631064" w:rsidRPr="005F4807" w:rsidRDefault="00631064" w:rsidP="00631064">
            <w:pPr>
              <w:pStyle w:val="Tabletext"/>
              <w:jc w:val="center"/>
            </w:pPr>
            <w:r w:rsidRPr="005F4807">
              <w:t>Lo/Ro_Decode_Left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AF7DD3" w14:textId="77777777" w:rsidR="00631064" w:rsidRPr="005F4807" w:rsidRDefault="00631064" w:rsidP="00631064">
            <w:pPr>
              <w:pStyle w:val="Tabletext"/>
            </w:pPr>
            <w:r w:rsidRPr="005F4807">
              <w:t xml:space="preserve">Describes channel as Lo matrix decoding </w:t>
            </w:r>
          </w:p>
        </w:tc>
      </w:tr>
      <w:tr w:rsidR="00631064" w:rsidRPr="005F4807" w14:paraId="4CAE8809"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7701B4C8" w14:textId="77777777" w:rsidR="00631064" w:rsidRPr="005F4807" w:rsidRDefault="00631064" w:rsidP="00631064">
            <w:pPr>
              <w:pStyle w:val="Tabletext"/>
              <w:jc w:val="center"/>
            </w:pPr>
            <w:proofErr w:type="gramStart"/>
            <w:r w:rsidRPr="005F4807">
              <w:t>audioChannelFormat</w:t>
            </w:r>
            <w:proofErr w:type="gramEnd"/>
            <w:r w:rsidRPr="005F4807">
              <w:t xml:space="preserve"> &amp;</w:t>
            </w:r>
            <w:r w:rsidRPr="005F4807">
              <w:br/>
              <w:t>audioBlockFormat</w:t>
            </w:r>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81639B" w14:textId="77777777" w:rsidR="00631064" w:rsidRPr="005F4807" w:rsidRDefault="00631064" w:rsidP="00631064">
            <w:pPr>
              <w:pStyle w:val="Tabletext"/>
              <w:jc w:val="center"/>
            </w:pPr>
            <w:r w:rsidRPr="005F4807">
              <w:t>AC_00021104</w:t>
            </w:r>
            <w:r w:rsidRPr="005F4807">
              <w:br/>
              <w:t>AB_00021104_00000001</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9D6EA07" w14:textId="77777777" w:rsidR="00631064" w:rsidRPr="005F4807" w:rsidRDefault="00631064" w:rsidP="00631064">
            <w:pPr>
              <w:pStyle w:val="Tabletext"/>
              <w:jc w:val="center"/>
            </w:pPr>
            <w:r w:rsidRPr="005F4807">
              <w:t>Lo/Ro_Decode_Right</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DCFBA4" w14:textId="77777777" w:rsidR="00631064" w:rsidRPr="005F4807" w:rsidRDefault="00631064" w:rsidP="00631064">
            <w:pPr>
              <w:pStyle w:val="Tabletext"/>
            </w:pPr>
            <w:r w:rsidRPr="005F4807">
              <w:t>Describes channel as Ro matrix decoding</w:t>
            </w:r>
          </w:p>
        </w:tc>
      </w:tr>
      <w:tr w:rsidR="00631064" w:rsidRPr="00857393" w14:paraId="24F44183"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EA5A9B8" w14:textId="77777777" w:rsidR="00631064" w:rsidRPr="005F4807" w:rsidRDefault="00631064" w:rsidP="00631064">
            <w:pPr>
              <w:pStyle w:val="Tabletext"/>
              <w:jc w:val="center"/>
            </w:pPr>
            <w:proofErr w:type="gramStart"/>
            <w:r w:rsidRPr="005F4807">
              <w:t>audioPackFormat</w:t>
            </w:r>
            <w:proofErr w:type="gramEnd"/>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6CD9A1" w14:textId="77777777" w:rsidR="00631064" w:rsidRPr="005F4807" w:rsidRDefault="00631064" w:rsidP="00631064">
            <w:pPr>
              <w:pStyle w:val="Tabletext"/>
              <w:jc w:val="center"/>
            </w:pPr>
            <w:r w:rsidRPr="005F4807">
              <w:t>AP_00021002</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2EE5AA8A" w14:textId="77777777" w:rsidR="00631064" w:rsidRPr="005F4807" w:rsidRDefault="00631064" w:rsidP="00631064">
            <w:pPr>
              <w:pStyle w:val="Tabletext"/>
              <w:jc w:val="center"/>
            </w:pPr>
            <w:r w:rsidRPr="005F4807">
              <w:t>Lo/Ro</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BCC3AB0" w14:textId="77777777" w:rsidR="00631064" w:rsidRPr="00A73C88" w:rsidRDefault="00631064" w:rsidP="00631064">
            <w:pPr>
              <w:pStyle w:val="Tabletext"/>
              <w:rPr>
                <w:lang w:val="en-GB"/>
              </w:rPr>
            </w:pPr>
            <w:r w:rsidRPr="00A73C88">
              <w:rPr>
                <w:lang w:val="en-GB"/>
              </w:rPr>
              <w:t>Defines a Lo/Ro pack encoding matrix (from 5.1 channels).</w:t>
            </w:r>
          </w:p>
        </w:tc>
      </w:tr>
      <w:tr w:rsidR="00631064" w:rsidRPr="00857393" w14:paraId="44B47234" w14:textId="77777777" w:rsidTr="00B31DA0">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498214AF" w14:textId="77777777" w:rsidR="00631064" w:rsidRPr="005F4807" w:rsidRDefault="00631064" w:rsidP="00631064">
            <w:pPr>
              <w:pStyle w:val="Tabletext"/>
              <w:jc w:val="center"/>
            </w:pPr>
            <w:proofErr w:type="gramStart"/>
            <w:r w:rsidRPr="005F4807">
              <w:t>audioPackFormat</w:t>
            </w:r>
            <w:proofErr w:type="gramEnd"/>
          </w:p>
        </w:tc>
        <w:tc>
          <w:tcPr>
            <w:tcW w:w="25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E604C1A" w14:textId="77777777" w:rsidR="00631064" w:rsidRPr="005F4807" w:rsidRDefault="00631064" w:rsidP="00631064">
            <w:pPr>
              <w:pStyle w:val="Tabletext"/>
              <w:jc w:val="center"/>
            </w:pPr>
            <w:r w:rsidRPr="005F4807">
              <w:t>AP_00021102</w:t>
            </w:r>
          </w:p>
        </w:tc>
        <w:tc>
          <w:tcPr>
            <w:tcW w:w="26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6F5442B5" w14:textId="77777777" w:rsidR="00631064" w:rsidRPr="005F4807" w:rsidRDefault="00631064" w:rsidP="00631064">
            <w:pPr>
              <w:pStyle w:val="Tabletext"/>
              <w:jc w:val="center"/>
            </w:pPr>
            <w:r w:rsidRPr="005F4807">
              <w:t>Lo/Ro_Decode</w:t>
            </w:r>
          </w:p>
        </w:tc>
        <w:tc>
          <w:tcPr>
            <w:tcW w:w="23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E8FFB9D" w14:textId="77777777" w:rsidR="00631064" w:rsidRPr="00A73C88" w:rsidRDefault="00631064" w:rsidP="00631064">
            <w:pPr>
              <w:pStyle w:val="Tabletext"/>
              <w:rPr>
                <w:b/>
                <w:lang w:val="en-GB"/>
              </w:rPr>
            </w:pPr>
            <w:r w:rsidRPr="00A73C88">
              <w:rPr>
                <w:lang w:val="en-GB"/>
              </w:rPr>
              <w:t>Defines a Lo/Ro pack decoding matrix (to 2 channels).</w:t>
            </w:r>
          </w:p>
        </w:tc>
      </w:tr>
    </w:tbl>
    <w:p w14:paraId="3906170C" w14:textId="77777777" w:rsidR="00631064" w:rsidRPr="00A73C88" w:rsidRDefault="00631064" w:rsidP="00631064">
      <w:pPr>
        <w:rPr>
          <w:lang w:val="en-GB"/>
        </w:rPr>
      </w:pPr>
      <w:r w:rsidRPr="00A73C88">
        <w:rPr>
          <w:lang w:val="en-GB"/>
        </w:rPr>
        <w:t>These are the elements in the content part of the description:</w:t>
      </w:r>
    </w:p>
    <w:p w14:paraId="39AEFAAE" w14:textId="0C4FAE61" w:rsidR="00631064" w:rsidRPr="005F4807" w:rsidRDefault="00631064" w:rsidP="00631064">
      <w:pPr>
        <w:pStyle w:val="TableNo"/>
      </w:pPr>
      <w:r w:rsidRPr="005F4807">
        <w:t xml:space="preserve">TABLE </w:t>
      </w:r>
      <w:r w:rsidR="00532AB5">
        <w:t>75</w:t>
      </w:r>
    </w:p>
    <w:p w14:paraId="08D3BE74" w14:textId="77777777" w:rsidR="00631064" w:rsidRPr="005F4807" w:rsidRDefault="00631064" w:rsidP="00631064">
      <w:pPr>
        <w:pStyle w:val="Tabletitle"/>
      </w:pPr>
      <w:r w:rsidRPr="005F4807">
        <w:t>Matrix example content elements</w:t>
      </w:r>
    </w:p>
    <w:tbl>
      <w:tblPr>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631064" w:rsidRPr="005F4807" w14:paraId="6E5548C9" w14:textId="77777777" w:rsidTr="00631064">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3E3E286E" w14:textId="77777777" w:rsidR="00631064" w:rsidRPr="005F4807" w:rsidRDefault="00631064" w:rsidP="00631064">
            <w:pPr>
              <w:pStyle w:val="Tablehead"/>
            </w:pPr>
            <w:r w:rsidRPr="005F4807">
              <w:t>Element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14:paraId="71A1D7F4" w14:textId="77777777" w:rsidR="00631064" w:rsidRPr="005F4807" w:rsidRDefault="00631064" w:rsidP="00631064">
            <w:pPr>
              <w:pStyle w:val="Tablehead"/>
            </w:pPr>
            <w:r w:rsidRPr="005F4807">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14:paraId="68E69D3B" w14:textId="77777777" w:rsidR="00631064" w:rsidRPr="005F4807" w:rsidRDefault="00631064" w:rsidP="00631064">
            <w:pPr>
              <w:pStyle w:val="Tablehead"/>
            </w:pPr>
            <w:r w:rsidRPr="005F4807">
              <w:t>Name</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22AC85B" w14:textId="77777777" w:rsidR="00631064" w:rsidRPr="005F4807" w:rsidRDefault="00631064" w:rsidP="00631064">
            <w:pPr>
              <w:pStyle w:val="Tablehead"/>
            </w:pPr>
            <w:r w:rsidRPr="005F4807">
              <w:t>Description</w:t>
            </w:r>
          </w:p>
        </w:tc>
      </w:tr>
      <w:tr w:rsidR="00631064" w:rsidRPr="00857393" w14:paraId="0B813510" w14:textId="77777777" w:rsidTr="00631064">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58D63F6E" w14:textId="77777777" w:rsidR="00631064" w:rsidRPr="005F4807" w:rsidRDefault="00631064" w:rsidP="00631064">
            <w:pPr>
              <w:pStyle w:val="Tabletext"/>
              <w:jc w:val="center"/>
            </w:pPr>
            <w:proofErr w:type="gramStart"/>
            <w:r w:rsidRPr="005F4807">
              <w:t>audioObject</w:t>
            </w:r>
            <w:proofErr w:type="gramEnd"/>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4C34E8" w14:textId="77777777" w:rsidR="00631064" w:rsidRPr="005F4807" w:rsidRDefault="00631064" w:rsidP="00631064">
            <w:pPr>
              <w:pStyle w:val="Tabletext"/>
              <w:jc w:val="center"/>
            </w:pPr>
            <w:r w:rsidRPr="005F4807">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14:paraId="3C9668DF" w14:textId="77777777" w:rsidR="00631064" w:rsidRPr="005F4807" w:rsidRDefault="00631064" w:rsidP="00631064">
            <w:pPr>
              <w:pStyle w:val="Tabletext"/>
              <w:jc w:val="center"/>
            </w:pPr>
            <w:r w:rsidRPr="005F4807">
              <w:t>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141FC84" w14:textId="77777777" w:rsidR="00631064" w:rsidRPr="00A73C88" w:rsidRDefault="00631064" w:rsidP="00631064">
            <w:pPr>
              <w:pStyle w:val="Tabletext"/>
              <w:rPr>
                <w:lang w:val="en-GB"/>
              </w:rPr>
            </w:pPr>
            <w:r w:rsidRPr="00A73C88">
              <w:rPr>
                <w:lang w:val="en-GB"/>
              </w:rPr>
              <w:t>Object for Lo/Ro encoded channels</w:t>
            </w:r>
          </w:p>
        </w:tc>
      </w:tr>
    </w:tbl>
    <w:p w14:paraId="76DD69DF" w14:textId="77777777" w:rsidR="00631064" w:rsidRDefault="00631064" w:rsidP="00631064">
      <w:pPr>
        <w:pStyle w:val="Tablefin"/>
      </w:pPr>
      <w:bookmarkStart w:id="370" w:name="_Toc465234366"/>
      <w:bookmarkStart w:id="371" w:name="_Toc351611075"/>
    </w:p>
    <w:p w14:paraId="27337FA8" w14:textId="77777777" w:rsidR="00631064" w:rsidRPr="00A73C88" w:rsidRDefault="00631064" w:rsidP="00C707C0">
      <w:pPr>
        <w:pStyle w:val="Heading2"/>
        <w:rPr>
          <w:lang w:val="en-GB"/>
        </w:rPr>
      </w:pPr>
      <w:bookmarkStart w:id="372" w:name="_Toc22071370"/>
      <w:bookmarkStart w:id="373" w:name="_Toc22809286"/>
      <w:r w:rsidRPr="00A73C88">
        <w:rPr>
          <w:lang w:val="en-GB" w:eastAsia="ja-JP"/>
        </w:rPr>
        <w:t>7</w:t>
      </w:r>
      <w:r w:rsidRPr="00A73C88">
        <w:rPr>
          <w:lang w:val="en-GB"/>
        </w:rPr>
        <w:t>.2</w:t>
      </w:r>
      <w:r w:rsidRPr="00A73C88">
        <w:rPr>
          <w:lang w:val="en-GB"/>
        </w:rPr>
        <w:tab/>
      </w:r>
      <w:bookmarkEnd w:id="370"/>
      <w:bookmarkEnd w:id="371"/>
      <w:r w:rsidRPr="00A73C88">
        <w:rPr>
          <w:lang w:val="en-GB"/>
        </w:rPr>
        <w:t>Element Relationships</w:t>
      </w:r>
      <w:bookmarkEnd w:id="372"/>
      <w:bookmarkEnd w:id="373"/>
      <w:r w:rsidRPr="00A73C88">
        <w:rPr>
          <w:lang w:val="en-GB"/>
        </w:rPr>
        <w:t xml:space="preserve"> </w:t>
      </w:r>
    </w:p>
    <w:p w14:paraId="7DB51C61" w14:textId="14565A6A" w:rsidR="00631064" w:rsidRPr="00A73C88" w:rsidRDefault="00631064" w:rsidP="00631064">
      <w:pPr>
        <w:rPr>
          <w:lang w:val="en-GB"/>
        </w:rPr>
      </w:pPr>
      <w:r w:rsidRPr="00A73C88">
        <w:rPr>
          <w:lang w:val="en-GB"/>
        </w:rPr>
        <w:t xml:space="preserve">The diagram </w:t>
      </w:r>
      <w:r w:rsidR="00A97611" w:rsidRPr="00A73C88">
        <w:rPr>
          <w:lang w:val="en-GB"/>
        </w:rPr>
        <w:t>in Fig. 2</w:t>
      </w:r>
      <w:r w:rsidR="00AF0EDC" w:rsidRPr="00A73C88">
        <w:rPr>
          <w:lang w:val="en-GB"/>
        </w:rPr>
        <w:t>0</w:t>
      </w:r>
      <w:r w:rsidR="00A97611" w:rsidRPr="00A73C88">
        <w:rPr>
          <w:lang w:val="en-GB"/>
        </w:rPr>
        <w:t xml:space="preserve"> </w:t>
      </w:r>
      <w:r w:rsidRPr="00A73C88">
        <w:rPr>
          <w:lang w:val="en-GB"/>
        </w:rPr>
        <w:t>shows how the defined elements relate to each other. The two audioTrackFormat and audioStreamFormat elements refer to audioChannelFormats that describe a decoding matrix. These are refered from an audioPackFormat element that describes the while decoding matrix. This audioPackFormat element also references another audioPackFormat element that describes an associated encoding matrix (which in turn references two encoding matrix audioChannelFormat elements). Each of the matrix audioPackFormat elements also reference ‘DirectSpeakers’ audioPackFormat elements, which are not included in the XML as they are common definitions (hence greyed out in the diagram).</w:t>
      </w:r>
    </w:p>
    <w:p w14:paraId="280EB8F7" w14:textId="77777777" w:rsidR="00631064" w:rsidRPr="00A73C88" w:rsidRDefault="00631064" w:rsidP="00631064">
      <w:pPr>
        <w:rPr>
          <w:lang w:val="en-GB"/>
        </w:rPr>
      </w:pPr>
      <w:r w:rsidRPr="00A73C88">
        <w:rPr>
          <w:lang w:val="en-GB"/>
        </w:rPr>
        <w:t xml:space="preserve">The </w:t>
      </w:r>
      <w:r w:rsidRPr="00A73C88">
        <w:rPr>
          <w:i/>
          <w:lang w:val="en-GB"/>
        </w:rPr>
        <w:t>&lt;chna&gt;</w:t>
      </w:r>
      <w:r w:rsidRPr="00A73C88">
        <w:rPr>
          <w:lang w:val="en-GB"/>
        </w:rPr>
        <w:t xml:space="preserve"> chunk at the bottom shows how the tracks are connected to the format definitions. The audioObject element containing the track UID references to the UID in the </w:t>
      </w:r>
      <w:r w:rsidRPr="00A73C88">
        <w:rPr>
          <w:i/>
          <w:lang w:val="en-GB"/>
        </w:rPr>
        <w:t>&lt;chna&gt;</w:t>
      </w:r>
      <w:r w:rsidRPr="00A73C88">
        <w:rPr>
          <w:lang w:val="en-GB"/>
        </w:rPr>
        <w:t xml:space="preserve"> </w:t>
      </w:r>
      <w:proofErr w:type="gramStart"/>
      <w:r w:rsidRPr="00A73C88">
        <w:rPr>
          <w:lang w:val="en-GB"/>
        </w:rPr>
        <w:t>chunk, and</w:t>
      </w:r>
      <w:proofErr w:type="gramEnd"/>
      <w:r w:rsidRPr="00A73C88">
        <w:rPr>
          <w:lang w:val="en-GB"/>
        </w:rPr>
        <w:t xml:space="preserve"> references the decoding matrix audioPackFormat element.</w:t>
      </w:r>
    </w:p>
    <w:p w14:paraId="57DA9BCB" w14:textId="73420426" w:rsidR="00631064" w:rsidRPr="005F4807" w:rsidRDefault="00631064" w:rsidP="00631064">
      <w:pPr>
        <w:pStyle w:val="FigureNo"/>
      </w:pPr>
      <w:r w:rsidRPr="005F4807">
        <w:t>F</w:t>
      </w:r>
      <w:r>
        <w:t xml:space="preserve">igure </w:t>
      </w:r>
      <w:r w:rsidR="00A97611">
        <w:t>2</w:t>
      </w:r>
      <w:r w:rsidR="00AF0EDC">
        <w:t>0</w:t>
      </w:r>
    </w:p>
    <w:p w14:paraId="7897A032" w14:textId="77777777" w:rsidR="00631064" w:rsidRPr="005F4807" w:rsidRDefault="00631064" w:rsidP="00631064">
      <w:pPr>
        <w:pStyle w:val="Figuretitle"/>
      </w:pPr>
      <w:r w:rsidRPr="005F4807">
        <w:t>Matrix example diagram</w:t>
      </w:r>
    </w:p>
    <w:p w14:paraId="6BE99C1E" w14:textId="67345987" w:rsidR="00631064" w:rsidRPr="005F4807" w:rsidRDefault="005C4CEF" w:rsidP="00C707C0">
      <w:pPr>
        <w:pStyle w:val="Figure"/>
      </w:pPr>
      <w:r>
        <w:rPr>
          <w:noProof/>
          <w:lang w:val="en-GB" w:eastAsia="en-GB"/>
        </w:rPr>
        <w:drawing>
          <wp:inline distT="0" distB="0" distL="0" distR="0" wp14:anchorId="5E5B85AE" wp14:editId="37D4356B">
            <wp:extent cx="5846076" cy="317907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S.2076-20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46076" cy="3179070"/>
                    </a:xfrm>
                    <a:prstGeom prst="rect">
                      <a:avLst/>
                    </a:prstGeom>
                  </pic:spPr>
                </pic:pic>
              </a:graphicData>
            </a:graphic>
          </wp:inline>
        </w:drawing>
      </w:r>
    </w:p>
    <w:p w14:paraId="7C1711C6" w14:textId="77777777" w:rsidR="00631064" w:rsidRPr="00A73C88" w:rsidRDefault="00631064" w:rsidP="00C707C0">
      <w:pPr>
        <w:pStyle w:val="Heading2"/>
        <w:rPr>
          <w:lang w:val="en-GB"/>
        </w:rPr>
      </w:pPr>
      <w:bookmarkStart w:id="374" w:name="_Toc465234367"/>
      <w:bookmarkStart w:id="375" w:name="_Toc351611076"/>
      <w:bookmarkStart w:id="376" w:name="_Toc22071371"/>
      <w:bookmarkStart w:id="377" w:name="_Toc22809287"/>
      <w:r w:rsidRPr="00A73C88">
        <w:rPr>
          <w:lang w:val="en-GB"/>
        </w:rPr>
        <w:t>7.3</w:t>
      </w:r>
      <w:r w:rsidRPr="00A73C88">
        <w:rPr>
          <w:lang w:val="en-GB"/>
        </w:rPr>
        <w:tab/>
        <w:t>Sample code</w:t>
      </w:r>
      <w:bookmarkEnd w:id="374"/>
      <w:bookmarkEnd w:id="375"/>
      <w:bookmarkEnd w:id="376"/>
      <w:bookmarkEnd w:id="377"/>
    </w:p>
    <w:p w14:paraId="1C11C1E8" w14:textId="77777777" w:rsidR="00631064" w:rsidRPr="00A73C88" w:rsidRDefault="00631064" w:rsidP="009113E5">
      <w:pPr>
        <w:spacing w:after="240"/>
        <w:rPr>
          <w:lang w:val="en-GB"/>
        </w:rPr>
      </w:pPr>
      <w:r w:rsidRPr="00A73C88">
        <w:rPr>
          <w:lang w:val="en-GB"/>
        </w:rPr>
        <w:t>This XML sample code does not include the audioFormatExtended parent element and the XML header for clarity. The elements that are in the common definitions (ITU-R BS.2094) have also been removed for clarity. The code contains both the content and format parts, but omits the common definition elements that are referenced:</w:t>
      </w:r>
    </w:p>
    <w:p w14:paraId="7048A730" w14:textId="77777777" w:rsidR="00631064" w:rsidRPr="005F4807" w:rsidRDefault="00631064" w:rsidP="00631064">
      <w:pPr>
        <w:pStyle w:val="Blanc"/>
      </w:pPr>
    </w:p>
    <w:tbl>
      <w:tblPr>
        <w:tblW w:w="0" w:type="auto"/>
        <w:tblInd w:w="46" w:type="dxa"/>
        <w:tblCellMar>
          <w:left w:w="10" w:type="dxa"/>
          <w:right w:w="10" w:type="dxa"/>
        </w:tblCellMar>
        <w:tblLook w:val="00A0" w:firstRow="1" w:lastRow="0" w:firstColumn="1" w:lastColumn="0" w:noHBand="0" w:noVBand="0"/>
      </w:tblPr>
      <w:tblGrid>
        <w:gridCol w:w="9587"/>
      </w:tblGrid>
      <w:tr w:rsidR="00631064" w:rsidRPr="005F4807" w14:paraId="572BBDC1" w14:textId="77777777" w:rsidTr="00631064">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E42C85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530C544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OBJECTS --&gt;</w:t>
            </w:r>
          </w:p>
          <w:p w14:paraId="1B0AC54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073EC3DB"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DEC6F9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 audioObjectID="AO_1001" audioObjectName="Lo/Ro_Downmix"&gt;</w:t>
            </w:r>
          </w:p>
          <w:p w14:paraId="4281D53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&lt;audioPackFormatIDRef&gt;AP_00021102&lt;/audioPackFormatIDRef&gt;</w:t>
            </w:r>
          </w:p>
          <w:p w14:paraId="09DC6A6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&lt;audioTrackUIDRef&gt;ATU_00000001&lt;/audioTrackUIDRef&gt;</w:t>
            </w:r>
          </w:p>
          <w:p w14:paraId="67EAD4B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&lt;audioTrackUIDRef&gt;ATU_00000002&lt;/audioTrackUIDRef&gt;</w:t>
            </w:r>
          </w:p>
          <w:p w14:paraId="36EEA45B"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&lt;/audioObject&gt;</w:t>
            </w:r>
          </w:p>
          <w:p w14:paraId="7C23FBE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B843D71"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6B35CE39"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PACKS --&gt;</w:t>
            </w:r>
          </w:p>
          <w:p w14:paraId="0A35471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38F3E91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041B44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audioPackFormatID="AP_00021002" audioPackFormatName="Lo/Ro" typeLabel="0002" typeDefinition="Matrix"&gt;</w:t>
            </w:r>
          </w:p>
          <w:p w14:paraId="73ADE5F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&lt;decodePackFormatIDRef&gt;AP_00021102&lt;/decodePackFormatIDRef&gt;</w:t>
            </w:r>
          </w:p>
          <w:p w14:paraId="715C8E0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&lt;inputPackFormatIDRef&gt;AP_00010003&lt;/inputPackFormatIDRef&gt;</w:t>
            </w:r>
          </w:p>
          <w:p w14:paraId="06C15B1E"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&lt;audioChannelFormatIDRef&gt;AC_00021003&lt;/audioChannelFormatIDRef&gt;</w:t>
            </w:r>
          </w:p>
          <w:p w14:paraId="42D146C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&lt;audioChannelFormatIDRef&gt;AC_00021004&lt;/audioChannelFormatIDRef&gt;</w:t>
            </w:r>
          </w:p>
          <w:p w14:paraId="7194C83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73D2896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EED112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 audioPackFormatID="AP_00021102" audioPackFormatName="Lo/Ro_Decode" typeLabel="0002" typeDefinition="Matrix"&gt;</w:t>
            </w:r>
          </w:p>
          <w:p w14:paraId="17B7C09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&lt;encodePackFormatIDRef&gt;AP_00021002&lt;/encodePackFormatIDRef&gt;</w:t>
            </w:r>
          </w:p>
          <w:p w14:paraId="7F6415F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&lt;outputPackFormatIDRef&gt;AP_00010002&lt;/outputPackFormatIDRef&gt;</w:t>
            </w:r>
          </w:p>
          <w:p w14:paraId="3DAC0FB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&lt;audioChannelFormatIDRef&gt;AC_00021103&lt;/audioChannelFormatIDRef&gt;</w:t>
            </w:r>
          </w:p>
          <w:p w14:paraId="0CE35E3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&lt;audioChannelFormatIDRef&gt;AC_00021104&lt;/audioChannelFormatIDRef&gt;</w:t>
            </w:r>
          </w:p>
          <w:p w14:paraId="09A1EDB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&lt;/audioPackFormat&gt;</w:t>
            </w:r>
          </w:p>
          <w:p w14:paraId="24299D3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6B80F3A3"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4D0F97F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CHANNELS --&gt;</w:t>
            </w:r>
          </w:p>
          <w:p w14:paraId="6A44EFC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71AEE54D"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D9FB68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 audioChannelFormatID="AC_00021003" audioChannelFormatName="Lo/Ro_Left" typeLabel="0002" typeDefinition="Matrix"&gt;</w:t>
            </w:r>
          </w:p>
          <w:p w14:paraId="532A471D"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 audioBlockFormatID="AB_00021003_00000001"&gt;</w:t>
            </w:r>
          </w:p>
          <w:p w14:paraId="17F6F6D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&lt;matrix&gt;</w:t>
            </w:r>
          </w:p>
          <w:p w14:paraId="786908C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&lt;coefficient gain="1.0"&gt;AC_00010001&lt;/coefficient&gt;</w:t>
            </w:r>
          </w:p>
          <w:p w14:paraId="708360C2"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A73C88">
              <w:rPr>
                <w:rFonts w:ascii="Courier New" w:hAnsi="Courier New" w:cs="Courier New"/>
                <w:sz w:val="18"/>
                <w:szCs w:val="18"/>
                <w:lang w:val="en-GB"/>
              </w:rPr>
              <w:t xml:space="preserve">      </w:t>
            </w: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gain="cvar"&gt;AC_00010003&lt;/coefficient&gt;</w:t>
            </w:r>
          </w:p>
          <w:p w14:paraId="7B23ECFB"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gain="svar"&gt;AC_00010005&lt;/coefficient&gt;</w:t>
            </w:r>
          </w:p>
          <w:p w14:paraId="2C4758CA"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4825FDBF"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&lt;/audioBlockFormat&gt;</w:t>
            </w:r>
          </w:p>
          <w:p w14:paraId="74846359"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&lt;/audioChannelFormat&gt;</w:t>
            </w:r>
          </w:p>
          <w:p w14:paraId="15E43ACE"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6FB0B2D8"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audioChannelFormat</w:t>
            </w:r>
            <w:proofErr w:type="gramEnd"/>
            <w:r w:rsidRPr="000415F9">
              <w:rPr>
                <w:rFonts w:ascii="Courier New" w:hAnsi="Courier New" w:cs="Courier New"/>
                <w:sz w:val="18"/>
                <w:szCs w:val="18"/>
                <w:lang w:val="fr-CH"/>
              </w:rPr>
              <w:t xml:space="preserve"> audioChannelFormatID="AC_00021004" audioChannelFormatName="Lo/Ro_Right" typeLabel="0002" typeDefinition="Matrix"&gt;</w:t>
            </w:r>
          </w:p>
          <w:p w14:paraId="68CA09A5"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audioBlockFormat</w:t>
            </w:r>
            <w:proofErr w:type="gramEnd"/>
            <w:r w:rsidRPr="000415F9">
              <w:rPr>
                <w:rFonts w:ascii="Courier New" w:hAnsi="Courier New" w:cs="Courier New"/>
                <w:sz w:val="18"/>
                <w:szCs w:val="18"/>
                <w:lang w:val="fr-CH"/>
              </w:rPr>
              <w:t xml:space="preserve"> audioBlockFormatID="AB_00021004_00000001"&gt;</w:t>
            </w:r>
          </w:p>
          <w:p w14:paraId="29E0DE7A"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32C3B880"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gain="1.0"&gt;AC_00010002&lt;/coefficient&gt;</w:t>
            </w:r>
          </w:p>
          <w:p w14:paraId="1989D999"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gain="cvar"&gt;AC_00010003&lt;/coefficient&gt;</w:t>
            </w:r>
          </w:p>
          <w:p w14:paraId="586D86EA"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gain="svar"&gt;AC_00010006&lt;/coefficient&gt;</w:t>
            </w:r>
          </w:p>
          <w:p w14:paraId="7CDDB205"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6003630C"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&lt;/audioBlockFormat&gt;</w:t>
            </w:r>
          </w:p>
          <w:p w14:paraId="7CFBBFA9"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&lt;/audioChannelFormat&gt;</w:t>
            </w:r>
          </w:p>
          <w:p w14:paraId="60F4C3B5"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2904E6C6"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audioChannelFormat</w:t>
            </w:r>
            <w:proofErr w:type="gramEnd"/>
            <w:r w:rsidRPr="000415F9">
              <w:rPr>
                <w:rFonts w:ascii="Courier New" w:hAnsi="Courier New" w:cs="Courier New"/>
                <w:sz w:val="18"/>
                <w:szCs w:val="18"/>
                <w:lang w:val="fr-CH"/>
              </w:rPr>
              <w:t xml:space="preserve"> audioChannelFormatID="AC_00021103" audioChannelFormatName="Lo/Ro_Decode_Left" typeLabel="0002" typeDefinition="Matrix"&gt;</w:t>
            </w:r>
          </w:p>
          <w:p w14:paraId="3C16029C"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audioBlockFormat</w:t>
            </w:r>
            <w:proofErr w:type="gramEnd"/>
            <w:r w:rsidRPr="000415F9">
              <w:rPr>
                <w:rFonts w:ascii="Courier New" w:hAnsi="Courier New" w:cs="Courier New"/>
                <w:sz w:val="18"/>
                <w:szCs w:val="18"/>
                <w:lang w:val="fr-CH"/>
              </w:rPr>
              <w:t xml:space="preserve"> audioBlockFormatID="AB_00021103_00000001"&gt;</w:t>
            </w:r>
          </w:p>
          <w:p w14:paraId="336EFBDB"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w:t>
            </w:r>
            <w:proofErr w:type="gramEnd"/>
            <w:r w:rsidRPr="000415F9">
              <w:rPr>
                <w:rFonts w:ascii="Courier New" w:hAnsi="Courier New" w:cs="Courier New"/>
                <w:sz w:val="18"/>
                <w:szCs w:val="18"/>
                <w:lang w:val="fr-CH"/>
              </w:rPr>
              <w:t>&gt;AC_00010001&lt;/outputChannel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w:t>
            </w:r>
          </w:p>
          <w:p w14:paraId="43C0CA96"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5628C803"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gain="1.0"&gt;AC_00021003&lt;/coefficient&gt;</w:t>
            </w:r>
          </w:p>
          <w:p w14:paraId="758E0E07"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&lt;/matrix&gt;</w:t>
            </w:r>
          </w:p>
          <w:p w14:paraId="65BD14CF"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&lt;/audioBlockFormat&gt;</w:t>
            </w:r>
          </w:p>
          <w:p w14:paraId="21D42331"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&lt;/audioChannelFormat&gt;</w:t>
            </w:r>
          </w:p>
          <w:p w14:paraId="6256C80B"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p>
          <w:p w14:paraId="36454582"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&lt;</w:t>
            </w:r>
            <w:proofErr w:type="gramStart"/>
            <w:r w:rsidRPr="000415F9">
              <w:rPr>
                <w:rFonts w:ascii="Courier New" w:hAnsi="Courier New" w:cs="Courier New"/>
                <w:sz w:val="18"/>
                <w:szCs w:val="18"/>
                <w:lang w:val="fr-CH"/>
              </w:rPr>
              <w:t>audioChannelFormat</w:t>
            </w:r>
            <w:proofErr w:type="gramEnd"/>
            <w:r w:rsidRPr="000415F9">
              <w:rPr>
                <w:rFonts w:ascii="Courier New" w:hAnsi="Courier New" w:cs="Courier New"/>
                <w:sz w:val="18"/>
                <w:szCs w:val="18"/>
                <w:lang w:val="fr-CH"/>
              </w:rPr>
              <w:t xml:space="preserve"> audioChannelFormatID="AC_00021104" audioChannelFormatName="Lo/Ro_Decode_Right" typeLabel="0002" typeDefinition="Matrix"&gt;</w:t>
            </w:r>
          </w:p>
          <w:p w14:paraId="1A885B34"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audioBlockFormat</w:t>
            </w:r>
            <w:proofErr w:type="gramEnd"/>
            <w:r w:rsidRPr="000415F9">
              <w:rPr>
                <w:rFonts w:ascii="Courier New" w:hAnsi="Courier New" w:cs="Courier New"/>
                <w:sz w:val="18"/>
                <w:szCs w:val="18"/>
                <w:lang w:val="fr-CH"/>
              </w:rPr>
              <w:t xml:space="preserve"> audioBlockFormatID="AB_00021104_00000001"&gt;</w:t>
            </w:r>
          </w:p>
          <w:p w14:paraId="7C1F9E99"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w:t>
            </w:r>
            <w:proofErr w:type="gramEnd"/>
            <w:r w:rsidRPr="000415F9">
              <w:rPr>
                <w:rFonts w:ascii="Courier New" w:hAnsi="Courier New" w:cs="Courier New"/>
                <w:sz w:val="18"/>
                <w:szCs w:val="18"/>
                <w:lang w:val="fr-CH"/>
              </w:rPr>
              <w:t>&gt;AC_00010002&lt;/outputChannel</w:t>
            </w:r>
            <w:r>
              <w:rPr>
                <w:rFonts w:ascii="Courier New" w:hAnsi="Courier New" w:cs="Courier New"/>
                <w:sz w:val="18"/>
                <w:szCs w:val="18"/>
                <w:lang w:val="fr-CH"/>
              </w:rPr>
              <w:t>Format</w:t>
            </w:r>
            <w:r w:rsidRPr="000415F9">
              <w:rPr>
                <w:rFonts w:ascii="Courier New" w:hAnsi="Courier New" w:cs="Courier New"/>
                <w:sz w:val="18"/>
                <w:szCs w:val="18"/>
                <w:lang w:val="fr-CH"/>
              </w:rPr>
              <w:t>IDRef&gt;</w:t>
            </w:r>
          </w:p>
          <w:p w14:paraId="64144313"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matrix</w:t>
            </w:r>
            <w:proofErr w:type="gramEnd"/>
            <w:r w:rsidRPr="000415F9">
              <w:rPr>
                <w:rFonts w:ascii="Courier New" w:hAnsi="Courier New" w:cs="Courier New"/>
                <w:sz w:val="18"/>
                <w:szCs w:val="18"/>
                <w:lang w:val="fr-CH"/>
              </w:rPr>
              <w:t>&gt;</w:t>
            </w:r>
          </w:p>
          <w:p w14:paraId="785E1487" w14:textId="77777777" w:rsidR="00631064" w:rsidRPr="000415F9"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fr-CH"/>
              </w:rPr>
            </w:pPr>
            <w:r w:rsidRPr="000415F9">
              <w:rPr>
                <w:rFonts w:ascii="Courier New" w:hAnsi="Courier New" w:cs="Courier New"/>
                <w:sz w:val="18"/>
                <w:szCs w:val="18"/>
                <w:lang w:val="fr-CH"/>
              </w:rPr>
              <w:t xml:space="preserve">      &lt;</w:t>
            </w:r>
            <w:proofErr w:type="gramStart"/>
            <w:r w:rsidRPr="000415F9">
              <w:rPr>
                <w:rFonts w:ascii="Courier New" w:hAnsi="Courier New" w:cs="Courier New"/>
                <w:sz w:val="18"/>
                <w:szCs w:val="18"/>
                <w:lang w:val="fr-CH"/>
              </w:rPr>
              <w:t>coefficient</w:t>
            </w:r>
            <w:proofErr w:type="gramEnd"/>
            <w:r w:rsidRPr="000415F9">
              <w:rPr>
                <w:rFonts w:ascii="Courier New" w:hAnsi="Courier New" w:cs="Courier New"/>
                <w:sz w:val="18"/>
                <w:szCs w:val="18"/>
                <w:lang w:val="fr-CH"/>
              </w:rPr>
              <w:t xml:space="preserve"> gain="1.0"&gt;AC_00021004&lt;/coefficient&gt;</w:t>
            </w:r>
          </w:p>
          <w:p w14:paraId="4C467D1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0415F9">
              <w:rPr>
                <w:rFonts w:ascii="Courier New" w:hAnsi="Courier New" w:cs="Courier New"/>
                <w:sz w:val="18"/>
                <w:szCs w:val="18"/>
                <w:lang w:val="fr-CH"/>
              </w:rPr>
              <w:t xml:space="preserve">    </w:t>
            </w:r>
            <w:r w:rsidRPr="00A73C88">
              <w:rPr>
                <w:rFonts w:ascii="Courier New" w:hAnsi="Courier New" w:cs="Courier New"/>
                <w:sz w:val="18"/>
                <w:szCs w:val="18"/>
                <w:lang w:val="en-GB"/>
              </w:rPr>
              <w:t>&lt;/matrix&gt;</w:t>
            </w:r>
          </w:p>
          <w:p w14:paraId="4739097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&lt;/audioBlockFormat&gt;</w:t>
            </w:r>
          </w:p>
          <w:p w14:paraId="722CB94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&lt;/audioChannelFormat&gt;</w:t>
            </w:r>
          </w:p>
          <w:p w14:paraId="38CBADBC"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78D4C4E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159300A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STREAMS --&gt;</w:t>
            </w:r>
          </w:p>
          <w:p w14:paraId="438CD09F"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0C2C485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19DF1C20"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audioStreamFormatID="AS_00021103" audioStreamFormatName="PCM_Lo/Ro_Deocde_Left" formatLabel="0001" formatDefinition="PCM"&gt;</w:t>
            </w:r>
          </w:p>
          <w:p w14:paraId="1F46C32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&lt;audioChannelFormatIDRef&gt;AC_00021103&lt;/audioChannelFormatIDRef&gt;</w:t>
            </w:r>
          </w:p>
          <w:p w14:paraId="78B98C9A"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&lt;audioTrackFormatIDRef&gt;AT_00021103_01&lt;/audioTrackFormatIDRef&gt;</w:t>
            </w:r>
          </w:p>
          <w:p w14:paraId="0153DD3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09597459"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7D1421D"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 audioStreamFormatID="AS_00021104" audioStreamFormatName="PCM_Lo/Ro_Decode_Right" formatLabel="0001" formatDefinition="PCM"&gt;</w:t>
            </w:r>
          </w:p>
          <w:p w14:paraId="41E23853"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&lt;audioChannelFormatIDRef&gt;AC_00021104&lt;/audioChannelFormatIDRef&gt;</w:t>
            </w:r>
          </w:p>
          <w:p w14:paraId="1E97ABF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&lt;audioTrackFormatIDRef&gt;AT_00021104_01&lt;/audioTrackFormatIDRef&gt;</w:t>
            </w:r>
          </w:p>
          <w:p w14:paraId="3BACADBF"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&lt;/audioStreamFormat&gt;</w:t>
            </w:r>
          </w:p>
          <w:p w14:paraId="6A9246C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08B18088"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1C9CA52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roofErr w:type="gramStart"/>
            <w:r w:rsidRPr="00A73C88">
              <w:rPr>
                <w:rFonts w:ascii="Courier New" w:hAnsi="Courier New" w:cs="Courier New"/>
                <w:sz w:val="18"/>
                <w:szCs w:val="18"/>
                <w:lang w:val="en-GB"/>
              </w:rPr>
              <w:t>&lt;!--</w:t>
            </w:r>
            <w:proofErr w:type="gramEnd"/>
            <w:r w:rsidRPr="00A73C88">
              <w:rPr>
                <w:rFonts w:ascii="Courier New" w:hAnsi="Courier New" w:cs="Courier New"/>
                <w:sz w:val="18"/>
                <w:szCs w:val="18"/>
                <w:lang w:val="en-GB"/>
              </w:rPr>
              <w:t xml:space="preserve"> AUDIO TRACKS --&gt;</w:t>
            </w:r>
          </w:p>
          <w:p w14:paraId="407837B6"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 ############ --&gt;</w:t>
            </w:r>
          </w:p>
          <w:p w14:paraId="5EFE0E9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5382B003"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audioTrackFormatID="AT_00021103_01" audioTrackFormatName="PCM_Lo/Ro_Decode_Left" formatLabel="0001" formatDefinition="PCM"&gt;</w:t>
            </w:r>
          </w:p>
          <w:p w14:paraId="57A75847"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 xml:space="preserve">    &lt;audioStreamFormatIDRef&gt;AS_00021103&lt;/audioStreamFormatIDRef&gt;</w:t>
            </w:r>
          </w:p>
          <w:p w14:paraId="49F278EE"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&lt;/audioTrackFormat&gt;</w:t>
            </w:r>
          </w:p>
          <w:p w14:paraId="761613D5"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p>
          <w:p w14:paraId="4803B642" w14:textId="77777777" w:rsidR="00631064" w:rsidRPr="00A73C88"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GB"/>
              </w:rPr>
            </w:pPr>
            <w:r w:rsidRPr="00A73C88">
              <w:rPr>
                <w:rFonts w:ascii="Courier New" w:hAnsi="Courier New" w:cs="Courier New"/>
                <w:sz w:val="18"/>
                <w:szCs w:val="18"/>
                <w:lang w:val="en-GB"/>
              </w:rPr>
              <w:t>&lt;audioTrackFormat audioTrackFormatID="AT_00021104_01" audioTrackFormatName="PCM_Lo/Ro_Decode_Right" formatLabel="0001" formatDefinition="PCM"&gt;</w:t>
            </w:r>
          </w:p>
          <w:p w14:paraId="5173E0C3" w14:textId="77777777" w:rsidR="00631064" w:rsidRPr="005F4807" w:rsidRDefault="00631064" w:rsidP="00CE000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A73C88">
              <w:rPr>
                <w:rFonts w:ascii="Courier New" w:hAnsi="Courier New" w:cs="Courier New"/>
                <w:sz w:val="18"/>
                <w:szCs w:val="18"/>
                <w:lang w:val="en-GB"/>
              </w:rPr>
              <w:t xml:space="preserve">    </w:t>
            </w:r>
            <w:r w:rsidRPr="005F4807">
              <w:rPr>
                <w:rFonts w:ascii="Courier New" w:hAnsi="Courier New" w:cs="Courier New"/>
                <w:sz w:val="18"/>
                <w:szCs w:val="18"/>
              </w:rPr>
              <w:t>&lt;</w:t>
            </w:r>
            <w:proofErr w:type="gramStart"/>
            <w:r w:rsidRPr="005F4807">
              <w:rPr>
                <w:rFonts w:ascii="Courier New" w:hAnsi="Courier New" w:cs="Courier New"/>
                <w:sz w:val="18"/>
                <w:szCs w:val="18"/>
              </w:rPr>
              <w:t>audioStreamFormatIDRef</w:t>
            </w:r>
            <w:proofErr w:type="gramEnd"/>
            <w:r w:rsidRPr="005F4807">
              <w:rPr>
                <w:rFonts w:ascii="Courier New" w:hAnsi="Courier New" w:cs="Courier New"/>
                <w:sz w:val="18"/>
                <w:szCs w:val="18"/>
              </w:rPr>
              <w:t>&gt;AS_00021104&lt;/audioStreamFormatIDRef&gt;</w:t>
            </w:r>
          </w:p>
          <w:p w14:paraId="65826A0F" w14:textId="77777777" w:rsidR="00631064" w:rsidRPr="005F4807" w:rsidRDefault="00631064" w:rsidP="00CE000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pPr>
            <w:r w:rsidRPr="005F4807">
              <w:rPr>
                <w:rFonts w:ascii="Courier New" w:hAnsi="Courier New" w:cs="Courier New"/>
                <w:sz w:val="18"/>
                <w:szCs w:val="18"/>
              </w:rPr>
              <w:t>&lt;/audioTrackFormat&gt;</w:t>
            </w:r>
          </w:p>
        </w:tc>
      </w:tr>
    </w:tbl>
    <w:p w14:paraId="7E8BE78C" w14:textId="77777777" w:rsidR="00D5497F" w:rsidRDefault="00D5497F" w:rsidP="00D5497F">
      <w:pPr>
        <w:spacing w:before="720"/>
        <w:jc w:val="center"/>
      </w:pPr>
      <w:r>
        <w:t>______________</w:t>
      </w:r>
    </w:p>
    <w:sectPr w:rsidR="00D5497F" w:rsidSect="00024080">
      <w:headerReference w:type="even" r:id="rId44"/>
      <w:headerReference w:type="default" r:id="rId45"/>
      <w:headerReference w:type="first" r:id="rId46"/>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9ED99" w14:textId="77777777" w:rsidR="00050E8C" w:rsidRDefault="00050E8C">
      <w:r>
        <w:separator/>
      </w:r>
    </w:p>
  </w:endnote>
  <w:endnote w:type="continuationSeparator" w:id="0">
    <w:p w14:paraId="493C165C" w14:textId="77777777" w:rsidR="00050E8C" w:rsidRDefault="0005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9FAD2" w14:textId="23E1E2F4" w:rsidR="00A770BB" w:rsidRPr="00D4693E" w:rsidRDefault="00A770BB" w:rsidP="00D46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EF66E" w14:textId="1A698A4D" w:rsidR="00A770BB" w:rsidRPr="00793A16" w:rsidRDefault="00A770BB" w:rsidP="00793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08488" w14:textId="77777777" w:rsidR="00050E8C" w:rsidRDefault="00050E8C">
      <w:r>
        <w:t>____________________</w:t>
      </w:r>
    </w:p>
  </w:footnote>
  <w:footnote w:type="continuationSeparator" w:id="0">
    <w:p w14:paraId="5C86B6FB" w14:textId="77777777" w:rsidR="00050E8C" w:rsidRDefault="00050E8C">
      <w:r>
        <w:continuationSeparator/>
      </w:r>
    </w:p>
  </w:footnote>
  <w:footnote w:id="1">
    <w:p w14:paraId="7B8CAD6F" w14:textId="2BD021F4" w:rsidR="00052F3C" w:rsidRPr="00845E9B" w:rsidRDefault="00052F3C" w:rsidP="00052F3C">
      <w:pPr>
        <w:pStyle w:val="FootnoteText"/>
        <w:rPr>
          <w:lang w:val="en-GB"/>
        </w:rPr>
      </w:pPr>
      <w:r w:rsidRPr="00845E9B">
        <w:rPr>
          <w:rStyle w:val="FootnoteReference"/>
          <w:lang w:val="en-GB"/>
        </w:rPr>
        <w:sym w:font="Symbol" w:char="F02A"/>
      </w:r>
      <w:r w:rsidRPr="00845E9B">
        <w:rPr>
          <w:lang w:val="en-GB"/>
        </w:rPr>
        <w:t xml:space="preserve"> </w:t>
      </w:r>
      <w:r w:rsidRPr="00845E9B">
        <w:rPr>
          <w:lang w:val="en-GB"/>
        </w:rPr>
        <w:tab/>
      </w:r>
      <w:r w:rsidRPr="00845E9B">
        <w:rPr>
          <w:szCs w:val="22"/>
          <w:lang w:val="en-GB"/>
        </w:rPr>
        <w:t>Radiocommunication Study Group 6 made editorial amendments to this Recommendation in October 2020 in accordance with Resolution ITU-R 1.</w:t>
      </w:r>
    </w:p>
  </w:footnote>
  <w:footnote w:id="2">
    <w:p w14:paraId="6D7361AE" w14:textId="14163AEC" w:rsidR="00A770BB" w:rsidRPr="00C453C6" w:rsidRDefault="00A770BB" w:rsidP="00631064">
      <w:pPr>
        <w:pStyle w:val="FootnoteText"/>
        <w:rPr>
          <w:lang w:val="en-US"/>
        </w:rPr>
      </w:pPr>
      <w:r>
        <w:rPr>
          <w:rStyle w:val="FootnoteReference"/>
        </w:rPr>
        <w:footnoteRef/>
      </w:r>
      <w:r w:rsidRPr="00A73C88">
        <w:rPr>
          <w:lang w:val="en-GB"/>
        </w:rPr>
        <w:tab/>
      </w:r>
      <w:r w:rsidRPr="00435037">
        <w:rPr>
          <w:lang w:val="en-US"/>
        </w:rPr>
        <w:t>EBU R 123</w:t>
      </w:r>
      <w:r>
        <w:rPr>
          <w:lang w:val="en-US"/>
        </w:rPr>
        <w:t xml:space="preserve"> </w:t>
      </w:r>
      <w:r w:rsidRPr="00316376">
        <w:rPr>
          <w:lang w:val="en-US"/>
        </w:rPr>
        <w:t>–</w:t>
      </w:r>
      <w:r w:rsidRPr="00435037">
        <w:rPr>
          <w:lang w:val="en-US"/>
        </w:rPr>
        <w:t xml:space="preserve"> EBU Audio Tra</w:t>
      </w:r>
      <w:r>
        <w:rPr>
          <w:lang w:val="en-US"/>
        </w:rPr>
        <w:t>ck Allocation for File Exchange.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CD191" w14:textId="77777777" w:rsidR="00A770BB" w:rsidRDefault="00A770BB">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B1CEC" w14:textId="71440697" w:rsidR="00A770BB" w:rsidRPr="00F94FC8" w:rsidRDefault="00A770BB" w:rsidP="00EC314C">
    <w:pPr>
      <w:tabs>
        <w:tab w:val="clear" w:pos="794"/>
        <w:tab w:val="clear" w:pos="1191"/>
        <w:tab w:val="clear" w:pos="1588"/>
        <w:tab w:val="clear" w:pos="1985"/>
        <w:tab w:val="center" w:pos="4820"/>
        <w:tab w:val="right" w:pos="9696"/>
      </w:tabs>
      <w:spacing w:before="0"/>
      <w:jc w:val="left"/>
    </w:pPr>
    <w:r w:rsidRPr="00F94FC8">
      <w:rPr>
        <w:b/>
        <w:bCs/>
      </w:rPr>
      <w:fldChar w:fldCharType="begin"/>
    </w:r>
    <w:r w:rsidRPr="007B5705">
      <w:rPr>
        <w:b/>
        <w:bCs/>
        <w:lang w:val="en-GB"/>
      </w:rPr>
      <w:instrText xml:space="preserve"> PAGE </w:instrText>
    </w:r>
    <w:r w:rsidRPr="00F94FC8">
      <w:rPr>
        <w:b/>
        <w:bCs/>
      </w:rPr>
      <w:fldChar w:fldCharType="separate"/>
    </w:r>
    <w:r w:rsidR="003B5737">
      <w:rPr>
        <w:b/>
        <w:bCs/>
        <w:noProof/>
        <w:lang w:val="en-GB"/>
      </w:rPr>
      <w:t>112</w:t>
    </w:r>
    <w:r w:rsidRPr="00F94FC8">
      <w:rPr>
        <w:b/>
        <w:bCs/>
      </w:rPr>
      <w:fldChar w:fldCharType="end"/>
    </w:r>
    <w:r w:rsidRPr="007B5705">
      <w:rPr>
        <w:lang w:val="en-GB"/>
      </w:rPr>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857393">
      <w:rPr>
        <w:b/>
        <w:bCs/>
        <w:noProof/>
        <w:lang w:val="en-GB"/>
      </w:rPr>
      <w:t>ITU-R BS.2076-2</w:t>
    </w:r>
    <w:r w:rsidRPr="00F94FC8">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89A76" w14:textId="0D169C4F" w:rsidR="00A770BB" w:rsidRPr="00F94FC8" w:rsidRDefault="00A770BB" w:rsidP="00760E65">
    <w:pPr>
      <w:tabs>
        <w:tab w:val="clear" w:pos="794"/>
        <w:tab w:val="clear" w:pos="1191"/>
        <w:tab w:val="clear" w:pos="1588"/>
        <w:tab w:val="clear" w:pos="1985"/>
        <w:tab w:val="center" w:pos="4820"/>
        <w:tab w:val="right" w:pos="13998"/>
      </w:tabs>
      <w:spacing w:before="0"/>
      <w:jc w:val="center"/>
    </w:pPr>
    <w:r w:rsidRPr="00F94FC8">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857393">
      <w:rPr>
        <w:b/>
        <w:bCs/>
        <w:noProof/>
        <w:lang w:val="en-GB"/>
      </w:rPr>
      <w:t>ITU-R BS.2076-2</w:t>
    </w:r>
    <w:r w:rsidRPr="00F94FC8">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sidR="003B5737">
      <w:rPr>
        <w:b/>
        <w:bCs/>
        <w:noProof/>
      </w:rPr>
      <w:t>111</w:t>
    </w:r>
    <w:r w:rsidRPr="00F94FC8">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5CD7A" w14:textId="7612C93B" w:rsidR="00A770BB" w:rsidRPr="00F94FC8" w:rsidRDefault="00A770BB" w:rsidP="005F3538">
    <w:pPr>
      <w:tabs>
        <w:tab w:val="clear" w:pos="794"/>
        <w:tab w:val="clear" w:pos="1191"/>
        <w:tab w:val="clear" w:pos="1588"/>
        <w:tab w:val="clear" w:pos="1985"/>
        <w:tab w:val="center" w:pos="4848"/>
        <w:tab w:val="right" w:pos="9696"/>
      </w:tabs>
      <w:spacing w:before="0"/>
      <w:jc w:val="left"/>
    </w:pPr>
    <w:r w:rsidRPr="007B5705">
      <w:rPr>
        <w:lang w:val="en-GB"/>
      </w:rPr>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857393">
      <w:rPr>
        <w:b/>
        <w:bCs/>
        <w:noProof/>
        <w:lang w:val="en-GB"/>
      </w:rPr>
      <w:t>ITU-R BS.2076-2</w:t>
    </w:r>
    <w:r w:rsidRPr="00F94FC8">
      <w:rPr>
        <w:b/>
        <w:bCs/>
      </w:rPr>
      <w:fldChar w:fldCharType="end"/>
    </w:r>
    <w:r w:rsidR="00857393">
      <w:rPr>
        <w:b/>
        <w:bCs/>
      </w:rPr>
      <w:tab/>
    </w:r>
    <w:r w:rsidR="00857393" w:rsidRPr="00F94FC8">
      <w:rPr>
        <w:b/>
        <w:bCs/>
      </w:rPr>
      <w:fldChar w:fldCharType="begin"/>
    </w:r>
    <w:r w:rsidR="00857393" w:rsidRPr="007B5705">
      <w:rPr>
        <w:b/>
        <w:bCs/>
        <w:lang w:val="en-GB"/>
      </w:rPr>
      <w:instrText xml:space="preserve"> PAGE </w:instrText>
    </w:r>
    <w:r w:rsidR="00857393" w:rsidRPr="00F94FC8">
      <w:rPr>
        <w:b/>
        <w:bCs/>
      </w:rPr>
      <w:fldChar w:fldCharType="separate"/>
    </w:r>
    <w:r w:rsidR="00857393">
      <w:rPr>
        <w:b/>
        <w:bCs/>
      </w:rPr>
      <w:t>25</w:t>
    </w:r>
    <w:r w:rsidR="00857393" w:rsidRPr="00F94FC8">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D4509" w14:textId="77777777" w:rsidR="00A770BB" w:rsidRDefault="00A770BB" w:rsidP="00E9614A">
    <w:pPr>
      <w:pStyle w:val="Header"/>
      <w:ind w:right="360" w:firstLine="360"/>
    </w:pPr>
    <w:r>
      <w:rPr>
        <w:noProof/>
        <w:lang w:val="en-GB" w:eastAsia="en-GB"/>
      </w:rPr>
      <w:drawing>
        <wp:anchor distT="0" distB="0" distL="114300" distR="114300" simplePos="0" relativeHeight="251659264" behindDoc="1" locked="0" layoutInCell="1" allowOverlap="1" wp14:anchorId="56D72AE9" wp14:editId="17960FE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C9FB8" w14:textId="15062BAC" w:rsidR="00A770BB" w:rsidRPr="004961CA" w:rsidRDefault="00A770BB" w:rsidP="004961CA">
    <w:pPr>
      <w:tabs>
        <w:tab w:val="center" w:pos="4848"/>
        <w:tab w:val="right" w:pos="9696"/>
      </w:tabs>
      <w:spacing w:before="0"/>
      <w:jc w:val="center"/>
    </w:pPr>
    <w:r w:rsidRPr="004961CA">
      <w:tab/>
    </w:r>
    <w:r>
      <w:fldChar w:fldCharType="begin"/>
    </w:r>
    <w:r w:rsidRPr="007B5705">
      <w:rPr>
        <w:lang w:val="en-GB"/>
      </w:rPr>
      <w:instrText xml:space="preserve"> DOCPROPERTY "Header" \* MERGEFORMAT </w:instrText>
    </w:r>
    <w:r>
      <w:fldChar w:fldCharType="separate"/>
    </w:r>
    <w:r w:rsidR="00857393">
      <w:rPr>
        <w:b/>
        <w:bCs/>
        <w:lang w:val="en-US"/>
      </w:rPr>
      <w:t>Error! Unknown document property name.</w:t>
    </w:r>
    <w:r>
      <w:rPr>
        <w:b/>
        <w:bCs/>
      </w:rPr>
      <w:fldChar w:fldCharType="end"/>
    </w:r>
    <w:r w:rsidRPr="007B5705">
      <w:rPr>
        <w:b/>
        <w:bCs/>
        <w:lang w:val="en-GB"/>
      </w:rPr>
      <w:t xml:space="preserve"> </w:t>
    </w:r>
    <w:r w:rsidRPr="004961CA">
      <w:rPr>
        <w:b/>
        <w:bCs/>
      </w:rPr>
      <w:fldChar w:fldCharType="begin"/>
    </w:r>
    <w:r w:rsidRPr="007B5705">
      <w:rPr>
        <w:b/>
        <w:bCs/>
        <w:lang w:val="en-GB"/>
      </w:rPr>
      <w:instrText>styleref href</w:instrText>
    </w:r>
    <w:r w:rsidRPr="004961CA">
      <w:rPr>
        <w:b/>
        <w:bCs/>
      </w:rPr>
      <w:fldChar w:fldCharType="separate"/>
    </w:r>
    <w:r w:rsidR="00857393">
      <w:rPr>
        <w:b/>
        <w:bCs/>
        <w:noProof/>
        <w:lang w:val="en-GB"/>
      </w:rPr>
      <w:t>ITU-R BS.2076-2</w:t>
    </w:r>
    <w:r w:rsidRPr="004961CA">
      <w:rPr>
        <w:b/>
        <w:bCs/>
      </w:rPr>
      <w:fldChar w:fldCharType="end"/>
    </w:r>
    <w:r w:rsidRPr="004961CA">
      <w:tab/>
    </w:r>
    <w:r w:rsidRPr="004961CA">
      <w:rPr>
        <w:b/>
        <w:bCs/>
      </w:rPr>
      <w:fldChar w:fldCharType="begin"/>
    </w:r>
    <w:r w:rsidRPr="004961CA">
      <w:rPr>
        <w:b/>
        <w:bCs/>
      </w:rPr>
      <w:instrText xml:space="preserve"> PAGE </w:instrText>
    </w:r>
    <w:r w:rsidRPr="004961CA">
      <w:rPr>
        <w:b/>
        <w:bCs/>
      </w:rPr>
      <w:fldChar w:fldCharType="separate"/>
    </w:r>
    <w:r>
      <w:rPr>
        <w:b/>
        <w:bCs/>
        <w:noProof/>
      </w:rPr>
      <w:t>3</w:t>
    </w:r>
    <w:r w:rsidRPr="004961CA">
      <w:rPr>
        <w:b/>
        <w:bCs/>
      </w:rPr>
      <w:fldChar w:fldCharType="end"/>
    </w:r>
  </w:p>
  <w:p w14:paraId="1F0B54A9" w14:textId="77777777" w:rsidR="00A770BB" w:rsidRDefault="00A770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7CFD8" w14:textId="614314DD" w:rsidR="00A770BB" w:rsidRPr="00F94FC8" w:rsidRDefault="00A770BB" w:rsidP="00FA0721">
    <w:pPr>
      <w:tabs>
        <w:tab w:val="clear" w:pos="794"/>
        <w:tab w:val="clear" w:pos="1191"/>
        <w:tab w:val="clear" w:pos="1588"/>
        <w:tab w:val="clear" w:pos="1985"/>
        <w:tab w:val="center" w:pos="4848"/>
        <w:tab w:val="right" w:pos="9696"/>
      </w:tabs>
      <w:spacing w:before="0"/>
      <w:jc w:val="left"/>
    </w:pPr>
    <w:r w:rsidRPr="00F94FC8">
      <w:rPr>
        <w:b/>
        <w:bCs/>
      </w:rPr>
      <w:fldChar w:fldCharType="begin"/>
    </w:r>
    <w:r w:rsidRPr="007B5705">
      <w:rPr>
        <w:b/>
        <w:bCs/>
        <w:lang w:val="en-GB"/>
      </w:rPr>
      <w:instrText xml:space="preserve"> PAGE </w:instrText>
    </w:r>
    <w:r w:rsidRPr="00F94FC8">
      <w:rPr>
        <w:b/>
        <w:bCs/>
      </w:rPr>
      <w:fldChar w:fldCharType="separate"/>
    </w:r>
    <w:r w:rsidR="003B5737">
      <w:rPr>
        <w:b/>
        <w:bCs/>
        <w:noProof/>
        <w:lang w:val="en-GB"/>
      </w:rPr>
      <w:t>4</w:t>
    </w:r>
    <w:r w:rsidRPr="00F94FC8">
      <w:rPr>
        <w:b/>
        <w:bCs/>
      </w:rPr>
      <w:fldChar w:fldCharType="end"/>
    </w:r>
    <w:r w:rsidRPr="007B5705">
      <w:rPr>
        <w:lang w:val="en-GB"/>
      </w:rPr>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857393">
      <w:rPr>
        <w:b/>
        <w:bCs/>
        <w:noProof/>
        <w:lang w:val="en-GB"/>
      </w:rPr>
      <w:t>ITU-R BS.2076-2</w:t>
    </w:r>
    <w:r w:rsidRPr="00F94FC8">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A1C57" w14:textId="77B02CE6" w:rsidR="00A770BB" w:rsidRPr="00F94FC8" w:rsidRDefault="00A770BB" w:rsidP="00F94FC8">
    <w:pPr>
      <w:tabs>
        <w:tab w:val="clear" w:pos="794"/>
        <w:tab w:val="clear" w:pos="1191"/>
        <w:tab w:val="clear" w:pos="1588"/>
        <w:tab w:val="clear" w:pos="1985"/>
        <w:tab w:val="center" w:pos="4848"/>
        <w:tab w:val="right" w:pos="9696"/>
      </w:tabs>
      <w:spacing w:before="0"/>
      <w:jc w:val="center"/>
    </w:pPr>
    <w:r w:rsidRPr="00F94FC8">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857393">
      <w:rPr>
        <w:b/>
        <w:bCs/>
        <w:noProof/>
        <w:lang w:val="en-GB"/>
      </w:rPr>
      <w:t>ITU-R BS.2076-2</w:t>
    </w:r>
    <w:r w:rsidRPr="00F94FC8">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sidR="003B5737">
      <w:rPr>
        <w:b/>
        <w:bCs/>
        <w:noProof/>
      </w:rPr>
      <w:t>5</w:t>
    </w:r>
    <w:r w:rsidRPr="00F94FC8">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36351" w14:textId="16A5484A" w:rsidR="00A770BB" w:rsidRPr="004961CA" w:rsidRDefault="00A770BB" w:rsidP="004961CA">
    <w:pPr>
      <w:tabs>
        <w:tab w:val="center" w:pos="4848"/>
        <w:tab w:val="right" w:pos="9696"/>
      </w:tabs>
      <w:spacing w:before="0"/>
      <w:jc w:val="center"/>
    </w:pPr>
    <w:r w:rsidRPr="004961CA">
      <w:tab/>
    </w:r>
    <w:r>
      <w:fldChar w:fldCharType="begin"/>
    </w:r>
    <w:r w:rsidRPr="007B5705">
      <w:rPr>
        <w:lang w:val="en-GB"/>
      </w:rPr>
      <w:instrText xml:space="preserve"> DOCPROPERTY "Header" \* MERGEFORMAT </w:instrText>
    </w:r>
    <w:r>
      <w:fldChar w:fldCharType="separate"/>
    </w:r>
    <w:r w:rsidR="00857393">
      <w:rPr>
        <w:b/>
        <w:bCs/>
        <w:lang w:val="en-US"/>
      </w:rPr>
      <w:t>Error! Unknown document property name.</w:t>
    </w:r>
    <w:r>
      <w:rPr>
        <w:b/>
        <w:bCs/>
      </w:rPr>
      <w:fldChar w:fldCharType="end"/>
    </w:r>
    <w:r w:rsidRPr="007B5705">
      <w:rPr>
        <w:b/>
        <w:bCs/>
        <w:lang w:val="en-GB"/>
      </w:rPr>
      <w:t xml:space="preserve"> </w:t>
    </w:r>
    <w:r w:rsidRPr="004961CA">
      <w:rPr>
        <w:b/>
        <w:bCs/>
      </w:rPr>
      <w:fldChar w:fldCharType="begin"/>
    </w:r>
    <w:r w:rsidRPr="007B5705">
      <w:rPr>
        <w:b/>
        <w:bCs/>
        <w:lang w:val="en-GB"/>
      </w:rPr>
      <w:instrText>styleref href</w:instrText>
    </w:r>
    <w:r w:rsidRPr="004961CA">
      <w:rPr>
        <w:b/>
        <w:bCs/>
      </w:rPr>
      <w:fldChar w:fldCharType="separate"/>
    </w:r>
    <w:r w:rsidR="00857393">
      <w:rPr>
        <w:b/>
        <w:bCs/>
        <w:noProof/>
        <w:lang w:val="en-GB"/>
      </w:rPr>
      <w:t>ITU-R BS.2076-2</w:t>
    </w:r>
    <w:r w:rsidRPr="004961CA">
      <w:rPr>
        <w:b/>
        <w:bCs/>
      </w:rPr>
      <w:fldChar w:fldCharType="end"/>
    </w:r>
    <w:r w:rsidRPr="004961CA">
      <w:tab/>
    </w:r>
    <w:r w:rsidRPr="004961CA">
      <w:rPr>
        <w:b/>
        <w:bCs/>
      </w:rPr>
      <w:fldChar w:fldCharType="begin"/>
    </w:r>
    <w:r w:rsidRPr="004961CA">
      <w:rPr>
        <w:b/>
        <w:bCs/>
      </w:rPr>
      <w:instrText xml:space="preserve"> PAGE </w:instrText>
    </w:r>
    <w:r w:rsidRPr="004961CA">
      <w:rPr>
        <w:b/>
        <w:bCs/>
      </w:rPr>
      <w:fldChar w:fldCharType="separate"/>
    </w:r>
    <w:r>
      <w:rPr>
        <w:b/>
        <w:bCs/>
        <w:noProof/>
      </w:rPr>
      <w:t>21</w:t>
    </w:r>
    <w:r w:rsidRPr="004961CA">
      <w:rPr>
        <w:b/>
        <w:bCs/>
      </w:rPr>
      <w:fldChar w:fldCharType="end"/>
    </w:r>
  </w:p>
  <w:p w14:paraId="3E160EB7" w14:textId="77777777" w:rsidR="00A770BB" w:rsidRDefault="00A770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7AAB4" w14:textId="3211471A" w:rsidR="00A770BB" w:rsidRPr="00F94FC8" w:rsidRDefault="00A770BB" w:rsidP="00FA0721">
    <w:pPr>
      <w:tabs>
        <w:tab w:val="clear" w:pos="794"/>
        <w:tab w:val="clear" w:pos="1191"/>
        <w:tab w:val="clear" w:pos="1588"/>
        <w:tab w:val="clear" w:pos="1985"/>
        <w:tab w:val="center" w:pos="6946"/>
        <w:tab w:val="right" w:pos="9696"/>
      </w:tabs>
      <w:spacing w:before="0"/>
      <w:jc w:val="left"/>
    </w:pPr>
    <w:r w:rsidRPr="00F94FC8">
      <w:rPr>
        <w:b/>
        <w:bCs/>
      </w:rPr>
      <w:fldChar w:fldCharType="begin"/>
    </w:r>
    <w:r w:rsidRPr="007B5705">
      <w:rPr>
        <w:b/>
        <w:bCs/>
        <w:lang w:val="en-GB"/>
      </w:rPr>
      <w:instrText xml:space="preserve"> PAGE </w:instrText>
    </w:r>
    <w:r w:rsidRPr="00F94FC8">
      <w:rPr>
        <w:b/>
        <w:bCs/>
      </w:rPr>
      <w:fldChar w:fldCharType="separate"/>
    </w:r>
    <w:r w:rsidR="003B5737">
      <w:rPr>
        <w:b/>
        <w:bCs/>
        <w:noProof/>
        <w:lang w:val="en-GB"/>
      </w:rPr>
      <w:t>24</w:t>
    </w:r>
    <w:r w:rsidRPr="00F94FC8">
      <w:rPr>
        <w:b/>
        <w:bCs/>
      </w:rPr>
      <w:fldChar w:fldCharType="end"/>
    </w:r>
    <w:r w:rsidRPr="007B5705">
      <w:rPr>
        <w:lang w:val="en-GB"/>
      </w:rPr>
      <w:tab/>
    </w:r>
    <w:r w:rsidR="00857393" w:rsidRPr="007B5705">
      <w:rPr>
        <w:b/>
        <w:lang w:val="en-GB"/>
      </w:rPr>
      <w:t>Rec.</w:t>
    </w:r>
    <w:r w:rsidR="00857393">
      <w:rPr>
        <w:lang w:val="en-GB"/>
      </w:rPr>
      <w:t xml:space="preserve"> </w:t>
    </w:r>
    <w:r w:rsidR="00857393" w:rsidRPr="00F94FC8">
      <w:rPr>
        <w:b/>
        <w:bCs/>
      </w:rPr>
      <w:fldChar w:fldCharType="begin"/>
    </w:r>
    <w:r w:rsidR="00857393" w:rsidRPr="007B5705">
      <w:rPr>
        <w:b/>
        <w:bCs/>
        <w:lang w:val="en-GB"/>
      </w:rPr>
      <w:instrText>styleref href</w:instrText>
    </w:r>
    <w:r w:rsidR="00857393" w:rsidRPr="00F94FC8">
      <w:rPr>
        <w:b/>
        <w:bCs/>
      </w:rPr>
      <w:fldChar w:fldCharType="separate"/>
    </w:r>
    <w:r w:rsidR="00857393">
      <w:rPr>
        <w:b/>
        <w:bCs/>
        <w:noProof/>
        <w:lang w:val="en-GB"/>
      </w:rPr>
      <w:t>ITU-R BS.2076-2</w:t>
    </w:r>
    <w:r w:rsidR="00857393" w:rsidRPr="00F94FC8">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39CB4" w14:textId="53A6F3C4" w:rsidR="00A770BB" w:rsidRPr="00F94FC8" w:rsidRDefault="00A770BB" w:rsidP="00B705DC">
    <w:pPr>
      <w:tabs>
        <w:tab w:val="clear" w:pos="794"/>
        <w:tab w:val="clear" w:pos="1191"/>
        <w:tab w:val="clear" w:pos="1588"/>
        <w:tab w:val="clear" w:pos="1985"/>
        <w:tab w:val="center" w:pos="6946"/>
        <w:tab w:val="right" w:pos="13998"/>
      </w:tabs>
      <w:spacing w:before="0"/>
      <w:jc w:val="center"/>
    </w:pPr>
    <w:r w:rsidRPr="00F94FC8">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857393">
      <w:rPr>
        <w:b/>
        <w:bCs/>
        <w:noProof/>
        <w:lang w:val="en-GB"/>
      </w:rPr>
      <w:t>ITU-R BS.2076-2</w:t>
    </w:r>
    <w:r w:rsidRPr="00F94FC8">
      <w:rPr>
        <w:b/>
        <w:bCs/>
      </w:rPr>
      <w:fldChar w:fldCharType="end"/>
    </w:r>
    <w:r w:rsidRPr="00F94FC8">
      <w:tab/>
    </w:r>
    <w:r w:rsidRPr="00F94FC8">
      <w:rPr>
        <w:b/>
        <w:bCs/>
      </w:rPr>
      <w:fldChar w:fldCharType="begin"/>
    </w:r>
    <w:r w:rsidRPr="00F94FC8">
      <w:rPr>
        <w:b/>
        <w:bCs/>
      </w:rPr>
      <w:instrText xml:space="preserve"> PAGE </w:instrText>
    </w:r>
    <w:r w:rsidRPr="00F94FC8">
      <w:rPr>
        <w:b/>
        <w:bCs/>
      </w:rPr>
      <w:fldChar w:fldCharType="separate"/>
    </w:r>
    <w:r w:rsidR="006F2D5F">
      <w:rPr>
        <w:b/>
        <w:bCs/>
        <w:noProof/>
      </w:rPr>
      <w:t>23</w:t>
    </w:r>
    <w:r w:rsidRPr="00F94FC8">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4C036" w14:textId="216196FE" w:rsidR="00A770BB" w:rsidRPr="00F94FC8" w:rsidRDefault="00A770BB" w:rsidP="00857393">
    <w:pPr>
      <w:tabs>
        <w:tab w:val="clear" w:pos="794"/>
        <w:tab w:val="clear" w:pos="1191"/>
        <w:tab w:val="clear" w:pos="1588"/>
        <w:tab w:val="clear" w:pos="1985"/>
        <w:tab w:val="center" w:pos="6946"/>
        <w:tab w:val="right" w:pos="14175"/>
      </w:tabs>
      <w:spacing w:before="0"/>
      <w:jc w:val="left"/>
    </w:pPr>
    <w:r w:rsidRPr="007B5705">
      <w:rPr>
        <w:lang w:val="en-GB"/>
      </w:rPr>
      <w:tab/>
    </w:r>
    <w:r w:rsidRPr="007B5705">
      <w:rPr>
        <w:b/>
        <w:lang w:val="en-GB"/>
      </w:rPr>
      <w:t>Rec.</w:t>
    </w:r>
    <w:r>
      <w:rPr>
        <w:lang w:val="en-GB"/>
      </w:rPr>
      <w:t xml:space="preserve"> </w:t>
    </w:r>
    <w:r w:rsidRPr="00F94FC8">
      <w:rPr>
        <w:b/>
        <w:bCs/>
      </w:rPr>
      <w:fldChar w:fldCharType="begin"/>
    </w:r>
    <w:r w:rsidRPr="007B5705">
      <w:rPr>
        <w:b/>
        <w:bCs/>
        <w:lang w:val="en-GB"/>
      </w:rPr>
      <w:instrText>styleref href</w:instrText>
    </w:r>
    <w:r w:rsidRPr="00F94FC8">
      <w:rPr>
        <w:b/>
        <w:bCs/>
      </w:rPr>
      <w:fldChar w:fldCharType="separate"/>
    </w:r>
    <w:r w:rsidR="00857393">
      <w:rPr>
        <w:b/>
        <w:bCs/>
        <w:noProof/>
        <w:lang w:val="en-GB"/>
      </w:rPr>
      <w:t>ITU-R BS.2076-2</w:t>
    </w:r>
    <w:r w:rsidRPr="00F94FC8">
      <w:rPr>
        <w:b/>
        <w:bCs/>
      </w:rPr>
      <w:fldChar w:fldCharType="end"/>
    </w:r>
    <w:r w:rsidR="00857393">
      <w:rPr>
        <w:b/>
        <w:bCs/>
      </w:rPr>
      <w:tab/>
    </w:r>
    <w:r w:rsidR="00857393" w:rsidRPr="00F94FC8">
      <w:rPr>
        <w:b/>
        <w:bCs/>
      </w:rPr>
      <w:fldChar w:fldCharType="begin"/>
    </w:r>
    <w:r w:rsidR="00857393" w:rsidRPr="007B5705">
      <w:rPr>
        <w:b/>
        <w:bCs/>
        <w:lang w:val="en-GB"/>
      </w:rPr>
      <w:instrText xml:space="preserve"> PAGE </w:instrText>
    </w:r>
    <w:r w:rsidR="00857393" w:rsidRPr="00F94FC8">
      <w:rPr>
        <w:b/>
        <w:bCs/>
      </w:rPr>
      <w:fldChar w:fldCharType="separate"/>
    </w:r>
    <w:r w:rsidR="00857393">
      <w:rPr>
        <w:b/>
        <w:bCs/>
      </w:rPr>
      <w:t>23</w:t>
    </w:r>
    <w:r w:rsidR="00857393" w:rsidRPr="00F94FC8">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F48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804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A62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BCE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6D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20E9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163A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0CB9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86D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EA7D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729AD"/>
    <w:multiLevelType w:val="hybridMultilevel"/>
    <w:tmpl w:val="DF8A4CC0"/>
    <w:lvl w:ilvl="0" w:tplc="B39044DA">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90F2702"/>
    <w:multiLevelType w:val="hybridMultilevel"/>
    <w:tmpl w:val="C4E89356"/>
    <w:lvl w:ilvl="0" w:tplc="1AA0C1DC">
      <w:numFmt w:val="bullet"/>
      <w:lvlText w:val=""/>
      <w:lvlJc w:val="left"/>
      <w:pPr>
        <w:ind w:left="720" w:hanging="360"/>
      </w:pPr>
      <w:rPr>
        <w:rFonts w:ascii="Wingdings" w:eastAsiaTheme="minorEastAs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96307D"/>
    <w:multiLevelType w:val="hybridMultilevel"/>
    <w:tmpl w:val="B7D4F3B2"/>
    <w:lvl w:ilvl="0" w:tplc="49EC7742">
      <w:start w:val="3"/>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AB3F23"/>
    <w:multiLevelType w:val="hybridMultilevel"/>
    <w:tmpl w:val="7764D4BE"/>
    <w:lvl w:ilvl="0" w:tplc="3F7C08FE">
      <w:start w:val="1"/>
      <w:numFmt w:val="decimal"/>
      <w:lvlText w:val="%1)"/>
      <w:lvlJc w:val="left"/>
      <w:pPr>
        <w:ind w:left="1500" w:hanging="11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A13594B"/>
    <w:multiLevelType w:val="hybridMultilevel"/>
    <w:tmpl w:val="BE1EFE26"/>
    <w:lvl w:ilvl="0" w:tplc="D6C4DB8E">
      <w:numFmt w:val="bullet"/>
      <w:lvlText w:val="-"/>
      <w:lvlJc w:val="left"/>
      <w:pPr>
        <w:ind w:left="720" w:hanging="360"/>
      </w:pPr>
      <w:rPr>
        <w:rFonts w:ascii="Calibri" w:eastAsiaTheme="minorHAnsi" w:hAnsi="Calibri" w:cs="Calibri" w:hint="default"/>
      </w:rPr>
    </w:lvl>
    <w:lvl w:ilvl="1" w:tplc="A7E6B3DA">
      <w:start w:val="1"/>
      <w:numFmt w:val="decimal"/>
      <w:lvlText w:val="%2)"/>
      <w:lvlJc w:val="left"/>
      <w:pPr>
        <w:ind w:left="1440" w:hanging="360"/>
      </w:pPr>
      <w:rPr>
        <w:rFonts w:ascii="Times New Roman" w:eastAsia="Times New Roman" w:hAnsi="Times New Roman" w:cs="Times New Roman"/>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692F8D"/>
    <w:multiLevelType w:val="hybridMultilevel"/>
    <w:tmpl w:val="DA7E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214DFA"/>
    <w:multiLevelType w:val="hybridMultilevel"/>
    <w:tmpl w:val="58066346"/>
    <w:lvl w:ilvl="0" w:tplc="379E115C">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F67D3F"/>
    <w:multiLevelType w:val="hybridMultilevel"/>
    <w:tmpl w:val="D884EAC6"/>
    <w:lvl w:ilvl="0" w:tplc="79FC3E0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453A52"/>
    <w:multiLevelType w:val="hybridMultilevel"/>
    <w:tmpl w:val="7E9A3CD4"/>
    <w:lvl w:ilvl="0" w:tplc="94120426">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440224"/>
    <w:multiLevelType w:val="hybridMultilevel"/>
    <w:tmpl w:val="F6B41380"/>
    <w:lvl w:ilvl="0" w:tplc="2F46ECE6">
      <w:start w:val="9"/>
      <w:numFmt w:val="bullet"/>
      <w:lvlText w:val="-"/>
      <w:lvlJc w:val="left"/>
      <w:pPr>
        <w:ind w:left="720" w:hanging="360"/>
      </w:pPr>
      <w:rPr>
        <w:rFonts w:ascii="Times New Roman" w:eastAsia="Times New Roman" w:hAnsi="Times New Roman"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7685DD6"/>
    <w:multiLevelType w:val="hybridMultilevel"/>
    <w:tmpl w:val="B0E6F88E"/>
    <w:lvl w:ilvl="0" w:tplc="F976D792">
      <w:start w:val="18"/>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1" w15:restartNumberingAfterBreak="0">
    <w:nsid w:val="682770ED"/>
    <w:multiLevelType w:val="hybridMultilevel"/>
    <w:tmpl w:val="B97C72D2"/>
    <w:lvl w:ilvl="0" w:tplc="1024A2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BD46539"/>
    <w:multiLevelType w:val="hybridMultilevel"/>
    <w:tmpl w:val="5AB2F076"/>
    <w:lvl w:ilvl="0" w:tplc="79529CB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5775E5"/>
    <w:multiLevelType w:val="hybridMultilevel"/>
    <w:tmpl w:val="CFCE971E"/>
    <w:lvl w:ilvl="0" w:tplc="8AECF07E">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73492C"/>
    <w:multiLevelType w:val="hybridMultilevel"/>
    <w:tmpl w:val="01FC8DA2"/>
    <w:lvl w:ilvl="0" w:tplc="724EAF20">
      <w:start w:val="18"/>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FBB7337"/>
    <w:multiLevelType w:val="hybridMultilevel"/>
    <w:tmpl w:val="BFB2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7"/>
  </w:num>
  <w:num w:numId="4">
    <w:abstractNumId w:val="16"/>
  </w:num>
  <w:num w:numId="5">
    <w:abstractNumId w:val="28"/>
  </w:num>
  <w:num w:numId="6">
    <w:abstractNumId w:val="36"/>
  </w:num>
  <w:num w:numId="7">
    <w:abstractNumId w:val="26"/>
  </w:num>
  <w:num w:numId="8">
    <w:abstractNumId w:val="10"/>
  </w:num>
  <w:num w:numId="9">
    <w:abstractNumId w:val="27"/>
  </w:num>
  <w:num w:numId="10">
    <w:abstractNumId w:val="21"/>
  </w:num>
  <w:num w:numId="11">
    <w:abstractNumId w:val="20"/>
  </w:num>
  <w:num w:numId="12">
    <w:abstractNumId w:val="9"/>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3"/>
  </w:num>
  <w:num w:numId="22">
    <w:abstractNumId w:val="34"/>
  </w:num>
  <w:num w:numId="23">
    <w:abstractNumId w:val="33"/>
  </w:num>
  <w:num w:numId="24">
    <w:abstractNumId w:val="37"/>
  </w:num>
  <w:num w:numId="25">
    <w:abstractNumId w:val="32"/>
  </w:num>
  <w:num w:numId="26">
    <w:abstractNumId w:val="24"/>
  </w:num>
  <w:num w:numId="27">
    <w:abstractNumId w:val="14"/>
  </w:num>
  <w:num w:numId="28">
    <w:abstractNumId w:val="19"/>
  </w:num>
  <w:num w:numId="29">
    <w:abstractNumId w:val="13"/>
  </w:num>
  <w:num w:numId="30">
    <w:abstractNumId w:val="12"/>
  </w:num>
  <w:num w:numId="31">
    <w:abstractNumId w:val="25"/>
  </w:num>
  <w:num w:numId="32">
    <w:abstractNumId w:val="11"/>
  </w:num>
  <w:num w:numId="33">
    <w:abstractNumId w:val="30"/>
  </w:num>
  <w:num w:numId="34">
    <w:abstractNumId w:val="38"/>
  </w:num>
  <w:num w:numId="35">
    <w:abstractNumId w:val="22"/>
  </w:num>
  <w:num w:numId="36">
    <w:abstractNumId w:val="39"/>
  </w:num>
  <w:num w:numId="37">
    <w:abstractNumId w:val="29"/>
  </w:num>
  <w:num w:numId="38">
    <w:abstractNumId w:val="18"/>
  </w:num>
  <w:num w:numId="39">
    <w:abstractNumId w:val="31"/>
  </w:num>
  <w:num w:numId="40">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rcross, Scott">
    <w15:presenceInfo w15:providerId="AD" w15:userId="S::snorc@dolby.net::115eec2b-b100-4994-883a-5fddfcae13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en-GB"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CH" w:vendorID="64" w:dllVersion="0"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ja-JP" w:vendorID="64" w:dllVersion="0" w:nlCheck="1" w:checkStyle="1"/>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338"/>
    <w:rsid w:val="000069D4"/>
    <w:rsid w:val="0001037A"/>
    <w:rsid w:val="00012199"/>
    <w:rsid w:val="000174AD"/>
    <w:rsid w:val="00023C95"/>
    <w:rsid w:val="00024080"/>
    <w:rsid w:val="000264BB"/>
    <w:rsid w:val="00030C98"/>
    <w:rsid w:val="00047A1D"/>
    <w:rsid w:val="00050E8C"/>
    <w:rsid w:val="00052F3C"/>
    <w:rsid w:val="000604B9"/>
    <w:rsid w:val="00066EDE"/>
    <w:rsid w:val="00077CAB"/>
    <w:rsid w:val="00083890"/>
    <w:rsid w:val="000A108E"/>
    <w:rsid w:val="000A2F91"/>
    <w:rsid w:val="000A7D55"/>
    <w:rsid w:val="000B02E8"/>
    <w:rsid w:val="000B2A12"/>
    <w:rsid w:val="000B501F"/>
    <w:rsid w:val="000B7E56"/>
    <w:rsid w:val="000C12C8"/>
    <w:rsid w:val="000C1AA4"/>
    <w:rsid w:val="000C2E8E"/>
    <w:rsid w:val="000D1B44"/>
    <w:rsid w:val="000D69D7"/>
    <w:rsid w:val="000E0E7C"/>
    <w:rsid w:val="000F17B0"/>
    <w:rsid w:val="000F1B4B"/>
    <w:rsid w:val="001004F2"/>
    <w:rsid w:val="001107B8"/>
    <w:rsid w:val="00114965"/>
    <w:rsid w:val="0011671D"/>
    <w:rsid w:val="001243F3"/>
    <w:rsid w:val="00126794"/>
    <w:rsid w:val="0012744F"/>
    <w:rsid w:val="00131178"/>
    <w:rsid w:val="00156F66"/>
    <w:rsid w:val="00163271"/>
    <w:rsid w:val="00166D2A"/>
    <w:rsid w:val="00172773"/>
    <w:rsid w:val="00182528"/>
    <w:rsid w:val="0018500B"/>
    <w:rsid w:val="0018526E"/>
    <w:rsid w:val="00186B12"/>
    <w:rsid w:val="00190DD1"/>
    <w:rsid w:val="00196A19"/>
    <w:rsid w:val="001B643B"/>
    <w:rsid w:val="001B7106"/>
    <w:rsid w:val="001B74E5"/>
    <w:rsid w:val="001C2A61"/>
    <w:rsid w:val="001D1ABE"/>
    <w:rsid w:val="001D55CC"/>
    <w:rsid w:val="001D57FD"/>
    <w:rsid w:val="001E1C95"/>
    <w:rsid w:val="001E26C0"/>
    <w:rsid w:val="00202DC1"/>
    <w:rsid w:val="00203B8D"/>
    <w:rsid w:val="002116EE"/>
    <w:rsid w:val="0022315D"/>
    <w:rsid w:val="002309D8"/>
    <w:rsid w:val="00235CB3"/>
    <w:rsid w:val="00253561"/>
    <w:rsid w:val="002566CB"/>
    <w:rsid w:val="00265A18"/>
    <w:rsid w:val="00286996"/>
    <w:rsid w:val="0029440F"/>
    <w:rsid w:val="00295096"/>
    <w:rsid w:val="002A14F6"/>
    <w:rsid w:val="002A7FE2"/>
    <w:rsid w:val="002B40B7"/>
    <w:rsid w:val="002C7F3E"/>
    <w:rsid w:val="002D032E"/>
    <w:rsid w:val="002D79C5"/>
    <w:rsid w:val="002E0B72"/>
    <w:rsid w:val="002E1B4F"/>
    <w:rsid w:val="002E50DF"/>
    <w:rsid w:val="002E5F60"/>
    <w:rsid w:val="002F2E67"/>
    <w:rsid w:val="002F4B0B"/>
    <w:rsid w:val="002F7CB3"/>
    <w:rsid w:val="00302CED"/>
    <w:rsid w:val="00315546"/>
    <w:rsid w:val="00330567"/>
    <w:rsid w:val="0035401B"/>
    <w:rsid w:val="00386A9D"/>
    <w:rsid w:val="00391081"/>
    <w:rsid w:val="00392238"/>
    <w:rsid w:val="003A022B"/>
    <w:rsid w:val="003A1AF7"/>
    <w:rsid w:val="003B0DF1"/>
    <w:rsid w:val="003B2789"/>
    <w:rsid w:val="003B5737"/>
    <w:rsid w:val="003B5C02"/>
    <w:rsid w:val="003C13CE"/>
    <w:rsid w:val="003C654C"/>
    <w:rsid w:val="003C697E"/>
    <w:rsid w:val="003D4413"/>
    <w:rsid w:val="003D71E3"/>
    <w:rsid w:val="003E2518"/>
    <w:rsid w:val="003E5084"/>
    <w:rsid w:val="003E5329"/>
    <w:rsid w:val="003E7CEF"/>
    <w:rsid w:val="00404D83"/>
    <w:rsid w:val="00405ED4"/>
    <w:rsid w:val="00407BF0"/>
    <w:rsid w:val="00411F09"/>
    <w:rsid w:val="00415ED1"/>
    <w:rsid w:val="00424C34"/>
    <w:rsid w:val="0042693F"/>
    <w:rsid w:val="00426BF6"/>
    <w:rsid w:val="00436D1F"/>
    <w:rsid w:val="004446C7"/>
    <w:rsid w:val="00445529"/>
    <w:rsid w:val="00451077"/>
    <w:rsid w:val="00455DF4"/>
    <w:rsid w:val="0048463A"/>
    <w:rsid w:val="004961CA"/>
    <w:rsid w:val="0049711C"/>
    <w:rsid w:val="004A2D09"/>
    <w:rsid w:val="004A428B"/>
    <w:rsid w:val="004A547A"/>
    <w:rsid w:val="004B1EF7"/>
    <w:rsid w:val="004B3FAD"/>
    <w:rsid w:val="004C50F4"/>
    <w:rsid w:val="004C5749"/>
    <w:rsid w:val="004E263A"/>
    <w:rsid w:val="00501DCA"/>
    <w:rsid w:val="00513A47"/>
    <w:rsid w:val="00513E09"/>
    <w:rsid w:val="00515E12"/>
    <w:rsid w:val="00532AB5"/>
    <w:rsid w:val="0053574C"/>
    <w:rsid w:val="005408DF"/>
    <w:rsid w:val="00554CB6"/>
    <w:rsid w:val="00573344"/>
    <w:rsid w:val="00583F9B"/>
    <w:rsid w:val="005B083B"/>
    <w:rsid w:val="005B0D29"/>
    <w:rsid w:val="005C4CEF"/>
    <w:rsid w:val="005C5029"/>
    <w:rsid w:val="005D558C"/>
    <w:rsid w:val="005E297F"/>
    <w:rsid w:val="005E5C10"/>
    <w:rsid w:val="005F2C78"/>
    <w:rsid w:val="005F3538"/>
    <w:rsid w:val="005F56E3"/>
    <w:rsid w:val="00600855"/>
    <w:rsid w:val="00605DE7"/>
    <w:rsid w:val="006144E4"/>
    <w:rsid w:val="00631064"/>
    <w:rsid w:val="00650299"/>
    <w:rsid w:val="00651E8E"/>
    <w:rsid w:val="00655FC5"/>
    <w:rsid w:val="00681B07"/>
    <w:rsid w:val="00692338"/>
    <w:rsid w:val="006939A2"/>
    <w:rsid w:val="006A2733"/>
    <w:rsid w:val="006A71B2"/>
    <w:rsid w:val="006A7BFA"/>
    <w:rsid w:val="006B056A"/>
    <w:rsid w:val="006B11DF"/>
    <w:rsid w:val="006B63C8"/>
    <w:rsid w:val="006D479F"/>
    <w:rsid w:val="006D4AAB"/>
    <w:rsid w:val="006E19B2"/>
    <w:rsid w:val="006F2D5F"/>
    <w:rsid w:val="00715480"/>
    <w:rsid w:val="0072367B"/>
    <w:rsid w:val="00725D1C"/>
    <w:rsid w:val="007264C1"/>
    <w:rsid w:val="00741CD1"/>
    <w:rsid w:val="0074281D"/>
    <w:rsid w:val="007461AE"/>
    <w:rsid w:val="00754F86"/>
    <w:rsid w:val="00760E65"/>
    <w:rsid w:val="007874BD"/>
    <w:rsid w:val="00793A16"/>
    <w:rsid w:val="0079738B"/>
    <w:rsid w:val="007B0EE1"/>
    <w:rsid w:val="007B5705"/>
    <w:rsid w:val="007B744C"/>
    <w:rsid w:val="007C61F5"/>
    <w:rsid w:val="007C6245"/>
    <w:rsid w:val="007D5E19"/>
    <w:rsid w:val="007D7F84"/>
    <w:rsid w:val="007E179A"/>
    <w:rsid w:val="008051F3"/>
    <w:rsid w:val="008062FD"/>
    <w:rsid w:val="008076F7"/>
    <w:rsid w:val="00814E0A"/>
    <w:rsid w:val="00821AE3"/>
    <w:rsid w:val="00822581"/>
    <w:rsid w:val="00826B82"/>
    <w:rsid w:val="008309DD"/>
    <w:rsid w:val="0083227A"/>
    <w:rsid w:val="0085166B"/>
    <w:rsid w:val="00857393"/>
    <w:rsid w:val="008620AC"/>
    <w:rsid w:val="00866900"/>
    <w:rsid w:val="00876A8A"/>
    <w:rsid w:val="00881BA1"/>
    <w:rsid w:val="00883A2F"/>
    <w:rsid w:val="00883C62"/>
    <w:rsid w:val="008A3A0C"/>
    <w:rsid w:val="008B1AFE"/>
    <w:rsid w:val="008C2302"/>
    <w:rsid w:val="008C26B8"/>
    <w:rsid w:val="008C5E55"/>
    <w:rsid w:val="008C68F5"/>
    <w:rsid w:val="008D64F3"/>
    <w:rsid w:val="008E01F8"/>
    <w:rsid w:val="008F208F"/>
    <w:rsid w:val="008F2D08"/>
    <w:rsid w:val="00906F46"/>
    <w:rsid w:val="009070B1"/>
    <w:rsid w:val="009113E5"/>
    <w:rsid w:val="00916B40"/>
    <w:rsid w:val="00921509"/>
    <w:rsid w:val="009219BC"/>
    <w:rsid w:val="00937E89"/>
    <w:rsid w:val="00943685"/>
    <w:rsid w:val="009625E5"/>
    <w:rsid w:val="00977317"/>
    <w:rsid w:val="00982084"/>
    <w:rsid w:val="00995963"/>
    <w:rsid w:val="009A385C"/>
    <w:rsid w:val="009B61EB"/>
    <w:rsid w:val="009C2064"/>
    <w:rsid w:val="009D1697"/>
    <w:rsid w:val="009D2F54"/>
    <w:rsid w:val="009E0159"/>
    <w:rsid w:val="009E4F23"/>
    <w:rsid w:val="009F3A46"/>
    <w:rsid w:val="009F6520"/>
    <w:rsid w:val="00A014F8"/>
    <w:rsid w:val="00A0788F"/>
    <w:rsid w:val="00A206FD"/>
    <w:rsid w:val="00A21573"/>
    <w:rsid w:val="00A31C61"/>
    <w:rsid w:val="00A415E0"/>
    <w:rsid w:val="00A5173C"/>
    <w:rsid w:val="00A61AEF"/>
    <w:rsid w:val="00A65C68"/>
    <w:rsid w:val="00A73C88"/>
    <w:rsid w:val="00A770BB"/>
    <w:rsid w:val="00A917A7"/>
    <w:rsid w:val="00A93A51"/>
    <w:rsid w:val="00A969F0"/>
    <w:rsid w:val="00A97611"/>
    <w:rsid w:val="00AA744B"/>
    <w:rsid w:val="00AB7B57"/>
    <w:rsid w:val="00AD2345"/>
    <w:rsid w:val="00AE5EC3"/>
    <w:rsid w:val="00AE63EA"/>
    <w:rsid w:val="00AF0EDC"/>
    <w:rsid w:val="00AF173A"/>
    <w:rsid w:val="00B066A4"/>
    <w:rsid w:val="00B07A13"/>
    <w:rsid w:val="00B12630"/>
    <w:rsid w:val="00B14BFF"/>
    <w:rsid w:val="00B31DA0"/>
    <w:rsid w:val="00B321F9"/>
    <w:rsid w:val="00B3566A"/>
    <w:rsid w:val="00B4279B"/>
    <w:rsid w:val="00B45FC9"/>
    <w:rsid w:val="00B56E50"/>
    <w:rsid w:val="00B705DC"/>
    <w:rsid w:val="00B76F35"/>
    <w:rsid w:val="00B81138"/>
    <w:rsid w:val="00B86C38"/>
    <w:rsid w:val="00B94854"/>
    <w:rsid w:val="00BB068F"/>
    <w:rsid w:val="00BC7CCF"/>
    <w:rsid w:val="00BE470B"/>
    <w:rsid w:val="00BE52DC"/>
    <w:rsid w:val="00BF2C0B"/>
    <w:rsid w:val="00C058E6"/>
    <w:rsid w:val="00C22732"/>
    <w:rsid w:val="00C26DCB"/>
    <w:rsid w:val="00C47CD8"/>
    <w:rsid w:val="00C57A91"/>
    <w:rsid w:val="00C603B9"/>
    <w:rsid w:val="00C70797"/>
    <w:rsid w:val="00C707C0"/>
    <w:rsid w:val="00C80802"/>
    <w:rsid w:val="00CA152A"/>
    <w:rsid w:val="00CA1AA8"/>
    <w:rsid w:val="00CA3ECE"/>
    <w:rsid w:val="00CC01C2"/>
    <w:rsid w:val="00CE000D"/>
    <w:rsid w:val="00CF21F2"/>
    <w:rsid w:val="00CF4048"/>
    <w:rsid w:val="00CF6C38"/>
    <w:rsid w:val="00D02712"/>
    <w:rsid w:val="00D046A7"/>
    <w:rsid w:val="00D214D0"/>
    <w:rsid w:val="00D3055F"/>
    <w:rsid w:val="00D331C1"/>
    <w:rsid w:val="00D4693E"/>
    <w:rsid w:val="00D50F8F"/>
    <w:rsid w:val="00D511BF"/>
    <w:rsid w:val="00D5497F"/>
    <w:rsid w:val="00D6546B"/>
    <w:rsid w:val="00D65F30"/>
    <w:rsid w:val="00D7425E"/>
    <w:rsid w:val="00D90E8A"/>
    <w:rsid w:val="00D977A0"/>
    <w:rsid w:val="00DB178B"/>
    <w:rsid w:val="00DC17D3"/>
    <w:rsid w:val="00DD4BED"/>
    <w:rsid w:val="00DE2941"/>
    <w:rsid w:val="00DE39F0"/>
    <w:rsid w:val="00DF0AF3"/>
    <w:rsid w:val="00DF7E9F"/>
    <w:rsid w:val="00E02BD1"/>
    <w:rsid w:val="00E030F0"/>
    <w:rsid w:val="00E03283"/>
    <w:rsid w:val="00E13CBE"/>
    <w:rsid w:val="00E1404E"/>
    <w:rsid w:val="00E25101"/>
    <w:rsid w:val="00E27D7E"/>
    <w:rsid w:val="00E42E13"/>
    <w:rsid w:val="00E511DC"/>
    <w:rsid w:val="00E55D18"/>
    <w:rsid w:val="00E56D5C"/>
    <w:rsid w:val="00E6257C"/>
    <w:rsid w:val="00E63C59"/>
    <w:rsid w:val="00E64418"/>
    <w:rsid w:val="00E7331C"/>
    <w:rsid w:val="00E82D1C"/>
    <w:rsid w:val="00E94CFA"/>
    <w:rsid w:val="00E9614A"/>
    <w:rsid w:val="00EC314C"/>
    <w:rsid w:val="00ED4891"/>
    <w:rsid w:val="00ED58F7"/>
    <w:rsid w:val="00EE3BB5"/>
    <w:rsid w:val="00EE4239"/>
    <w:rsid w:val="00EE7823"/>
    <w:rsid w:val="00F0391F"/>
    <w:rsid w:val="00F10DE7"/>
    <w:rsid w:val="00F1702C"/>
    <w:rsid w:val="00F25662"/>
    <w:rsid w:val="00F2583C"/>
    <w:rsid w:val="00F332FE"/>
    <w:rsid w:val="00F511FF"/>
    <w:rsid w:val="00F54280"/>
    <w:rsid w:val="00F67A4B"/>
    <w:rsid w:val="00F7775E"/>
    <w:rsid w:val="00F94FC8"/>
    <w:rsid w:val="00FA0721"/>
    <w:rsid w:val="00FA0B64"/>
    <w:rsid w:val="00FA124A"/>
    <w:rsid w:val="00FA67FE"/>
    <w:rsid w:val="00FB112A"/>
    <w:rsid w:val="00FB2EFB"/>
    <w:rsid w:val="00FC08DD"/>
    <w:rsid w:val="00FC2316"/>
    <w:rsid w:val="00FC2CFD"/>
    <w:rsid w:val="00FC7706"/>
    <w:rsid w:val="00FD0CFE"/>
    <w:rsid w:val="00FD7EFD"/>
    <w:rsid w:val="00FF4014"/>
    <w:rsid w:val="00FF69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9384006"/>
  <w15:docId w15:val="{524B7082-536B-4E17-A1D3-52B6C155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566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fr-FR" w:eastAsia="en-US"/>
    </w:rPr>
  </w:style>
  <w:style w:type="paragraph" w:styleId="Heading1">
    <w:name w:val="heading 1"/>
    <w:basedOn w:val="Normal"/>
    <w:next w:val="Normal"/>
    <w:link w:val="Heading1Char"/>
    <w:qFormat/>
    <w:rsid w:val="00B3566A"/>
    <w:pPr>
      <w:keepNext/>
      <w:keepLines/>
      <w:spacing w:before="480"/>
      <w:ind w:left="794" w:hanging="794"/>
      <w:outlineLvl w:val="0"/>
    </w:pPr>
    <w:rPr>
      <w:b/>
    </w:rPr>
  </w:style>
  <w:style w:type="paragraph" w:styleId="Heading2">
    <w:name w:val="heading 2"/>
    <w:basedOn w:val="Heading1"/>
    <w:next w:val="Normal"/>
    <w:link w:val="Heading2Char"/>
    <w:qFormat/>
    <w:rsid w:val="00B3566A"/>
    <w:pPr>
      <w:spacing w:before="320"/>
      <w:outlineLvl w:val="1"/>
    </w:pPr>
  </w:style>
  <w:style w:type="paragraph" w:styleId="Heading3">
    <w:name w:val="heading 3"/>
    <w:basedOn w:val="Heading1"/>
    <w:next w:val="Normal"/>
    <w:link w:val="Heading3Char"/>
    <w:qFormat/>
    <w:rsid w:val="00B3566A"/>
    <w:pPr>
      <w:spacing w:before="200"/>
      <w:outlineLvl w:val="2"/>
    </w:pPr>
  </w:style>
  <w:style w:type="paragraph" w:styleId="Heading4">
    <w:name w:val="heading 4"/>
    <w:basedOn w:val="Heading3"/>
    <w:next w:val="Normal"/>
    <w:link w:val="Heading4Char"/>
    <w:qFormat/>
    <w:rsid w:val="00B3566A"/>
    <w:pPr>
      <w:tabs>
        <w:tab w:val="clear" w:pos="794"/>
        <w:tab w:val="left" w:pos="992"/>
      </w:tabs>
      <w:ind w:left="992" w:hanging="992"/>
      <w:outlineLvl w:val="3"/>
    </w:pPr>
  </w:style>
  <w:style w:type="paragraph" w:styleId="Heading5">
    <w:name w:val="heading 5"/>
    <w:basedOn w:val="Heading4"/>
    <w:next w:val="Normal"/>
    <w:link w:val="Heading5Char"/>
    <w:qFormat/>
    <w:rsid w:val="00B3566A"/>
    <w:pPr>
      <w:outlineLvl w:val="4"/>
    </w:pPr>
  </w:style>
  <w:style w:type="paragraph" w:styleId="Heading6">
    <w:name w:val="heading 6"/>
    <w:basedOn w:val="Heading4"/>
    <w:next w:val="Normal"/>
    <w:link w:val="Heading6Char"/>
    <w:qFormat/>
    <w:rsid w:val="00B3566A"/>
    <w:pPr>
      <w:tabs>
        <w:tab w:val="clear" w:pos="992"/>
        <w:tab w:val="clear" w:pos="1191"/>
      </w:tabs>
      <w:ind w:left="1588" w:hanging="1588"/>
      <w:outlineLvl w:val="5"/>
    </w:pPr>
  </w:style>
  <w:style w:type="paragraph" w:styleId="Heading7">
    <w:name w:val="heading 7"/>
    <w:basedOn w:val="Heading6"/>
    <w:next w:val="Normal"/>
    <w:link w:val="Heading7Char"/>
    <w:qFormat/>
    <w:rsid w:val="00B3566A"/>
    <w:pPr>
      <w:outlineLvl w:val="6"/>
    </w:pPr>
  </w:style>
  <w:style w:type="paragraph" w:styleId="Heading8">
    <w:name w:val="heading 8"/>
    <w:basedOn w:val="Heading6"/>
    <w:next w:val="Normal"/>
    <w:link w:val="Heading8Char"/>
    <w:qFormat/>
    <w:rsid w:val="00B3566A"/>
    <w:pPr>
      <w:outlineLvl w:val="7"/>
    </w:pPr>
  </w:style>
  <w:style w:type="paragraph" w:styleId="Heading9">
    <w:name w:val="heading 9"/>
    <w:basedOn w:val="Heading6"/>
    <w:next w:val="Normal"/>
    <w:link w:val="Heading9Char"/>
    <w:qFormat/>
    <w:rsid w:val="00B3566A"/>
    <w:pPr>
      <w:jc w:val="left"/>
      <w:outlineLvl w:val="8"/>
    </w:pPr>
  </w:style>
  <w:style w:type="character" w:default="1" w:styleId="DefaultParagraphFont">
    <w:name w:val="Default Paragraph Font"/>
    <w:uiPriority w:val="1"/>
    <w:semiHidden/>
    <w:unhideWhenUsed/>
    <w:rsid w:val="00B356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3566A"/>
  </w:style>
  <w:style w:type="character" w:customStyle="1" w:styleId="Heading1Char">
    <w:name w:val="Heading 1 Char"/>
    <w:basedOn w:val="DefaultParagraphFont"/>
    <w:link w:val="Heading1"/>
    <w:rsid w:val="00692338"/>
    <w:rPr>
      <w:rFonts w:ascii="Times New Roman" w:eastAsia="Times New Roman" w:hAnsi="Times New Roman"/>
      <w:b/>
      <w:sz w:val="24"/>
      <w:lang w:val="fr-FR" w:eastAsia="en-US"/>
    </w:rPr>
  </w:style>
  <w:style w:type="character" w:customStyle="1" w:styleId="Heading2Char">
    <w:name w:val="Heading 2 Char"/>
    <w:basedOn w:val="DefaultParagraphFont"/>
    <w:link w:val="Heading2"/>
    <w:rsid w:val="00692338"/>
    <w:rPr>
      <w:rFonts w:ascii="Times New Roman" w:eastAsia="Times New Roman" w:hAnsi="Times New Roman"/>
      <w:b/>
      <w:sz w:val="24"/>
      <w:lang w:val="fr-FR" w:eastAsia="en-US"/>
    </w:rPr>
  </w:style>
  <w:style w:type="character" w:customStyle="1" w:styleId="Heading3Char">
    <w:name w:val="Heading 3 Char"/>
    <w:basedOn w:val="DefaultParagraphFont"/>
    <w:link w:val="Heading3"/>
    <w:rsid w:val="00692338"/>
    <w:rPr>
      <w:rFonts w:ascii="Times New Roman" w:eastAsia="Times New Roman" w:hAnsi="Times New Roman"/>
      <w:b/>
      <w:sz w:val="24"/>
      <w:lang w:val="fr-FR" w:eastAsia="en-US"/>
    </w:rPr>
  </w:style>
  <w:style w:type="character" w:customStyle="1" w:styleId="Heading4Char">
    <w:name w:val="Heading 4 Char"/>
    <w:basedOn w:val="DefaultParagraphFont"/>
    <w:link w:val="Heading4"/>
    <w:rsid w:val="00692338"/>
    <w:rPr>
      <w:rFonts w:ascii="Times New Roman" w:eastAsia="Times New Roman" w:hAnsi="Times New Roman"/>
      <w:b/>
      <w:sz w:val="24"/>
      <w:lang w:val="fr-FR" w:eastAsia="en-US"/>
    </w:rPr>
  </w:style>
  <w:style w:type="character" w:customStyle="1" w:styleId="Heading5Char">
    <w:name w:val="Heading 5 Char"/>
    <w:basedOn w:val="DefaultParagraphFont"/>
    <w:link w:val="Heading5"/>
    <w:rsid w:val="00692338"/>
    <w:rPr>
      <w:rFonts w:ascii="Times New Roman" w:eastAsia="Times New Roman" w:hAnsi="Times New Roman"/>
      <w:b/>
      <w:sz w:val="24"/>
      <w:lang w:val="fr-FR" w:eastAsia="en-US"/>
    </w:rPr>
  </w:style>
  <w:style w:type="character" w:customStyle="1" w:styleId="Heading6Char">
    <w:name w:val="Heading 6 Char"/>
    <w:basedOn w:val="DefaultParagraphFont"/>
    <w:link w:val="Heading6"/>
    <w:rsid w:val="00692338"/>
    <w:rPr>
      <w:rFonts w:ascii="Times New Roman" w:eastAsia="Times New Roman" w:hAnsi="Times New Roman"/>
      <w:b/>
      <w:sz w:val="24"/>
      <w:lang w:val="fr-FR" w:eastAsia="en-US"/>
    </w:rPr>
  </w:style>
  <w:style w:type="character" w:customStyle="1" w:styleId="Heading7Char">
    <w:name w:val="Heading 7 Char"/>
    <w:basedOn w:val="DefaultParagraphFont"/>
    <w:link w:val="Heading7"/>
    <w:rsid w:val="00692338"/>
    <w:rPr>
      <w:rFonts w:ascii="Times New Roman" w:eastAsia="Times New Roman" w:hAnsi="Times New Roman"/>
      <w:b/>
      <w:sz w:val="24"/>
      <w:lang w:val="fr-FR" w:eastAsia="en-US"/>
    </w:rPr>
  </w:style>
  <w:style w:type="character" w:customStyle="1" w:styleId="Heading8Char">
    <w:name w:val="Heading 8 Char"/>
    <w:basedOn w:val="DefaultParagraphFont"/>
    <w:link w:val="Heading8"/>
    <w:rsid w:val="00692338"/>
    <w:rPr>
      <w:rFonts w:ascii="Times New Roman" w:eastAsia="Times New Roman" w:hAnsi="Times New Roman"/>
      <w:b/>
      <w:sz w:val="24"/>
      <w:lang w:val="fr-FR" w:eastAsia="en-US"/>
    </w:rPr>
  </w:style>
  <w:style w:type="character" w:customStyle="1" w:styleId="Heading9Char">
    <w:name w:val="Heading 9 Char"/>
    <w:basedOn w:val="DefaultParagraphFont"/>
    <w:link w:val="Heading9"/>
    <w:rsid w:val="00692338"/>
    <w:rPr>
      <w:rFonts w:ascii="Times New Roman" w:eastAsia="Times New Roman" w:hAnsi="Times New Roman"/>
      <w:b/>
      <w:sz w:val="24"/>
      <w:lang w:val="fr-FR" w:eastAsia="en-US"/>
    </w:rPr>
  </w:style>
  <w:style w:type="paragraph" w:customStyle="1" w:styleId="Normalaftertitle">
    <w:name w:val="Normal_after_title"/>
    <w:basedOn w:val="Normal"/>
    <w:next w:val="Normal"/>
    <w:link w:val="NormalaftertitleChar"/>
    <w:rsid w:val="00B3566A"/>
    <w:pPr>
      <w:spacing w:before="320"/>
    </w:pPr>
  </w:style>
  <w:style w:type="character" w:customStyle="1" w:styleId="NormalaftertitleChar">
    <w:name w:val="Normal_after_title Char"/>
    <w:link w:val="Normalaftertitle"/>
    <w:locked/>
    <w:rsid w:val="00692338"/>
    <w:rPr>
      <w:rFonts w:ascii="Times New Roman" w:eastAsia="Times New Roman" w:hAnsi="Times New Roman"/>
      <w:sz w:val="24"/>
      <w:lang w:val="fr-FR" w:eastAsia="en-US"/>
    </w:r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B3566A"/>
    <w:pPr>
      <w:keepNext/>
      <w:keepLines/>
      <w:spacing w:before="480"/>
      <w:jc w:val="center"/>
    </w:pPr>
    <w:rPr>
      <w:sz w:val="28"/>
    </w:rPr>
  </w:style>
  <w:style w:type="paragraph" w:customStyle="1" w:styleId="Arttitle">
    <w:name w:val="Art_title"/>
    <w:basedOn w:val="Normal"/>
    <w:next w:val="Normalaftertitle"/>
    <w:rsid w:val="00B3566A"/>
    <w:pPr>
      <w:keepNext/>
      <w:keepLines/>
      <w:spacing w:before="240"/>
      <w:jc w:val="center"/>
    </w:pPr>
    <w:rPr>
      <w:b/>
      <w:sz w:val="28"/>
    </w:rPr>
  </w:style>
  <w:style w:type="paragraph" w:customStyle="1" w:styleId="ASN1">
    <w:name w:val="ASN.1"/>
    <w:basedOn w:val="Normal"/>
    <w:next w:val="Normal"/>
    <w:rsid w:val="00B356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3566A"/>
    <w:pPr>
      <w:keepNext/>
      <w:keepLines/>
      <w:spacing w:before="160"/>
      <w:ind w:left="794"/>
    </w:pPr>
    <w:rPr>
      <w:i/>
    </w:rPr>
  </w:style>
  <w:style w:type="character" w:customStyle="1" w:styleId="CallChar">
    <w:name w:val="Call Char"/>
    <w:link w:val="Call"/>
    <w:rsid w:val="00692338"/>
    <w:rPr>
      <w:rFonts w:ascii="Times New Roman" w:eastAsia="Times New Roman" w:hAnsi="Times New Roman"/>
      <w:i/>
      <w:sz w:val="24"/>
      <w:lang w:val="fr-FR" w:eastAsia="en-US"/>
    </w:rPr>
  </w:style>
  <w:style w:type="paragraph" w:customStyle="1" w:styleId="ChapNo">
    <w:name w:val="Chap_No"/>
    <w:basedOn w:val="ArtNo"/>
    <w:next w:val="Chaptitle"/>
    <w:rsid w:val="00B3566A"/>
    <w:rPr>
      <w:b/>
    </w:rPr>
  </w:style>
  <w:style w:type="paragraph" w:customStyle="1" w:styleId="Chaptitle">
    <w:name w:val="Chap_title"/>
    <w:basedOn w:val="Arttitle"/>
    <w:next w:val="Normalaftertitle"/>
    <w:rsid w:val="00B3566A"/>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B3566A"/>
    <w:pPr>
      <w:spacing w:before="80"/>
      <w:ind w:left="794" w:hanging="794"/>
    </w:pPr>
  </w:style>
  <w:style w:type="character" w:customStyle="1" w:styleId="enumlev1Char">
    <w:name w:val="enumlev1 Char"/>
    <w:basedOn w:val="DefaultParagraphFont"/>
    <w:link w:val="enumlev1"/>
    <w:locked/>
    <w:rsid w:val="00692338"/>
    <w:rPr>
      <w:rFonts w:ascii="Times New Roman" w:eastAsia="Times New Roman" w:hAnsi="Times New Roman"/>
      <w:sz w:val="24"/>
      <w:lang w:val="fr-FR" w:eastAsia="en-US"/>
    </w:rPr>
  </w:style>
  <w:style w:type="paragraph" w:customStyle="1" w:styleId="enumlev2">
    <w:name w:val="enumlev2"/>
    <w:basedOn w:val="enumlev1"/>
    <w:rsid w:val="00B3566A"/>
    <w:pPr>
      <w:ind w:left="1191" w:hanging="397"/>
    </w:pPr>
  </w:style>
  <w:style w:type="paragraph" w:customStyle="1" w:styleId="enumlev3">
    <w:name w:val="enumlev3"/>
    <w:basedOn w:val="enumlev2"/>
    <w:rsid w:val="00B3566A"/>
    <w:pPr>
      <w:ind w:left="1588"/>
    </w:pPr>
  </w:style>
  <w:style w:type="paragraph" w:customStyle="1" w:styleId="Equation">
    <w:name w:val="Equation"/>
    <w:basedOn w:val="Normal"/>
    <w:rsid w:val="00B3566A"/>
    <w:pPr>
      <w:tabs>
        <w:tab w:val="clear" w:pos="1191"/>
        <w:tab w:val="clear" w:pos="1588"/>
        <w:tab w:val="clear" w:pos="1985"/>
        <w:tab w:val="center" w:pos="4820"/>
        <w:tab w:val="right" w:pos="9639"/>
      </w:tabs>
    </w:pPr>
  </w:style>
  <w:style w:type="paragraph" w:customStyle="1" w:styleId="Equationlegend">
    <w:name w:val="Equation_legend"/>
    <w:basedOn w:val="NormalIndent"/>
    <w:rsid w:val="00B356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3566A"/>
    <w:pPr>
      <w:ind w:left="794"/>
    </w:pPr>
  </w:style>
  <w:style w:type="paragraph" w:customStyle="1" w:styleId="Figurelegend">
    <w:name w:val="Figure_legend"/>
    <w:basedOn w:val="Normal"/>
    <w:rsid w:val="00B3566A"/>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B356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24080"/>
    <w:rPr>
      <w:rFonts w:ascii="Times New Roman" w:eastAsia="Times New Roman" w:hAnsi="Times New Roman"/>
      <w:sz w:val="22"/>
      <w:lang w:val="fr-FR"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Figuretitle"/>
    <w:rsid w:val="00B3566A"/>
    <w:pPr>
      <w:keepNext/>
      <w:keepLines/>
      <w:spacing w:before="480" w:after="80"/>
      <w:jc w:val="center"/>
    </w:pPr>
    <w:rPr>
      <w:caps/>
      <w:sz w:val="18"/>
    </w:rPr>
  </w:style>
  <w:style w:type="paragraph" w:styleId="Footer">
    <w:name w:val="footer"/>
    <w:basedOn w:val="Normal"/>
    <w:link w:val="FooterChar"/>
    <w:rsid w:val="00B3566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F208F"/>
    <w:rPr>
      <w:rFonts w:ascii="Times New Roman" w:eastAsia="Times New Roman" w:hAnsi="Times New Roman"/>
      <w:noProof/>
      <w:sz w:val="18"/>
      <w:lang w:val="fr-FR" w:eastAsia="en-US"/>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B3566A"/>
    <w:rPr>
      <w:position w:val="6"/>
      <w:sz w:val="18"/>
    </w:rPr>
  </w:style>
  <w:style w:type="paragraph" w:styleId="FootnoteText">
    <w:name w:val="footnote text"/>
    <w:basedOn w:val="Normal"/>
    <w:link w:val="FootnoteTextChar"/>
    <w:rsid w:val="00B3566A"/>
    <w:pPr>
      <w:keepLines/>
      <w:tabs>
        <w:tab w:val="left" w:pos="255"/>
      </w:tabs>
      <w:ind w:left="255" w:hanging="255"/>
    </w:pPr>
    <w:rPr>
      <w:sz w:val="22"/>
    </w:rPr>
  </w:style>
  <w:style w:type="character" w:customStyle="1" w:styleId="FootnoteTextChar">
    <w:name w:val="Footnote Text Char"/>
    <w:basedOn w:val="DefaultParagraphFont"/>
    <w:link w:val="FootnoteText"/>
    <w:rsid w:val="008F208F"/>
    <w:rPr>
      <w:rFonts w:ascii="Times New Roman" w:eastAsia="Times New Roman" w:hAnsi="Times New Roman"/>
      <w:sz w:val="22"/>
      <w:lang w:val="fr-FR" w:eastAsia="en-US"/>
    </w:rPr>
  </w:style>
  <w:style w:type="paragraph" w:customStyle="1" w:styleId="Note">
    <w:name w:val="Note"/>
    <w:basedOn w:val="Normal"/>
    <w:rsid w:val="00B3566A"/>
    <w:pPr>
      <w:tabs>
        <w:tab w:val="clear" w:pos="794"/>
        <w:tab w:val="clear" w:pos="1191"/>
        <w:tab w:val="clear" w:pos="1588"/>
        <w:tab w:val="clear" w:pos="1985"/>
      </w:tabs>
      <w:spacing w:before="80"/>
    </w:pPr>
    <w:rPr>
      <w:sz w:val="22"/>
    </w:rPr>
  </w:style>
  <w:style w:type="paragraph" w:styleId="Header">
    <w:name w:val="header"/>
    <w:basedOn w:val="Normal"/>
    <w:link w:val="HeaderChar"/>
    <w:rsid w:val="00B3566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F208F"/>
    <w:rPr>
      <w:rFonts w:ascii="Times New Roman" w:eastAsia="Times New Roman" w:hAnsi="Times New Roman"/>
      <w:sz w:val="24"/>
      <w:lang w:val="fr-FR" w:eastAsia="en-US"/>
    </w:rPr>
  </w:style>
  <w:style w:type="paragraph" w:styleId="Index1">
    <w:name w:val="index 1"/>
    <w:basedOn w:val="Normal"/>
    <w:next w:val="Normal"/>
    <w:semiHidden/>
    <w:rsid w:val="00B3566A"/>
  </w:style>
  <w:style w:type="paragraph" w:styleId="Index2">
    <w:name w:val="index 2"/>
    <w:basedOn w:val="Normal"/>
    <w:next w:val="Normal"/>
    <w:semiHidden/>
    <w:rsid w:val="00B3566A"/>
    <w:pPr>
      <w:ind w:left="283"/>
    </w:pPr>
  </w:style>
  <w:style w:type="paragraph" w:styleId="Index3">
    <w:name w:val="index 3"/>
    <w:basedOn w:val="Normal"/>
    <w:next w:val="Normal"/>
    <w:semiHidden/>
    <w:rsid w:val="00B3566A"/>
    <w:pPr>
      <w:ind w:left="566"/>
    </w:pPr>
  </w:style>
  <w:style w:type="paragraph" w:customStyle="1" w:styleId="PartNo">
    <w:name w:val="Part_No"/>
    <w:basedOn w:val="Normal"/>
    <w:next w:val="Normal"/>
    <w:rsid w:val="00B3566A"/>
  </w:style>
  <w:style w:type="paragraph" w:customStyle="1" w:styleId="AnnexNo">
    <w:name w:val="Annex_No"/>
    <w:basedOn w:val="Normal"/>
    <w:next w:val="Normal"/>
    <w:link w:val="AnnexNoChar"/>
    <w:rsid w:val="008F208F"/>
    <w:pPr>
      <w:keepNext/>
      <w:keepLines/>
      <w:spacing w:before="480" w:after="80"/>
      <w:jc w:val="center"/>
    </w:pPr>
    <w:rPr>
      <w:caps/>
      <w:sz w:val="28"/>
    </w:rPr>
  </w:style>
  <w:style w:type="character" w:customStyle="1" w:styleId="AnnexNoChar">
    <w:name w:val="Annex_No Char"/>
    <w:link w:val="AnnexNo"/>
    <w:locked/>
    <w:rsid w:val="00692338"/>
    <w:rPr>
      <w:rFonts w:ascii="Times New Roman" w:hAnsi="Times New Roman"/>
      <w:caps/>
      <w:sz w:val="28"/>
      <w:lang w:val="en-GB" w:eastAsia="en-US"/>
    </w:rPr>
  </w:style>
  <w:style w:type="paragraph" w:customStyle="1" w:styleId="Partref">
    <w:name w:val="Part_ref"/>
    <w:basedOn w:val="Normal"/>
    <w:next w:val="Normal"/>
    <w:rsid w:val="00B3566A"/>
    <w:pPr>
      <w:keepNext/>
      <w:keepLines/>
      <w:spacing w:after="280"/>
      <w:jc w:val="center"/>
    </w:pPr>
  </w:style>
  <w:style w:type="paragraph" w:customStyle="1" w:styleId="Annexref">
    <w:name w:val="Annex_ref"/>
    <w:basedOn w:val="Normal"/>
    <w:next w:val="Normalaftertitle"/>
    <w:rsid w:val="00B3566A"/>
    <w:pPr>
      <w:keepNext/>
      <w:keepLines/>
      <w:spacing w:after="280"/>
      <w:jc w:val="center"/>
    </w:pPr>
  </w:style>
  <w:style w:type="paragraph" w:customStyle="1" w:styleId="Parttitle">
    <w:name w:val="Part_title"/>
    <w:basedOn w:val="Normal"/>
    <w:next w:val="Normalaftertitle"/>
    <w:rsid w:val="00B3566A"/>
    <w:pPr>
      <w:keepNext/>
      <w:keepLines/>
      <w:tabs>
        <w:tab w:val="clear" w:pos="794"/>
        <w:tab w:val="clear" w:pos="1191"/>
        <w:tab w:val="clear" w:pos="1588"/>
        <w:tab w:val="clear" w:pos="1985"/>
      </w:tabs>
      <w:spacing w:before="280" w:after="40"/>
      <w:jc w:val="center"/>
    </w:pPr>
    <w:rPr>
      <w:b/>
      <w:sz w:val="28"/>
    </w:r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Rectitle"/>
    <w:rsid w:val="00B3566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3566A"/>
    <w:pPr>
      <w:keepNext/>
      <w:keepLines/>
      <w:spacing w:before="240"/>
      <w:jc w:val="center"/>
    </w:pPr>
    <w:rPr>
      <w:b/>
      <w:sz w:val="28"/>
    </w:rPr>
  </w:style>
  <w:style w:type="character" w:customStyle="1" w:styleId="RectitleChar">
    <w:name w:val="Rec_title Char"/>
    <w:link w:val="Rectitle"/>
    <w:locked/>
    <w:rsid w:val="00692338"/>
    <w:rPr>
      <w:rFonts w:ascii="Times New Roman" w:eastAsia="Times New Roman" w:hAnsi="Times New Roman"/>
      <w:b/>
      <w:sz w:val="28"/>
      <w:lang w:val="fr-FR" w:eastAsia="en-US"/>
    </w:rPr>
  </w:style>
  <w:style w:type="paragraph" w:customStyle="1" w:styleId="Recref">
    <w:name w:val="Rec_ref"/>
    <w:basedOn w:val="Normal"/>
    <w:next w:val="Recdate"/>
    <w:rsid w:val="00B3566A"/>
    <w:pPr>
      <w:jc w:val="center"/>
    </w:pPr>
  </w:style>
  <w:style w:type="paragraph" w:customStyle="1" w:styleId="Recdate">
    <w:name w:val="Rec_date"/>
    <w:basedOn w:val="Recref"/>
    <w:next w:val="Normalaftertitle"/>
    <w:rsid w:val="00B3566A"/>
    <w:pPr>
      <w:jc w:val="right"/>
    </w:pPr>
  </w:style>
  <w:style w:type="paragraph" w:customStyle="1" w:styleId="Questiondate">
    <w:name w:val="Question_date"/>
    <w:basedOn w:val="Recdate"/>
    <w:next w:val="Normalaftertitle"/>
    <w:rsid w:val="00B3566A"/>
  </w:style>
  <w:style w:type="paragraph" w:customStyle="1" w:styleId="QuestionNo">
    <w:name w:val="Question_No"/>
    <w:basedOn w:val="RecNo"/>
    <w:next w:val="Normal"/>
    <w:rsid w:val="00B3566A"/>
  </w:style>
  <w:style w:type="paragraph" w:customStyle="1" w:styleId="Questiontitle">
    <w:name w:val="Question_title"/>
    <w:basedOn w:val="Normal"/>
    <w:next w:val="Questionref"/>
    <w:rsid w:val="00B3566A"/>
  </w:style>
  <w:style w:type="paragraph" w:customStyle="1" w:styleId="Questionref">
    <w:name w:val="Question_ref"/>
    <w:basedOn w:val="Recref"/>
    <w:next w:val="Questiondate"/>
    <w:rsid w:val="00B3566A"/>
  </w:style>
  <w:style w:type="paragraph" w:customStyle="1" w:styleId="Reftext">
    <w:name w:val="Ref_text"/>
    <w:basedOn w:val="Normal"/>
    <w:rsid w:val="00B3566A"/>
    <w:pPr>
      <w:ind w:left="794" w:hanging="794"/>
    </w:pPr>
    <w:rPr>
      <w:sz w:val="22"/>
    </w:rPr>
  </w:style>
  <w:style w:type="paragraph" w:customStyle="1" w:styleId="Reftitle">
    <w:name w:val="Ref_title"/>
    <w:basedOn w:val="Normal"/>
    <w:next w:val="Reftext"/>
    <w:rsid w:val="00B3566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3566A"/>
  </w:style>
  <w:style w:type="paragraph" w:customStyle="1" w:styleId="RepNo">
    <w:name w:val="Rep_No"/>
    <w:basedOn w:val="RecNo"/>
    <w:next w:val="Reptitle"/>
    <w:rsid w:val="00B3566A"/>
  </w:style>
  <w:style w:type="paragraph" w:customStyle="1" w:styleId="Reptitle">
    <w:name w:val="Rep_title"/>
    <w:basedOn w:val="Rectitle"/>
    <w:next w:val="Repref"/>
    <w:rsid w:val="00B3566A"/>
  </w:style>
  <w:style w:type="paragraph" w:customStyle="1" w:styleId="Repref">
    <w:name w:val="Rep_ref"/>
    <w:basedOn w:val="Recref"/>
    <w:next w:val="Repdate"/>
    <w:rsid w:val="00B3566A"/>
  </w:style>
  <w:style w:type="paragraph" w:customStyle="1" w:styleId="Resdate">
    <w:name w:val="Res_date"/>
    <w:basedOn w:val="Recdate"/>
    <w:next w:val="Normalaftertitle"/>
    <w:rsid w:val="00B3566A"/>
  </w:style>
  <w:style w:type="paragraph" w:customStyle="1" w:styleId="ResNo">
    <w:name w:val="Res_No"/>
    <w:basedOn w:val="RecNo"/>
    <w:next w:val="Restitle"/>
    <w:rsid w:val="00B3566A"/>
  </w:style>
  <w:style w:type="paragraph" w:customStyle="1" w:styleId="Restitle">
    <w:name w:val="Res_title"/>
    <w:basedOn w:val="Normal"/>
    <w:next w:val="Resref"/>
    <w:rsid w:val="00B3566A"/>
    <w:pPr>
      <w:spacing w:before="240"/>
      <w:jc w:val="center"/>
    </w:pPr>
    <w:rPr>
      <w:b/>
      <w:sz w:val="28"/>
    </w:rPr>
  </w:style>
  <w:style w:type="paragraph" w:customStyle="1" w:styleId="Resref">
    <w:name w:val="Res_ref"/>
    <w:basedOn w:val="Recref"/>
    <w:next w:val="Resdate"/>
    <w:rsid w:val="00B3566A"/>
  </w:style>
  <w:style w:type="paragraph" w:customStyle="1" w:styleId="SectionNo">
    <w:name w:val="Section_No"/>
    <w:basedOn w:val="Normal"/>
    <w:next w:val="Normal"/>
    <w:rsid w:val="00B3566A"/>
  </w:style>
  <w:style w:type="paragraph" w:customStyle="1" w:styleId="Sectiontitle">
    <w:name w:val="Section_title"/>
    <w:basedOn w:val="Normal"/>
    <w:next w:val="Normalaftertitle"/>
    <w:rsid w:val="00B3566A"/>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8F208F"/>
    <w:pPr>
      <w:spacing w:before="840"/>
      <w:jc w:val="center"/>
    </w:pPr>
    <w:rPr>
      <w:b/>
      <w:sz w:val="28"/>
    </w:rPr>
  </w:style>
  <w:style w:type="character" w:customStyle="1" w:styleId="SourceChar">
    <w:name w:val="Source Char"/>
    <w:basedOn w:val="DefaultParagraphFont"/>
    <w:link w:val="Source"/>
    <w:locked/>
    <w:rsid w:val="00692338"/>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B356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692338"/>
    <w:rPr>
      <w:rFonts w:ascii="Times New Roman" w:eastAsia="Times New Roman" w:hAnsi="Times New Roman"/>
      <w:b/>
      <w:sz w:val="22"/>
      <w:lang w:val="fr-FR" w:eastAsia="en-US"/>
    </w:rPr>
  </w:style>
  <w:style w:type="paragraph" w:customStyle="1" w:styleId="Tablelegend">
    <w:name w:val="Table_legend"/>
    <w:basedOn w:val="Normal"/>
    <w:link w:val="TablelegendChar"/>
    <w:rsid w:val="00B356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locked/>
    <w:rsid w:val="00AE63EA"/>
    <w:rPr>
      <w:rFonts w:ascii="Times New Roman" w:eastAsia="Times New Roman" w:hAnsi="Times New Roman"/>
      <w:sz w:val="22"/>
      <w:lang w:val="fr-FR" w:eastAsia="en-US"/>
    </w:rPr>
  </w:style>
  <w:style w:type="paragraph" w:customStyle="1" w:styleId="TableNo">
    <w:name w:val="Table_No"/>
    <w:basedOn w:val="Normal"/>
    <w:next w:val="Normal"/>
    <w:link w:val="TableNo0"/>
    <w:rsid w:val="00B3566A"/>
    <w:pPr>
      <w:keepNext/>
      <w:spacing w:before="360" w:after="120"/>
      <w:jc w:val="center"/>
    </w:pPr>
  </w:style>
  <w:style w:type="character" w:customStyle="1" w:styleId="TableNo0">
    <w:name w:val="Table_No Знак"/>
    <w:link w:val="TableNo"/>
    <w:locked/>
    <w:rsid w:val="00692338"/>
    <w:rPr>
      <w:rFonts w:ascii="Times New Roman" w:eastAsia="Times New Roman" w:hAnsi="Times New Roman"/>
      <w:sz w:val="24"/>
      <w:lang w:val="fr-FR" w:eastAsia="en-US"/>
    </w:rPr>
  </w:style>
  <w:style w:type="paragraph" w:customStyle="1" w:styleId="Tabletitle">
    <w:name w:val="Table_title"/>
    <w:basedOn w:val="Normal"/>
    <w:next w:val="Tablehead"/>
    <w:link w:val="TabletitleChar"/>
    <w:rsid w:val="00B3566A"/>
    <w:pPr>
      <w:keepNext/>
      <w:spacing w:before="0" w:after="120"/>
      <w:jc w:val="center"/>
    </w:pPr>
    <w:rPr>
      <w:b/>
    </w:rPr>
  </w:style>
  <w:style w:type="character" w:customStyle="1" w:styleId="TabletitleChar">
    <w:name w:val="Table_title Char"/>
    <w:basedOn w:val="DefaultParagraphFont"/>
    <w:link w:val="Tabletitle"/>
    <w:locked/>
    <w:rsid w:val="00692338"/>
    <w:rPr>
      <w:rFonts w:ascii="Times New Roman" w:eastAsia="Times New Roman" w:hAnsi="Times New Roman"/>
      <w:b/>
      <w:sz w:val="24"/>
      <w:lang w:val="fr-FR" w:eastAsia="en-US"/>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B3566A"/>
    <w:pPr>
      <w:tabs>
        <w:tab w:val="clear" w:pos="794"/>
        <w:tab w:val="clear" w:pos="1191"/>
        <w:tab w:val="clear" w:pos="1588"/>
        <w:tab w:val="clear" w:pos="1985"/>
        <w:tab w:val="right" w:pos="9611"/>
      </w:tabs>
    </w:pPr>
    <w:rPr>
      <w:i/>
    </w:rPr>
  </w:style>
  <w:style w:type="paragraph" w:styleId="TOC1">
    <w:name w:val="toc 1"/>
    <w:basedOn w:val="Normal"/>
    <w:rsid w:val="00B356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3566A"/>
    <w:pPr>
      <w:tabs>
        <w:tab w:val="clear" w:pos="567"/>
        <w:tab w:val="left" w:pos="1276"/>
      </w:tabs>
      <w:spacing w:before="160"/>
      <w:ind w:left="1276" w:hanging="709"/>
    </w:pPr>
  </w:style>
  <w:style w:type="paragraph" w:styleId="TOC3">
    <w:name w:val="toc 3"/>
    <w:basedOn w:val="TOC2"/>
    <w:rsid w:val="00B3566A"/>
    <w:pPr>
      <w:tabs>
        <w:tab w:val="clear" w:pos="1276"/>
        <w:tab w:val="left" w:pos="2155"/>
      </w:tabs>
      <w:ind w:left="2155" w:hanging="879"/>
    </w:pPr>
  </w:style>
  <w:style w:type="paragraph" w:styleId="TOC4">
    <w:name w:val="toc 4"/>
    <w:basedOn w:val="TOC3"/>
    <w:rsid w:val="00B3566A"/>
    <w:pPr>
      <w:tabs>
        <w:tab w:val="left" w:pos="3261"/>
      </w:tabs>
      <w:spacing w:before="80"/>
      <w:ind w:left="3261" w:hanging="993"/>
    </w:pPr>
  </w:style>
  <w:style w:type="paragraph" w:styleId="TOC5">
    <w:name w:val="toc 5"/>
    <w:basedOn w:val="TOC4"/>
    <w:rsid w:val="00B3566A"/>
  </w:style>
  <w:style w:type="paragraph" w:styleId="TOC6">
    <w:name w:val="toc 6"/>
    <w:basedOn w:val="TOC4"/>
    <w:rsid w:val="00B3566A"/>
  </w:style>
  <w:style w:type="paragraph" w:styleId="TOC7">
    <w:name w:val="toc 7"/>
    <w:basedOn w:val="TOC4"/>
    <w:rsid w:val="00B3566A"/>
  </w:style>
  <w:style w:type="paragraph" w:styleId="TOC8">
    <w:name w:val="toc 8"/>
    <w:basedOn w:val="TOC4"/>
    <w:rsid w:val="00B3566A"/>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B3566A"/>
    <w:pPr>
      <w:spacing w:before="160"/>
      <w:ind w:left="0" w:firstLine="0"/>
    </w:pPr>
    <w:rPr>
      <w:b w:val="0"/>
      <w:i/>
    </w:rPr>
  </w:style>
  <w:style w:type="paragraph" w:customStyle="1" w:styleId="Headingb">
    <w:name w:val="Heading_b"/>
    <w:basedOn w:val="Heading3"/>
    <w:next w:val="Normal"/>
    <w:link w:val="HeadingbChar"/>
    <w:rsid w:val="00B3566A"/>
    <w:pPr>
      <w:spacing w:before="160"/>
      <w:ind w:left="0" w:firstLine="0"/>
      <w:outlineLvl w:val="9"/>
    </w:pPr>
  </w:style>
  <w:style w:type="character" w:customStyle="1" w:styleId="HeadingbChar">
    <w:name w:val="Heading_b Char"/>
    <w:link w:val="Headingb"/>
    <w:locked/>
    <w:rsid w:val="009D2F54"/>
    <w:rPr>
      <w:rFonts w:ascii="Times New Roman" w:eastAsia="Times New Roman" w:hAnsi="Times New Roman"/>
      <w:b/>
      <w:sz w:val="24"/>
      <w:lang w:val="fr-FR" w:eastAsia="en-US"/>
    </w:rPr>
  </w:style>
  <w:style w:type="paragraph" w:customStyle="1" w:styleId="Figure">
    <w:name w:val="Figure"/>
    <w:basedOn w:val="FigureNo"/>
    <w:next w:val="Normal"/>
    <w:rsid w:val="00B3566A"/>
    <w:pPr>
      <w:keepNext w:val="0"/>
      <w:spacing w:before="0" w:after="240"/>
    </w:pPr>
  </w:style>
  <w:style w:type="character" w:styleId="PageNumber">
    <w:name w:val="page number"/>
    <w:basedOn w:val="DefaultParagraphFont"/>
    <w:rsid w:val="00B3566A"/>
  </w:style>
  <w:style w:type="paragraph" w:customStyle="1" w:styleId="Figuretitle">
    <w:name w:val="Figure_title"/>
    <w:basedOn w:val="Normal"/>
    <w:next w:val="Figure"/>
    <w:rsid w:val="00B3566A"/>
    <w:pPr>
      <w:keepNext/>
      <w:spacing w:before="0" w:after="120"/>
      <w:jc w:val="center"/>
    </w:pPr>
    <w:rPr>
      <w:rFonts w:ascii="Times New Roman Bold" w:hAnsi="Times New Roman Bold"/>
      <w:b/>
      <w:sz w:val="1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B3566A"/>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B3566A"/>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styleId="Hyperlink">
    <w:name w:val="Hyperlink"/>
    <w:basedOn w:val="DefaultParagraphFont"/>
    <w:uiPriority w:val="99"/>
    <w:rsid w:val="00692338"/>
    <w:rPr>
      <w:color w:val="0000FF"/>
      <w:u w:val="single"/>
    </w:rPr>
  </w:style>
  <w:style w:type="character" w:customStyle="1" w:styleId="href">
    <w:name w:val="href"/>
    <w:basedOn w:val="DefaultParagraphFont"/>
    <w:rsid w:val="00B3566A"/>
  </w:style>
  <w:style w:type="paragraph" w:customStyle="1" w:styleId="HeadingSum">
    <w:name w:val="Heading_Sum"/>
    <w:basedOn w:val="Headingb"/>
    <w:next w:val="Normal"/>
    <w:autoRedefine/>
    <w:rsid w:val="00B3566A"/>
    <w:pPr>
      <w:spacing w:before="240"/>
    </w:pPr>
    <w:rPr>
      <w:sz w:val="22"/>
      <w:lang w:val="es-ES_tradnl"/>
    </w:rPr>
  </w:style>
  <w:style w:type="paragraph" w:customStyle="1" w:styleId="Tablefin">
    <w:name w:val="Table_fin"/>
    <w:basedOn w:val="Normal"/>
    <w:next w:val="Normal"/>
    <w:rsid w:val="00B3566A"/>
    <w:pPr>
      <w:spacing w:before="0"/>
    </w:pPr>
    <w:rPr>
      <w:sz w:val="20"/>
      <w:lang w:val="en-GB"/>
    </w:rPr>
  </w:style>
  <w:style w:type="paragraph" w:customStyle="1" w:styleId="Summary">
    <w:name w:val="Summary"/>
    <w:basedOn w:val="Normal"/>
    <w:next w:val="Normalaftertitle"/>
    <w:autoRedefine/>
    <w:rsid w:val="00B3566A"/>
    <w:pPr>
      <w:spacing w:after="480"/>
    </w:pPr>
    <w:rPr>
      <w:sz w:val="22"/>
      <w:lang w:val="es-ES_tradnl"/>
    </w:rPr>
  </w:style>
  <w:style w:type="character" w:customStyle="1" w:styleId="BalloonTextChar">
    <w:name w:val="Balloon Text Char"/>
    <w:basedOn w:val="DefaultParagraphFont"/>
    <w:link w:val="BalloonText"/>
    <w:uiPriority w:val="99"/>
    <w:semiHidden/>
    <w:rsid w:val="00692338"/>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uiPriority w:val="99"/>
    <w:semiHidden/>
    <w:unhideWhenUsed/>
    <w:rsid w:val="00692338"/>
    <w:pPr>
      <w:spacing w:before="0"/>
    </w:pPr>
    <w:rPr>
      <w:rFonts w:asciiTheme="majorHAnsi" w:eastAsiaTheme="majorEastAsia" w:hAnsiTheme="majorHAnsi" w:cstheme="majorBidi"/>
      <w:sz w:val="18"/>
      <w:szCs w:val="18"/>
    </w:rPr>
  </w:style>
  <w:style w:type="character" w:customStyle="1" w:styleId="BalloonTextChar1">
    <w:name w:val="Balloon Text Char1"/>
    <w:basedOn w:val="DefaultParagraphFont"/>
    <w:uiPriority w:val="99"/>
    <w:semiHidden/>
    <w:rsid w:val="00692338"/>
    <w:rPr>
      <w:rFonts w:ascii="Segoe UI" w:hAnsi="Segoe UI" w:cs="Segoe UI"/>
      <w:sz w:val="18"/>
      <w:szCs w:val="18"/>
      <w:lang w:val="en-GB" w:eastAsia="en-US"/>
    </w:rPr>
  </w:style>
  <w:style w:type="paragraph" w:customStyle="1" w:styleId="AnnexNoTitle">
    <w:name w:val="Annex_NoTitle"/>
    <w:basedOn w:val="Normal"/>
    <w:next w:val="Normalaftertitle"/>
    <w:rsid w:val="00857393"/>
    <w:pPr>
      <w:keepNext/>
      <w:keepLines/>
      <w:spacing w:before="480" w:after="80"/>
      <w:jc w:val="center"/>
      <w:outlineLvl w:val="0"/>
    </w:pPr>
    <w:rPr>
      <w:b/>
      <w:sz w:val="28"/>
    </w:rPr>
  </w:style>
  <w:style w:type="character" w:customStyle="1" w:styleId="TableNoChar">
    <w:name w:val="Table_No Char"/>
    <w:basedOn w:val="DefaultParagraphFont"/>
    <w:uiPriority w:val="99"/>
    <w:locked/>
    <w:rsid w:val="00692338"/>
    <w:rPr>
      <w:rFonts w:ascii="Times New Roman" w:hAnsi="Times New Roman"/>
      <w:caps/>
      <w:lang w:val="en-GB" w:eastAsia="en-US"/>
    </w:rPr>
  </w:style>
  <w:style w:type="paragraph" w:styleId="NormalWeb">
    <w:name w:val="Normal (Web)"/>
    <w:basedOn w:val="Normal"/>
    <w:uiPriority w:val="99"/>
    <w:unhideWhenUsed/>
    <w:rsid w:val="00692338"/>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customStyle="1" w:styleId="Blanc">
    <w:name w:val="Blanc"/>
    <w:basedOn w:val="Normal"/>
    <w:next w:val="Tabletext"/>
    <w:rsid w:val="00B3566A"/>
    <w:pPr>
      <w:keepNext/>
      <w:keepLines/>
      <w:tabs>
        <w:tab w:val="clear" w:pos="794"/>
        <w:tab w:val="clear" w:pos="1191"/>
        <w:tab w:val="clear" w:pos="1588"/>
        <w:tab w:val="clear" w:pos="1985"/>
      </w:tabs>
      <w:spacing w:before="0"/>
    </w:pPr>
    <w:rPr>
      <w:sz w:val="16"/>
      <w:lang w:val="en-GB"/>
    </w:rPr>
  </w:style>
  <w:style w:type="paragraph" w:customStyle="1" w:styleId="AppendixNoTitle">
    <w:name w:val="Appendix_NoTitle"/>
    <w:basedOn w:val="AnnexNoTitle"/>
    <w:next w:val="Normal"/>
    <w:rsid w:val="00B3566A"/>
  </w:style>
  <w:style w:type="paragraph" w:customStyle="1" w:styleId="tocpart">
    <w:name w:val="tocpart"/>
    <w:basedOn w:val="Normal"/>
    <w:rsid w:val="00B3566A"/>
    <w:pPr>
      <w:tabs>
        <w:tab w:val="clear" w:pos="794"/>
        <w:tab w:val="clear" w:pos="1191"/>
        <w:tab w:val="clear" w:pos="1588"/>
        <w:tab w:val="clear" w:pos="1985"/>
        <w:tab w:val="left" w:pos="2693"/>
        <w:tab w:val="left" w:pos="8789"/>
        <w:tab w:val="right" w:pos="9639"/>
      </w:tabs>
      <w:ind w:left="2693" w:hanging="2693"/>
    </w:pPr>
  </w:style>
  <w:style w:type="paragraph" w:customStyle="1" w:styleId="Line">
    <w:name w:val="Line"/>
    <w:basedOn w:val="Normal"/>
    <w:next w:val="Normal"/>
    <w:rsid w:val="00B356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356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TableLegendNote">
    <w:name w:val="Table_Legend_Note"/>
    <w:basedOn w:val="Tablelegend"/>
    <w:next w:val="Tablelegend"/>
    <w:rsid w:val="00B3566A"/>
    <w:pPr>
      <w:ind w:left="-85" w:firstLine="0"/>
    </w:pPr>
    <w:rPr>
      <w:lang w:val="en-US"/>
    </w:rPr>
  </w:style>
  <w:style w:type="character" w:styleId="CommentReference">
    <w:name w:val="annotation reference"/>
    <w:basedOn w:val="DefaultParagraphFont"/>
    <w:uiPriority w:val="99"/>
    <w:unhideWhenUsed/>
    <w:rsid w:val="00692338"/>
    <w:rPr>
      <w:sz w:val="16"/>
      <w:szCs w:val="16"/>
    </w:rPr>
  </w:style>
  <w:style w:type="paragraph" w:styleId="CommentText">
    <w:name w:val="annotation text"/>
    <w:basedOn w:val="Normal"/>
    <w:link w:val="CommentTextChar"/>
    <w:uiPriority w:val="99"/>
    <w:unhideWhenUsed/>
    <w:rsid w:val="00692338"/>
    <w:rPr>
      <w:rFonts w:eastAsiaTheme="minorEastAsia"/>
      <w:sz w:val="20"/>
    </w:rPr>
  </w:style>
  <w:style w:type="character" w:customStyle="1" w:styleId="CommentTextChar">
    <w:name w:val="Comment Text Char"/>
    <w:basedOn w:val="DefaultParagraphFont"/>
    <w:link w:val="CommentText"/>
    <w:uiPriority w:val="99"/>
    <w:rsid w:val="00692338"/>
    <w:rPr>
      <w:rFonts w:ascii="Times New Roman" w:eastAsiaTheme="minorEastAsia" w:hAnsi="Times New Roman"/>
      <w:lang w:val="fr-FR" w:eastAsia="en-US"/>
    </w:rPr>
  </w:style>
  <w:style w:type="character" w:customStyle="1" w:styleId="CommentSubjectChar">
    <w:name w:val="Comment Subject Char"/>
    <w:basedOn w:val="CommentTextChar"/>
    <w:link w:val="CommentSubject"/>
    <w:uiPriority w:val="99"/>
    <w:semiHidden/>
    <w:rsid w:val="00692338"/>
    <w:rPr>
      <w:rFonts w:ascii="Times New Roman" w:eastAsiaTheme="minorEastAsia" w:hAnsi="Times New Roman"/>
      <w:b/>
      <w:bCs/>
      <w:lang w:val="fr-FR" w:eastAsia="en-US"/>
    </w:rPr>
  </w:style>
  <w:style w:type="paragraph" w:styleId="CommentSubject">
    <w:name w:val="annotation subject"/>
    <w:basedOn w:val="CommentText"/>
    <w:next w:val="CommentText"/>
    <w:link w:val="CommentSubjectChar"/>
    <w:uiPriority w:val="99"/>
    <w:semiHidden/>
    <w:unhideWhenUsed/>
    <w:rsid w:val="00692338"/>
    <w:rPr>
      <w:b/>
      <w:bCs/>
    </w:rPr>
  </w:style>
  <w:style w:type="character" w:customStyle="1" w:styleId="CommentSubjectChar1">
    <w:name w:val="Comment Subject Char1"/>
    <w:basedOn w:val="CommentTextChar"/>
    <w:uiPriority w:val="99"/>
    <w:semiHidden/>
    <w:rsid w:val="00692338"/>
    <w:rPr>
      <w:rFonts w:ascii="Times New Roman" w:eastAsiaTheme="minorEastAsia" w:hAnsi="Times New Roman"/>
      <w:b/>
      <w:bCs/>
      <w:lang w:val="fr-FR" w:eastAsia="en-US"/>
    </w:rPr>
  </w:style>
  <w:style w:type="paragraph" w:styleId="ListParagraph">
    <w:name w:val="List Paragraph"/>
    <w:basedOn w:val="Normal"/>
    <w:uiPriority w:val="34"/>
    <w:qFormat/>
    <w:rsid w:val="00692338"/>
    <w:pPr>
      <w:ind w:left="720"/>
      <w:contextualSpacing/>
    </w:pPr>
    <w:rPr>
      <w:rFonts w:eastAsiaTheme="minorEastAsia"/>
    </w:rPr>
  </w:style>
  <w:style w:type="paragraph" w:styleId="Caption">
    <w:name w:val="caption"/>
    <w:basedOn w:val="Normal"/>
    <w:next w:val="Normal"/>
    <w:unhideWhenUsed/>
    <w:qFormat/>
    <w:rsid w:val="00692338"/>
    <w:pPr>
      <w:spacing w:before="0" w:after="200"/>
    </w:pPr>
    <w:rPr>
      <w:rFonts w:eastAsiaTheme="minorEastAsia"/>
      <w:b/>
      <w:bCs/>
      <w:color w:val="4F81BD" w:themeColor="accent1"/>
      <w:sz w:val="18"/>
      <w:szCs w:val="18"/>
    </w:rPr>
  </w:style>
  <w:style w:type="paragraph" w:styleId="TOC9">
    <w:name w:val="toc 9"/>
    <w:basedOn w:val="Normal"/>
    <w:next w:val="Normal"/>
    <w:autoRedefine/>
    <w:uiPriority w:val="39"/>
    <w:unhideWhenUsed/>
    <w:rsid w:val="00692338"/>
    <w:pPr>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de-DE" w:eastAsia="de-DE"/>
    </w:rPr>
  </w:style>
  <w:style w:type="character" w:customStyle="1" w:styleId="PlainTextChar">
    <w:name w:val="Plain Text Char"/>
    <w:basedOn w:val="DefaultParagraphFont"/>
    <w:link w:val="PlainText"/>
    <w:uiPriority w:val="99"/>
    <w:semiHidden/>
    <w:rsid w:val="00692338"/>
    <w:rPr>
      <w:rFonts w:ascii="Calibri" w:eastAsiaTheme="minorHAnsi" w:hAnsi="Calibri" w:cstheme="minorBidi"/>
      <w:sz w:val="22"/>
      <w:szCs w:val="21"/>
      <w:lang w:val="de-DE" w:eastAsia="en-US"/>
    </w:rPr>
  </w:style>
  <w:style w:type="paragraph" w:styleId="PlainText">
    <w:name w:val="Plain Text"/>
    <w:basedOn w:val="Normal"/>
    <w:link w:val="PlainTextChar"/>
    <w:uiPriority w:val="99"/>
    <w:semiHidden/>
    <w:unhideWhenUsed/>
    <w:rsid w:val="00692338"/>
    <w:pPr>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1">
    <w:name w:val="Plain Text Char1"/>
    <w:basedOn w:val="DefaultParagraphFont"/>
    <w:semiHidden/>
    <w:rsid w:val="00692338"/>
    <w:rPr>
      <w:rFonts w:ascii="Consolas" w:hAnsi="Consolas"/>
      <w:sz w:val="21"/>
      <w:szCs w:val="21"/>
      <w:lang w:val="en-GB" w:eastAsia="en-US"/>
    </w:rPr>
  </w:style>
  <w:style w:type="character" w:customStyle="1" w:styleId="DocumentMapChar">
    <w:name w:val="Document Map Char"/>
    <w:basedOn w:val="DefaultParagraphFont"/>
    <w:link w:val="DocumentMap"/>
    <w:semiHidden/>
    <w:rsid w:val="00692338"/>
    <w:rPr>
      <w:rFonts w:ascii="Times New Roman" w:eastAsiaTheme="minorEastAsia" w:hAnsi="Times New Roman"/>
      <w:sz w:val="24"/>
      <w:szCs w:val="24"/>
      <w:lang w:val="en-GB" w:eastAsia="en-US"/>
    </w:rPr>
  </w:style>
  <w:style w:type="paragraph" w:styleId="DocumentMap">
    <w:name w:val="Document Map"/>
    <w:basedOn w:val="Normal"/>
    <w:link w:val="DocumentMapChar"/>
    <w:semiHidden/>
    <w:unhideWhenUsed/>
    <w:rsid w:val="00692338"/>
    <w:pPr>
      <w:spacing w:before="0"/>
    </w:pPr>
    <w:rPr>
      <w:rFonts w:eastAsiaTheme="minorEastAsia"/>
      <w:szCs w:val="24"/>
    </w:rPr>
  </w:style>
  <w:style w:type="character" w:customStyle="1" w:styleId="DocumentMapChar1">
    <w:name w:val="Document Map Char1"/>
    <w:basedOn w:val="DefaultParagraphFont"/>
    <w:semiHidden/>
    <w:rsid w:val="00692338"/>
    <w:rPr>
      <w:rFonts w:ascii="Segoe UI" w:hAnsi="Segoe UI" w:cs="Segoe UI"/>
      <w:sz w:val="16"/>
      <w:szCs w:val="16"/>
      <w:lang w:val="en-GB" w:eastAsia="en-US"/>
    </w:rPr>
  </w:style>
  <w:style w:type="character" w:styleId="FollowedHyperlink">
    <w:name w:val="FollowedHyperlink"/>
    <w:basedOn w:val="DefaultParagraphFont"/>
    <w:semiHidden/>
    <w:unhideWhenUsed/>
    <w:rsid w:val="00692338"/>
    <w:rPr>
      <w:color w:val="800080" w:themeColor="followedHyperlink"/>
      <w:u w:val="single"/>
    </w:rPr>
  </w:style>
  <w:style w:type="paragraph" w:customStyle="1" w:styleId="msonormal0">
    <w:name w:val="msonormal"/>
    <w:basedOn w:val="Normal"/>
    <w:uiPriority w:val="99"/>
    <w:rsid w:val="00692338"/>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character" w:customStyle="1" w:styleId="VerbatimChar">
    <w:name w:val="Verbatim Char"/>
    <w:link w:val="SourceCode"/>
    <w:qFormat/>
    <w:rsid w:val="00692338"/>
    <w:rPr>
      <w:rFonts w:ascii="Consolas" w:hAnsi="Consolas"/>
    </w:rPr>
  </w:style>
  <w:style w:type="paragraph" w:customStyle="1" w:styleId="SourceCode">
    <w:name w:val="Source Code"/>
    <w:basedOn w:val="Normal"/>
    <w:link w:val="VerbatimChar"/>
    <w:qFormat/>
    <w:rsid w:val="00692338"/>
    <w:pPr>
      <w:overflowPunct/>
      <w:autoSpaceDE/>
      <w:autoSpaceDN/>
      <w:adjustRightInd/>
      <w:spacing w:before="283" w:after="454"/>
      <w:ind w:left="567"/>
      <w:textAlignment w:val="auto"/>
    </w:pPr>
    <w:rPr>
      <w:rFonts w:ascii="Consolas" w:hAnsi="Consolas"/>
      <w:sz w:val="20"/>
      <w:lang w:val="en-US" w:eastAsia="zh-CN"/>
    </w:rPr>
  </w:style>
  <w:style w:type="paragraph" w:styleId="Revision">
    <w:name w:val="Revision"/>
    <w:hidden/>
    <w:uiPriority w:val="99"/>
    <w:semiHidden/>
    <w:rsid w:val="00692338"/>
    <w:rPr>
      <w:rFonts w:ascii="Times New Roman" w:hAnsi="Times New Roman"/>
      <w:sz w:val="24"/>
      <w:lang w:val="en-GB" w:eastAsia="en-US"/>
    </w:rPr>
  </w:style>
  <w:style w:type="paragraph" w:customStyle="1" w:styleId="Default">
    <w:name w:val="Default"/>
    <w:rsid w:val="00692338"/>
    <w:pPr>
      <w:autoSpaceDE w:val="0"/>
      <w:autoSpaceDN w:val="0"/>
      <w:adjustRightInd w:val="0"/>
    </w:pPr>
    <w:rPr>
      <w:rFonts w:ascii="Cambria" w:hAnsi="Cambria" w:cs="Cambria"/>
      <w:color w:val="000000"/>
      <w:sz w:val="24"/>
      <w:szCs w:val="24"/>
      <w:lang w:val="de-DE"/>
    </w:rPr>
  </w:style>
  <w:style w:type="character" w:customStyle="1" w:styleId="big">
    <w:name w:val="big"/>
    <w:basedOn w:val="DefaultParagraphFont"/>
    <w:rsid w:val="00692338"/>
  </w:style>
  <w:style w:type="table" w:styleId="TableGrid">
    <w:name w:val="Table Grid"/>
    <w:basedOn w:val="TableNormal"/>
    <w:uiPriority w:val="59"/>
    <w:rsid w:val="00692338"/>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sNote">
    <w:name w:val="EditorsNote"/>
    <w:basedOn w:val="Normal"/>
    <w:rsid w:val="0029440F"/>
    <w:pPr>
      <w:overflowPunct/>
      <w:autoSpaceDE/>
      <w:autoSpaceDN/>
      <w:adjustRightInd/>
      <w:spacing w:before="240" w:after="240"/>
      <w:textAlignment w:val="auto"/>
    </w:pPr>
    <w:rPr>
      <w:i/>
      <w:i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yperlink" Target="http://www.itu.int/publ/R-REC/en" TargetMode="External"/><Relationship Id="rId23" Type="http://schemas.openxmlformats.org/officeDocument/2006/relationships/header" Target="header8.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ITU-R/go/patents/en" TargetMode="Externa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microsoft.com/office/2011/relationships/people" Target="peop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40C19-A495-49A7-BB1A-FBCCBB9DA282}">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E216D048-454E-44D0-BD33-8EE0B8C531E9}">
  <ds:schemaRefs>
    <ds:schemaRef ds:uri="http://schemas.microsoft.com/sharepoint/v3/contenttype/forms"/>
  </ds:schemaRefs>
</ds:datastoreItem>
</file>

<file path=customXml/itemProps3.xml><?xml version="1.0" encoding="utf-8"?>
<ds:datastoreItem xmlns:ds="http://schemas.openxmlformats.org/officeDocument/2006/customXml" ds:itemID="{376EF0D1-F38D-440D-9AD8-23A4002F4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5EA745-8503-4FE5-8BFC-CFF764EA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TotalTime>
  <Pages>115</Pages>
  <Words>25585</Words>
  <Characters>215318</Characters>
  <Application>Microsoft Office Word</Application>
  <DocSecurity>0</DocSecurity>
  <Lines>7689</Lines>
  <Paragraphs>5602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Audio Definition Model</vt:lpstr>
      <vt:lpstr/>
    </vt:vector>
  </TitlesOfParts>
  <Company>ITU</Company>
  <LinksUpToDate>false</LinksUpToDate>
  <CharactersWithSpaces>235301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BS.2076-2( - Audio definition model</dc:title>
  <dc:subject>BS Series = Broadcasting service (sound)</dc:subject>
  <dc:creator>ITU Radiocommunication Bureau (BR)</dc:creator>
  <cp:keywords>BS,2076-2(</cp:keywords>
  <dc:description>Gachetc, 11/11/2020, ITU51013811</dc:description>
  <cp:lastModifiedBy>Gachet, Christelle</cp:lastModifiedBy>
  <cp:revision>56</cp:revision>
  <cp:lastPrinted>2020-11-11T10:37:00Z</cp:lastPrinted>
  <dcterms:created xsi:type="dcterms:W3CDTF">2019-10-15T21:29:00Z</dcterms:created>
  <dcterms:modified xsi:type="dcterms:W3CDTF">2020-11-11T10:42:00Z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0x01010082379ADE57F02A4ABD3D2EDC722C3499</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11 November 2020</vt:lpwstr>
  </property>
</Properties>
</file>