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E657C" w14:textId="77777777" w:rsidR="008927D1" w:rsidRPr="009A7DB6" w:rsidRDefault="008927D1" w:rsidP="00E54754">
      <w:pPr>
        <w:rPr>
          <w:rFonts w:eastAsia="Times New Roman"/>
        </w:rPr>
      </w:pPr>
    </w:p>
    <w:p w14:paraId="662E657D" w14:textId="77777777" w:rsidR="008927D1" w:rsidRPr="009A7DB6" w:rsidRDefault="008927D1" w:rsidP="00E54754">
      <w:pPr>
        <w:rPr>
          <w:rFonts w:eastAsia="Times New Roman"/>
        </w:rPr>
      </w:pPr>
    </w:p>
    <w:p w14:paraId="662E657E" w14:textId="77777777" w:rsidR="008927D1" w:rsidRPr="009A7DB6" w:rsidRDefault="008927D1" w:rsidP="00E54754">
      <w:pPr>
        <w:rPr>
          <w:rFonts w:eastAsia="Times New Roman"/>
        </w:rPr>
      </w:pPr>
    </w:p>
    <w:p w14:paraId="662E657F" w14:textId="77777777" w:rsidR="008927D1" w:rsidRPr="009A7DB6" w:rsidRDefault="008927D1" w:rsidP="00E54754">
      <w:pPr>
        <w:rPr>
          <w:rFonts w:eastAsia="Times New Roman"/>
        </w:rPr>
      </w:pPr>
    </w:p>
    <w:p w14:paraId="662E6580" w14:textId="77777777" w:rsidR="008927D1" w:rsidRPr="009A7DB6" w:rsidRDefault="008927D1" w:rsidP="00E54754">
      <w:pPr>
        <w:rPr>
          <w:rFonts w:eastAsia="Times New Roman"/>
        </w:rPr>
      </w:pPr>
    </w:p>
    <w:p w14:paraId="662E6581" w14:textId="77777777" w:rsidR="008927D1" w:rsidRPr="009A7DB6" w:rsidRDefault="008927D1" w:rsidP="00E54754">
      <w:pPr>
        <w:rPr>
          <w:rFonts w:eastAsia="Times New Roman"/>
        </w:rPr>
      </w:pPr>
    </w:p>
    <w:p w14:paraId="662E6584" w14:textId="77777777" w:rsidR="008927D1" w:rsidRPr="009A7DB6" w:rsidRDefault="008927D1" w:rsidP="00E54754">
      <w:pPr>
        <w:rPr>
          <w:rFonts w:eastAsia="Times New Roman"/>
        </w:rPr>
      </w:pPr>
    </w:p>
    <w:p w14:paraId="662E6585" w14:textId="77777777" w:rsidR="008927D1" w:rsidRPr="009A7DB6" w:rsidRDefault="008927D1" w:rsidP="00E54754">
      <w:pPr>
        <w:rPr>
          <w:rFonts w:eastAsia="Times New Roman"/>
        </w:rPr>
      </w:pPr>
    </w:p>
    <w:p w14:paraId="662E6586" w14:textId="77777777" w:rsidR="008927D1" w:rsidRDefault="008927D1" w:rsidP="00E54754">
      <w:pPr>
        <w:rPr>
          <w:rFonts w:eastAsia="Times New Roman"/>
        </w:rPr>
      </w:pPr>
    </w:p>
    <w:p w14:paraId="4FB95392" w14:textId="77777777" w:rsidR="00EC0160" w:rsidRPr="009A7DB6" w:rsidRDefault="00EC0160" w:rsidP="00E54754">
      <w:pPr>
        <w:rPr>
          <w:rFonts w:eastAsia="Times New Roman"/>
        </w:rPr>
      </w:pPr>
    </w:p>
    <w:p w14:paraId="662E6587" w14:textId="77777777" w:rsidR="008927D1" w:rsidRPr="009A7DB6" w:rsidRDefault="008927D1" w:rsidP="00E54754">
      <w:pPr>
        <w:rPr>
          <w:rFonts w:eastAsia="Times New Roman"/>
        </w:rPr>
      </w:pPr>
    </w:p>
    <w:tbl>
      <w:tblPr>
        <w:tblW w:w="10089" w:type="dxa"/>
        <w:tblLook w:val="01E0" w:firstRow="1" w:lastRow="1" w:firstColumn="1" w:lastColumn="1" w:noHBand="0" w:noVBand="0"/>
      </w:tblPr>
      <w:tblGrid>
        <w:gridCol w:w="10089"/>
      </w:tblGrid>
      <w:tr w:rsidR="008927D1" w:rsidRPr="009A7DB6" w14:paraId="662E658A" w14:textId="77777777" w:rsidTr="006D017B">
        <w:tc>
          <w:tcPr>
            <w:tcW w:w="10089" w:type="dxa"/>
          </w:tcPr>
          <w:p w14:paraId="764D924D" w14:textId="77777777" w:rsidR="00572CDD" w:rsidRDefault="00572CDD" w:rsidP="00216774">
            <w:pPr>
              <w:spacing w:before="840"/>
              <w:jc w:val="right"/>
              <w:rPr>
                <w:rFonts w:ascii="Tahoma" w:eastAsiaTheme="minorEastAsia" w:hAnsi="Tahoma" w:cs="Tahoma"/>
                <w:b/>
                <w:bCs/>
                <w:iCs/>
                <w:color w:val="243285"/>
                <w:sz w:val="36"/>
                <w:szCs w:val="36"/>
                <w:lang w:eastAsia="zh-CN"/>
              </w:rPr>
            </w:pPr>
            <w:bookmarkStart w:id="0" w:name="OLE_LINK1"/>
            <w:bookmarkStart w:id="1" w:name="OLE_LINK2"/>
          </w:p>
          <w:p w14:paraId="662E6588" w14:textId="03889EAB" w:rsidR="008927D1" w:rsidRPr="009A7DB6" w:rsidRDefault="008927D1" w:rsidP="00754C7E">
            <w:pPr>
              <w:spacing w:before="240"/>
              <w:jc w:val="right"/>
              <w:rPr>
                <w:rFonts w:ascii="Tahoma" w:eastAsia="Times New Roman" w:hAnsi="Tahoma" w:cs="Tahoma"/>
                <w:b/>
                <w:bCs/>
                <w:iCs/>
                <w:color w:val="243285"/>
                <w:sz w:val="36"/>
                <w:szCs w:val="36"/>
                <w:lang w:eastAsia="zh-CN"/>
              </w:rPr>
            </w:pPr>
            <w:bookmarkStart w:id="2" w:name="OLE_LINK20"/>
            <w:bookmarkStart w:id="3" w:name="OLE_LINK21"/>
            <w:r w:rsidRPr="009A7DB6">
              <w:rPr>
                <w:rFonts w:ascii="Tahoma" w:eastAsia="Times New Roman" w:hAnsi="Tahoma" w:cs="Tahoma"/>
                <w:b/>
                <w:bCs/>
                <w:iCs/>
                <w:color w:val="243285"/>
                <w:sz w:val="36"/>
                <w:szCs w:val="36"/>
              </w:rPr>
              <w:t>ITU-R</w:t>
            </w:r>
            <w:r>
              <w:rPr>
                <w:rFonts w:ascii="Tahoma" w:hAnsi="Tahoma" w:cs="Tahoma" w:hint="eastAsia"/>
                <w:b/>
                <w:bCs/>
                <w:iCs/>
                <w:color w:val="243285"/>
                <w:sz w:val="36"/>
                <w:szCs w:val="36"/>
                <w:lang w:eastAsia="zh-CN"/>
              </w:rPr>
              <w:t xml:space="preserve"> B</w:t>
            </w:r>
            <w:r w:rsidRPr="009A7DB6">
              <w:rPr>
                <w:rFonts w:ascii="Tahoma" w:eastAsia="Times New Roman" w:hAnsi="Tahoma" w:cs="Tahoma"/>
                <w:b/>
                <w:bCs/>
                <w:iCs/>
                <w:color w:val="243285"/>
                <w:sz w:val="36"/>
                <w:szCs w:val="36"/>
              </w:rPr>
              <w:t>S.</w:t>
            </w:r>
            <w:r w:rsidR="00272138">
              <w:rPr>
                <w:rFonts w:ascii="Tahoma" w:hAnsi="Tahoma" w:cs="Tahoma" w:hint="eastAsia"/>
                <w:b/>
                <w:bCs/>
                <w:iCs/>
                <w:color w:val="243285"/>
                <w:sz w:val="36"/>
                <w:szCs w:val="36"/>
                <w:lang w:eastAsia="zh-CN"/>
              </w:rPr>
              <w:t>1</w:t>
            </w:r>
            <w:r w:rsidR="00CD1ECD">
              <w:rPr>
                <w:rFonts w:ascii="Tahoma" w:hAnsi="Tahoma" w:cs="Tahoma"/>
                <w:b/>
                <w:bCs/>
                <w:iCs/>
                <w:color w:val="243285"/>
                <w:sz w:val="36"/>
                <w:szCs w:val="36"/>
                <w:lang w:eastAsia="zh-CN"/>
              </w:rPr>
              <w:t>770</w:t>
            </w:r>
            <w:r w:rsidR="00272138">
              <w:rPr>
                <w:rFonts w:ascii="Tahoma" w:hAnsi="Tahoma" w:cs="Tahoma" w:hint="eastAsia"/>
                <w:b/>
                <w:bCs/>
                <w:iCs/>
                <w:color w:val="243285"/>
                <w:sz w:val="36"/>
                <w:szCs w:val="36"/>
                <w:lang w:eastAsia="zh-CN"/>
              </w:rPr>
              <w:t>-</w:t>
            </w:r>
            <w:r w:rsidR="00CD1ECD">
              <w:rPr>
                <w:rFonts w:ascii="Tahoma" w:hAnsi="Tahoma" w:cs="Tahoma"/>
                <w:b/>
                <w:bCs/>
                <w:iCs/>
                <w:color w:val="243285"/>
                <w:sz w:val="36"/>
                <w:szCs w:val="36"/>
                <w:lang w:eastAsia="zh-CN"/>
              </w:rPr>
              <w:t>4</w:t>
            </w:r>
            <w:r w:rsidR="004169E2">
              <w:rPr>
                <w:rFonts w:ascii="Tahoma" w:hAnsi="Tahoma" w:cs="Tahoma"/>
                <w:b/>
                <w:bCs/>
                <w:iCs/>
                <w:color w:val="243285"/>
                <w:sz w:val="36"/>
                <w:szCs w:val="36"/>
                <w:lang w:eastAsia="zh-CN"/>
              </w:rPr>
              <w:t xml:space="preserve"> </w:t>
            </w:r>
            <w:r w:rsidRPr="009A7DB6">
              <w:rPr>
                <w:rFonts w:ascii="SimHei" w:eastAsia="SimHei" w:hAnsi="Tahoma" w:cs="Tahoma" w:hint="eastAsia"/>
                <w:b/>
                <w:bCs/>
                <w:iCs/>
                <w:color w:val="243285"/>
                <w:sz w:val="36"/>
                <w:szCs w:val="36"/>
                <w:lang w:eastAsia="zh-CN"/>
              </w:rPr>
              <w:t>建议书</w:t>
            </w:r>
            <w:bookmarkEnd w:id="0"/>
            <w:bookmarkEnd w:id="1"/>
            <w:bookmarkEnd w:id="2"/>
            <w:bookmarkEnd w:id="3"/>
          </w:p>
          <w:p w14:paraId="662E6589" w14:textId="402A7CAD" w:rsidR="008927D1" w:rsidRPr="009A7DB6" w:rsidRDefault="008927D1" w:rsidP="00BA11C2">
            <w:pPr>
              <w:spacing w:before="80"/>
              <w:jc w:val="right"/>
              <w:rPr>
                <w:rFonts w:ascii="Tahoma" w:eastAsia="Times New Roman" w:hAnsi="Tahoma" w:cs="Tahoma"/>
                <w:b/>
                <w:bCs/>
                <w:iCs/>
                <w:color w:val="243285"/>
                <w:szCs w:val="24"/>
              </w:rPr>
            </w:pPr>
            <w:r w:rsidRPr="009A7DB6">
              <w:rPr>
                <w:rFonts w:ascii="Tahoma" w:hAnsi="SimSun" w:cs="Tahoma" w:hint="eastAsia"/>
                <w:b/>
                <w:bCs/>
                <w:iCs/>
                <w:color w:val="243285"/>
                <w:szCs w:val="24"/>
                <w:lang w:eastAsia="zh-CN"/>
              </w:rPr>
              <w:t>(</w:t>
            </w:r>
            <w:r w:rsidR="00CD1ECD">
              <w:rPr>
                <w:rFonts w:ascii="Tahoma" w:eastAsia="Times New Roman" w:hAnsi="Tahoma" w:cs="Tahoma"/>
                <w:b/>
                <w:bCs/>
                <w:iCs/>
                <w:color w:val="243285"/>
                <w:szCs w:val="24"/>
              </w:rPr>
              <w:t>10</w:t>
            </w:r>
            <w:r w:rsidRPr="009A7DB6">
              <w:rPr>
                <w:rFonts w:ascii="Tahoma" w:eastAsia="Times New Roman" w:hAnsi="Tahoma" w:cs="Tahoma"/>
                <w:b/>
                <w:bCs/>
                <w:iCs/>
                <w:color w:val="243285"/>
                <w:szCs w:val="24"/>
              </w:rPr>
              <w:t>/201</w:t>
            </w:r>
            <w:r w:rsidR="00CD1ECD">
              <w:rPr>
                <w:rFonts w:ascii="Tahoma" w:eastAsiaTheme="minorEastAsia" w:hAnsi="Tahoma" w:cs="Tahoma"/>
                <w:b/>
                <w:bCs/>
                <w:iCs/>
                <w:color w:val="243285"/>
                <w:szCs w:val="24"/>
                <w:lang w:eastAsia="zh-CN"/>
              </w:rPr>
              <w:t>5</w:t>
            </w:r>
            <w:r w:rsidRPr="009A7DB6">
              <w:rPr>
                <w:rFonts w:ascii="Tahoma" w:hAnsi="SimSun" w:cs="Tahoma" w:hint="eastAsia"/>
                <w:b/>
                <w:bCs/>
                <w:iCs/>
                <w:color w:val="243285"/>
                <w:szCs w:val="24"/>
                <w:lang w:eastAsia="zh-CN"/>
              </w:rPr>
              <w:t>)</w:t>
            </w:r>
          </w:p>
        </w:tc>
      </w:tr>
      <w:tr w:rsidR="008927D1" w:rsidRPr="009A7DB6" w14:paraId="662E658D" w14:textId="77777777" w:rsidTr="006D017B">
        <w:tc>
          <w:tcPr>
            <w:tcW w:w="10089" w:type="dxa"/>
          </w:tcPr>
          <w:p w14:paraId="7EB3931C" w14:textId="77777777" w:rsidR="00EC0160" w:rsidRDefault="00EC0160" w:rsidP="00EC0160">
            <w:pPr>
              <w:jc w:val="right"/>
              <w:rPr>
                <w:rFonts w:ascii="Tahoma" w:hAnsi="Tahoma" w:cs="Tahoma"/>
                <w:b/>
                <w:bCs/>
                <w:iCs/>
                <w:color w:val="243285"/>
                <w:sz w:val="44"/>
                <w:szCs w:val="44"/>
                <w:lang w:val="en-US" w:eastAsia="zh-CN"/>
              </w:rPr>
            </w:pPr>
            <w:bookmarkStart w:id="4" w:name="Pre_title"/>
            <w:bookmarkStart w:id="5" w:name="OLE_LINK3"/>
            <w:bookmarkStart w:id="6" w:name="OLE_LINK4"/>
          </w:p>
          <w:p w14:paraId="662E658B" w14:textId="0726E345" w:rsidR="008927D1" w:rsidRPr="00EC0160" w:rsidRDefault="00CD1ECD" w:rsidP="00EC0160">
            <w:pPr>
              <w:snapToGrid w:val="0"/>
              <w:jc w:val="right"/>
              <w:rPr>
                <w:rFonts w:ascii="SimHei" w:eastAsia="SimHei" w:hAnsi="SimHei" w:cs="Tahoma"/>
                <w:b/>
                <w:bCs/>
                <w:iCs/>
                <w:color w:val="243285"/>
                <w:sz w:val="44"/>
                <w:szCs w:val="44"/>
                <w:lang w:val="en-US" w:eastAsia="zh-CN"/>
              </w:rPr>
            </w:pPr>
            <w:bookmarkStart w:id="7" w:name="OLE_LINK22"/>
            <w:bookmarkStart w:id="8" w:name="OLE_LINK23"/>
            <w:bookmarkEnd w:id="4"/>
            <w:r w:rsidRPr="007E3A9E">
              <w:rPr>
                <w:rFonts w:ascii="SimHei" w:eastAsia="SimHei" w:hAnsi="Tahoma" w:cs="Tahoma" w:hint="eastAsia"/>
                <w:b/>
                <w:bCs/>
                <w:iCs/>
                <w:color w:val="243285"/>
                <w:sz w:val="44"/>
                <w:szCs w:val="44"/>
                <w:lang w:val="en-US" w:eastAsia="zh-CN"/>
              </w:rPr>
              <w:t>测量</w:t>
            </w:r>
            <w:r w:rsidRPr="00EF1170">
              <w:rPr>
                <w:rFonts w:ascii="SimHei" w:eastAsia="SimHei" w:hAnsi="Tahoma" w:cs="Tahoma" w:hint="eastAsia"/>
                <w:b/>
                <w:bCs/>
                <w:iCs/>
                <w:color w:val="243285"/>
                <w:sz w:val="44"/>
                <w:szCs w:val="44"/>
                <w:lang w:val="en-US" w:eastAsia="zh-CN"/>
              </w:rPr>
              <w:t>音频节目响度和真正</w:t>
            </w:r>
            <w:bookmarkEnd w:id="7"/>
            <w:bookmarkEnd w:id="8"/>
            <w:r w:rsidRPr="00EF1170">
              <w:rPr>
                <w:rFonts w:ascii="SimHei" w:eastAsia="SimHei" w:hAnsi="Tahoma" w:cs="Tahoma" w:hint="eastAsia"/>
                <w:b/>
                <w:bCs/>
                <w:iCs/>
                <w:color w:val="243285"/>
                <w:sz w:val="44"/>
                <w:szCs w:val="44"/>
                <w:lang w:val="en-US" w:eastAsia="zh-CN"/>
              </w:rPr>
              <w:br/>
            </w:r>
            <w:bookmarkStart w:id="9" w:name="OLE_LINK24"/>
            <w:r w:rsidRPr="00EF1170">
              <w:rPr>
                <w:rFonts w:ascii="SimHei" w:eastAsia="SimHei" w:hAnsi="Tahoma" w:cs="Tahoma" w:hint="eastAsia"/>
                <w:b/>
                <w:bCs/>
                <w:iCs/>
                <w:color w:val="243285"/>
                <w:sz w:val="44"/>
                <w:szCs w:val="44"/>
                <w:lang w:val="en-US" w:eastAsia="zh-CN"/>
              </w:rPr>
              <w:t>峰值音频电平的算法</w:t>
            </w:r>
            <w:bookmarkEnd w:id="5"/>
            <w:bookmarkEnd w:id="6"/>
            <w:bookmarkEnd w:id="9"/>
          </w:p>
          <w:p w14:paraId="662E658C" w14:textId="13054E2D" w:rsidR="008927D1" w:rsidRPr="009A7DB6" w:rsidRDefault="008927D1" w:rsidP="00E54754">
            <w:pPr>
              <w:spacing w:before="80"/>
              <w:jc w:val="right"/>
              <w:rPr>
                <w:rFonts w:ascii="Tahoma" w:eastAsia="Times New Roman" w:hAnsi="Tahoma" w:cs="Tahoma"/>
                <w:b/>
                <w:bCs/>
                <w:iCs/>
                <w:color w:val="243285"/>
                <w:sz w:val="44"/>
                <w:szCs w:val="44"/>
                <w:lang w:val="en-US" w:eastAsia="zh-CN"/>
              </w:rPr>
            </w:pPr>
          </w:p>
        </w:tc>
      </w:tr>
      <w:tr w:rsidR="008927D1" w:rsidRPr="009A7DB6" w14:paraId="662E6594" w14:textId="77777777" w:rsidTr="006D017B">
        <w:tc>
          <w:tcPr>
            <w:tcW w:w="10089" w:type="dxa"/>
          </w:tcPr>
          <w:p w14:paraId="662E6591" w14:textId="77777777" w:rsidR="008927D1" w:rsidRPr="009A7DB6" w:rsidRDefault="008927D1" w:rsidP="00E54754">
            <w:pPr>
              <w:spacing w:before="80"/>
              <w:ind w:right="640"/>
              <w:rPr>
                <w:rFonts w:ascii="Tahoma" w:hAnsi="Tahoma" w:cs="Tahoma"/>
                <w:b/>
                <w:bCs/>
                <w:iCs/>
                <w:color w:val="243285"/>
                <w:sz w:val="32"/>
                <w:szCs w:val="32"/>
                <w:lang w:val="en-US" w:eastAsia="zh-CN"/>
              </w:rPr>
            </w:pPr>
          </w:p>
          <w:p w14:paraId="19102FC8" w14:textId="77777777" w:rsidR="002454DE" w:rsidRDefault="002454DE" w:rsidP="00E54754">
            <w:pPr>
              <w:spacing w:before="80" w:after="180"/>
              <w:jc w:val="right"/>
              <w:rPr>
                <w:rFonts w:ascii="Tahoma" w:eastAsia="SimHei" w:hAnsi="Tahoma" w:cs="Tahoma"/>
                <w:b/>
                <w:bCs/>
                <w:iCs/>
                <w:color w:val="243285"/>
                <w:sz w:val="36"/>
                <w:szCs w:val="36"/>
                <w:lang w:val="en-US" w:eastAsia="zh-CN"/>
              </w:rPr>
            </w:pPr>
          </w:p>
          <w:p w14:paraId="662E6592" w14:textId="17E676CC" w:rsidR="008927D1" w:rsidRPr="009A7DB6" w:rsidRDefault="008927D1" w:rsidP="00754C7E">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sidRPr="009A7DB6">
              <w:rPr>
                <w:rFonts w:ascii="Tahoma" w:eastAsia="SimHei" w:hAnsi="Tahoma" w:cs="Tahoma"/>
                <w:b/>
                <w:bCs/>
                <w:iCs/>
                <w:color w:val="243285"/>
                <w:sz w:val="36"/>
                <w:szCs w:val="36"/>
                <w:lang w:val="en-US" w:eastAsia="zh-CN"/>
              </w:rPr>
              <w:t>S</w:t>
            </w:r>
            <w:r w:rsidR="00CD7E8E">
              <w:rPr>
                <w:rFonts w:ascii="Tahoma" w:eastAsia="SimHei" w:hAnsi="Tahoma" w:cs="Tahoma"/>
                <w:b/>
                <w:bCs/>
                <w:iCs/>
                <w:color w:val="243285"/>
                <w:sz w:val="36"/>
                <w:szCs w:val="36"/>
                <w:lang w:val="en-US" w:eastAsia="zh-CN"/>
              </w:rPr>
              <w:t xml:space="preserve"> </w:t>
            </w:r>
            <w:r w:rsidRPr="009A7DB6">
              <w:rPr>
                <w:rFonts w:ascii="SimHei" w:eastAsia="SimHei" w:hAnsi="Tahoma" w:cs="Tahoma" w:hint="eastAsia"/>
                <w:b/>
                <w:bCs/>
                <w:iCs/>
                <w:color w:val="243285"/>
                <w:sz w:val="36"/>
                <w:szCs w:val="36"/>
                <w:lang w:val="en-US" w:eastAsia="zh-CN"/>
              </w:rPr>
              <w:t>系列</w:t>
            </w:r>
          </w:p>
          <w:p w14:paraId="662E6593" w14:textId="5CEF9DE0" w:rsidR="008927D1" w:rsidRPr="009A7DB6" w:rsidRDefault="008927D1" w:rsidP="00CF681F">
            <w:pPr>
              <w:spacing w:before="80"/>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00CD7E8E" w:rsidRPr="00CD7E8E">
              <w:rPr>
                <w:rFonts w:asciiTheme="majorBidi" w:eastAsia="SimHei" w:hAnsiTheme="majorBidi" w:cstheme="majorBidi"/>
                <w:b/>
                <w:bCs/>
                <w:color w:val="243285"/>
                <w:sz w:val="36"/>
                <w:szCs w:val="36"/>
                <w:lang w:val="en-US" w:eastAsia="zh-CN"/>
              </w:rPr>
              <w:t xml:space="preserve"> </w:t>
            </w:r>
            <w:r w:rsidR="00E47644">
              <w:rPr>
                <w:rFonts w:ascii="Tahoma" w:eastAsia="SimHei" w:hAnsi="Tahoma" w:cs="Tahoma" w:hint="eastAsia"/>
                <w:b/>
                <w:bCs/>
                <w:color w:val="243285"/>
                <w:sz w:val="36"/>
                <w:szCs w:val="36"/>
                <w:lang w:val="en-US" w:eastAsia="zh-CN"/>
              </w:rPr>
              <w:t>(</w:t>
            </w:r>
            <w:r>
              <w:rPr>
                <w:rFonts w:ascii="SimHei" w:eastAsia="SimHei" w:hAnsi="Tahoma" w:cs="Tahoma" w:hint="eastAsia"/>
                <w:b/>
                <w:bCs/>
                <w:color w:val="243285"/>
                <w:sz w:val="36"/>
                <w:szCs w:val="36"/>
                <w:lang w:val="en-US" w:eastAsia="zh-CN"/>
              </w:rPr>
              <w:t>声音</w:t>
            </w:r>
            <w:r w:rsidR="00E47644">
              <w:rPr>
                <w:rFonts w:ascii="Tahoma" w:eastAsia="SimHei" w:hAnsi="Tahoma" w:cs="Tahoma" w:hint="eastAsia"/>
                <w:b/>
                <w:bCs/>
                <w:color w:val="243285"/>
                <w:sz w:val="36"/>
                <w:szCs w:val="36"/>
                <w:lang w:val="en-US" w:eastAsia="zh-CN"/>
              </w:rPr>
              <w:t>)</w:t>
            </w:r>
          </w:p>
        </w:tc>
      </w:tr>
    </w:tbl>
    <w:p w14:paraId="662E6595" w14:textId="77777777" w:rsidR="008927D1" w:rsidRPr="009A7DB6" w:rsidRDefault="008927D1" w:rsidP="00E54754">
      <w:pPr>
        <w:spacing w:before="80"/>
        <w:rPr>
          <w:rFonts w:eastAsia="Times New Roman"/>
          <w:i/>
          <w:sz w:val="22"/>
          <w:lang w:val="en-US" w:eastAsia="zh-CN"/>
        </w:rPr>
      </w:pPr>
    </w:p>
    <w:p w14:paraId="662E6596" w14:textId="77777777" w:rsidR="008927D1" w:rsidRPr="009A7DB6" w:rsidRDefault="008927D1" w:rsidP="00E54754">
      <w:pPr>
        <w:spacing w:before="80"/>
        <w:rPr>
          <w:rFonts w:eastAsia="Times New Roman"/>
          <w:i/>
          <w:sz w:val="22"/>
          <w:lang w:val="en-US" w:eastAsia="zh-CN"/>
        </w:rPr>
      </w:pPr>
    </w:p>
    <w:p w14:paraId="662E6597" w14:textId="77777777" w:rsidR="008927D1" w:rsidRPr="009A7DB6" w:rsidRDefault="008927D1" w:rsidP="00E54754">
      <w:pPr>
        <w:spacing w:before="80"/>
        <w:rPr>
          <w:rFonts w:eastAsia="Times New Roman"/>
          <w:i/>
          <w:sz w:val="22"/>
          <w:lang w:val="en-US" w:eastAsia="zh-CN"/>
        </w:rPr>
      </w:pPr>
    </w:p>
    <w:p w14:paraId="662E6598" w14:textId="77777777" w:rsidR="008927D1" w:rsidRPr="009A7DB6" w:rsidRDefault="008927D1" w:rsidP="00E54754">
      <w:pPr>
        <w:spacing w:before="80"/>
        <w:rPr>
          <w:rFonts w:eastAsia="Times New Roman"/>
          <w:i/>
          <w:sz w:val="22"/>
          <w:lang w:val="en-US" w:eastAsia="zh-CN"/>
        </w:rPr>
      </w:pPr>
    </w:p>
    <w:p w14:paraId="662E6599" w14:textId="77777777" w:rsidR="008927D1" w:rsidRPr="009A7DB6" w:rsidRDefault="008927D1" w:rsidP="00E54754">
      <w:pPr>
        <w:spacing w:before="80"/>
        <w:rPr>
          <w:rFonts w:eastAsia="Times New Roman"/>
          <w:i/>
          <w:sz w:val="22"/>
          <w:lang w:val="en-US" w:eastAsia="zh-CN"/>
        </w:rPr>
      </w:pPr>
    </w:p>
    <w:p w14:paraId="662E659A" w14:textId="77777777" w:rsidR="008927D1" w:rsidRPr="009A7DB6" w:rsidRDefault="008927D1" w:rsidP="00E54754">
      <w:pPr>
        <w:spacing w:before="80"/>
        <w:rPr>
          <w:rFonts w:eastAsia="Times New Roman"/>
          <w:i/>
          <w:sz w:val="22"/>
          <w:lang w:val="en-US" w:eastAsia="zh-CN"/>
        </w:rPr>
      </w:pPr>
    </w:p>
    <w:p w14:paraId="662E659B" w14:textId="77777777" w:rsidR="008927D1" w:rsidRPr="009A7DB6" w:rsidRDefault="008927D1" w:rsidP="00E54754">
      <w:pPr>
        <w:rPr>
          <w:rFonts w:eastAsia="Times New Roman"/>
          <w:lang w:val="en-US" w:eastAsia="zh-CN"/>
        </w:rPr>
      </w:pPr>
    </w:p>
    <w:p w14:paraId="662E659C" w14:textId="77777777" w:rsidR="008927D1" w:rsidRPr="009A7DB6" w:rsidRDefault="008927D1" w:rsidP="00E54754">
      <w:pPr>
        <w:keepNext/>
        <w:keepLines/>
        <w:tabs>
          <w:tab w:val="clear" w:pos="794"/>
          <w:tab w:val="clear" w:pos="1191"/>
          <w:tab w:val="clear" w:pos="1588"/>
          <w:tab w:val="clear" w:pos="1985"/>
        </w:tabs>
        <w:spacing w:before="240"/>
        <w:jc w:val="center"/>
        <w:rPr>
          <w:sz w:val="28"/>
          <w:lang w:val="en-US" w:eastAsia="zh-CN"/>
        </w:rPr>
        <w:sectPr w:rsidR="008927D1" w:rsidRPr="009A7DB6" w:rsidSect="006D017B">
          <w:headerReference w:type="even" r:id="rId8"/>
          <w:headerReference w:type="default" r:id="rId9"/>
          <w:pgSz w:w="11907" w:h="16834" w:code="9"/>
          <w:pgMar w:top="1089" w:right="1089" w:bottom="284" w:left="1089" w:header="567" w:footer="284" w:gutter="0"/>
          <w:paperSrc w:first="15" w:other="15"/>
          <w:cols w:space="720"/>
        </w:sectPr>
      </w:pPr>
    </w:p>
    <w:p w14:paraId="662E659D" w14:textId="77777777" w:rsidR="008927D1" w:rsidRPr="009A7DB6" w:rsidRDefault="008927D1" w:rsidP="00E54754">
      <w:pPr>
        <w:spacing w:before="0"/>
        <w:rPr>
          <w:sz w:val="6"/>
          <w:szCs w:val="6"/>
          <w:lang w:val="en-US" w:eastAsia="zh-CN"/>
        </w:rPr>
      </w:pPr>
    </w:p>
    <w:p w14:paraId="662E659E" w14:textId="77777777" w:rsidR="008927D1" w:rsidRPr="009A7DB6" w:rsidRDefault="008927D1" w:rsidP="00EC0160">
      <w:pPr>
        <w:pStyle w:val="Heading1"/>
        <w:spacing w:before="120"/>
        <w:jc w:val="center"/>
        <w:rPr>
          <w:lang w:val="en-US" w:eastAsia="zh-CN"/>
        </w:rPr>
      </w:pPr>
      <w:r w:rsidRPr="009A7DB6">
        <w:rPr>
          <w:rFonts w:hint="eastAsia"/>
          <w:lang w:val="fr-CH" w:eastAsia="zh-CN"/>
        </w:rPr>
        <w:t>前言</w:t>
      </w:r>
    </w:p>
    <w:p w14:paraId="662E659F" w14:textId="77777777" w:rsidR="008927D1" w:rsidRPr="009A7DB6" w:rsidRDefault="008927D1" w:rsidP="00E54754">
      <w:pPr>
        <w:spacing w:before="240"/>
        <w:ind w:firstLineChars="200" w:firstLine="400"/>
        <w:jc w:val="left"/>
        <w:rPr>
          <w:sz w:val="20"/>
          <w:lang w:val="en-US" w:eastAsia="zh-CN"/>
        </w:rPr>
      </w:pPr>
      <w:r w:rsidRPr="009A7DB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62E65A0" w14:textId="77777777" w:rsidR="008927D1" w:rsidRPr="009A7DB6" w:rsidRDefault="008927D1" w:rsidP="00E54754">
      <w:pPr>
        <w:ind w:firstLineChars="200" w:firstLine="400"/>
        <w:jc w:val="left"/>
        <w:rPr>
          <w:sz w:val="20"/>
          <w:lang w:val="en-US" w:eastAsia="zh-CN"/>
        </w:rPr>
      </w:pPr>
      <w:r w:rsidRPr="009A7DB6">
        <w:rPr>
          <w:rFonts w:hint="eastAsia"/>
          <w:sz w:val="20"/>
          <w:lang w:val="en-US" w:eastAsia="zh-CN"/>
        </w:rPr>
        <w:t>无线电通信部门的规则和政策职能由世界或区域无线电通信大会以及无线电通信全会在研究组的支持下履行。</w:t>
      </w:r>
    </w:p>
    <w:p w14:paraId="662E65A1" w14:textId="77777777" w:rsidR="008927D1" w:rsidRPr="009A7DB6" w:rsidRDefault="008927D1" w:rsidP="00E54754">
      <w:pPr>
        <w:spacing w:before="480"/>
        <w:jc w:val="center"/>
        <w:rPr>
          <w:b/>
          <w:bCs/>
          <w:lang w:val="en-US" w:eastAsia="zh-CN"/>
        </w:rPr>
      </w:pPr>
      <w:r w:rsidRPr="009A7DB6">
        <w:rPr>
          <w:rFonts w:hint="eastAsia"/>
          <w:b/>
          <w:bCs/>
          <w:lang w:val="en-US" w:eastAsia="zh-CN"/>
        </w:rPr>
        <w:t>知识产权政策（</w:t>
      </w:r>
      <w:r w:rsidRPr="009A7DB6">
        <w:rPr>
          <w:b/>
          <w:bCs/>
          <w:lang w:val="en-US" w:eastAsia="zh-CN"/>
        </w:rPr>
        <w:t>IPR</w:t>
      </w:r>
      <w:r w:rsidRPr="009A7DB6">
        <w:rPr>
          <w:rFonts w:hint="eastAsia"/>
          <w:b/>
          <w:bCs/>
          <w:lang w:val="en-US" w:eastAsia="zh-CN"/>
        </w:rPr>
        <w:t>）</w:t>
      </w:r>
    </w:p>
    <w:p w14:paraId="662E65A2" w14:textId="77777777" w:rsidR="008927D1" w:rsidRPr="009A7DB6" w:rsidRDefault="008927D1" w:rsidP="00E54754">
      <w:pPr>
        <w:tabs>
          <w:tab w:val="clear" w:pos="794"/>
          <w:tab w:val="clear" w:pos="1191"/>
          <w:tab w:val="clear" w:pos="1588"/>
          <w:tab w:val="clear" w:pos="1985"/>
        </w:tabs>
        <w:spacing w:before="240"/>
        <w:ind w:firstLineChars="200" w:firstLine="400"/>
        <w:jc w:val="left"/>
        <w:rPr>
          <w:sz w:val="20"/>
          <w:lang w:val="en-US" w:eastAsia="zh-CN"/>
        </w:rPr>
      </w:pPr>
      <w:r w:rsidRPr="009A7DB6">
        <w:rPr>
          <w:sz w:val="20"/>
          <w:lang w:val="en-US"/>
        </w:rPr>
        <w:t>ITU-R</w:t>
      </w:r>
      <w:r w:rsidRPr="009A7DB6">
        <w:rPr>
          <w:rFonts w:hint="eastAsia"/>
          <w:sz w:val="20"/>
          <w:lang w:val="en-US" w:eastAsia="zh-CN"/>
        </w:rPr>
        <w:t>的</w:t>
      </w:r>
      <w:r w:rsidRPr="009A7DB6">
        <w:rPr>
          <w:sz w:val="20"/>
          <w:lang w:val="en-US"/>
        </w:rPr>
        <w:t>IPR</w:t>
      </w:r>
      <w:r w:rsidRPr="009A7DB6">
        <w:rPr>
          <w:rFonts w:hint="eastAsia"/>
          <w:sz w:val="20"/>
          <w:lang w:val="en-US" w:eastAsia="zh-CN"/>
        </w:rPr>
        <w:t>政策述于</w:t>
      </w:r>
      <w:r w:rsidRPr="009A7DB6">
        <w:rPr>
          <w:sz w:val="20"/>
          <w:lang w:val="en-US"/>
        </w:rPr>
        <w:t>ITU-R</w:t>
      </w:r>
      <w:r w:rsidRPr="009A7DB6">
        <w:rPr>
          <w:rFonts w:hint="eastAsia"/>
          <w:sz w:val="20"/>
          <w:lang w:val="en-US" w:eastAsia="zh-CN"/>
        </w:rPr>
        <w:t>第</w:t>
      </w:r>
      <w:r w:rsidRPr="009A7DB6">
        <w:rPr>
          <w:rFonts w:hint="eastAsia"/>
          <w:sz w:val="20"/>
          <w:lang w:val="en-US" w:eastAsia="zh-CN"/>
        </w:rPr>
        <w:t>1</w:t>
      </w:r>
      <w:r w:rsidRPr="009A7DB6">
        <w:rPr>
          <w:rFonts w:hint="eastAsia"/>
          <w:sz w:val="20"/>
          <w:lang w:val="en-US" w:eastAsia="zh-CN"/>
        </w:rPr>
        <w:t>号决议的附件</w:t>
      </w:r>
      <w:r w:rsidRPr="009A7DB6">
        <w:rPr>
          <w:rFonts w:hint="eastAsia"/>
          <w:sz w:val="20"/>
          <w:lang w:val="en-US" w:eastAsia="zh-CN"/>
        </w:rPr>
        <w:t>1</w:t>
      </w:r>
      <w:r w:rsidRPr="009A7DB6">
        <w:rPr>
          <w:rFonts w:hint="eastAsia"/>
          <w:sz w:val="20"/>
          <w:lang w:val="en-US" w:eastAsia="zh-CN"/>
        </w:rPr>
        <w:t>中所参引的《</w:t>
      </w:r>
      <w:r w:rsidRPr="009A7DB6">
        <w:rPr>
          <w:sz w:val="20"/>
          <w:lang w:val="en-US" w:eastAsia="zh-CN"/>
        </w:rPr>
        <w:t>ITU-T/ITU-R/ISO/IEC</w:t>
      </w:r>
      <w:r w:rsidRPr="009A7DB6">
        <w:rPr>
          <w:rFonts w:hint="eastAsia"/>
          <w:sz w:val="20"/>
          <w:lang w:val="en-US" w:eastAsia="zh-CN"/>
        </w:rPr>
        <w:t>的通用专利政策》。专利持有人用于提交专利声明和许可声明的表格可从</w:t>
      </w:r>
      <w:hyperlink r:id="rId10" w:history="1">
        <w:r w:rsidRPr="009A7DB6">
          <w:rPr>
            <w:color w:val="0000FF"/>
            <w:sz w:val="20"/>
            <w:u w:val="single"/>
            <w:lang w:val="en-US" w:eastAsia="zh-CN"/>
          </w:rPr>
          <w:t>http://www.itu.int/ITU-R/go/patents/en</w:t>
        </w:r>
      </w:hyperlink>
      <w:r w:rsidRPr="009A7DB6">
        <w:rPr>
          <w:rFonts w:hint="eastAsia"/>
          <w:sz w:val="20"/>
          <w:lang w:eastAsia="zh-CN"/>
        </w:rPr>
        <w:t>获得</w:t>
      </w:r>
      <w:r w:rsidRPr="009A7DB6">
        <w:rPr>
          <w:rFonts w:hint="eastAsia"/>
          <w:sz w:val="20"/>
          <w:lang w:val="en-US" w:eastAsia="zh-CN"/>
        </w:rPr>
        <w:t>，</w:t>
      </w:r>
      <w:r w:rsidRPr="009A7DB6">
        <w:rPr>
          <w:rFonts w:hint="eastAsia"/>
          <w:sz w:val="20"/>
          <w:lang w:eastAsia="zh-CN"/>
        </w:rPr>
        <w:t>在此处也可获取</w:t>
      </w:r>
      <w:r w:rsidRPr="009A7DB6">
        <w:rPr>
          <w:rFonts w:hint="eastAsia"/>
          <w:sz w:val="20"/>
          <w:lang w:val="en-US" w:eastAsia="zh-CN"/>
        </w:rPr>
        <w:t>《</w:t>
      </w:r>
      <w:r w:rsidRPr="009A7DB6">
        <w:rPr>
          <w:sz w:val="20"/>
          <w:lang w:val="en-US" w:eastAsia="zh-CN"/>
        </w:rPr>
        <w:t>ITU-T/ITU-R/ISO/IEC</w:t>
      </w:r>
      <w:r w:rsidRPr="009A7DB6">
        <w:rPr>
          <w:rFonts w:hint="eastAsia"/>
          <w:sz w:val="20"/>
          <w:lang w:val="en-US" w:eastAsia="zh-CN"/>
        </w:rPr>
        <w:t>的通用专利政策实施指南》和</w:t>
      </w:r>
      <w:r w:rsidRPr="009A7DB6">
        <w:rPr>
          <w:sz w:val="20"/>
          <w:lang w:val="en-US" w:eastAsia="zh-CN"/>
        </w:rPr>
        <w:t>ITU-R</w:t>
      </w:r>
      <w:r w:rsidRPr="009A7DB6">
        <w:rPr>
          <w:rFonts w:hint="eastAsia"/>
          <w:sz w:val="20"/>
          <w:lang w:val="en-US" w:eastAsia="zh-CN"/>
        </w:rPr>
        <w:t>专利信息数据库。</w:t>
      </w:r>
    </w:p>
    <w:p w14:paraId="662E65A3" w14:textId="77777777" w:rsidR="008927D1" w:rsidRPr="009A7DB6" w:rsidRDefault="008927D1" w:rsidP="00E54754">
      <w:pPr>
        <w:jc w:val="center"/>
        <w:rPr>
          <w:sz w:val="22"/>
          <w:lang w:val="en-US" w:eastAsia="zh-CN"/>
        </w:rPr>
      </w:pPr>
    </w:p>
    <w:p w14:paraId="662E65A4" w14:textId="77777777" w:rsidR="008927D1" w:rsidRPr="009A7DB6" w:rsidRDefault="008927D1" w:rsidP="00E54754">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8927D1" w:rsidRPr="009A7DB6" w14:paraId="662E65A7" w14:textId="77777777" w:rsidTr="004169E2">
        <w:tc>
          <w:tcPr>
            <w:tcW w:w="9748" w:type="dxa"/>
            <w:gridSpan w:val="2"/>
          </w:tcPr>
          <w:p w14:paraId="662E65A5" w14:textId="7F682B26" w:rsidR="008927D1" w:rsidRPr="009A7DB6" w:rsidRDefault="008927D1" w:rsidP="00754C7E">
            <w:pPr>
              <w:keepNext/>
              <w:spacing w:after="40"/>
              <w:jc w:val="center"/>
              <w:rPr>
                <w:b/>
                <w:bCs/>
                <w:sz w:val="22"/>
                <w:lang w:val="en-US" w:eastAsia="zh-CN"/>
              </w:rPr>
            </w:pPr>
            <w:r w:rsidRPr="009A7DB6">
              <w:rPr>
                <w:rFonts w:hint="eastAsia"/>
                <w:b/>
                <w:bCs/>
                <w:sz w:val="22"/>
                <w:lang w:val="en-US" w:eastAsia="zh-CN"/>
              </w:rPr>
              <w:t>ITU-R</w:t>
            </w:r>
            <w:r w:rsidR="00CD7E8E">
              <w:rPr>
                <w:b/>
                <w:bCs/>
                <w:sz w:val="22"/>
                <w:lang w:val="en-US" w:eastAsia="zh-CN"/>
              </w:rPr>
              <w:t xml:space="preserve"> </w:t>
            </w:r>
            <w:r w:rsidRPr="009A7DB6">
              <w:rPr>
                <w:rFonts w:hint="eastAsia"/>
                <w:b/>
                <w:bCs/>
                <w:sz w:val="22"/>
                <w:lang w:val="en-US" w:eastAsia="zh-CN"/>
              </w:rPr>
              <w:t>系列建议书</w:t>
            </w:r>
          </w:p>
          <w:p w14:paraId="662E65A6" w14:textId="77777777" w:rsidR="008927D1" w:rsidRPr="009A7DB6" w:rsidRDefault="008927D1" w:rsidP="00E54754">
            <w:pPr>
              <w:jc w:val="center"/>
              <w:rPr>
                <w:sz w:val="18"/>
                <w:szCs w:val="18"/>
                <w:lang w:val="en-US" w:eastAsia="zh-CN"/>
              </w:rPr>
            </w:pPr>
            <w:r w:rsidRPr="009A7DB6">
              <w:rPr>
                <w:rFonts w:hint="eastAsia"/>
                <w:sz w:val="18"/>
                <w:szCs w:val="18"/>
                <w:lang w:val="en-US" w:eastAsia="zh-CN"/>
              </w:rPr>
              <w:t>（也可在线查询</w:t>
            </w:r>
            <w:r w:rsidRPr="009A7DB6">
              <w:rPr>
                <w:rFonts w:hint="eastAsia"/>
                <w:sz w:val="18"/>
                <w:szCs w:val="18"/>
                <w:lang w:val="en-US" w:eastAsia="zh-CN"/>
              </w:rPr>
              <w:t xml:space="preserve"> </w:t>
            </w:r>
            <w:hyperlink r:id="rId11" w:history="1">
              <w:r w:rsidRPr="009A7DB6">
                <w:rPr>
                  <w:bCs/>
                  <w:color w:val="0000FF"/>
                  <w:sz w:val="18"/>
                  <w:u w:val="single"/>
                  <w:lang w:val="en-US" w:eastAsia="zh-CN"/>
                </w:rPr>
                <w:t>http://www.itu.int/publ/R-REC/en</w:t>
              </w:r>
            </w:hyperlink>
            <w:r w:rsidRPr="009A7DB6">
              <w:rPr>
                <w:rFonts w:hint="eastAsia"/>
                <w:sz w:val="18"/>
                <w:szCs w:val="18"/>
                <w:lang w:val="en-US" w:eastAsia="zh-CN"/>
              </w:rPr>
              <w:t>）</w:t>
            </w:r>
          </w:p>
        </w:tc>
      </w:tr>
      <w:tr w:rsidR="008927D1" w:rsidRPr="009A7DB6" w14:paraId="662E65AA" w14:textId="77777777" w:rsidTr="004169E2">
        <w:tc>
          <w:tcPr>
            <w:tcW w:w="960" w:type="dxa"/>
          </w:tcPr>
          <w:p w14:paraId="662E65A8" w14:textId="77777777" w:rsidR="008927D1" w:rsidRPr="009A7DB6" w:rsidRDefault="008927D1" w:rsidP="00E54754">
            <w:pPr>
              <w:spacing w:after="40"/>
              <w:ind w:left="57"/>
              <w:rPr>
                <w:b/>
                <w:bCs/>
                <w:sz w:val="20"/>
                <w:lang w:val="en-US"/>
              </w:rPr>
            </w:pPr>
            <w:r w:rsidRPr="009A7DB6">
              <w:rPr>
                <w:rFonts w:ascii="SimSun" w:hAnsi="SimSun" w:hint="eastAsia"/>
                <w:b/>
                <w:bCs/>
                <w:sz w:val="20"/>
                <w:lang w:val="en-US" w:eastAsia="zh-CN"/>
              </w:rPr>
              <w:t>系列</w:t>
            </w:r>
          </w:p>
        </w:tc>
        <w:tc>
          <w:tcPr>
            <w:tcW w:w="8788" w:type="dxa"/>
          </w:tcPr>
          <w:p w14:paraId="662E65A9" w14:textId="77777777" w:rsidR="008927D1" w:rsidRPr="009A7DB6" w:rsidRDefault="008927D1" w:rsidP="00E54754">
            <w:pPr>
              <w:keepNext/>
              <w:spacing w:after="40"/>
              <w:ind w:hanging="1040"/>
              <w:jc w:val="center"/>
              <w:rPr>
                <w:b/>
                <w:bCs/>
                <w:sz w:val="20"/>
                <w:lang w:val="en-US"/>
              </w:rPr>
            </w:pPr>
            <w:r w:rsidRPr="009A7DB6">
              <w:rPr>
                <w:rFonts w:ascii="SimSun" w:hAnsi="SimSun" w:hint="eastAsia"/>
                <w:b/>
                <w:bCs/>
                <w:sz w:val="20"/>
                <w:lang w:val="en-US" w:eastAsia="zh-CN"/>
              </w:rPr>
              <w:t>标题</w:t>
            </w:r>
          </w:p>
        </w:tc>
      </w:tr>
      <w:tr w:rsidR="008927D1" w:rsidRPr="009A7DB6" w14:paraId="662E65AD" w14:textId="77777777" w:rsidTr="004169E2">
        <w:tc>
          <w:tcPr>
            <w:tcW w:w="960" w:type="dxa"/>
          </w:tcPr>
          <w:p w14:paraId="662E65AB" w14:textId="77777777" w:rsidR="008927D1" w:rsidRPr="009A7DB6" w:rsidRDefault="008927D1" w:rsidP="00E54754">
            <w:pPr>
              <w:spacing w:before="30" w:after="30"/>
              <w:ind w:left="57"/>
              <w:jc w:val="left"/>
              <w:rPr>
                <w:b/>
                <w:bCs/>
                <w:sz w:val="20"/>
                <w:lang w:val="en-US"/>
              </w:rPr>
            </w:pPr>
            <w:r w:rsidRPr="009A7DB6">
              <w:rPr>
                <w:b/>
                <w:bCs/>
                <w:sz w:val="20"/>
                <w:lang w:val="en-US"/>
              </w:rPr>
              <w:t>BO</w:t>
            </w:r>
          </w:p>
        </w:tc>
        <w:tc>
          <w:tcPr>
            <w:tcW w:w="8788" w:type="dxa"/>
          </w:tcPr>
          <w:p w14:paraId="662E65AC" w14:textId="77777777" w:rsidR="008927D1" w:rsidRPr="009A7DB6" w:rsidRDefault="008927D1" w:rsidP="00E54754">
            <w:pPr>
              <w:keepNext/>
              <w:spacing w:before="30" w:after="30"/>
              <w:jc w:val="left"/>
              <w:rPr>
                <w:bCs/>
                <w:sz w:val="20"/>
                <w:lang w:val="en-US"/>
              </w:rPr>
            </w:pPr>
            <w:r w:rsidRPr="009A7DB6">
              <w:rPr>
                <w:rFonts w:hint="eastAsia"/>
                <w:bCs/>
                <w:sz w:val="20"/>
                <w:lang w:val="en-US" w:eastAsia="zh-CN"/>
              </w:rPr>
              <w:t>卫星传送</w:t>
            </w:r>
          </w:p>
        </w:tc>
      </w:tr>
      <w:tr w:rsidR="008927D1" w:rsidRPr="009A7DB6" w14:paraId="662E65B0" w14:textId="77777777" w:rsidTr="004169E2">
        <w:tc>
          <w:tcPr>
            <w:tcW w:w="960" w:type="dxa"/>
          </w:tcPr>
          <w:p w14:paraId="662E65AE" w14:textId="77777777" w:rsidR="008927D1" w:rsidRPr="009A7DB6" w:rsidRDefault="008927D1" w:rsidP="00E54754">
            <w:pPr>
              <w:spacing w:before="30" w:after="30"/>
              <w:ind w:left="57"/>
              <w:jc w:val="left"/>
              <w:rPr>
                <w:b/>
                <w:bCs/>
                <w:sz w:val="20"/>
                <w:lang w:val="en-US"/>
              </w:rPr>
            </w:pPr>
            <w:r w:rsidRPr="009A7DB6">
              <w:rPr>
                <w:b/>
                <w:bCs/>
                <w:sz w:val="20"/>
                <w:lang w:val="en-US"/>
              </w:rPr>
              <w:t>BR</w:t>
            </w:r>
          </w:p>
        </w:tc>
        <w:tc>
          <w:tcPr>
            <w:tcW w:w="8788" w:type="dxa"/>
          </w:tcPr>
          <w:p w14:paraId="662E65AF"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用于制作、存档和播出的录制；电视电影</w:t>
            </w:r>
          </w:p>
        </w:tc>
      </w:tr>
      <w:tr w:rsidR="008927D1" w:rsidRPr="009A7DB6" w14:paraId="662E65B3" w14:textId="77777777" w:rsidTr="004169E2">
        <w:tc>
          <w:tcPr>
            <w:tcW w:w="960" w:type="dxa"/>
            <w:shd w:val="pct5" w:color="auto" w:fill="auto"/>
          </w:tcPr>
          <w:p w14:paraId="662E65B1" w14:textId="77777777" w:rsidR="008927D1" w:rsidRPr="009A7DB6" w:rsidRDefault="008927D1" w:rsidP="00E54754">
            <w:pPr>
              <w:spacing w:before="30" w:after="30"/>
              <w:ind w:left="57"/>
              <w:jc w:val="left"/>
              <w:rPr>
                <w:b/>
                <w:bCs/>
                <w:color w:val="000080"/>
                <w:sz w:val="20"/>
                <w:lang w:val="en-US"/>
              </w:rPr>
            </w:pPr>
            <w:r w:rsidRPr="009A7DB6">
              <w:rPr>
                <w:b/>
                <w:bCs/>
                <w:color w:val="000080"/>
                <w:sz w:val="20"/>
                <w:lang w:val="en-US"/>
              </w:rPr>
              <w:t>BS</w:t>
            </w:r>
          </w:p>
        </w:tc>
        <w:tc>
          <w:tcPr>
            <w:tcW w:w="8788" w:type="dxa"/>
            <w:shd w:val="pct5" w:color="auto" w:fill="auto"/>
          </w:tcPr>
          <w:p w14:paraId="662E65B2" w14:textId="77777777" w:rsidR="008927D1" w:rsidRPr="009A7DB6" w:rsidRDefault="008927D1" w:rsidP="00E54754">
            <w:pPr>
              <w:spacing w:before="30" w:after="30"/>
              <w:ind w:left="57" w:hanging="61"/>
              <w:jc w:val="left"/>
              <w:rPr>
                <w:b/>
                <w:bCs/>
                <w:color w:val="000080"/>
                <w:sz w:val="20"/>
                <w:lang w:val="en-US"/>
              </w:rPr>
            </w:pPr>
            <w:r w:rsidRPr="009A7DB6">
              <w:rPr>
                <w:rFonts w:hint="eastAsia"/>
                <w:b/>
                <w:bCs/>
                <w:color w:val="000080"/>
                <w:sz w:val="20"/>
                <w:lang w:val="en-US"/>
              </w:rPr>
              <w:t>广播业务（声音）</w:t>
            </w:r>
          </w:p>
        </w:tc>
      </w:tr>
      <w:tr w:rsidR="008927D1" w:rsidRPr="009A7DB6" w14:paraId="662E65B6" w14:textId="77777777" w:rsidTr="004169E2">
        <w:tc>
          <w:tcPr>
            <w:tcW w:w="960" w:type="dxa"/>
          </w:tcPr>
          <w:p w14:paraId="662E65B4" w14:textId="77777777" w:rsidR="008927D1" w:rsidRPr="009A7DB6" w:rsidRDefault="008927D1" w:rsidP="00E54754">
            <w:pPr>
              <w:spacing w:before="30" w:after="30"/>
              <w:ind w:left="57"/>
              <w:jc w:val="left"/>
              <w:rPr>
                <w:b/>
                <w:bCs/>
                <w:sz w:val="20"/>
                <w:lang w:val="en-US"/>
              </w:rPr>
            </w:pPr>
            <w:r w:rsidRPr="009A7DB6">
              <w:rPr>
                <w:b/>
                <w:bCs/>
                <w:sz w:val="20"/>
                <w:lang w:val="en-US"/>
              </w:rPr>
              <w:t>BT</w:t>
            </w:r>
          </w:p>
        </w:tc>
        <w:tc>
          <w:tcPr>
            <w:tcW w:w="8788" w:type="dxa"/>
          </w:tcPr>
          <w:p w14:paraId="662E65B5" w14:textId="77777777" w:rsidR="008927D1" w:rsidRPr="009A7DB6" w:rsidRDefault="008927D1" w:rsidP="00E54754">
            <w:pPr>
              <w:keepNext/>
              <w:spacing w:before="30" w:after="30"/>
              <w:jc w:val="left"/>
              <w:rPr>
                <w:sz w:val="20"/>
                <w:lang w:val="en-US"/>
              </w:rPr>
            </w:pPr>
            <w:r w:rsidRPr="009A7DB6">
              <w:rPr>
                <w:rFonts w:hint="eastAsia"/>
                <w:sz w:val="20"/>
                <w:lang w:val="en-US" w:eastAsia="zh-CN"/>
              </w:rPr>
              <w:t>广播业务（电视）</w:t>
            </w:r>
          </w:p>
        </w:tc>
      </w:tr>
      <w:tr w:rsidR="008927D1" w:rsidRPr="009A7DB6" w14:paraId="662E65B9" w14:textId="77777777" w:rsidTr="004169E2">
        <w:tc>
          <w:tcPr>
            <w:tcW w:w="960" w:type="dxa"/>
          </w:tcPr>
          <w:p w14:paraId="662E65B7" w14:textId="77777777" w:rsidR="008927D1" w:rsidRPr="009A7DB6" w:rsidRDefault="008927D1" w:rsidP="00E54754">
            <w:pPr>
              <w:spacing w:before="30" w:after="30"/>
              <w:ind w:left="57"/>
              <w:jc w:val="left"/>
              <w:rPr>
                <w:b/>
                <w:bCs/>
                <w:sz w:val="20"/>
                <w:lang w:val="fr-CH"/>
              </w:rPr>
            </w:pPr>
            <w:r w:rsidRPr="009A7DB6">
              <w:rPr>
                <w:b/>
                <w:bCs/>
                <w:sz w:val="20"/>
                <w:lang w:val="fr-CH"/>
              </w:rPr>
              <w:t>F</w:t>
            </w:r>
          </w:p>
        </w:tc>
        <w:tc>
          <w:tcPr>
            <w:tcW w:w="8788" w:type="dxa"/>
          </w:tcPr>
          <w:p w14:paraId="662E65B8" w14:textId="77777777" w:rsidR="008927D1" w:rsidRPr="009A7DB6" w:rsidRDefault="008927D1" w:rsidP="00E54754">
            <w:pPr>
              <w:spacing w:before="30" w:after="30"/>
              <w:rPr>
                <w:sz w:val="20"/>
                <w:lang w:val="fr-CH"/>
              </w:rPr>
            </w:pPr>
            <w:r w:rsidRPr="009A7DB6">
              <w:rPr>
                <w:rFonts w:hint="eastAsia"/>
                <w:sz w:val="20"/>
                <w:lang w:val="fr-CH" w:eastAsia="zh-CN"/>
              </w:rPr>
              <w:t>固定业务</w:t>
            </w:r>
          </w:p>
        </w:tc>
      </w:tr>
      <w:tr w:rsidR="008927D1" w:rsidRPr="009A7DB6" w14:paraId="662E65BC" w14:textId="77777777" w:rsidTr="004169E2">
        <w:tc>
          <w:tcPr>
            <w:tcW w:w="960" w:type="dxa"/>
          </w:tcPr>
          <w:p w14:paraId="662E65BA" w14:textId="77777777" w:rsidR="008927D1" w:rsidRPr="009A7DB6" w:rsidRDefault="008927D1" w:rsidP="00E54754">
            <w:pPr>
              <w:spacing w:before="30" w:after="30"/>
              <w:ind w:left="57"/>
              <w:jc w:val="left"/>
              <w:rPr>
                <w:b/>
                <w:bCs/>
                <w:sz w:val="20"/>
                <w:lang w:val="en-US"/>
              </w:rPr>
            </w:pPr>
            <w:r w:rsidRPr="009A7DB6">
              <w:rPr>
                <w:b/>
                <w:bCs/>
                <w:sz w:val="20"/>
                <w:lang w:val="en-US"/>
              </w:rPr>
              <w:t>M</w:t>
            </w:r>
          </w:p>
        </w:tc>
        <w:tc>
          <w:tcPr>
            <w:tcW w:w="8788" w:type="dxa"/>
          </w:tcPr>
          <w:p w14:paraId="662E65BB"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移动、无线电定位、业余和相关卫星业务</w:t>
            </w:r>
          </w:p>
        </w:tc>
      </w:tr>
      <w:tr w:rsidR="008927D1" w:rsidRPr="009A7DB6" w14:paraId="662E65BF" w14:textId="77777777" w:rsidTr="004169E2">
        <w:tc>
          <w:tcPr>
            <w:tcW w:w="960" w:type="dxa"/>
            <w:shd w:val="clear" w:color="auto" w:fill="FFFFFF" w:themeFill="background1"/>
          </w:tcPr>
          <w:p w14:paraId="662E65BD" w14:textId="77777777" w:rsidR="008927D1" w:rsidRPr="009A7DB6" w:rsidRDefault="008927D1" w:rsidP="00E54754">
            <w:pPr>
              <w:spacing w:before="30" w:after="30"/>
              <w:ind w:left="57"/>
              <w:jc w:val="left"/>
              <w:rPr>
                <w:b/>
                <w:bCs/>
                <w:sz w:val="20"/>
                <w:lang w:val="en-US"/>
              </w:rPr>
            </w:pPr>
            <w:r w:rsidRPr="009A7DB6">
              <w:rPr>
                <w:b/>
                <w:bCs/>
                <w:sz w:val="20"/>
                <w:lang w:val="en-US"/>
              </w:rPr>
              <w:t>P</w:t>
            </w:r>
          </w:p>
        </w:tc>
        <w:tc>
          <w:tcPr>
            <w:tcW w:w="8788" w:type="dxa"/>
            <w:shd w:val="clear" w:color="auto" w:fill="FFFFFF" w:themeFill="background1"/>
          </w:tcPr>
          <w:p w14:paraId="662E65BE" w14:textId="77777777" w:rsidR="008927D1" w:rsidRPr="009A7DB6" w:rsidRDefault="008927D1" w:rsidP="00E54754">
            <w:pPr>
              <w:spacing w:before="30" w:after="30"/>
              <w:ind w:left="57" w:hanging="75"/>
              <w:jc w:val="left"/>
              <w:rPr>
                <w:sz w:val="20"/>
                <w:lang w:val="en-US"/>
              </w:rPr>
            </w:pPr>
            <w:r w:rsidRPr="009A7DB6">
              <w:rPr>
                <w:rFonts w:hint="eastAsia"/>
                <w:sz w:val="20"/>
                <w:lang w:val="en-US"/>
              </w:rPr>
              <w:t>无线电波传播</w:t>
            </w:r>
          </w:p>
        </w:tc>
      </w:tr>
      <w:tr w:rsidR="008927D1" w:rsidRPr="009A7DB6" w14:paraId="662E65C2" w14:textId="77777777" w:rsidTr="004169E2">
        <w:tc>
          <w:tcPr>
            <w:tcW w:w="960" w:type="dxa"/>
          </w:tcPr>
          <w:p w14:paraId="662E65C0" w14:textId="77777777" w:rsidR="008927D1" w:rsidRPr="009A7DB6" w:rsidRDefault="008927D1" w:rsidP="00E54754">
            <w:pPr>
              <w:spacing w:before="30" w:after="30"/>
              <w:ind w:left="57"/>
              <w:jc w:val="left"/>
              <w:rPr>
                <w:b/>
                <w:bCs/>
                <w:sz w:val="20"/>
                <w:lang w:val="en-US"/>
              </w:rPr>
            </w:pPr>
            <w:r w:rsidRPr="009A7DB6">
              <w:rPr>
                <w:b/>
                <w:bCs/>
                <w:sz w:val="20"/>
                <w:lang w:val="en-US"/>
              </w:rPr>
              <w:t>RA</w:t>
            </w:r>
          </w:p>
        </w:tc>
        <w:tc>
          <w:tcPr>
            <w:tcW w:w="8788" w:type="dxa"/>
          </w:tcPr>
          <w:p w14:paraId="662E65C1" w14:textId="77777777" w:rsidR="008927D1" w:rsidRPr="009A7DB6" w:rsidRDefault="008927D1" w:rsidP="00E54754">
            <w:pPr>
              <w:spacing w:before="30" w:after="30"/>
              <w:rPr>
                <w:sz w:val="20"/>
                <w:lang w:val="en-US"/>
              </w:rPr>
            </w:pPr>
            <w:r w:rsidRPr="009A7DB6">
              <w:rPr>
                <w:rFonts w:hint="eastAsia"/>
                <w:sz w:val="20"/>
                <w:lang w:val="en-US" w:eastAsia="zh-CN"/>
              </w:rPr>
              <w:t>射电天文</w:t>
            </w:r>
          </w:p>
        </w:tc>
      </w:tr>
      <w:tr w:rsidR="008927D1" w:rsidRPr="009A7DB6" w14:paraId="662E65C5" w14:textId="77777777" w:rsidTr="004169E2">
        <w:tc>
          <w:tcPr>
            <w:tcW w:w="960" w:type="dxa"/>
          </w:tcPr>
          <w:p w14:paraId="662E65C3" w14:textId="77777777" w:rsidR="008927D1" w:rsidRPr="009A7DB6" w:rsidRDefault="008927D1" w:rsidP="00E54754">
            <w:pPr>
              <w:spacing w:before="30" w:after="30"/>
              <w:ind w:left="57"/>
              <w:jc w:val="left"/>
              <w:rPr>
                <w:b/>
                <w:bCs/>
                <w:sz w:val="20"/>
                <w:lang w:val="en-US"/>
              </w:rPr>
            </w:pPr>
            <w:r w:rsidRPr="009A7DB6">
              <w:rPr>
                <w:b/>
                <w:bCs/>
                <w:sz w:val="20"/>
                <w:lang w:val="en-US"/>
              </w:rPr>
              <w:t>RS</w:t>
            </w:r>
          </w:p>
        </w:tc>
        <w:tc>
          <w:tcPr>
            <w:tcW w:w="8788" w:type="dxa"/>
          </w:tcPr>
          <w:p w14:paraId="662E65C4" w14:textId="77777777" w:rsidR="008927D1" w:rsidRPr="009A7DB6" w:rsidRDefault="008927D1" w:rsidP="00E54754">
            <w:pPr>
              <w:spacing w:before="30" w:after="30"/>
              <w:rPr>
                <w:sz w:val="20"/>
                <w:lang w:val="en-US"/>
              </w:rPr>
            </w:pPr>
            <w:r w:rsidRPr="009A7DB6">
              <w:rPr>
                <w:rFonts w:hint="eastAsia"/>
                <w:sz w:val="20"/>
                <w:lang w:val="en-US" w:eastAsia="zh-CN"/>
              </w:rPr>
              <w:t>遥感系统</w:t>
            </w:r>
          </w:p>
        </w:tc>
      </w:tr>
      <w:tr w:rsidR="008927D1" w:rsidRPr="009A7DB6" w14:paraId="662E65C8" w14:textId="77777777" w:rsidTr="004169E2">
        <w:tc>
          <w:tcPr>
            <w:tcW w:w="960" w:type="dxa"/>
            <w:shd w:val="clear" w:color="auto" w:fill="FFFFFF" w:themeFill="background1"/>
          </w:tcPr>
          <w:p w14:paraId="662E65C6" w14:textId="77777777" w:rsidR="008927D1" w:rsidRPr="009A7DB6" w:rsidRDefault="008927D1" w:rsidP="00E54754">
            <w:pPr>
              <w:spacing w:before="30" w:after="30"/>
              <w:ind w:left="57"/>
              <w:jc w:val="left"/>
              <w:rPr>
                <w:b/>
                <w:bCs/>
                <w:sz w:val="20"/>
                <w:lang w:val="en-US"/>
              </w:rPr>
            </w:pPr>
            <w:r w:rsidRPr="009A7DB6">
              <w:rPr>
                <w:b/>
                <w:bCs/>
                <w:sz w:val="20"/>
                <w:lang w:val="en-US"/>
              </w:rPr>
              <w:t>S</w:t>
            </w:r>
          </w:p>
        </w:tc>
        <w:tc>
          <w:tcPr>
            <w:tcW w:w="8788" w:type="dxa"/>
            <w:shd w:val="clear" w:color="auto" w:fill="FFFFFF" w:themeFill="background1"/>
          </w:tcPr>
          <w:p w14:paraId="662E65C7" w14:textId="77777777" w:rsidR="008927D1" w:rsidRPr="009A7DB6" w:rsidRDefault="008927D1" w:rsidP="00E54754">
            <w:pPr>
              <w:spacing w:before="30" w:after="30"/>
              <w:ind w:left="57" w:hanging="61"/>
              <w:jc w:val="left"/>
              <w:rPr>
                <w:sz w:val="20"/>
                <w:lang w:val="en-US"/>
              </w:rPr>
            </w:pPr>
            <w:r w:rsidRPr="009A7DB6">
              <w:rPr>
                <w:rFonts w:hint="eastAsia"/>
                <w:sz w:val="20"/>
                <w:lang w:val="en-US"/>
              </w:rPr>
              <w:t>卫星固定业务</w:t>
            </w:r>
          </w:p>
        </w:tc>
      </w:tr>
      <w:tr w:rsidR="008927D1" w:rsidRPr="009A7DB6" w14:paraId="662E65CB" w14:textId="77777777" w:rsidTr="004169E2">
        <w:tc>
          <w:tcPr>
            <w:tcW w:w="960" w:type="dxa"/>
          </w:tcPr>
          <w:p w14:paraId="662E65C9" w14:textId="77777777" w:rsidR="008927D1" w:rsidRPr="009A7DB6" w:rsidRDefault="008927D1" w:rsidP="00E54754">
            <w:pPr>
              <w:spacing w:before="30" w:after="30"/>
              <w:ind w:left="57"/>
              <w:jc w:val="left"/>
              <w:rPr>
                <w:b/>
                <w:bCs/>
                <w:sz w:val="20"/>
                <w:lang w:val="en-US"/>
              </w:rPr>
            </w:pPr>
            <w:r w:rsidRPr="009A7DB6">
              <w:rPr>
                <w:b/>
                <w:bCs/>
                <w:sz w:val="20"/>
                <w:lang w:val="en-US"/>
              </w:rPr>
              <w:t>SA</w:t>
            </w:r>
          </w:p>
        </w:tc>
        <w:tc>
          <w:tcPr>
            <w:tcW w:w="8788" w:type="dxa"/>
          </w:tcPr>
          <w:p w14:paraId="662E65CA" w14:textId="77777777" w:rsidR="008927D1" w:rsidRPr="009A7DB6" w:rsidRDefault="008927D1" w:rsidP="00E54754">
            <w:pPr>
              <w:spacing w:before="30" w:after="30"/>
              <w:jc w:val="left"/>
              <w:rPr>
                <w:sz w:val="20"/>
                <w:lang w:val="en-US"/>
              </w:rPr>
            </w:pPr>
            <w:r w:rsidRPr="009A7DB6">
              <w:rPr>
                <w:rFonts w:hint="eastAsia"/>
                <w:sz w:val="20"/>
                <w:lang w:val="en-US" w:eastAsia="zh-CN"/>
              </w:rPr>
              <w:t>空间应用和气象</w:t>
            </w:r>
          </w:p>
        </w:tc>
      </w:tr>
      <w:tr w:rsidR="008927D1" w:rsidRPr="009A7DB6" w14:paraId="662E65CE" w14:textId="77777777" w:rsidTr="004169E2">
        <w:tc>
          <w:tcPr>
            <w:tcW w:w="960" w:type="dxa"/>
            <w:shd w:val="clear" w:color="auto" w:fill="auto"/>
          </w:tcPr>
          <w:p w14:paraId="662E65CC" w14:textId="77777777" w:rsidR="008927D1" w:rsidRPr="009A7DB6" w:rsidRDefault="008927D1" w:rsidP="00E54754">
            <w:pPr>
              <w:spacing w:before="30" w:after="30"/>
              <w:ind w:left="57"/>
              <w:jc w:val="left"/>
              <w:rPr>
                <w:b/>
                <w:bCs/>
                <w:sz w:val="20"/>
                <w:lang w:val="en-US"/>
              </w:rPr>
            </w:pPr>
            <w:r w:rsidRPr="009A7DB6">
              <w:rPr>
                <w:b/>
                <w:bCs/>
                <w:sz w:val="20"/>
                <w:lang w:val="en-US"/>
              </w:rPr>
              <w:t>SF</w:t>
            </w:r>
          </w:p>
        </w:tc>
        <w:tc>
          <w:tcPr>
            <w:tcW w:w="8788" w:type="dxa"/>
            <w:shd w:val="clear" w:color="auto" w:fill="auto"/>
          </w:tcPr>
          <w:p w14:paraId="662E65CD"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卫星固定业务和固定业务系统间的频率共用和协调</w:t>
            </w:r>
          </w:p>
        </w:tc>
      </w:tr>
      <w:tr w:rsidR="008927D1" w:rsidRPr="009A7DB6" w14:paraId="662E65D1" w14:textId="77777777" w:rsidTr="004169E2">
        <w:tc>
          <w:tcPr>
            <w:tcW w:w="960" w:type="dxa"/>
          </w:tcPr>
          <w:p w14:paraId="662E65CF" w14:textId="77777777" w:rsidR="008927D1" w:rsidRPr="009A7DB6" w:rsidRDefault="008927D1" w:rsidP="00E54754">
            <w:pPr>
              <w:spacing w:before="30" w:after="30"/>
              <w:ind w:left="57"/>
              <w:jc w:val="left"/>
              <w:rPr>
                <w:b/>
                <w:bCs/>
                <w:sz w:val="20"/>
                <w:lang w:val="en-US"/>
              </w:rPr>
            </w:pPr>
            <w:r w:rsidRPr="009A7DB6">
              <w:rPr>
                <w:b/>
                <w:bCs/>
                <w:sz w:val="20"/>
                <w:lang w:val="en-US"/>
              </w:rPr>
              <w:t>SM</w:t>
            </w:r>
          </w:p>
        </w:tc>
        <w:tc>
          <w:tcPr>
            <w:tcW w:w="8788" w:type="dxa"/>
          </w:tcPr>
          <w:p w14:paraId="662E65D0" w14:textId="77777777" w:rsidR="008927D1" w:rsidRPr="009A7DB6" w:rsidRDefault="008927D1" w:rsidP="00E54754">
            <w:pPr>
              <w:spacing w:before="30" w:after="30"/>
              <w:rPr>
                <w:sz w:val="20"/>
                <w:lang w:val="en-US"/>
              </w:rPr>
            </w:pPr>
            <w:r w:rsidRPr="009A7DB6">
              <w:rPr>
                <w:rFonts w:hint="eastAsia"/>
                <w:sz w:val="20"/>
                <w:lang w:val="en-US" w:eastAsia="zh-CN"/>
              </w:rPr>
              <w:t>频谱管理</w:t>
            </w:r>
          </w:p>
        </w:tc>
      </w:tr>
      <w:tr w:rsidR="008927D1" w:rsidRPr="009A7DB6" w14:paraId="662E65D4" w14:textId="77777777" w:rsidTr="004169E2">
        <w:tc>
          <w:tcPr>
            <w:tcW w:w="960" w:type="dxa"/>
          </w:tcPr>
          <w:p w14:paraId="662E65D2" w14:textId="77777777" w:rsidR="008927D1" w:rsidRPr="009A7DB6" w:rsidRDefault="008927D1" w:rsidP="00E54754">
            <w:pPr>
              <w:spacing w:before="30" w:after="30"/>
              <w:ind w:left="57"/>
              <w:jc w:val="left"/>
              <w:rPr>
                <w:b/>
                <w:bCs/>
                <w:sz w:val="20"/>
                <w:lang w:val="en-US"/>
              </w:rPr>
            </w:pPr>
            <w:r w:rsidRPr="009A7DB6">
              <w:rPr>
                <w:b/>
                <w:bCs/>
                <w:sz w:val="20"/>
                <w:lang w:val="en-US"/>
              </w:rPr>
              <w:t>SNG</w:t>
            </w:r>
          </w:p>
        </w:tc>
        <w:tc>
          <w:tcPr>
            <w:tcW w:w="8788" w:type="dxa"/>
          </w:tcPr>
          <w:p w14:paraId="662E65D3" w14:textId="77777777" w:rsidR="008927D1" w:rsidRPr="009A7DB6" w:rsidRDefault="008927D1" w:rsidP="00E54754">
            <w:pPr>
              <w:spacing w:before="30" w:after="30"/>
              <w:jc w:val="left"/>
              <w:rPr>
                <w:sz w:val="20"/>
                <w:lang w:val="en-US"/>
              </w:rPr>
            </w:pPr>
            <w:r w:rsidRPr="009A7DB6">
              <w:rPr>
                <w:rFonts w:hint="eastAsia"/>
                <w:sz w:val="20"/>
                <w:lang w:val="en-US" w:eastAsia="zh-CN"/>
              </w:rPr>
              <w:t>卫星新闻采集</w:t>
            </w:r>
          </w:p>
        </w:tc>
      </w:tr>
      <w:tr w:rsidR="008927D1" w:rsidRPr="009A7DB6" w14:paraId="662E65D7" w14:textId="77777777" w:rsidTr="004169E2">
        <w:tc>
          <w:tcPr>
            <w:tcW w:w="960" w:type="dxa"/>
          </w:tcPr>
          <w:p w14:paraId="662E65D5" w14:textId="77777777" w:rsidR="008927D1" w:rsidRPr="009A7DB6" w:rsidRDefault="008927D1" w:rsidP="00E54754">
            <w:pPr>
              <w:spacing w:before="30" w:after="30"/>
              <w:ind w:left="57"/>
              <w:jc w:val="left"/>
              <w:rPr>
                <w:b/>
                <w:bCs/>
                <w:sz w:val="20"/>
                <w:lang w:val="en-US"/>
              </w:rPr>
            </w:pPr>
            <w:r w:rsidRPr="009A7DB6">
              <w:rPr>
                <w:b/>
                <w:bCs/>
                <w:sz w:val="20"/>
                <w:lang w:val="en-US"/>
              </w:rPr>
              <w:t>TF</w:t>
            </w:r>
          </w:p>
        </w:tc>
        <w:tc>
          <w:tcPr>
            <w:tcW w:w="8788" w:type="dxa"/>
          </w:tcPr>
          <w:p w14:paraId="662E65D6"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时间信号和频率标准发射</w:t>
            </w:r>
          </w:p>
        </w:tc>
      </w:tr>
      <w:tr w:rsidR="008927D1" w:rsidRPr="009A7DB6" w14:paraId="662E65DA" w14:textId="77777777" w:rsidTr="004169E2">
        <w:tc>
          <w:tcPr>
            <w:tcW w:w="960" w:type="dxa"/>
          </w:tcPr>
          <w:p w14:paraId="662E65D8" w14:textId="77777777" w:rsidR="008927D1" w:rsidRPr="009A7DB6" w:rsidRDefault="008927D1" w:rsidP="00E54754">
            <w:pPr>
              <w:spacing w:before="30" w:after="30"/>
              <w:ind w:left="57"/>
              <w:jc w:val="left"/>
              <w:rPr>
                <w:b/>
                <w:bCs/>
                <w:sz w:val="20"/>
                <w:lang w:val="en-US"/>
              </w:rPr>
            </w:pPr>
            <w:r w:rsidRPr="009A7DB6">
              <w:rPr>
                <w:b/>
                <w:bCs/>
                <w:sz w:val="20"/>
                <w:lang w:val="en-US"/>
              </w:rPr>
              <w:t>V</w:t>
            </w:r>
          </w:p>
        </w:tc>
        <w:tc>
          <w:tcPr>
            <w:tcW w:w="8788" w:type="dxa"/>
          </w:tcPr>
          <w:p w14:paraId="662E65D9" w14:textId="77777777" w:rsidR="008927D1" w:rsidRPr="009A7DB6" w:rsidRDefault="008927D1" w:rsidP="00E54754">
            <w:pPr>
              <w:spacing w:before="30" w:after="180"/>
              <w:jc w:val="left"/>
              <w:rPr>
                <w:sz w:val="20"/>
                <w:lang w:val="en-US"/>
              </w:rPr>
            </w:pPr>
            <w:r w:rsidRPr="009A7DB6">
              <w:rPr>
                <w:rFonts w:hint="eastAsia"/>
                <w:sz w:val="20"/>
                <w:lang w:val="en-US" w:eastAsia="zh-CN"/>
              </w:rPr>
              <w:t>词汇和相关问题</w:t>
            </w:r>
          </w:p>
        </w:tc>
      </w:tr>
    </w:tbl>
    <w:p w14:paraId="662E65DB" w14:textId="77777777" w:rsidR="008927D1" w:rsidRPr="009A7DB6" w:rsidRDefault="008927D1" w:rsidP="00CD1ECD">
      <w:pPr>
        <w:spacing w:before="36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529"/>
      </w:tblGrid>
      <w:tr w:rsidR="008927D1" w:rsidRPr="009A7DB6" w14:paraId="662E65DD" w14:textId="77777777" w:rsidTr="004169E2">
        <w:tc>
          <w:tcPr>
            <w:tcW w:w="9775" w:type="dxa"/>
          </w:tcPr>
          <w:p w14:paraId="662E65DC" w14:textId="77777777" w:rsidR="008927D1" w:rsidRPr="009A7DB6" w:rsidRDefault="008927D1" w:rsidP="00E54754">
            <w:pPr>
              <w:spacing w:after="120"/>
              <w:rPr>
                <w:rFonts w:eastAsia="STKaiti"/>
                <w:sz w:val="20"/>
                <w:lang w:eastAsia="zh-CN"/>
              </w:rPr>
            </w:pPr>
            <w:r w:rsidRPr="009A7DB6">
              <w:rPr>
                <w:rFonts w:eastAsia="STKaiti" w:hint="eastAsia"/>
                <w:sz w:val="20"/>
                <w:lang w:eastAsia="zh-CN"/>
              </w:rPr>
              <w:t>说明：该</w:t>
            </w:r>
            <w:r w:rsidRPr="009A7DB6">
              <w:rPr>
                <w:rFonts w:eastAsia="STKaiti" w:hint="eastAsia"/>
                <w:sz w:val="20"/>
                <w:lang w:eastAsia="zh-CN"/>
              </w:rPr>
              <w:t>ITU-R</w:t>
            </w:r>
            <w:r w:rsidRPr="009A7DB6">
              <w:rPr>
                <w:rFonts w:eastAsia="STKaiti" w:hint="eastAsia"/>
                <w:sz w:val="20"/>
                <w:lang w:eastAsia="zh-CN"/>
              </w:rPr>
              <w:t>建议书的英文版本根据</w:t>
            </w:r>
            <w:r w:rsidRPr="009A7DB6">
              <w:rPr>
                <w:rFonts w:eastAsia="STKaiti" w:hint="eastAsia"/>
                <w:sz w:val="20"/>
                <w:lang w:eastAsia="zh-CN"/>
              </w:rPr>
              <w:t>ITU-R</w:t>
            </w:r>
            <w:r w:rsidRPr="009A7DB6">
              <w:rPr>
                <w:rFonts w:eastAsia="STKaiti" w:hint="eastAsia"/>
                <w:sz w:val="20"/>
                <w:lang w:eastAsia="zh-CN"/>
              </w:rPr>
              <w:t>第</w:t>
            </w:r>
            <w:r w:rsidRPr="009A7DB6">
              <w:rPr>
                <w:rFonts w:eastAsia="STKaiti" w:hint="eastAsia"/>
                <w:sz w:val="20"/>
                <w:lang w:eastAsia="zh-CN"/>
              </w:rPr>
              <w:t>1</w:t>
            </w:r>
            <w:r w:rsidRPr="009A7DB6">
              <w:rPr>
                <w:rFonts w:eastAsia="STKaiti" w:hint="eastAsia"/>
                <w:sz w:val="20"/>
                <w:lang w:eastAsia="zh-CN"/>
              </w:rPr>
              <w:t>号决议详述的程序予以批准。</w:t>
            </w:r>
          </w:p>
        </w:tc>
      </w:tr>
    </w:tbl>
    <w:p w14:paraId="662E65DE" w14:textId="70A4C6DC" w:rsidR="008927D1" w:rsidRPr="009A7DB6" w:rsidRDefault="008927D1" w:rsidP="004169E2">
      <w:pPr>
        <w:tabs>
          <w:tab w:val="left" w:pos="9540"/>
        </w:tabs>
        <w:spacing w:before="480"/>
        <w:ind w:right="99"/>
        <w:jc w:val="right"/>
        <w:rPr>
          <w:sz w:val="20"/>
          <w:lang w:eastAsia="zh-CN"/>
        </w:rPr>
      </w:pPr>
      <w:r w:rsidRPr="009A7DB6">
        <w:rPr>
          <w:rFonts w:ascii="STKaiti" w:eastAsia="STKaiti" w:hAnsi="STKaiti" w:hint="eastAsia"/>
          <w:sz w:val="20"/>
          <w:lang w:eastAsia="zh-CN"/>
        </w:rPr>
        <w:t>电子出版</w:t>
      </w:r>
      <w:r w:rsidRPr="009A7DB6">
        <w:rPr>
          <w:rFonts w:ascii="STKaiti" w:eastAsia="STKaiti" w:hAnsi="STKaiti"/>
          <w:sz w:val="20"/>
          <w:lang w:eastAsia="zh-CN"/>
        </w:rPr>
        <w:br/>
      </w:r>
      <w:r w:rsidR="00272138">
        <w:rPr>
          <w:rFonts w:hint="eastAsia"/>
          <w:sz w:val="20"/>
          <w:lang w:eastAsia="zh-CN"/>
        </w:rPr>
        <w:t>201</w:t>
      </w:r>
      <w:r w:rsidR="004169E2">
        <w:rPr>
          <w:sz w:val="20"/>
          <w:lang w:eastAsia="zh-CN"/>
        </w:rPr>
        <w:t>7</w:t>
      </w:r>
      <w:r w:rsidRPr="009A7DB6">
        <w:rPr>
          <w:rFonts w:hint="eastAsia"/>
          <w:sz w:val="20"/>
          <w:lang w:eastAsia="zh-CN"/>
        </w:rPr>
        <w:t>年，日内瓦</w:t>
      </w:r>
    </w:p>
    <w:p w14:paraId="662E65DF" w14:textId="77777777" w:rsidR="008927D1" w:rsidRPr="009A7DB6" w:rsidRDefault="008927D1" w:rsidP="00EC0160">
      <w:pPr>
        <w:spacing w:before="0"/>
        <w:rPr>
          <w:szCs w:val="24"/>
          <w:lang w:eastAsia="zh-CN"/>
        </w:rPr>
      </w:pPr>
    </w:p>
    <w:p w14:paraId="662E65E0" w14:textId="1ADDDC85" w:rsidR="008927D1" w:rsidRPr="009A7DB6" w:rsidRDefault="008927D1" w:rsidP="004169E2">
      <w:pPr>
        <w:jc w:val="center"/>
        <w:rPr>
          <w:sz w:val="20"/>
          <w:lang w:val="en-US" w:eastAsia="zh-CN"/>
        </w:rPr>
      </w:pPr>
      <w:r w:rsidRPr="009A7DB6">
        <w:rPr>
          <w:sz w:val="20"/>
          <w:lang w:val="en-US"/>
        </w:rPr>
        <w:sym w:font="Symbol" w:char="F0E3"/>
      </w:r>
      <w:r w:rsidRPr="009A7DB6">
        <w:rPr>
          <w:sz w:val="20"/>
          <w:lang w:val="en-US" w:eastAsia="zh-CN"/>
        </w:rPr>
        <w:t xml:space="preserve"> </w:t>
      </w:r>
      <w:bookmarkStart w:id="10" w:name="iiannee"/>
      <w:bookmarkEnd w:id="10"/>
      <w:r w:rsidR="00EC0160">
        <w:rPr>
          <w:rFonts w:hint="eastAsia"/>
          <w:sz w:val="20"/>
          <w:lang w:val="en-US" w:eastAsia="zh-CN"/>
        </w:rPr>
        <w:t>国际</w:t>
      </w:r>
      <w:r w:rsidR="00EC0160">
        <w:rPr>
          <w:sz w:val="20"/>
          <w:lang w:val="en-US" w:eastAsia="zh-CN"/>
        </w:rPr>
        <w:t>电联</w:t>
      </w:r>
      <w:r w:rsidR="00EC0160">
        <w:rPr>
          <w:rFonts w:hint="eastAsia"/>
          <w:sz w:val="20"/>
          <w:lang w:val="en-US" w:eastAsia="zh-CN"/>
        </w:rPr>
        <w:t xml:space="preserve"> </w:t>
      </w:r>
      <w:r w:rsidRPr="009A7DB6">
        <w:rPr>
          <w:sz w:val="20"/>
          <w:lang w:val="en-US" w:eastAsia="zh-CN"/>
        </w:rPr>
        <w:t>20</w:t>
      </w:r>
      <w:r w:rsidR="00272138">
        <w:rPr>
          <w:rFonts w:hint="eastAsia"/>
          <w:sz w:val="20"/>
          <w:lang w:val="en-US" w:eastAsia="zh-CN"/>
        </w:rPr>
        <w:t>1</w:t>
      </w:r>
      <w:r w:rsidR="004169E2">
        <w:rPr>
          <w:sz w:val="20"/>
          <w:lang w:val="en-US" w:eastAsia="zh-CN"/>
        </w:rPr>
        <w:t>7</w:t>
      </w:r>
    </w:p>
    <w:p w14:paraId="662E65E1" w14:textId="77777777" w:rsidR="008927D1" w:rsidRPr="009A7DB6" w:rsidRDefault="008927D1" w:rsidP="00EC0160">
      <w:pPr>
        <w:ind w:firstLineChars="248" w:firstLine="446"/>
        <w:jc w:val="left"/>
        <w:rPr>
          <w:rFonts w:eastAsia="Times New Roman"/>
          <w:lang w:eastAsia="zh-CN"/>
        </w:rPr>
      </w:pPr>
      <w:r w:rsidRPr="009A7DB6">
        <w:rPr>
          <w:rFonts w:ascii="SimSun" w:hAnsi="SimSun" w:hint="eastAsia"/>
          <w:sz w:val="18"/>
          <w:szCs w:val="18"/>
          <w:lang w:val="en-US" w:eastAsia="zh-CN"/>
        </w:rPr>
        <w:t>版权所有。</w:t>
      </w:r>
      <w:r w:rsidRPr="009A7DB6">
        <w:rPr>
          <w:rFonts w:ascii="SimSun" w:hAnsi="SimSun"/>
          <w:sz w:val="18"/>
          <w:szCs w:val="18"/>
          <w:lang w:eastAsia="zh-CN"/>
        </w:rPr>
        <w:t>未经国际电联书面许可，不得以任何手段复制本出版物的任何部分</w:t>
      </w:r>
      <w:r w:rsidRPr="009A7DB6">
        <w:rPr>
          <w:rFonts w:ascii="SimSun" w:hAnsi="SimSun" w:hint="eastAsia"/>
          <w:sz w:val="18"/>
          <w:szCs w:val="18"/>
          <w:lang w:eastAsia="zh-CN"/>
        </w:rPr>
        <w:t>。</w:t>
      </w:r>
    </w:p>
    <w:p w14:paraId="662E65E2" w14:textId="77777777" w:rsidR="00AE47D7" w:rsidRDefault="00AE47D7" w:rsidP="00E54754">
      <w:pPr>
        <w:spacing w:before="160"/>
        <w:rPr>
          <w:i/>
          <w:sz w:val="20"/>
          <w:lang w:val="en-US" w:eastAsia="zh-CN"/>
        </w:rPr>
        <w:sectPr w:rsidR="00AE47D7"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7289EC5" w14:textId="4C618D7E" w:rsidR="005C0D5D" w:rsidRDefault="005C0D5D" w:rsidP="005C0D5D">
      <w:pPr>
        <w:pStyle w:val="RecNoBR"/>
        <w:spacing w:before="240"/>
        <w:rPr>
          <w:lang w:eastAsia="zh-CN"/>
        </w:rPr>
      </w:pPr>
      <w:bookmarkStart w:id="11" w:name="irecnoe"/>
      <w:bookmarkEnd w:id="11"/>
      <w:r w:rsidRPr="0013695A">
        <w:rPr>
          <w:lang w:val="en-GB" w:eastAsia="zh-CN"/>
        </w:rPr>
        <w:lastRenderedPageBreak/>
        <w:t>ITU-R BS.1770</w:t>
      </w:r>
      <w:r w:rsidRPr="0013695A">
        <w:rPr>
          <w:rFonts w:hint="eastAsia"/>
          <w:lang w:val="en-GB" w:eastAsia="zh-CN"/>
        </w:rPr>
        <w:t>-</w:t>
      </w:r>
      <w:r w:rsidRPr="0013695A">
        <w:rPr>
          <w:lang w:val="en-GB" w:eastAsia="zh-CN"/>
        </w:rPr>
        <w:t>4</w:t>
      </w:r>
      <w:r w:rsidR="004169E2">
        <w:rPr>
          <w:lang w:val="en-GB" w:eastAsia="zh-CN"/>
        </w:rPr>
        <w:t xml:space="preserve"> </w:t>
      </w:r>
      <w:r w:rsidRPr="0013695A">
        <w:rPr>
          <w:rFonts w:hint="eastAsia"/>
          <w:lang w:val="en-GB" w:eastAsia="zh-CN"/>
        </w:rPr>
        <w:t>建议书</w:t>
      </w:r>
      <w:r>
        <w:rPr>
          <w:rStyle w:val="FootnoteReference"/>
          <w:lang w:eastAsia="zh-CN"/>
        </w:rPr>
        <w:t>*</w:t>
      </w:r>
    </w:p>
    <w:p w14:paraId="1C5FDABA" w14:textId="77777777" w:rsidR="005C0D5D" w:rsidRDefault="005C0D5D" w:rsidP="005C0D5D">
      <w:pPr>
        <w:pStyle w:val="RectitleBR"/>
        <w:rPr>
          <w:lang w:eastAsia="zh-CN"/>
        </w:rPr>
      </w:pPr>
      <w:r w:rsidRPr="0013695A">
        <w:rPr>
          <w:rFonts w:hint="eastAsia"/>
          <w:lang w:val="en-GB" w:eastAsia="zh-CN"/>
        </w:rPr>
        <w:footnoteReference w:customMarkFollows="1" w:id="1"/>
        <w:t>测量音频节目响度和真正峰值音频电平的算法</w:t>
      </w:r>
    </w:p>
    <w:p w14:paraId="2456C3A0" w14:textId="77777777" w:rsidR="005C0D5D" w:rsidRDefault="005C0D5D" w:rsidP="005C0D5D">
      <w:pPr>
        <w:pStyle w:val="Recref"/>
        <w:rPr>
          <w:b/>
          <w:bCs/>
          <w:lang w:eastAsia="zh-CN"/>
        </w:rPr>
      </w:pPr>
      <w:r>
        <w:rPr>
          <w:rFonts w:hint="eastAsia"/>
          <w:lang w:eastAsia="zh-CN"/>
        </w:rPr>
        <w:t>（</w:t>
      </w:r>
      <w:r>
        <w:rPr>
          <w:lang w:eastAsia="zh-CN"/>
        </w:rPr>
        <w:t>ITU-R 2/6</w:t>
      </w:r>
      <w:r>
        <w:rPr>
          <w:rFonts w:hint="eastAsia"/>
          <w:lang w:eastAsia="zh-CN"/>
        </w:rPr>
        <w:t>号研究课题）</w:t>
      </w:r>
    </w:p>
    <w:p w14:paraId="2F9B917D" w14:textId="77777777" w:rsidR="005C0D5D" w:rsidRDefault="005C0D5D" w:rsidP="005C0D5D">
      <w:pPr>
        <w:pStyle w:val="Recdate"/>
        <w:rPr>
          <w:lang w:eastAsia="zh-CN"/>
        </w:rPr>
      </w:pPr>
      <w:r>
        <w:rPr>
          <w:rFonts w:hint="eastAsia"/>
          <w:lang w:eastAsia="zh-CN"/>
        </w:rPr>
        <w:t>（</w:t>
      </w:r>
      <w:r>
        <w:rPr>
          <w:rFonts w:hint="eastAsia"/>
          <w:lang w:eastAsia="zh-CN"/>
        </w:rPr>
        <w:t>2006-2007</w:t>
      </w:r>
      <w:r>
        <w:rPr>
          <w:lang w:eastAsia="zh-CN"/>
        </w:rPr>
        <w:t>-2011-2012-2015</w:t>
      </w:r>
      <w:r>
        <w:rPr>
          <w:rFonts w:hint="eastAsia"/>
          <w:lang w:eastAsia="zh-CN"/>
        </w:rPr>
        <w:t>年）</w:t>
      </w:r>
    </w:p>
    <w:p w14:paraId="7E29435F" w14:textId="77777777" w:rsidR="005C0D5D" w:rsidRDefault="005C0D5D" w:rsidP="005C0D5D">
      <w:pPr>
        <w:pStyle w:val="HeadingSum"/>
        <w:rPr>
          <w:lang w:eastAsia="zh-CN"/>
        </w:rPr>
      </w:pPr>
      <w:r>
        <w:rPr>
          <w:rFonts w:hint="eastAsia"/>
          <w:lang w:eastAsia="zh-CN"/>
        </w:rPr>
        <w:t>范围</w:t>
      </w:r>
    </w:p>
    <w:p w14:paraId="100A80FC" w14:textId="77777777" w:rsidR="005C0D5D" w:rsidRDefault="005C0D5D" w:rsidP="001E3D34">
      <w:pPr>
        <w:pStyle w:val="Summary"/>
        <w:ind w:firstLineChars="200" w:firstLine="440"/>
        <w:rPr>
          <w:lang w:eastAsia="zh-CN"/>
        </w:rPr>
      </w:pPr>
      <w:r>
        <w:rPr>
          <w:rFonts w:hint="eastAsia"/>
          <w:lang w:eastAsia="zh-CN"/>
        </w:rPr>
        <w:t>本建议书规定了用于确定主观的节目响度和真正峰值信号电平的音频测量算法。</w:t>
      </w:r>
    </w:p>
    <w:p w14:paraId="7E03058E" w14:textId="77777777" w:rsidR="005C0D5D" w:rsidRDefault="005C0D5D" w:rsidP="005C0D5D">
      <w:pPr>
        <w:rPr>
          <w:lang w:eastAsia="zh-CN"/>
        </w:rPr>
      </w:pPr>
      <w:r>
        <w:rPr>
          <w:rFonts w:hint="eastAsia"/>
          <w:lang w:eastAsia="zh-CN"/>
        </w:rPr>
        <w:t>国际电联无线电通信全会，</w:t>
      </w:r>
    </w:p>
    <w:p w14:paraId="54F919C3" w14:textId="77777777" w:rsidR="005C0D5D" w:rsidRPr="00E87D74" w:rsidRDefault="005C0D5D" w:rsidP="005C0D5D">
      <w:pPr>
        <w:pStyle w:val="Call"/>
        <w:rPr>
          <w:rFonts w:ascii="KaiTi_GB2312" w:eastAsia="KaiTi_GB2312" w:hAnsi="STKaiti"/>
          <w:i w:val="0"/>
          <w:iCs/>
          <w:lang w:eastAsia="zh-CN"/>
        </w:rPr>
      </w:pPr>
      <w:r w:rsidRPr="00E87D74">
        <w:rPr>
          <w:rFonts w:ascii="KaiTi_GB2312" w:eastAsia="KaiTi_GB2312" w:hAnsi="STKaiti" w:hint="eastAsia"/>
          <w:i w:val="0"/>
          <w:iCs/>
          <w:lang w:eastAsia="zh-CN"/>
        </w:rPr>
        <w:t>考虑到</w:t>
      </w:r>
    </w:p>
    <w:p w14:paraId="735E2D5F" w14:textId="77777777" w:rsidR="005C0D5D" w:rsidRDefault="005C0D5D" w:rsidP="005C0D5D">
      <w:pPr>
        <w:rPr>
          <w:lang w:eastAsia="zh-CN"/>
        </w:rPr>
      </w:pPr>
      <w:r w:rsidRPr="00535673">
        <w:rPr>
          <w:i/>
          <w:iCs/>
          <w:lang w:eastAsia="zh-CN"/>
        </w:rPr>
        <w:t>a</w:t>
      </w:r>
      <w:r w:rsidRPr="00535673">
        <w:rPr>
          <w:rFonts w:hint="eastAsia"/>
          <w:i/>
          <w:iCs/>
          <w:lang w:eastAsia="zh-CN"/>
        </w:rPr>
        <w:t>)</w:t>
      </w:r>
      <w:r>
        <w:rPr>
          <w:lang w:eastAsia="zh-CN"/>
        </w:rPr>
        <w:tab/>
      </w:r>
      <w:r>
        <w:rPr>
          <w:rFonts w:hint="eastAsia"/>
          <w:lang w:eastAsia="zh-CN"/>
        </w:rPr>
        <w:t>现代的数字声音传输技术提供了一个极宽的动态范围；</w:t>
      </w:r>
    </w:p>
    <w:p w14:paraId="7EFF860D" w14:textId="77777777" w:rsidR="005C0D5D" w:rsidRDefault="005C0D5D" w:rsidP="005C0D5D">
      <w:pPr>
        <w:rPr>
          <w:lang w:eastAsia="zh-CN"/>
        </w:rPr>
      </w:pPr>
      <w:r w:rsidRPr="00535673">
        <w:rPr>
          <w:i/>
          <w:iCs/>
          <w:lang w:eastAsia="zh-CN"/>
        </w:rPr>
        <w:t>b</w:t>
      </w:r>
      <w:r w:rsidRPr="00535673">
        <w:rPr>
          <w:rFonts w:hint="eastAsia"/>
          <w:i/>
          <w:iCs/>
          <w:lang w:eastAsia="zh-CN"/>
        </w:rPr>
        <w:t>)</w:t>
      </w:r>
      <w:r>
        <w:rPr>
          <w:lang w:eastAsia="zh-CN"/>
        </w:rPr>
        <w:tab/>
      </w:r>
      <w:r>
        <w:rPr>
          <w:rFonts w:hint="eastAsia"/>
          <w:lang w:eastAsia="zh-CN"/>
        </w:rPr>
        <w:t>现代数字声音产生和传输技术提供了</w:t>
      </w:r>
      <w:r>
        <w:rPr>
          <w:lang w:eastAsia="zh-CN"/>
        </w:rPr>
        <w:t>ITU-R BS.775</w:t>
      </w:r>
      <w:r>
        <w:rPr>
          <w:rFonts w:hint="eastAsia"/>
          <w:lang w:eastAsia="zh-CN"/>
        </w:rPr>
        <w:t>建议书中详述的一种单声道、立体声和</w:t>
      </w:r>
      <w:r>
        <w:rPr>
          <w:lang w:eastAsia="zh-CN"/>
        </w:rPr>
        <w:t>3/2</w:t>
      </w:r>
      <w:r>
        <w:rPr>
          <w:rFonts w:hint="eastAsia"/>
          <w:lang w:eastAsia="zh-CN"/>
        </w:rPr>
        <w:t>多声道格式的混合体以及在以及</w:t>
      </w:r>
      <w:r>
        <w:rPr>
          <w:lang w:eastAsia="zh-CN"/>
        </w:rPr>
        <w:t>ITU-R BS.2051</w:t>
      </w:r>
      <w:r>
        <w:rPr>
          <w:rFonts w:hint="eastAsia"/>
          <w:lang w:eastAsia="zh-CN"/>
        </w:rPr>
        <w:t>建议书中详述的高级音频格式，声音节目是采用所有这些格式制作的；</w:t>
      </w:r>
    </w:p>
    <w:p w14:paraId="2BC69A55" w14:textId="77777777" w:rsidR="005C0D5D" w:rsidRDefault="005C0D5D" w:rsidP="005C0D5D">
      <w:pPr>
        <w:rPr>
          <w:lang w:eastAsia="zh-CN"/>
        </w:rPr>
      </w:pPr>
      <w:r w:rsidRPr="00535673">
        <w:rPr>
          <w:i/>
          <w:iCs/>
          <w:lang w:eastAsia="zh-CN"/>
        </w:rPr>
        <w:t>c</w:t>
      </w:r>
      <w:r w:rsidRPr="00535673">
        <w:rPr>
          <w:rFonts w:hint="eastAsia"/>
          <w:i/>
          <w:iCs/>
          <w:lang w:eastAsia="zh-CN"/>
        </w:rPr>
        <w:t>)</w:t>
      </w:r>
      <w:r>
        <w:rPr>
          <w:lang w:eastAsia="zh-CN"/>
        </w:rPr>
        <w:tab/>
      </w:r>
      <w:r>
        <w:rPr>
          <w:rFonts w:hint="eastAsia"/>
          <w:lang w:eastAsia="zh-CN"/>
        </w:rPr>
        <w:t>收听者要求对于不同的声音来源和节目类型，音频节目的主观响度是相同的；</w:t>
      </w:r>
    </w:p>
    <w:p w14:paraId="7D1B8139" w14:textId="77777777" w:rsidR="005C0D5D" w:rsidRDefault="005C0D5D" w:rsidP="005C0D5D">
      <w:pPr>
        <w:rPr>
          <w:lang w:eastAsia="zh-CN"/>
        </w:rPr>
      </w:pPr>
      <w:r w:rsidRPr="00535673">
        <w:rPr>
          <w:i/>
          <w:iCs/>
          <w:lang w:eastAsia="zh-CN"/>
        </w:rPr>
        <w:t>d</w:t>
      </w:r>
      <w:r w:rsidRPr="00535673">
        <w:rPr>
          <w:rFonts w:hint="eastAsia"/>
          <w:i/>
          <w:iCs/>
          <w:lang w:eastAsia="zh-CN"/>
        </w:rPr>
        <w:t>)</w:t>
      </w:r>
      <w:r>
        <w:rPr>
          <w:lang w:eastAsia="zh-CN"/>
        </w:rPr>
        <w:tab/>
      </w:r>
      <w:r>
        <w:rPr>
          <w:rFonts w:hint="eastAsia"/>
          <w:lang w:eastAsia="zh-CN"/>
        </w:rPr>
        <w:t>有许多方法能够测量音频电平，但是在节目制作中采用的、现有的测量方法不能够提供主观响度的指示；</w:t>
      </w:r>
    </w:p>
    <w:p w14:paraId="23395973" w14:textId="77777777" w:rsidR="005C0D5D" w:rsidRDefault="005C0D5D" w:rsidP="005C0D5D">
      <w:pPr>
        <w:rPr>
          <w:lang w:eastAsia="zh-CN"/>
        </w:rPr>
      </w:pPr>
      <w:r w:rsidRPr="00535673">
        <w:rPr>
          <w:i/>
          <w:iCs/>
          <w:lang w:eastAsia="zh-CN"/>
        </w:rPr>
        <w:t>e</w:t>
      </w:r>
      <w:r w:rsidRPr="00535673">
        <w:rPr>
          <w:rFonts w:hint="eastAsia"/>
          <w:i/>
          <w:iCs/>
          <w:lang w:eastAsia="zh-CN"/>
        </w:rPr>
        <w:t>)</w:t>
      </w:r>
      <w:r>
        <w:rPr>
          <w:lang w:eastAsia="zh-CN"/>
        </w:rPr>
        <w:tab/>
      </w:r>
      <w:r>
        <w:rPr>
          <w:rFonts w:hint="eastAsia"/>
          <w:lang w:eastAsia="zh-CN"/>
        </w:rPr>
        <w:t>在交换节目的响度控制方面，为减少对观众的打扰，必需有一个推荐的算法用于主观响度的客观评估；</w:t>
      </w:r>
    </w:p>
    <w:p w14:paraId="6A29606D" w14:textId="77777777" w:rsidR="005C0D5D" w:rsidRDefault="005C0D5D" w:rsidP="005C0D5D">
      <w:pPr>
        <w:rPr>
          <w:lang w:eastAsia="zh-CN"/>
        </w:rPr>
      </w:pPr>
      <w:r w:rsidRPr="00535673">
        <w:rPr>
          <w:i/>
          <w:iCs/>
          <w:lang w:eastAsia="zh-CN"/>
        </w:rPr>
        <w:t>f</w:t>
      </w:r>
      <w:r w:rsidRPr="00535673">
        <w:rPr>
          <w:rFonts w:hint="eastAsia"/>
          <w:i/>
          <w:iCs/>
          <w:lang w:eastAsia="zh-CN"/>
        </w:rPr>
        <w:t>)</w:t>
      </w:r>
      <w:r>
        <w:rPr>
          <w:lang w:eastAsia="zh-CN"/>
        </w:rPr>
        <w:tab/>
      </w:r>
      <w:r>
        <w:rPr>
          <w:rFonts w:hint="eastAsia"/>
          <w:lang w:eastAsia="zh-CN"/>
        </w:rPr>
        <w:t>将来基于心理声学模型的复杂算法可能为各种各样的音频节目提供改进的响度客观测量；</w:t>
      </w:r>
    </w:p>
    <w:p w14:paraId="506512A8" w14:textId="77777777" w:rsidR="005C0D5D" w:rsidRDefault="005C0D5D" w:rsidP="005C0D5D">
      <w:pPr>
        <w:rPr>
          <w:lang w:eastAsia="zh-CN"/>
        </w:rPr>
      </w:pPr>
      <w:r w:rsidRPr="00535673">
        <w:rPr>
          <w:i/>
          <w:iCs/>
          <w:lang w:eastAsia="zh-CN"/>
        </w:rPr>
        <w:t>g</w:t>
      </w:r>
      <w:r w:rsidRPr="00535673">
        <w:rPr>
          <w:rFonts w:hint="eastAsia"/>
          <w:i/>
          <w:iCs/>
          <w:lang w:eastAsia="zh-CN"/>
        </w:rPr>
        <w:t>)</w:t>
      </w:r>
      <w:r>
        <w:rPr>
          <w:lang w:eastAsia="zh-CN"/>
        </w:rPr>
        <w:tab/>
      </w:r>
      <w:r>
        <w:rPr>
          <w:rFonts w:hint="eastAsia"/>
          <w:lang w:eastAsia="zh-CN"/>
        </w:rPr>
        <w:t>数字媒体突然地过载，因而甚至应该忽略瞬时过载，</w:t>
      </w:r>
    </w:p>
    <w:p w14:paraId="5089A7CC" w14:textId="77777777" w:rsidR="005C0D5D" w:rsidRDefault="005C0D5D" w:rsidP="005C0D5D">
      <w:pPr>
        <w:pStyle w:val="Call"/>
        <w:rPr>
          <w:rFonts w:ascii="STKaiti" w:eastAsia="STKaiti" w:hAnsi="STKaiti"/>
          <w:i w:val="0"/>
          <w:iCs/>
          <w:lang w:eastAsia="zh-CN"/>
        </w:rPr>
      </w:pPr>
      <w:r w:rsidRPr="00E87D74">
        <w:rPr>
          <w:rFonts w:ascii="KaiTi_GB2312" w:eastAsia="KaiTi_GB2312" w:hAnsi="STKaiti" w:hint="eastAsia"/>
          <w:i w:val="0"/>
          <w:iCs/>
          <w:lang w:eastAsia="zh-CN"/>
        </w:rPr>
        <w:t>进一步考虑到</w:t>
      </w:r>
    </w:p>
    <w:p w14:paraId="4BF7251C" w14:textId="77777777" w:rsidR="005C0D5D" w:rsidRDefault="005C0D5D" w:rsidP="005C0D5D">
      <w:pPr>
        <w:rPr>
          <w:lang w:eastAsia="zh-CN"/>
        </w:rPr>
      </w:pPr>
      <w:r w:rsidRPr="00535673">
        <w:rPr>
          <w:i/>
          <w:iCs/>
          <w:lang w:eastAsia="zh-CN"/>
        </w:rPr>
        <w:t>h</w:t>
      </w:r>
      <w:r w:rsidRPr="00535673">
        <w:rPr>
          <w:rFonts w:hint="eastAsia"/>
          <w:i/>
          <w:iCs/>
          <w:lang w:eastAsia="zh-CN"/>
        </w:rPr>
        <w:t>)</w:t>
      </w:r>
      <w:r>
        <w:rPr>
          <w:lang w:eastAsia="zh-CN"/>
        </w:rPr>
        <w:tab/>
      </w:r>
      <w:r>
        <w:rPr>
          <w:rFonts w:hint="eastAsia"/>
          <w:lang w:eastAsia="zh-CN"/>
        </w:rPr>
        <w:t>由于通常采取的处理例如滤波或者比特率降低，峰值信号电平可能会提高；</w:t>
      </w:r>
    </w:p>
    <w:p w14:paraId="63578181" w14:textId="77777777" w:rsidR="005C0D5D" w:rsidRDefault="005C0D5D" w:rsidP="005C0D5D">
      <w:pPr>
        <w:rPr>
          <w:lang w:eastAsia="zh-CN"/>
        </w:rPr>
      </w:pPr>
      <w:r w:rsidRPr="00535673">
        <w:rPr>
          <w:i/>
          <w:iCs/>
          <w:lang w:eastAsia="zh-CN"/>
        </w:rPr>
        <w:t>j</w:t>
      </w:r>
      <w:r w:rsidRPr="00535673">
        <w:rPr>
          <w:rFonts w:hint="eastAsia"/>
          <w:i/>
          <w:iCs/>
          <w:lang w:eastAsia="zh-CN"/>
        </w:rPr>
        <w:t>)</w:t>
      </w:r>
      <w:r>
        <w:rPr>
          <w:lang w:eastAsia="zh-CN"/>
        </w:rPr>
        <w:tab/>
      </w:r>
      <w:r>
        <w:rPr>
          <w:rFonts w:hint="eastAsia"/>
          <w:lang w:eastAsia="zh-CN"/>
        </w:rPr>
        <w:t>由于真正峰值可能出现在两个样本之间，现有的计量技术不能够反映出包含在数字信号中的真正峰值电平；</w:t>
      </w:r>
    </w:p>
    <w:p w14:paraId="2F102601" w14:textId="77777777" w:rsidR="005C0D5D" w:rsidRDefault="005C0D5D" w:rsidP="005C0D5D">
      <w:pPr>
        <w:rPr>
          <w:lang w:eastAsia="zh-CN"/>
        </w:rPr>
      </w:pPr>
      <w:r w:rsidRPr="00535673">
        <w:rPr>
          <w:i/>
          <w:iCs/>
          <w:lang w:eastAsia="zh-CN"/>
        </w:rPr>
        <w:t>k</w:t>
      </w:r>
      <w:r w:rsidRPr="00535673">
        <w:rPr>
          <w:rFonts w:hint="eastAsia"/>
          <w:i/>
          <w:iCs/>
          <w:lang w:eastAsia="zh-CN"/>
        </w:rPr>
        <w:t>)</w:t>
      </w:r>
      <w:r>
        <w:rPr>
          <w:lang w:eastAsia="zh-CN"/>
        </w:rPr>
        <w:tab/>
      </w:r>
      <w:r>
        <w:rPr>
          <w:rFonts w:hint="eastAsia"/>
          <w:lang w:eastAsia="zh-CN"/>
        </w:rPr>
        <w:t>数字信号处理的状况使实现一个算法精确地估计信号的真正峰值电平变得切实可行；</w:t>
      </w:r>
    </w:p>
    <w:p w14:paraId="198EBCAC" w14:textId="77777777" w:rsidR="005C0D5D" w:rsidRDefault="005C0D5D" w:rsidP="005C0D5D">
      <w:pPr>
        <w:rPr>
          <w:lang w:eastAsia="zh-CN"/>
        </w:rPr>
      </w:pPr>
      <w:r w:rsidRPr="00535673">
        <w:rPr>
          <w:i/>
          <w:iCs/>
          <w:lang w:eastAsia="zh-CN"/>
        </w:rPr>
        <w:t>l</w:t>
      </w:r>
      <w:r w:rsidRPr="00535673">
        <w:rPr>
          <w:rFonts w:hint="eastAsia"/>
          <w:i/>
          <w:iCs/>
          <w:lang w:eastAsia="zh-CN"/>
        </w:rPr>
        <w:t>)</w:t>
      </w:r>
      <w:r>
        <w:rPr>
          <w:lang w:eastAsia="zh-CN"/>
        </w:rPr>
        <w:tab/>
      </w:r>
      <w:r>
        <w:rPr>
          <w:rFonts w:hint="eastAsia"/>
          <w:lang w:eastAsia="zh-CN"/>
        </w:rPr>
        <w:t>真正峰值指示算法的使用将允许准确地指示在数字音频信号的峰值电平和限幅电平之间的净高，</w:t>
      </w:r>
    </w:p>
    <w:p w14:paraId="13E8D0D4" w14:textId="77777777" w:rsidR="005C0D5D" w:rsidRDefault="005C0D5D" w:rsidP="005C0D5D">
      <w:pPr>
        <w:pStyle w:val="Call"/>
        <w:rPr>
          <w:rFonts w:ascii="STKaiti" w:eastAsia="STKaiti" w:hAnsi="STKaiti"/>
          <w:i w:val="0"/>
          <w:iCs/>
          <w:lang w:eastAsia="zh-CN"/>
        </w:rPr>
      </w:pPr>
      <w:r w:rsidRPr="00E87D74">
        <w:rPr>
          <w:rFonts w:ascii="KaiTi_GB2312" w:eastAsia="KaiTi_GB2312" w:hAnsi="STKaiti" w:hint="eastAsia"/>
          <w:i w:val="0"/>
          <w:iCs/>
          <w:lang w:eastAsia="zh-CN"/>
        </w:rPr>
        <w:lastRenderedPageBreak/>
        <w:t>建议</w:t>
      </w:r>
    </w:p>
    <w:p w14:paraId="65A00D49" w14:textId="77777777" w:rsidR="005C0D5D" w:rsidRDefault="005C0D5D" w:rsidP="005C0D5D">
      <w:pPr>
        <w:rPr>
          <w:lang w:eastAsia="zh-CN"/>
        </w:rPr>
      </w:pPr>
      <w:r>
        <w:rPr>
          <w:b/>
          <w:lang w:eastAsia="zh-CN"/>
        </w:rPr>
        <w:t>1</w:t>
      </w:r>
      <w:r>
        <w:rPr>
          <w:lang w:eastAsia="zh-CN"/>
        </w:rPr>
        <w:tab/>
      </w:r>
      <w:r>
        <w:rPr>
          <w:rFonts w:hint="eastAsia"/>
          <w:lang w:eastAsia="zh-CN"/>
        </w:rPr>
        <w:t>当要求音频通道或者节目（按照</w:t>
      </w:r>
      <w:r>
        <w:rPr>
          <w:lang w:eastAsia="zh-CN"/>
        </w:rPr>
        <w:t>BS.775</w:t>
      </w:r>
      <w:r>
        <w:rPr>
          <w:rFonts w:hint="eastAsia"/>
          <w:lang w:eastAsia="zh-CN"/>
        </w:rPr>
        <w:t>建议书生成到</w:t>
      </w:r>
      <w:r>
        <w:rPr>
          <w:rFonts w:hint="eastAsia"/>
          <w:lang w:eastAsia="zh-CN"/>
        </w:rPr>
        <w:t>5</w:t>
      </w:r>
      <w:r>
        <w:rPr>
          <w:rFonts w:hint="eastAsia"/>
          <w:lang w:eastAsia="zh-CN"/>
        </w:rPr>
        <w:t>个主要通路（单源、立体声以及</w:t>
      </w:r>
      <w:r>
        <w:rPr>
          <w:lang w:eastAsia="zh-CN"/>
        </w:rPr>
        <w:t>3/2</w:t>
      </w:r>
      <w:r>
        <w:rPr>
          <w:rFonts w:hint="eastAsia"/>
          <w:lang w:eastAsia="zh-CN"/>
        </w:rPr>
        <w:t>多声道音频））响度的客观测量要便于节目传送和交换时，应采用附件</w:t>
      </w:r>
      <w:r>
        <w:rPr>
          <w:rFonts w:hint="eastAsia"/>
          <w:lang w:eastAsia="zh-CN"/>
        </w:rPr>
        <w:t>1</w:t>
      </w:r>
      <w:r>
        <w:rPr>
          <w:rFonts w:hint="eastAsia"/>
          <w:lang w:eastAsia="zh-CN"/>
        </w:rPr>
        <w:t>中规定的算法；</w:t>
      </w:r>
    </w:p>
    <w:p w14:paraId="482A932B" w14:textId="77777777" w:rsidR="005C0D5D" w:rsidRDefault="005C0D5D" w:rsidP="005C0D5D">
      <w:pPr>
        <w:rPr>
          <w:lang w:eastAsia="zh-CN"/>
        </w:rPr>
      </w:pPr>
      <w:r>
        <w:rPr>
          <w:b/>
          <w:bCs/>
          <w:lang w:eastAsia="zh-CN"/>
        </w:rPr>
        <w:t>2</w:t>
      </w:r>
      <w:r>
        <w:rPr>
          <w:lang w:eastAsia="zh-CN"/>
        </w:rPr>
        <w:tab/>
      </w:r>
      <w:r>
        <w:rPr>
          <w:rFonts w:hint="eastAsia"/>
          <w:lang w:eastAsia="zh-CN"/>
        </w:rPr>
        <w:t>当要求对一个音频节目的响度进行客观测量（生成的音频节目有很多通路（例如</w:t>
      </w:r>
      <w:r>
        <w:rPr>
          <w:lang w:eastAsia="zh-CN"/>
        </w:rPr>
        <w:t>ITU</w:t>
      </w:r>
      <w:r>
        <w:rPr>
          <w:lang w:eastAsia="zh-CN"/>
        </w:rPr>
        <w:noBreakHyphen/>
        <w:t>R BS.2051</w:t>
      </w:r>
      <w:r>
        <w:rPr>
          <w:rFonts w:hint="eastAsia"/>
          <w:lang w:eastAsia="zh-CN"/>
        </w:rPr>
        <w:t>建议书中规定的</w:t>
      </w:r>
      <w:r>
        <w:rPr>
          <w:lang w:eastAsia="zh-CN"/>
        </w:rPr>
        <w:t>信道配置</w:t>
      </w:r>
      <w:r>
        <w:rPr>
          <w:rFonts w:hint="eastAsia"/>
          <w:lang w:eastAsia="zh-CN"/>
        </w:rPr>
        <w:t>））时，应当使用附件</w:t>
      </w:r>
      <w:r>
        <w:rPr>
          <w:rFonts w:hint="eastAsia"/>
          <w:lang w:eastAsia="zh-CN"/>
        </w:rPr>
        <w:t>3</w:t>
      </w:r>
      <w:r>
        <w:rPr>
          <w:rFonts w:hint="eastAsia"/>
          <w:lang w:eastAsia="zh-CN"/>
        </w:rPr>
        <w:t>中规定的算法；</w:t>
      </w:r>
    </w:p>
    <w:p w14:paraId="245CB6CF" w14:textId="618EB703" w:rsidR="005C0D5D" w:rsidRDefault="005C0D5D" w:rsidP="00E8491B">
      <w:pPr>
        <w:rPr>
          <w:lang w:eastAsia="zh-CN"/>
        </w:rPr>
      </w:pPr>
      <w:r>
        <w:rPr>
          <w:b/>
          <w:lang w:eastAsia="zh-CN"/>
        </w:rPr>
        <w:t>3</w:t>
      </w:r>
      <w:r>
        <w:rPr>
          <w:lang w:eastAsia="zh-CN"/>
        </w:rPr>
        <w:tab/>
      </w:r>
      <w:r>
        <w:rPr>
          <w:rFonts w:hint="eastAsia"/>
          <w:lang w:eastAsia="zh-CN"/>
        </w:rPr>
        <w:t>在节目制作和后期制作中采用的、用于指示节目响度的方法可以以附件</w:t>
      </w:r>
      <w:r>
        <w:rPr>
          <w:rFonts w:hint="eastAsia"/>
          <w:lang w:eastAsia="zh-CN"/>
        </w:rPr>
        <w:t>1</w:t>
      </w:r>
      <w:r w:rsidR="00E8491B">
        <w:rPr>
          <w:rFonts w:hint="eastAsia"/>
          <w:lang w:eastAsia="zh-CN"/>
        </w:rPr>
        <w:t>和附件</w:t>
      </w:r>
      <w:r w:rsidR="00E8491B">
        <w:rPr>
          <w:rFonts w:hint="eastAsia"/>
          <w:lang w:eastAsia="zh-CN"/>
        </w:rPr>
        <w:t>3</w:t>
      </w:r>
      <w:r>
        <w:rPr>
          <w:rFonts w:hint="eastAsia"/>
          <w:lang w:eastAsia="zh-CN"/>
        </w:rPr>
        <w:t>中规定的算法为基础；</w:t>
      </w:r>
    </w:p>
    <w:p w14:paraId="13DDE30B" w14:textId="77777777" w:rsidR="005C0D5D" w:rsidRDefault="005C0D5D" w:rsidP="005C0D5D">
      <w:pPr>
        <w:rPr>
          <w:lang w:eastAsia="zh-CN"/>
        </w:rPr>
      </w:pPr>
      <w:r>
        <w:rPr>
          <w:b/>
          <w:bCs/>
          <w:lang w:eastAsia="zh-CN"/>
        </w:rPr>
        <w:t>4</w:t>
      </w:r>
      <w:r>
        <w:rPr>
          <w:lang w:eastAsia="zh-CN"/>
        </w:rPr>
        <w:tab/>
      </w:r>
      <w:r>
        <w:rPr>
          <w:rFonts w:hint="eastAsia"/>
          <w:lang w:eastAsia="zh-CN"/>
        </w:rPr>
        <w:t>当需要指示数字音频信号的真正峰值电平时，测量方法应基于附件</w:t>
      </w:r>
      <w:r>
        <w:rPr>
          <w:rFonts w:hint="eastAsia"/>
          <w:lang w:eastAsia="zh-CN"/>
        </w:rPr>
        <w:t>2</w:t>
      </w:r>
      <w:r>
        <w:rPr>
          <w:rFonts w:hint="eastAsia"/>
          <w:lang w:eastAsia="zh-CN"/>
        </w:rPr>
        <w:t>中指出的准则，或者一个能提供类似或较好结果的方法，</w:t>
      </w:r>
    </w:p>
    <w:p w14:paraId="425BC72E" w14:textId="77777777" w:rsidR="005C0D5D" w:rsidRDefault="005C0D5D" w:rsidP="005C0D5D">
      <w:pPr>
        <w:pStyle w:val="Note"/>
        <w:rPr>
          <w:lang w:eastAsia="zh-CN"/>
        </w:rPr>
      </w:pPr>
      <w:r>
        <w:rPr>
          <w:rFonts w:ascii="SimSun" w:hAnsi="SimSun" w:hint="eastAsia"/>
          <w:lang w:eastAsia="zh-CN"/>
        </w:rPr>
        <w:t>注</w:t>
      </w:r>
      <w:r w:rsidRPr="00BD6E37">
        <w:rPr>
          <w:lang w:eastAsia="zh-CN"/>
        </w:rPr>
        <w:t>1</w:t>
      </w:r>
      <w:r>
        <w:rPr>
          <w:rFonts w:hint="eastAsia"/>
          <w:lang w:eastAsia="zh-CN"/>
        </w:rPr>
        <w:t>－用户应该知道所测得的响度是对于主观响度的一个估计，取决于收听者、音频素材和收听条件，所测得的响度含有一定程度的不确定性。</w:t>
      </w:r>
    </w:p>
    <w:p w14:paraId="55F513AA" w14:textId="77777777" w:rsidR="005C0D5D" w:rsidRPr="00E87D74" w:rsidRDefault="005C0D5D" w:rsidP="005C0D5D">
      <w:pPr>
        <w:pStyle w:val="Call"/>
        <w:rPr>
          <w:rFonts w:ascii="KaiTi_GB2312" w:eastAsia="KaiTi_GB2312" w:hAnsi="STKaiti"/>
          <w:i w:val="0"/>
          <w:iCs/>
          <w:lang w:eastAsia="zh-CN"/>
        </w:rPr>
      </w:pPr>
      <w:r w:rsidRPr="00E87D74">
        <w:rPr>
          <w:rFonts w:ascii="KaiTi_GB2312" w:eastAsia="KaiTi_GB2312" w:hAnsi="STKaiti" w:hint="eastAsia"/>
          <w:i w:val="0"/>
          <w:iCs/>
          <w:lang w:eastAsia="zh-CN"/>
        </w:rPr>
        <w:t>进一步建议</w:t>
      </w:r>
    </w:p>
    <w:p w14:paraId="36004670" w14:textId="77777777" w:rsidR="005C0D5D" w:rsidRDefault="005C0D5D" w:rsidP="005C0D5D">
      <w:pPr>
        <w:rPr>
          <w:lang w:eastAsia="zh-CN"/>
        </w:rPr>
      </w:pPr>
      <w:r>
        <w:rPr>
          <w:rFonts w:hint="eastAsia"/>
          <w:b/>
          <w:lang w:eastAsia="zh-CN"/>
        </w:rPr>
        <w:t>1</w:t>
      </w:r>
      <w:r>
        <w:rPr>
          <w:lang w:eastAsia="zh-CN"/>
        </w:rPr>
        <w:tab/>
      </w:r>
      <w:r>
        <w:rPr>
          <w:rFonts w:hint="eastAsia"/>
          <w:lang w:eastAsia="zh-CN"/>
        </w:rPr>
        <w:t>应该考虑到如果证实新的响度算法提供的性能要明显优于附件</w:t>
      </w:r>
      <w:r>
        <w:rPr>
          <w:rFonts w:hint="eastAsia"/>
          <w:lang w:eastAsia="zh-CN"/>
        </w:rPr>
        <w:t>1</w:t>
      </w:r>
      <w:r>
        <w:rPr>
          <w:rFonts w:hint="eastAsia"/>
          <w:lang w:eastAsia="zh-CN"/>
        </w:rPr>
        <w:t>和附件</w:t>
      </w:r>
      <w:r>
        <w:rPr>
          <w:lang w:eastAsia="zh-CN"/>
        </w:rPr>
        <w:t>3</w:t>
      </w:r>
      <w:r>
        <w:rPr>
          <w:rFonts w:hint="eastAsia"/>
          <w:lang w:eastAsia="zh-CN"/>
        </w:rPr>
        <w:t>中规定的算法，可能需要更新本建议书。</w:t>
      </w:r>
    </w:p>
    <w:p w14:paraId="439AFCD2" w14:textId="77777777" w:rsidR="005C0D5D" w:rsidRDefault="005C0D5D" w:rsidP="005C0D5D">
      <w:pPr>
        <w:rPr>
          <w:lang w:eastAsia="zh-CN"/>
        </w:rPr>
      </w:pPr>
      <w:r>
        <w:rPr>
          <w:b/>
          <w:bCs/>
          <w:lang w:eastAsia="zh-CN"/>
        </w:rPr>
        <w:t>2</w:t>
      </w:r>
      <w:r>
        <w:rPr>
          <w:lang w:eastAsia="zh-CN"/>
        </w:rPr>
        <w:tab/>
      </w:r>
      <w:r>
        <w:rPr>
          <w:rFonts w:hint="eastAsia"/>
          <w:lang w:eastAsia="zh-CN"/>
        </w:rPr>
        <w:t>当开发出新的算法时，应当对该建议书进行更新，以便对基于对象的和基于场景的音频节目的响度进行测量。</w:t>
      </w:r>
    </w:p>
    <w:p w14:paraId="2BE1DEBB" w14:textId="77777777" w:rsidR="005C0D5D" w:rsidRDefault="005C0D5D" w:rsidP="005C0D5D">
      <w:pPr>
        <w:pStyle w:val="Note"/>
        <w:rPr>
          <w:lang w:eastAsia="zh-CN"/>
        </w:rPr>
      </w:pPr>
      <w:r>
        <w:rPr>
          <w:rFonts w:hint="eastAsia"/>
          <w:lang w:eastAsia="zh-CN"/>
        </w:rPr>
        <w:t>注</w:t>
      </w:r>
      <w:r>
        <w:rPr>
          <w:rFonts w:hint="eastAsia"/>
          <w:lang w:eastAsia="zh-CN"/>
        </w:rPr>
        <w:t>2</w:t>
      </w:r>
      <w:r>
        <w:rPr>
          <w:rFonts w:hint="eastAsia"/>
          <w:lang w:eastAsia="zh-CN"/>
        </w:rPr>
        <w:t>－对于符合本建议书的仪表测试合规性，可使用</w:t>
      </w:r>
      <w:r>
        <w:rPr>
          <w:rFonts w:hint="eastAsia"/>
          <w:lang w:eastAsia="zh-CN"/>
        </w:rPr>
        <w:t>ITU-R BS.2217</w:t>
      </w:r>
      <w:r>
        <w:rPr>
          <w:rFonts w:hint="eastAsia"/>
          <w:lang w:eastAsia="zh-CN"/>
        </w:rPr>
        <w:t>号报告所述数据集中的测试材料。</w:t>
      </w:r>
    </w:p>
    <w:p w14:paraId="62B5DBDD" w14:textId="77777777" w:rsidR="005C0D5D" w:rsidRDefault="005C0D5D" w:rsidP="005C0D5D">
      <w:pPr>
        <w:pStyle w:val="AnnexNoTitle"/>
        <w:rPr>
          <w:lang w:eastAsia="zh-CN"/>
        </w:rPr>
      </w:pPr>
      <w:r>
        <w:rPr>
          <w:rFonts w:hint="eastAsia"/>
          <w:lang w:eastAsia="zh-CN"/>
        </w:rPr>
        <w:t>附件</w:t>
      </w:r>
      <w:r>
        <w:rPr>
          <w:lang w:eastAsia="zh-CN"/>
        </w:rPr>
        <w:t>1</w:t>
      </w:r>
      <w:r>
        <w:rPr>
          <w:rFonts w:hint="eastAsia"/>
          <w:lang w:eastAsia="zh-CN"/>
        </w:rPr>
        <w:br/>
      </w:r>
      <w:r>
        <w:rPr>
          <w:lang w:eastAsia="zh-CN"/>
        </w:rPr>
        <w:br/>
      </w:r>
      <w:r>
        <w:rPr>
          <w:rFonts w:hint="eastAsia"/>
          <w:lang w:eastAsia="zh-CN"/>
        </w:rPr>
        <w:t>客观多声道响度测量算法的详细说明</w:t>
      </w:r>
    </w:p>
    <w:p w14:paraId="75C0A997" w14:textId="77777777" w:rsidR="005C0D5D" w:rsidRDefault="005C0D5D" w:rsidP="005C0D5D">
      <w:pPr>
        <w:pStyle w:val="Normalaftertitle"/>
        <w:ind w:firstLineChars="200" w:firstLine="480"/>
        <w:rPr>
          <w:lang w:eastAsia="zh-CN"/>
        </w:rPr>
      </w:pPr>
      <w:r>
        <w:rPr>
          <w:rFonts w:hint="eastAsia"/>
          <w:lang w:eastAsia="zh-CN"/>
        </w:rPr>
        <w:t>本附件规定了多声道响度测量建模算法。</w:t>
      </w:r>
    </w:p>
    <w:p w14:paraId="7B36ECCE" w14:textId="77777777" w:rsidR="005C0D5D" w:rsidRDefault="005C0D5D" w:rsidP="005C0D5D">
      <w:pPr>
        <w:ind w:firstLineChars="200" w:firstLine="480"/>
        <w:rPr>
          <w:lang w:eastAsia="zh-CN"/>
        </w:rPr>
      </w:pPr>
      <w:r>
        <w:rPr>
          <w:rFonts w:hint="eastAsia"/>
          <w:lang w:eastAsia="zh-CN"/>
        </w:rPr>
        <w:t>该算法由四级构成</w:t>
      </w:r>
    </w:p>
    <w:p w14:paraId="05278ADC" w14:textId="77777777" w:rsidR="005C0D5D" w:rsidRDefault="005C0D5D" w:rsidP="005C0D5D">
      <w:pPr>
        <w:pStyle w:val="enumlev1"/>
        <w:rPr>
          <w:lang w:eastAsia="zh-CN"/>
        </w:rPr>
      </w:pPr>
      <w:r>
        <w:rPr>
          <w:lang w:eastAsia="zh-CN"/>
        </w:rPr>
        <w:t>–</w:t>
      </w:r>
      <w:r>
        <w:rPr>
          <w:lang w:eastAsia="zh-CN"/>
        </w:rPr>
        <w:tab/>
      </w:r>
      <w:r>
        <w:rPr>
          <w:rFonts w:hint="eastAsia"/>
          <w:lang w:eastAsia="zh-CN"/>
        </w:rPr>
        <w:t>“</w:t>
      </w:r>
      <w:r>
        <w:rPr>
          <w:lang w:eastAsia="zh-CN"/>
        </w:rPr>
        <w:t>K</w:t>
      </w:r>
      <w:r>
        <w:rPr>
          <w:rFonts w:hint="eastAsia"/>
          <w:lang w:eastAsia="zh-CN"/>
        </w:rPr>
        <w:t>”频率加权；</w:t>
      </w:r>
    </w:p>
    <w:p w14:paraId="5906BC50" w14:textId="77777777" w:rsidR="005C0D5D" w:rsidRDefault="005C0D5D" w:rsidP="005C0D5D">
      <w:pPr>
        <w:pStyle w:val="enumlev1"/>
        <w:rPr>
          <w:lang w:eastAsia="zh-CN"/>
        </w:rPr>
      </w:pPr>
      <w:r>
        <w:rPr>
          <w:lang w:eastAsia="zh-CN"/>
        </w:rPr>
        <w:t>–</w:t>
      </w:r>
      <w:r>
        <w:rPr>
          <w:lang w:eastAsia="zh-CN"/>
        </w:rPr>
        <w:tab/>
      </w:r>
      <w:r>
        <w:rPr>
          <w:rFonts w:hint="eastAsia"/>
          <w:lang w:eastAsia="zh-CN"/>
        </w:rPr>
        <w:t>每声道均方计算：</w:t>
      </w:r>
    </w:p>
    <w:p w14:paraId="72733136" w14:textId="77777777" w:rsidR="005C0D5D" w:rsidRDefault="005C0D5D" w:rsidP="005C0D5D">
      <w:pPr>
        <w:pStyle w:val="enumlev1"/>
        <w:rPr>
          <w:lang w:eastAsia="zh-CN"/>
        </w:rPr>
      </w:pPr>
      <w:r>
        <w:rPr>
          <w:lang w:eastAsia="zh-CN"/>
        </w:rPr>
        <w:t>–</w:t>
      </w:r>
      <w:r>
        <w:rPr>
          <w:lang w:eastAsia="zh-CN"/>
        </w:rPr>
        <w:tab/>
      </w:r>
      <w:r>
        <w:rPr>
          <w:rFonts w:hint="eastAsia"/>
          <w:lang w:eastAsia="zh-CN"/>
        </w:rPr>
        <w:t>信道加权和（环绕信道加权值更大，并不包括</w:t>
      </w:r>
      <w:r>
        <w:rPr>
          <w:lang w:eastAsia="zh-CN"/>
        </w:rPr>
        <w:t>LFE</w:t>
      </w:r>
      <w:r>
        <w:rPr>
          <w:rFonts w:hint="eastAsia"/>
          <w:lang w:eastAsia="zh-CN"/>
        </w:rPr>
        <w:t>信道）；</w:t>
      </w:r>
    </w:p>
    <w:p w14:paraId="4833D0E3" w14:textId="77777777" w:rsidR="005C0D5D" w:rsidRDefault="005C0D5D" w:rsidP="005C0D5D">
      <w:pPr>
        <w:pStyle w:val="enumlev1"/>
        <w:rPr>
          <w:lang w:eastAsia="zh-CN"/>
        </w:rPr>
      </w:pPr>
      <w:r>
        <w:rPr>
          <w:lang w:eastAsia="zh-CN"/>
        </w:rPr>
        <w:t>–</w:t>
      </w:r>
      <w:r>
        <w:rPr>
          <w:lang w:eastAsia="zh-CN"/>
        </w:rPr>
        <w:tab/>
        <w:t>400 ms</w:t>
      </w:r>
      <w:r>
        <w:rPr>
          <w:rFonts w:hint="eastAsia"/>
          <w:lang w:eastAsia="zh-CN"/>
        </w:rPr>
        <w:t>块选通（</w:t>
      </w:r>
      <w:r>
        <w:rPr>
          <w:lang w:eastAsia="zh-CN"/>
        </w:rPr>
        <w:t>75%</w:t>
      </w:r>
      <w:r>
        <w:rPr>
          <w:rFonts w:hint="eastAsia"/>
          <w:lang w:eastAsia="zh-CN"/>
        </w:rPr>
        <w:t>叠加），其中采用了两个门限：</w:t>
      </w:r>
    </w:p>
    <w:p w14:paraId="06E18071" w14:textId="77777777" w:rsidR="005C0D5D" w:rsidRDefault="005C0D5D" w:rsidP="005C0D5D">
      <w:pPr>
        <w:pStyle w:val="enumlev2"/>
        <w:rPr>
          <w:lang w:eastAsia="zh-CN"/>
        </w:rPr>
      </w:pPr>
      <w:r>
        <w:rPr>
          <w:lang w:eastAsia="zh-CN"/>
        </w:rPr>
        <w:t>–</w:t>
      </w:r>
      <w:r>
        <w:rPr>
          <w:lang w:eastAsia="zh-CN"/>
        </w:rPr>
        <w:tab/>
      </w:r>
      <w:r>
        <w:rPr>
          <w:rFonts w:hint="eastAsia"/>
          <w:lang w:eastAsia="zh-CN"/>
        </w:rPr>
        <w:t>第一个是</w:t>
      </w:r>
      <w:r>
        <w:rPr>
          <w:lang w:eastAsia="zh-CN"/>
        </w:rPr>
        <w:t xml:space="preserve"> –70 LKFS</w:t>
      </w:r>
      <w:r>
        <w:rPr>
          <w:rFonts w:hint="eastAsia"/>
          <w:lang w:eastAsia="zh-CN"/>
        </w:rPr>
        <w:t>；</w:t>
      </w:r>
    </w:p>
    <w:p w14:paraId="140918B7" w14:textId="77777777" w:rsidR="005C0D5D" w:rsidRDefault="005C0D5D" w:rsidP="005C0D5D">
      <w:pPr>
        <w:ind w:left="709" w:firstLine="61"/>
        <w:rPr>
          <w:lang w:eastAsia="zh-CN"/>
        </w:rPr>
      </w:pPr>
      <w:r>
        <w:rPr>
          <w:lang w:eastAsia="zh-CN"/>
        </w:rPr>
        <w:t>–</w:t>
      </w:r>
      <w:r>
        <w:rPr>
          <w:lang w:eastAsia="zh-CN"/>
        </w:rPr>
        <w:tab/>
      </w:r>
      <w:r>
        <w:rPr>
          <w:rFonts w:hint="eastAsia"/>
          <w:lang w:eastAsia="zh-CN"/>
        </w:rPr>
        <w:t>第二个是应用于第一个门限后相对于测得电平的</w:t>
      </w:r>
      <w:r>
        <w:rPr>
          <w:lang w:eastAsia="zh-CN"/>
        </w:rPr>
        <w:t xml:space="preserve"> –10 dB</w:t>
      </w:r>
      <w:r>
        <w:rPr>
          <w:rFonts w:hint="eastAsia"/>
          <w:lang w:eastAsia="zh-CN"/>
        </w:rPr>
        <w:t>。</w:t>
      </w:r>
    </w:p>
    <w:p w14:paraId="3C05D7A8" w14:textId="77777777" w:rsidR="005C0D5D" w:rsidRDefault="005C0D5D" w:rsidP="005C0D5D">
      <w:pPr>
        <w:ind w:firstLine="476"/>
        <w:rPr>
          <w:lang w:eastAsia="zh-CN"/>
        </w:rPr>
      </w:pPr>
      <w:r>
        <w:rPr>
          <w:rFonts w:hint="eastAsia"/>
          <w:lang w:eastAsia="zh-CN"/>
        </w:rPr>
        <w:t>图</w:t>
      </w:r>
      <w:r>
        <w:rPr>
          <w:rFonts w:hint="eastAsia"/>
          <w:lang w:eastAsia="zh-CN"/>
        </w:rPr>
        <w:t>1</w:t>
      </w:r>
      <w:r>
        <w:rPr>
          <w:rFonts w:hint="eastAsia"/>
          <w:lang w:eastAsia="zh-CN"/>
        </w:rPr>
        <w:t>所示的是该算法各个组成部件的方框图。为了帮助描述该算法，沿着信号流程在不同点作了标记。方框图显示了五个主要声道的输入（左边、中间、右边、左边环绕和右边环绕）；这样允许监听包含一至五个声道的节目。对于少于五个声道的节目，一些输入将不会使用。本测量法中不包括低频效应（</w:t>
      </w:r>
      <w:r>
        <w:rPr>
          <w:rFonts w:hint="eastAsia"/>
          <w:lang w:eastAsia="zh-CN"/>
        </w:rPr>
        <w:t>LFE</w:t>
      </w:r>
      <w:r>
        <w:rPr>
          <w:rFonts w:hint="eastAsia"/>
          <w:lang w:eastAsia="zh-CN"/>
        </w:rPr>
        <w:t>）声道。</w:t>
      </w:r>
    </w:p>
    <w:p w14:paraId="472F2431" w14:textId="77777777" w:rsidR="005C0D5D" w:rsidRDefault="005C0D5D" w:rsidP="005C0D5D">
      <w:pPr>
        <w:pStyle w:val="FigureNo"/>
        <w:rPr>
          <w:lang w:eastAsia="zh-CN"/>
        </w:rPr>
      </w:pPr>
      <w:r>
        <w:rPr>
          <w:rFonts w:hint="eastAsia"/>
          <w:lang w:eastAsia="zh-CN"/>
        </w:rPr>
        <w:lastRenderedPageBreak/>
        <w:t>图</w:t>
      </w:r>
      <w:r>
        <w:rPr>
          <w:lang w:eastAsia="zh-CN"/>
        </w:rPr>
        <w:t>1</w:t>
      </w:r>
    </w:p>
    <w:p w14:paraId="768C55AC" w14:textId="77777777" w:rsidR="005C0D5D" w:rsidRDefault="005C0D5D" w:rsidP="005C0D5D">
      <w:pPr>
        <w:pStyle w:val="Figuretitle"/>
        <w:rPr>
          <w:lang w:eastAsia="zh-CN"/>
        </w:rPr>
      </w:pPr>
      <w:r>
        <w:rPr>
          <w:rFonts w:hint="eastAsia"/>
          <w:lang w:eastAsia="zh-CN"/>
        </w:rPr>
        <w:t>多声道响度算法简略方框图</w:t>
      </w:r>
    </w:p>
    <w:p w14:paraId="00BF9A94" w14:textId="77777777" w:rsidR="005C0D5D" w:rsidRDefault="005C0D5D" w:rsidP="005C0D5D">
      <w:pPr>
        <w:pStyle w:val="Figure"/>
        <w:rPr>
          <w:lang w:eastAsia="zh-CN"/>
        </w:rPr>
      </w:pPr>
      <w:r>
        <w:object w:dxaOrig="8910" w:dyaOrig="2835" w14:anchorId="163A1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142.2pt" o:ole="">
            <v:imagedata r:id="rId14" o:title=""/>
          </v:shape>
          <o:OLEObject Type="Embed" ProgID="CorelDRAW.Graphic.14" ShapeID="_x0000_i1025" DrawAspect="Content" ObjectID="_1548072386" r:id="rId15"/>
        </w:object>
      </w:r>
    </w:p>
    <w:p w14:paraId="5199D33E" w14:textId="77777777" w:rsidR="005C0D5D" w:rsidRDefault="005C0D5D" w:rsidP="005C0D5D">
      <w:pPr>
        <w:ind w:firstLineChars="200" w:firstLine="480"/>
        <w:rPr>
          <w:lang w:eastAsia="zh-CN"/>
        </w:rPr>
      </w:pPr>
      <w:r>
        <w:rPr>
          <w:rFonts w:hint="eastAsia"/>
          <w:lang w:eastAsia="zh-CN"/>
        </w:rPr>
        <w:t>算法的第一步采用信号的第</w:t>
      </w:r>
      <w:r>
        <w:rPr>
          <w:rFonts w:hint="eastAsia"/>
          <w:lang w:eastAsia="zh-CN"/>
        </w:rPr>
        <w:t>2</w:t>
      </w:r>
      <w:r>
        <w:rPr>
          <w:rFonts w:hint="eastAsia"/>
          <w:lang w:eastAsia="zh-CN"/>
        </w:rPr>
        <w:t>级前置滤波器</w:t>
      </w:r>
      <w:r>
        <w:rPr>
          <w:rStyle w:val="FootnoteReference"/>
        </w:rPr>
        <w:footnoteReference w:id="2"/>
      </w:r>
      <w:r>
        <w:rPr>
          <w:rFonts w:hint="eastAsia"/>
          <w:lang w:eastAsia="zh-CN"/>
        </w:rPr>
        <w:t>。前置滤波器第</w:t>
      </w:r>
      <w:r>
        <w:rPr>
          <w:rFonts w:hint="eastAsia"/>
          <w:lang w:eastAsia="zh-CN"/>
        </w:rPr>
        <w:t>1</w:t>
      </w:r>
      <w:r>
        <w:rPr>
          <w:rFonts w:hint="eastAsia"/>
          <w:lang w:eastAsia="zh-CN"/>
        </w:rPr>
        <w:t>级计入了前端响度效应（前端被模拟为刚性球体）。响应如图</w:t>
      </w:r>
      <w:r>
        <w:rPr>
          <w:rFonts w:hint="eastAsia"/>
          <w:lang w:eastAsia="zh-CN"/>
        </w:rPr>
        <w:t>2</w:t>
      </w:r>
      <w:r>
        <w:rPr>
          <w:rFonts w:hint="eastAsia"/>
          <w:lang w:eastAsia="zh-CN"/>
        </w:rPr>
        <w:t>所示。</w:t>
      </w:r>
    </w:p>
    <w:p w14:paraId="1549C333" w14:textId="77777777" w:rsidR="005C0D5D" w:rsidRDefault="005C0D5D" w:rsidP="005C0D5D">
      <w:pPr>
        <w:tabs>
          <w:tab w:val="clear" w:pos="794"/>
          <w:tab w:val="clear" w:pos="1191"/>
          <w:tab w:val="clear" w:pos="1588"/>
          <w:tab w:val="clear" w:pos="1985"/>
        </w:tabs>
        <w:adjustRightInd/>
        <w:spacing w:before="0"/>
        <w:jc w:val="left"/>
        <w:textAlignment w:val="auto"/>
        <w:rPr>
          <w:sz w:val="18"/>
          <w:szCs w:val="24"/>
          <w:lang w:eastAsia="zh-CN"/>
        </w:rPr>
      </w:pPr>
    </w:p>
    <w:p w14:paraId="49D23A04" w14:textId="77777777" w:rsidR="005C0D5D" w:rsidRDefault="005C0D5D" w:rsidP="005C0D5D">
      <w:pPr>
        <w:pStyle w:val="FigureNo"/>
        <w:rPr>
          <w:lang w:eastAsia="zh-CN"/>
        </w:rPr>
      </w:pPr>
      <w:r>
        <w:rPr>
          <w:rFonts w:hint="eastAsia"/>
          <w:lang w:eastAsia="zh-CN"/>
        </w:rPr>
        <w:t>图</w:t>
      </w:r>
      <w:r>
        <w:rPr>
          <w:lang w:eastAsia="zh-CN"/>
        </w:rPr>
        <w:t>2</w:t>
      </w:r>
    </w:p>
    <w:p w14:paraId="21089807" w14:textId="77777777" w:rsidR="005C0D5D" w:rsidRDefault="005C0D5D" w:rsidP="005C0D5D">
      <w:pPr>
        <w:pStyle w:val="Figuretitle"/>
        <w:rPr>
          <w:lang w:eastAsia="zh-CN"/>
        </w:rPr>
      </w:pPr>
      <w:r>
        <w:rPr>
          <w:rFonts w:hint="eastAsia"/>
          <w:lang w:eastAsia="zh-CN"/>
        </w:rPr>
        <w:t>用于说明前端声学效应的前置滤波器第</w:t>
      </w:r>
      <w:r>
        <w:rPr>
          <w:rFonts w:hint="eastAsia"/>
          <w:lang w:eastAsia="zh-CN"/>
        </w:rPr>
        <w:t>1</w:t>
      </w:r>
      <w:r>
        <w:rPr>
          <w:rFonts w:hint="eastAsia"/>
          <w:lang w:eastAsia="zh-CN"/>
        </w:rPr>
        <w:t>级响应</w:t>
      </w:r>
    </w:p>
    <w:bookmarkStart w:id="12" w:name="OLE_LINK5"/>
    <w:bookmarkStart w:id="13" w:name="OLE_LINK6"/>
    <w:p w14:paraId="61BCFF96" w14:textId="5C7718B2" w:rsidR="005C0D5D" w:rsidRDefault="004169E2" w:rsidP="005C0D5D">
      <w:pPr>
        <w:pStyle w:val="Figure"/>
      </w:pPr>
      <w:r>
        <w:object w:dxaOrig="5820" w:dyaOrig="5175" w14:anchorId="4E811DFB">
          <v:shape id="_x0000_i1026" type="#_x0000_t75" style="width:273.6pt;height:244.2pt" o:ole="">
            <v:imagedata r:id="rId16" o:title=""/>
          </v:shape>
          <o:OLEObject Type="Embed" ProgID="CorelDRAW.Graphic.14" ShapeID="_x0000_i1026" DrawAspect="Content" ObjectID="_1548072387" r:id="rId17"/>
        </w:object>
      </w:r>
      <w:bookmarkEnd w:id="12"/>
      <w:bookmarkEnd w:id="13"/>
    </w:p>
    <w:p w14:paraId="2AA5FC6E" w14:textId="77777777" w:rsidR="005C0D5D" w:rsidRDefault="005C0D5D" w:rsidP="005C0D5D">
      <w:pPr>
        <w:ind w:firstLine="476"/>
        <w:rPr>
          <w:lang w:eastAsia="zh-CN"/>
        </w:rPr>
      </w:pPr>
      <w:r>
        <w:rPr>
          <w:rFonts w:hint="eastAsia"/>
          <w:lang w:eastAsia="zh-CN"/>
        </w:rPr>
        <w:t>前置滤波器第</w:t>
      </w:r>
      <w:r>
        <w:rPr>
          <w:rFonts w:hint="eastAsia"/>
          <w:lang w:eastAsia="zh-CN"/>
        </w:rPr>
        <w:t>1</w:t>
      </w:r>
      <w:r>
        <w:rPr>
          <w:rFonts w:hint="eastAsia"/>
          <w:lang w:eastAsia="zh-CN"/>
        </w:rPr>
        <w:t>级定义为如图</w:t>
      </w:r>
      <w:r>
        <w:rPr>
          <w:rFonts w:hint="eastAsia"/>
          <w:lang w:eastAsia="zh-CN"/>
        </w:rPr>
        <w:t>3</w:t>
      </w:r>
      <w:r>
        <w:rPr>
          <w:rFonts w:hint="eastAsia"/>
          <w:lang w:eastAsia="zh-CN"/>
        </w:rPr>
        <w:t>所示的滤波器，滤波器系数见表</w:t>
      </w:r>
      <w:r>
        <w:rPr>
          <w:rFonts w:hint="eastAsia"/>
          <w:lang w:eastAsia="zh-CN"/>
        </w:rPr>
        <w:t>1</w:t>
      </w:r>
      <w:r>
        <w:rPr>
          <w:rFonts w:hint="eastAsia"/>
          <w:lang w:eastAsia="zh-CN"/>
        </w:rPr>
        <w:t>。</w:t>
      </w:r>
    </w:p>
    <w:p w14:paraId="3CD1C0C2" w14:textId="77777777" w:rsidR="005C0D5D" w:rsidRDefault="005C0D5D" w:rsidP="005C0D5D">
      <w:pPr>
        <w:pStyle w:val="FigureNo"/>
        <w:rPr>
          <w:lang w:eastAsia="zh-CN"/>
        </w:rPr>
      </w:pPr>
      <w:r>
        <w:rPr>
          <w:rFonts w:hint="eastAsia"/>
          <w:lang w:eastAsia="zh-CN"/>
        </w:rPr>
        <w:lastRenderedPageBreak/>
        <w:t>图</w:t>
      </w:r>
      <w:r>
        <w:rPr>
          <w:lang w:eastAsia="zh-CN"/>
        </w:rPr>
        <w:t>3</w:t>
      </w:r>
    </w:p>
    <w:p w14:paraId="55DCA02D" w14:textId="77777777" w:rsidR="005C0D5D" w:rsidRDefault="005C0D5D" w:rsidP="005C0D5D">
      <w:pPr>
        <w:pStyle w:val="Figuretitle"/>
        <w:rPr>
          <w:lang w:eastAsia="zh-CN"/>
        </w:rPr>
      </w:pPr>
      <w:r>
        <w:rPr>
          <w:rFonts w:hint="eastAsia"/>
          <w:lang w:eastAsia="zh-CN"/>
        </w:rPr>
        <w:t>相当于一个</w:t>
      </w:r>
      <w:r>
        <w:rPr>
          <w:rFonts w:hint="eastAsia"/>
          <w:lang w:eastAsia="zh-CN"/>
        </w:rPr>
        <w:t>2</w:t>
      </w:r>
      <w:r>
        <w:rPr>
          <w:rFonts w:hint="eastAsia"/>
          <w:lang w:eastAsia="zh-CN"/>
        </w:rPr>
        <w:t>阶滤波器的信号流程</w:t>
      </w:r>
    </w:p>
    <w:bookmarkStart w:id="14" w:name="OLE_LINK7"/>
    <w:bookmarkStart w:id="15" w:name="OLE_LINK8"/>
    <w:p w14:paraId="0BF9C60D" w14:textId="2F277CB7" w:rsidR="005C0D5D" w:rsidRDefault="00BB665B" w:rsidP="005C0D5D">
      <w:pPr>
        <w:pStyle w:val="Figure"/>
      </w:pPr>
      <w:r>
        <w:object w:dxaOrig="3165" w:dyaOrig="1875" w14:anchorId="4A67F814">
          <v:shape id="_x0000_i1027" type="#_x0000_t75" style="width:193.8pt;height:114.6pt" o:ole="">
            <v:imagedata r:id="rId18" o:title=""/>
          </v:shape>
          <o:OLEObject Type="Embed" ProgID="CorelDraw.Graphic.16" ShapeID="_x0000_i1027" DrawAspect="Content" ObjectID="_1548072388" r:id="rId19"/>
        </w:object>
      </w:r>
      <w:bookmarkEnd w:id="14"/>
      <w:bookmarkEnd w:id="15"/>
    </w:p>
    <w:p w14:paraId="26942056" w14:textId="77777777" w:rsidR="005C0D5D" w:rsidRDefault="005C0D5D" w:rsidP="005C0D5D">
      <w:pPr>
        <w:pStyle w:val="TableNo"/>
        <w:rPr>
          <w:lang w:eastAsia="zh-CN"/>
        </w:rPr>
      </w:pPr>
      <w:r>
        <w:rPr>
          <w:rFonts w:hint="eastAsia"/>
          <w:lang w:eastAsia="zh-CN"/>
        </w:rPr>
        <w:t>表</w:t>
      </w:r>
      <w:r>
        <w:rPr>
          <w:lang w:eastAsia="zh-CN"/>
        </w:rPr>
        <w:t>1</w:t>
      </w:r>
    </w:p>
    <w:p w14:paraId="1BA94A0D" w14:textId="77777777" w:rsidR="005C0D5D" w:rsidRDefault="005C0D5D" w:rsidP="005C0D5D">
      <w:pPr>
        <w:pStyle w:val="Tabletitle"/>
        <w:rPr>
          <w:lang w:eastAsia="zh-CN"/>
        </w:rPr>
      </w:pPr>
      <w:r>
        <w:rPr>
          <w:rFonts w:hint="eastAsia"/>
          <w:lang w:eastAsia="zh-CN"/>
        </w:rPr>
        <w:t>模拟球体前端的前置滤波器第</w:t>
      </w:r>
      <w:r>
        <w:rPr>
          <w:rFonts w:hint="eastAsia"/>
          <w:lang w:eastAsia="zh-CN"/>
        </w:rPr>
        <w:t>1</w:t>
      </w:r>
      <w:r>
        <w:rPr>
          <w:rFonts w:hint="eastAsia"/>
          <w:lang w:eastAsia="zh-CN"/>
        </w:rPr>
        <w:t>级的滤波器系数</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709"/>
        <w:gridCol w:w="2835"/>
      </w:tblGrid>
      <w:tr w:rsidR="005C0D5D" w14:paraId="1D522B36" w14:textId="77777777" w:rsidTr="004F4345">
        <w:trPr>
          <w:jc w:val="center"/>
        </w:trPr>
        <w:tc>
          <w:tcPr>
            <w:tcW w:w="709" w:type="dxa"/>
            <w:tcBorders>
              <w:top w:val="nil"/>
              <w:left w:val="nil"/>
              <w:right w:val="nil"/>
            </w:tcBorders>
          </w:tcPr>
          <w:p w14:paraId="488AA126" w14:textId="77777777" w:rsidR="005C0D5D" w:rsidRDefault="005C0D5D" w:rsidP="004F4345">
            <w:pPr>
              <w:pStyle w:val="Tabletext"/>
              <w:jc w:val="center"/>
              <w:rPr>
                <w:lang w:eastAsia="zh-CN"/>
              </w:rPr>
            </w:pPr>
          </w:p>
        </w:tc>
        <w:tc>
          <w:tcPr>
            <w:tcW w:w="2835" w:type="dxa"/>
            <w:tcBorders>
              <w:top w:val="nil"/>
              <w:left w:val="nil"/>
            </w:tcBorders>
          </w:tcPr>
          <w:p w14:paraId="09551323" w14:textId="77777777" w:rsidR="005C0D5D" w:rsidRDefault="005C0D5D" w:rsidP="004F4345">
            <w:pPr>
              <w:pStyle w:val="Tabletext"/>
              <w:jc w:val="center"/>
              <w:rPr>
                <w:lang w:eastAsia="zh-CN"/>
              </w:rPr>
            </w:pPr>
          </w:p>
        </w:tc>
        <w:tc>
          <w:tcPr>
            <w:tcW w:w="709" w:type="dxa"/>
          </w:tcPr>
          <w:p w14:paraId="1FCBE183" w14:textId="77777777" w:rsidR="005C0D5D" w:rsidRDefault="005C0D5D" w:rsidP="004F4345">
            <w:pPr>
              <w:pStyle w:val="Tabletext"/>
              <w:jc w:val="center"/>
            </w:pPr>
            <w:r>
              <w:rPr>
                <w:i/>
              </w:rPr>
              <w:t>b</w:t>
            </w:r>
            <w:r>
              <w:rPr>
                <w:vertAlign w:val="subscript"/>
              </w:rPr>
              <w:t>0</w:t>
            </w:r>
          </w:p>
        </w:tc>
        <w:tc>
          <w:tcPr>
            <w:tcW w:w="2835" w:type="dxa"/>
          </w:tcPr>
          <w:p w14:paraId="6B97101D" w14:textId="77777777" w:rsidR="005C0D5D" w:rsidRDefault="005C0D5D" w:rsidP="004F4345">
            <w:pPr>
              <w:pStyle w:val="Tabletext"/>
              <w:jc w:val="center"/>
            </w:pPr>
            <w:r>
              <w:t>1.53512485958697</w:t>
            </w:r>
          </w:p>
        </w:tc>
      </w:tr>
      <w:tr w:rsidR="005C0D5D" w14:paraId="3787EBD2" w14:textId="77777777" w:rsidTr="004F4345">
        <w:trPr>
          <w:jc w:val="center"/>
        </w:trPr>
        <w:tc>
          <w:tcPr>
            <w:tcW w:w="709" w:type="dxa"/>
          </w:tcPr>
          <w:p w14:paraId="74508810" w14:textId="77777777" w:rsidR="005C0D5D" w:rsidRDefault="005C0D5D" w:rsidP="004F4345">
            <w:pPr>
              <w:pStyle w:val="Tabletext"/>
              <w:jc w:val="center"/>
            </w:pPr>
            <w:r>
              <w:rPr>
                <w:i/>
              </w:rPr>
              <w:t>a</w:t>
            </w:r>
            <w:r>
              <w:rPr>
                <w:vertAlign w:val="subscript"/>
              </w:rPr>
              <w:t>1</w:t>
            </w:r>
          </w:p>
        </w:tc>
        <w:tc>
          <w:tcPr>
            <w:tcW w:w="2835" w:type="dxa"/>
          </w:tcPr>
          <w:p w14:paraId="5080B8A9" w14:textId="77777777" w:rsidR="005C0D5D" w:rsidRDefault="005C0D5D" w:rsidP="004F4345">
            <w:pPr>
              <w:pStyle w:val="Tabletext"/>
              <w:jc w:val="center"/>
            </w:pPr>
            <w:r>
              <w:t>−1.69065929318241</w:t>
            </w:r>
          </w:p>
        </w:tc>
        <w:tc>
          <w:tcPr>
            <w:tcW w:w="709" w:type="dxa"/>
          </w:tcPr>
          <w:p w14:paraId="75390621" w14:textId="77777777" w:rsidR="005C0D5D" w:rsidRDefault="005C0D5D" w:rsidP="004F4345">
            <w:pPr>
              <w:pStyle w:val="Tabletext"/>
              <w:jc w:val="center"/>
            </w:pPr>
            <w:r>
              <w:rPr>
                <w:i/>
              </w:rPr>
              <w:t>b</w:t>
            </w:r>
            <w:r>
              <w:rPr>
                <w:vertAlign w:val="subscript"/>
              </w:rPr>
              <w:t>1</w:t>
            </w:r>
          </w:p>
        </w:tc>
        <w:tc>
          <w:tcPr>
            <w:tcW w:w="2835" w:type="dxa"/>
          </w:tcPr>
          <w:p w14:paraId="27AD1EEB" w14:textId="77777777" w:rsidR="005C0D5D" w:rsidRDefault="005C0D5D" w:rsidP="004F4345">
            <w:pPr>
              <w:pStyle w:val="Tabletext"/>
              <w:jc w:val="center"/>
            </w:pPr>
            <w:r>
              <w:t>−2.69169618940638</w:t>
            </w:r>
          </w:p>
        </w:tc>
      </w:tr>
      <w:tr w:rsidR="005C0D5D" w14:paraId="4E0A2A1C" w14:textId="77777777" w:rsidTr="004F4345">
        <w:trPr>
          <w:jc w:val="center"/>
        </w:trPr>
        <w:tc>
          <w:tcPr>
            <w:tcW w:w="709" w:type="dxa"/>
          </w:tcPr>
          <w:p w14:paraId="746EB7F2" w14:textId="77777777" w:rsidR="005C0D5D" w:rsidRDefault="005C0D5D" w:rsidP="004F4345">
            <w:pPr>
              <w:pStyle w:val="Tabletext"/>
              <w:jc w:val="center"/>
            </w:pPr>
            <w:r>
              <w:rPr>
                <w:i/>
              </w:rPr>
              <w:t>a</w:t>
            </w:r>
            <w:r>
              <w:rPr>
                <w:vertAlign w:val="subscript"/>
              </w:rPr>
              <w:t>2</w:t>
            </w:r>
          </w:p>
        </w:tc>
        <w:tc>
          <w:tcPr>
            <w:tcW w:w="2835" w:type="dxa"/>
          </w:tcPr>
          <w:p w14:paraId="5693A4E4" w14:textId="77777777" w:rsidR="005C0D5D" w:rsidRDefault="005C0D5D" w:rsidP="004F4345">
            <w:pPr>
              <w:pStyle w:val="Tabletext"/>
              <w:jc w:val="center"/>
            </w:pPr>
            <w:r>
              <w:t>0.73248077421585</w:t>
            </w:r>
          </w:p>
        </w:tc>
        <w:tc>
          <w:tcPr>
            <w:tcW w:w="709" w:type="dxa"/>
          </w:tcPr>
          <w:p w14:paraId="7929A0E8" w14:textId="77777777" w:rsidR="005C0D5D" w:rsidRDefault="005C0D5D" w:rsidP="004F4345">
            <w:pPr>
              <w:pStyle w:val="Tabletext"/>
              <w:jc w:val="center"/>
            </w:pPr>
            <w:r>
              <w:rPr>
                <w:i/>
              </w:rPr>
              <w:t>b</w:t>
            </w:r>
            <w:r>
              <w:rPr>
                <w:vertAlign w:val="subscript"/>
              </w:rPr>
              <w:t>2</w:t>
            </w:r>
          </w:p>
        </w:tc>
        <w:tc>
          <w:tcPr>
            <w:tcW w:w="2835" w:type="dxa"/>
          </w:tcPr>
          <w:p w14:paraId="4D0EDB91" w14:textId="77777777" w:rsidR="005C0D5D" w:rsidRDefault="005C0D5D" w:rsidP="004F4345">
            <w:pPr>
              <w:pStyle w:val="Tabletext"/>
              <w:jc w:val="center"/>
            </w:pPr>
            <w:r>
              <w:t>1.19839281085285</w:t>
            </w:r>
          </w:p>
        </w:tc>
      </w:tr>
    </w:tbl>
    <w:p w14:paraId="13B349E5" w14:textId="77777777" w:rsidR="005C0D5D" w:rsidRDefault="005C0D5D" w:rsidP="005C0D5D">
      <w:pPr>
        <w:rPr>
          <w:lang w:eastAsia="zh-CN"/>
        </w:rPr>
      </w:pPr>
    </w:p>
    <w:p w14:paraId="60269F18" w14:textId="77777777" w:rsidR="005C0D5D" w:rsidRDefault="005C0D5D" w:rsidP="005C0D5D">
      <w:pPr>
        <w:ind w:firstLine="476"/>
        <w:rPr>
          <w:lang w:eastAsia="zh-CN"/>
        </w:rPr>
      </w:pPr>
      <w:r>
        <w:rPr>
          <w:rFonts w:hint="eastAsia"/>
          <w:lang w:eastAsia="zh-CN"/>
        </w:rPr>
        <w:t>这些滤波器系数是针对</w:t>
      </w:r>
      <w:r>
        <w:rPr>
          <w:rFonts w:hint="eastAsia"/>
          <w:lang w:eastAsia="zh-CN"/>
        </w:rPr>
        <w:t>48 kHz</w:t>
      </w:r>
      <w:r>
        <w:rPr>
          <w:rFonts w:hint="eastAsia"/>
          <w:lang w:eastAsia="zh-CN"/>
        </w:rPr>
        <w:t>的采样率，采用其它采样率将需要不同的系数值，这些系数值应经过选择以便提供的频率响应与指定的滤波器在</w:t>
      </w:r>
      <w:r>
        <w:rPr>
          <w:rFonts w:hint="eastAsia"/>
          <w:lang w:eastAsia="zh-CN"/>
        </w:rPr>
        <w:t>48 kHz</w:t>
      </w:r>
      <w:r>
        <w:rPr>
          <w:rFonts w:hint="eastAsia"/>
          <w:lang w:eastAsia="zh-CN"/>
        </w:rPr>
        <w:t>采样率提供的频率响应相同。由于可获得硬件的固有精度，这些系数值可能需要进行量化。测试已经表明该算法的性能对于这些系数的微小变化不敏感。</w:t>
      </w:r>
    </w:p>
    <w:p w14:paraId="44B251CE" w14:textId="77777777" w:rsidR="005C0D5D" w:rsidRDefault="005C0D5D" w:rsidP="005C0D5D">
      <w:pPr>
        <w:ind w:firstLine="476"/>
        <w:rPr>
          <w:lang w:eastAsia="zh-CN"/>
        </w:rPr>
      </w:pPr>
      <w:r>
        <w:rPr>
          <w:rFonts w:hint="eastAsia"/>
          <w:lang w:eastAsia="zh-CN"/>
        </w:rPr>
        <w:t>前置滤波器的第二级应用如图</w:t>
      </w:r>
      <w:r>
        <w:rPr>
          <w:rFonts w:hint="eastAsia"/>
          <w:lang w:eastAsia="zh-CN"/>
        </w:rPr>
        <w:t>4</w:t>
      </w:r>
      <w:r>
        <w:rPr>
          <w:rFonts w:hint="eastAsia"/>
          <w:lang w:eastAsia="zh-CN"/>
        </w:rPr>
        <w:t>所示的一个简单高通滤波器。</w:t>
      </w:r>
    </w:p>
    <w:p w14:paraId="07F92FDE" w14:textId="77777777" w:rsidR="005C0D5D" w:rsidRDefault="005C0D5D" w:rsidP="005C0D5D">
      <w:pPr>
        <w:ind w:firstLine="476"/>
        <w:rPr>
          <w:lang w:eastAsia="zh-CN"/>
        </w:rPr>
      </w:pPr>
      <w:r>
        <w:rPr>
          <w:rFonts w:hint="eastAsia"/>
          <w:lang w:eastAsia="zh-CN"/>
        </w:rPr>
        <w:t>该级的加权曲线定义为如图</w:t>
      </w:r>
      <w:r>
        <w:rPr>
          <w:rFonts w:hint="eastAsia"/>
          <w:lang w:eastAsia="zh-CN"/>
        </w:rPr>
        <w:t>3</w:t>
      </w:r>
      <w:r>
        <w:rPr>
          <w:rFonts w:hint="eastAsia"/>
          <w:lang w:eastAsia="zh-CN"/>
        </w:rPr>
        <w:t>所示的一个</w:t>
      </w:r>
      <w:r>
        <w:rPr>
          <w:rFonts w:hint="eastAsia"/>
          <w:lang w:eastAsia="zh-CN"/>
        </w:rPr>
        <w:t>2</w:t>
      </w:r>
      <w:r>
        <w:rPr>
          <w:rFonts w:hint="eastAsia"/>
          <w:lang w:eastAsia="zh-CN"/>
        </w:rPr>
        <w:t>阶滤波器，其系数见表</w:t>
      </w:r>
      <w:r>
        <w:rPr>
          <w:rFonts w:hint="eastAsia"/>
          <w:lang w:eastAsia="zh-CN"/>
        </w:rPr>
        <w:t>2</w:t>
      </w:r>
      <w:r>
        <w:rPr>
          <w:rFonts w:hint="eastAsia"/>
          <w:lang w:eastAsia="zh-CN"/>
        </w:rPr>
        <w:t>。</w:t>
      </w:r>
    </w:p>
    <w:p w14:paraId="7DAE1DEE" w14:textId="77777777" w:rsidR="005C0D5D" w:rsidRDefault="005C0D5D" w:rsidP="005C0D5D">
      <w:pPr>
        <w:ind w:firstLine="426"/>
        <w:rPr>
          <w:lang w:eastAsia="zh-CN"/>
        </w:rPr>
      </w:pPr>
      <w:r>
        <w:rPr>
          <w:rFonts w:hint="eastAsia"/>
          <w:lang w:eastAsia="zh-CN"/>
        </w:rPr>
        <w:t>这些滤波器系数是针对</w:t>
      </w:r>
      <w:r>
        <w:rPr>
          <w:rFonts w:hint="eastAsia"/>
          <w:lang w:eastAsia="zh-CN"/>
        </w:rPr>
        <w:t>48 kHz</w:t>
      </w:r>
      <w:r>
        <w:rPr>
          <w:rFonts w:hint="eastAsia"/>
          <w:lang w:eastAsia="zh-CN"/>
        </w:rPr>
        <w:t>的采样率，采用其它采样速率将需要不同的系数值，这些滤波器系数应该经过选择以便提供的频率响应与指定的滤波器在</w:t>
      </w:r>
      <w:r>
        <w:rPr>
          <w:rFonts w:hint="eastAsia"/>
          <w:lang w:eastAsia="zh-CN"/>
        </w:rPr>
        <w:t>48 kHz</w:t>
      </w:r>
      <w:r>
        <w:rPr>
          <w:rFonts w:hint="eastAsia"/>
          <w:lang w:eastAsia="zh-CN"/>
        </w:rPr>
        <w:t>采样率提供的频率响应相同。</w:t>
      </w:r>
    </w:p>
    <w:p w14:paraId="1BBF1BD7" w14:textId="77777777" w:rsidR="005C0D5D" w:rsidRDefault="005C0D5D" w:rsidP="005C0D5D">
      <w:pPr>
        <w:pStyle w:val="FigureNo"/>
      </w:pPr>
      <w:r>
        <w:rPr>
          <w:rFonts w:hint="eastAsia"/>
        </w:rPr>
        <w:t>图</w:t>
      </w:r>
      <w:r>
        <w:t>4</w:t>
      </w:r>
    </w:p>
    <w:p w14:paraId="0D9BBBA2" w14:textId="77777777" w:rsidR="005C0D5D" w:rsidRDefault="005C0D5D" w:rsidP="005C0D5D">
      <w:pPr>
        <w:pStyle w:val="Figuretitle"/>
      </w:pPr>
      <w:r>
        <w:rPr>
          <w:rFonts w:hint="eastAsia"/>
        </w:rPr>
        <w:t>第二级加权曲线</w:t>
      </w:r>
    </w:p>
    <w:p w14:paraId="6D7A71B9" w14:textId="73F5D506" w:rsidR="00DB41F4" w:rsidRPr="00DB41F4" w:rsidRDefault="00BB665B" w:rsidP="00DB41F4">
      <w:pPr>
        <w:pStyle w:val="Figure"/>
      </w:pPr>
      <w:r>
        <w:object w:dxaOrig="4444" w:dyaOrig="3896" w14:anchorId="0D69B99A">
          <v:shape id="_x0000_i1028" type="#_x0000_t75" style="width:221.4pt;height:192pt" o:ole="">
            <v:imagedata r:id="rId20" o:title="" cropright="-1083f"/>
          </v:shape>
          <o:OLEObject Type="Embed" ProgID="CorelDraw.Graphic.16" ShapeID="_x0000_i1028" DrawAspect="Content" ObjectID="_1548072389" r:id="rId21"/>
        </w:object>
      </w:r>
    </w:p>
    <w:p w14:paraId="23DED755" w14:textId="337CB2EB" w:rsidR="005C0D5D" w:rsidRDefault="005C0D5D" w:rsidP="005C0D5D">
      <w:pPr>
        <w:pStyle w:val="TableNo"/>
        <w:rPr>
          <w:lang w:eastAsia="zh-CN"/>
        </w:rPr>
      </w:pPr>
      <w:r>
        <w:rPr>
          <w:rFonts w:hint="eastAsia"/>
          <w:lang w:eastAsia="zh-CN"/>
        </w:rPr>
        <w:lastRenderedPageBreak/>
        <w:t>表</w:t>
      </w:r>
      <w:r>
        <w:rPr>
          <w:lang w:eastAsia="zh-CN"/>
        </w:rPr>
        <w:t>2</w:t>
      </w:r>
    </w:p>
    <w:p w14:paraId="36F7AB5A" w14:textId="77777777" w:rsidR="005C0D5D" w:rsidRDefault="005C0D5D" w:rsidP="005C0D5D">
      <w:pPr>
        <w:pStyle w:val="Tabletitle"/>
        <w:rPr>
          <w:lang w:eastAsia="zh-CN"/>
        </w:rPr>
      </w:pPr>
      <w:r>
        <w:rPr>
          <w:rFonts w:hint="eastAsia"/>
          <w:lang w:eastAsia="zh-CN"/>
        </w:rPr>
        <w:t>第二级加权曲线的滤波器系数</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709"/>
        <w:gridCol w:w="2835"/>
      </w:tblGrid>
      <w:tr w:rsidR="005C0D5D" w14:paraId="204D4540" w14:textId="77777777" w:rsidTr="004F4345">
        <w:trPr>
          <w:jc w:val="center"/>
        </w:trPr>
        <w:tc>
          <w:tcPr>
            <w:tcW w:w="709" w:type="dxa"/>
            <w:tcBorders>
              <w:top w:val="nil"/>
              <w:left w:val="nil"/>
              <w:right w:val="nil"/>
            </w:tcBorders>
          </w:tcPr>
          <w:p w14:paraId="56755C82" w14:textId="77777777" w:rsidR="005C0D5D" w:rsidRDefault="005C0D5D" w:rsidP="004F4345">
            <w:pPr>
              <w:pStyle w:val="Tabletext"/>
              <w:rPr>
                <w:lang w:eastAsia="zh-CN"/>
              </w:rPr>
            </w:pPr>
          </w:p>
        </w:tc>
        <w:tc>
          <w:tcPr>
            <w:tcW w:w="2835" w:type="dxa"/>
            <w:tcBorders>
              <w:top w:val="nil"/>
              <w:left w:val="nil"/>
            </w:tcBorders>
          </w:tcPr>
          <w:p w14:paraId="6F6AC5A2" w14:textId="77777777" w:rsidR="005C0D5D" w:rsidRDefault="005C0D5D" w:rsidP="004F4345">
            <w:pPr>
              <w:pStyle w:val="Tabletext"/>
              <w:rPr>
                <w:lang w:eastAsia="zh-CN"/>
              </w:rPr>
            </w:pPr>
          </w:p>
        </w:tc>
        <w:tc>
          <w:tcPr>
            <w:tcW w:w="709" w:type="dxa"/>
          </w:tcPr>
          <w:p w14:paraId="6E2CD2F5" w14:textId="77777777" w:rsidR="005C0D5D" w:rsidRDefault="005C0D5D" w:rsidP="004F4345">
            <w:pPr>
              <w:pStyle w:val="Tabletext"/>
              <w:jc w:val="center"/>
            </w:pPr>
            <w:r>
              <w:rPr>
                <w:i/>
              </w:rPr>
              <w:t>b</w:t>
            </w:r>
            <w:r>
              <w:rPr>
                <w:vertAlign w:val="subscript"/>
              </w:rPr>
              <w:t>0</w:t>
            </w:r>
          </w:p>
        </w:tc>
        <w:tc>
          <w:tcPr>
            <w:tcW w:w="2835" w:type="dxa"/>
          </w:tcPr>
          <w:p w14:paraId="48A5EBA0" w14:textId="77777777" w:rsidR="005C0D5D" w:rsidRDefault="005C0D5D" w:rsidP="004F4345">
            <w:pPr>
              <w:pStyle w:val="Tabletext"/>
              <w:jc w:val="center"/>
            </w:pPr>
            <w:r>
              <w:t>1.0</w:t>
            </w:r>
          </w:p>
        </w:tc>
      </w:tr>
      <w:tr w:rsidR="005C0D5D" w14:paraId="529B4CD8" w14:textId="77777777" w:rsidTr="004F4345">
        <w:trPr>
          <w:jc w:val="center"/>
        </w:trPr>
        <w:tc>
          <w:tcPr>
            <w:tcW w:w="709" w:type="dxa"/>
          </w:tcPr>
          <w:p w14:paraId="4F665FD9" w14:textId="77777777" w:rsidR="005C0D5D" w:rsidRDefault="005C0D5D" w:rsidP="004F4345">
            <w:pPr>
              <w:pStyle w:val="Tabletext"/>
              <w:jc w:val="center"/>
            </w:pPr>
            <w:r>
              <w:rPr>
                <w:i/>
              </w:rPr>
              <w:t>a</w:t>
            </w:r>
            <w:r>
              <w:rPr>
                <w:vertAlign w:val="subscript"/>
              </w:rPr>
              <w:t>1</w:t>
            </w:r>
          </w:p>
        </w:tc>
        <w:tc>
          <w:tcPr>
            <w:tcW w:w="2835" w:type="dxa"/>
          </w:tcPr>
          <w:p w14:paraId="2577D922" w14:textId="77777777" w:rsidR="005C0D5D" w:rsidRDefault="005C0D5D" w:rsidP="004F4345">
            <w:pPr>
              <w:pStyle w:val="Tabletext"/>
              <w:jc w:val="center"/>
            </w:pPr>
            <w:r>
              <w:t>−1.99004745483398</w:t>
            </w:r>
          </w:p>
        </w:tc>
        <w:tc>
          <w:tcPr>
            <w:tcW w:w="709" w:type="dxa"/>
          </w:tcPr>
          <w:p w14:paraId="01D1A3E7" w14:textId="77777777" w:rsidR="005C0D5D" w:rsidRDefault="005C0D5D" w:rsidP="004F4345">
            <w:pPr>
              <w:pStyle w:val="Tabletext"/>
              <w:jc w:val="center"/>
            </w:pPr>
            <w:r>
              <w:rPr>
                <w:i/>
              </w:rPr>
              <w:t>b</w:t>
            </w:r>
            <w:r>
              <w:rPr>
                <w:vertAlign w:val="subscript"/>
              </w:rPr>
              <w:t>1</w:t>
            </w:r>
          </w:p>
        </w:tc>
        <w:tc>
          <w:tcPr>
            <w:tcW w:w="2835" w:type="dxa"/>
          </w:tcPr>
          <w:p w14:paraId="62899162" w14:textId="77777777" w:rsidR="005C0D5D" w:rsidRDefault="005C0D5D" w:rsidP="004F4345">
            <w:pPr>
              <w:pStyle w:val="Tabletext"/>
              <w:jc w:val="center"/>
            </w:pPr>
            <w:r>
              <w:t>−2.0</w:t>
            </w:r>
          </w:p>
        </w:tc>
      </w:tr>
      <w:tr w:rsidR="005C0D5D" w14:paraId="072E82BF" w14:textId="77777777" w:rsidTr="004F4345">
        <w:trPr>
          <w:jc w:val="center"/>
        </w:trPr>
        <w:tc>
          <w:tcPr>
            <w:tcW w:w="709" w:type="dxa"/>
          </w:tcPr>
          <w:p w14:paraId="2ADFEF0F" w14:textId="77777777" w:rsidR="005C0D5D" w:rsidRDefault="005C0D5D" w:rsidP="004F4345">
            <w:pPr>
              <w:pStyle w:val="Tabletext"/>
              <w:jc w:val="center"/>
            </w:pPr>
            <w:r>
              <w:rPr>
                <w:i/>
              </w:rPr>
              <w:t>a</w:t>
            </w:r>
            <w:r>
              <w:rPr>
                <w:vertAlign w:val="subscript"/>
              </w:rPr>
              <w:t>2</w:t>
            </w:r>
          </w:p>
        </w:tc>
        <w:tc>
          <w:tcPr>
            <w:tcW w:w="2835" w:type="dxa"/>
          </w:tcPr>
          <w:p w14:paraId="6BE2DE33" w14:textId="77777777" w:rsidR="005C0D5D" w:rsidRDefault="005C0D5D" w:rsidP="004F4345">
            <w:pPr>
              <w:pStyle w:val="Tabletext"/>
              <w:jc w:val="center"/>
            </w:pPr>
            <w:r>
              <w:t>0.99007225036621</w:t>
            </w:r>
          </w:p>
        </w:tc>
        <w:tc>
          <w:tcPr>
            <w:tcW w:w="709" w:type="dxa"/>
          </w:tcPr>
          <w:p w14:paraId="79733CDD" w14:textId="77777777" w:rsidR="005C0D5D" w:rsidRDefault="005C0D5D" w:rsidP="004F4345">
            <w:pPr>
              <w:pStyle w:val="Tabletext"/>
              <w:jc w:val="center"/>
            </w:pPr>
            <w:r>
              <w:rPr>
                <w:i/>
              </w:rPr>
              <w:t>b</w:t>
            </w:r>
            <w:r>
              <w:rPr>
                <w:vertAlign w:val="subscript"/>
              </w:rPr>
              <w:t>2</w:t>
            </w:r>
          </w:p>
        </w:tc>
        <w:tc>
          <w:tcPr>
            <w:tcW w:w="2835" w:type="dxa"/>
          </w:tcPr>
          <w:p w14:paraId="54F2F1AE" w14:textId="77777777" w:rsidR="005C0D5D" w:rsidRDefault="005C0D5D" w:rsidP="004F4345">
            <w:pPr>
              <w:pStyle w:val="Tabletext"/>
              <w:jc w:val="center"/>
            </w:pPr>
            <w:r>
              <w:t>1.0</w:t>
            </w:r>
          </w:p>
        </w:tc>
      </w:tr>
    </w:tbl>
    <w:p w14:paraId="1E5A8765" w14:textId="77777777" w:rsidR="005C0D5D" w:rsidRDefault="005C0D5D" w:rsidP="005C0D5D">
      <w:pPr>
        <w:pStyle w:val="Tablefin"/>
      </w:pPr>
    </w:p>
    <w:p w14:paraId="1208F567" w14:textId="77777777" w:rsidR="005C0D5D" w:rsidRDefault="005C0D5D" w:rsidP="005C0D5D">
      <w:pPr>
        <w:ind w:firstLine="476"/>
        <w:rPr>
          <w:lang w:eastAsia="zh-CN"/>
        </w:rPr>
      </w:pPr>
      <w:r>
        <w:rPr>
          <w:rFonts w:hint="eastAsia"/>
          <w:lang w:eastAsia="zh-CN"/>
        </w:rPr>
        <w:t>测量间隔</w:t>
      </w:r>
      <w:r>
        <w:rPr>
          <w:i/>
          <w:iCs/>
          <w:lang w:eastAsia="zh-CN"/>
        </w:rPr>
        <w:t>T</w:t>
      </w:r>
      <w:r>
        <w:rPr>
          <w:rFonts w:hint="eastAsia"/>
          <w:lang w:eastAsia="zh-CN"/>
        </w:rPr>
        <w:t>内过滤输入信号的幂和均方计量如下：</w:t>
      </w:r>
    </w:p>
    <w:p w14:paraId="7CBB1D5F" w14:textId="77777777" w:rsidR="005C0D5D" w:rsidRDefault="005C0D5D" w:rsidP="005C0D5D">
      <w:pPr>
        <w:pStyle w:val="Blanc"/>
        <w:rPr>
          <w:lang w:eastAsia="zh-CN"/>
        </w:rPr>
      </w:pPr>
    </w:p>
    <w:p w14:paraId="3162C51E" w14:textId="77777777" w:rsidR="005C0D5D" w:rsidRDefault="005C0D5D" w:rsidP="005C0D5D">
      <w:pPr>
        <w:pStyle w:val="Equation"/>
        <w:rPr>
          <w:lang w:eastAsia="zh-CN"/>
        </w:rPr>
      </w:pPr>
      <w:r>
        <w:rPr>
          <w:lang w:eastAsia="zh-CN"/>
        </w:rPr>
        <w:tab/>
      </w:r>
      <w:r>
        <w:rPr>
          <w:lang w:eastAsia="zh-CN"/>
        </w:rPr>
        <w:tab/>
      </w:r>
      <w:r>
        <w:rPr>
          <w:noProof/>
          <w:position w:val="-36"/>
          <w:lang w:val="en-GB" w:eastAsia="zh-CN"/>
        </w:rPr>
        <w:drawing>
          <wp:inline distT="0" distB="0" distL="0" distR="0" wp14:anchorId="1F686977" wp14:editId="03A2AD43">
            <wp:extent cx="942975" cy="552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2975" cy="552450"/>
                    </a:xfrm>
                    <a:prstGeom prst="rect">
                      <a:avLst/>
                    </a:prstGeom>
                    <a:noFill/>
                    <a:ln>
                      <a:noFill/>
                    </a:ln>
                  </pic:spPr>
                </pic:pic>
              </a:graphicData>
            </a:graphic>
          </wp:inline>
        </w:drawing>
      </w:r>
      <w:r>
        <w:rPr>
          <w:lang w:eastAsia="zh-CN"/>
        </w:rPr>
        <w:tab/>
        <w:t>(1)</w:t>
      </w:r>
    </w:p>
    <w:p w14:paraId="3530D043" w14:textId="77777777" w:rsidR="005C0D5D" w:rsidRDefault="005C0D5D" w:rsidP="005C0D5D">
      <w:pPr>
        <w:pStyle w:val="Blanc"/>
        <w:rPr>
          <w:lang w:eastAsia="zh-CN"/>
        </w:rPr>
      </w:pPr>
    </w:p>
    <w:p w14:paraId="2CB2754E" w14:textId="77777777" w:rsidR="005C0D5D" w:rsidRDefault="005C0D5D" w:rsidP="005C0D5D">
      <w:pPr>
        <w:ind w:firstLine="476"/>
        <w:rPr>
          <w:lang w:eastAsia="zh-CN"/>
        </w:rPr>
      </w:pPr>
      <w:r>
        <w:rPr>
          <w:rFonts w:hint="eastAsia"/>
          <w:lang w:eastAsia="zh-CN"/>
        </w:rPr>
        <w:t>其中，</w:t>
      </w:r>
      <w:r>
        <w:rPr>
          <w:i/>
          <w:lang w:eastAsia="zh-CN"/>
        </w:rPr>
        <w:t>y</w:t>
      </w:r>
      <w:r>
        <w:rPr>
          <w:i/>
          <w:vertAlign w:val="subscript"/>
          <w:lang w:eastAsia="zh-CN"/>
        </w:rPr>
        <w:t>i</w:t>
      </w:r>
      <w:r>
        <w:rPr>
          <w:rFonts w:hint="eastAsia"/>
          <w:lang w:eastAsia="zh-CN"/>
        </w:rPr>
        <w:t>是输入信号（由上述前置滤波器第</w:t>
      </w:r>
      <w:r>
        <w:rPr>
          <w:rFonts w:hint="eastAsia"/>
          <w:lang w:eastAsia="zh-CN"/>
        </w:rPr>
        <w:t>2</w:t>
      </w:r>
      <w:r>
        <w:rPr>
          <w:rFonts w:hint="eastAsia"/>
          <w:lang w:eastAsia="zh-CN"/>
        </w:rPr>
        <w:t>级过滤，以及</w:t>
      </w:r>
      <w:r>
        <w:rPr>
          <w:rFonts w:hint="eastAsia"/>
          <w:lang w:eastAsia="zh-CN"/>
        </w:rPr>
        <w:t>I</w:t>
      </w:r>
      <w:r>
        <w:rPr>
          <w:rFonts w:hint="eastAsia"/>
          <w:lang w:eastAsia="zh-CN"/>
        </w:rPr>
        <w:t>，其中</w:t>
      </w:r>
      <w:r>
        <w:rPr>
          <w:i/>
          <w:lang w:eastAsia="zh-CN"/>
        </w:rPr>
        <w:t>I </w:t>
      </w:r>
      <w:r>
        <w:rPr>
          <w:iCs/>
          <w:lang w:eastAsia="zh-CN"/>
        </w:rPr>
        <w:t>=</w:t>
      </w:r>
      <w:r>
        <w:rPr>
          <w:i/>
          <w:lang w:eastAsia="zh-CN"/>
        </w:rPr>
        <w:t> </w:t>
      </w:r>
      <w:r>
        <w:rPr>
          <w:iCs/>
          <w:lang w:eastAsia="zh-CN"/>
        </w:rPr>
        <w:t>{</w:t>
      </w:r>
      <w:r>
        <w:rPr>
          <w:i/>
          <w:lang w:eastAsia="zh-CN"/>
        </w:rPr>
        <w:t>L,R,C,Ls,Rs</w:t>
      </w:r>
      <w:r>
        <w:rPr>
          <w:iCs/>
          <w:lang w:eastAsia="zh-CN"/>
        </w:rPr>
        <w:t>}</w:t>
      </w:r>
      <w:r>
        <w:rPr>
          <w:lang w:eastAsia="zh-CN"/>
        </w:rPr>
        <w:t>,</w:t>
      </w:r>
      <w:r>
        <w:rPr>
          <w:rFonts w:hint="eastAsia"/>
          <w:lang w:eastAsia="zh-CN"/>
        </w:rPr>
        <w:t>）一套输入声道。</w:t>
      </w:r>
    </w:p>
    <w:p w14:paraId="554AF871" w14:textId="77777777" w:rsidR="005C0D5D" w:rsidRDefault="005C0D5D" w:rsidP="005C0D5D">
      <w:pPr>
        <w:ind w:firstLine="476"/>
        <w:rPr>
          <w:lang w:eastAsia="zh-CN"/>
        </w:rPr>
      </w:pPr>
      <w:r>
        <w:rPr>
          <w:rFonts w:hint="eastAsia"/>
          <w:lang w:eastAsia="zh-CN"/>
        </w:rPr>
        <w:t>整个测量间隔</w:t>
      </w:r>
      <w:r>
        <w:rPr>
          <w:i/>
          <w:lang w:eastAsia="zh-CN"/>
        </w:rPr>
        <w:t>T</w:t>
      </w:r>
      <w:r>
        <w:rPr>
          <w:rFonts w:hint="eastAsia"/>
          <w:lang w:eastAsia="zh-CN"/>
        </w:rPr>
        <w:t>内的响度定义为：</w:t>
      </w:r>
    </w:p>
    <w:p w14:paraId="3829EF5A" w14:textId="77777777" w:rsidR="005C0D5D" w:rsidRDefault="005C0D5D" w:rsidP="005C0D5D">
      <w:pPr>
        <w:pStyle w:val="Blanc"/>
        <w:rPr>
          <w:lang w:eastAsia="zh-CN"/>
        </w:rPr>
      </w:pPr>
    </w:p>
    <w:p w14:paraId="3BD0238A" w14:textId="77777777" w:rsidR="005C0D5D" w:rsidRDefault="005C0D5D" w:rsidP="005C0D5D">
      <w:pPr>
        <w:pStyle w:val="Equation"/>
        <w:rPr>
          <w:lang w:eastAsia="zh-CN"/>
        </w:rPr>
      </w:pPr>
      <w:r>
        <w:rPr>
          <w:lang w:eastAsia="zh-CN"/>
        </w:rPr>
        <w:tab/>
      </w:r>
      <w:r>
        <w:rPr>
          <w:lang w:eastAsia="zh-CN"/>
        </w:rPr>
        <w:tab/>
      </w:r>
      <w:r>
        <w:rPr>
          <w:rFonts w:hint="eastAsia"/>
          <w:lang w:eastAsia="zh-CN"/>
        </w:rPr>
        <w:t>响度，</w:t>
      </w:r>
      <w:r>
        <w:rPr>
          <w:lang w:eastAsia="zh-CN"/>
        </w:rPr>
        <w:t>L</w:t>
      </w:r>
      <w:r>
        <w:rPr>
          <w:vertAlign w:val="subscript"/>
          <w:lang w:eastAsia="zh-CN"/>
        </w:rPr>
        <w:t>K</w:t>
      </w:r>
      <w:r>
        <w:rPr>
          <w:lang w:eastAsia="zh-CN"/>
        </w:rPr>
        <w:t> = –0.691 + 10 log</w:t>
      </w:r>
      <w:r>
        <w:rPr>
          <w:vertAlign w:val="subscript"/>
          <w:lang w:eastAsia="zh-CN"/>
        </w:rPr>
        <w:t>10</w:t>
      </w:r>
      <w:r>
        <w:rPr>
          <w:lang w:eastAsia="zh-CN"/>
        </w:rPr>
        <w:t> </w:t>
      </w:r>
      <w:r>
        <w:rPr>
          <w:noProof/>
          <w:position w:val="-32"/>
          <w:lang w:val="en-GB" w:eastAsia="zh-CN"/>
        </w:rPr>
        <w:drawing>
          <wp:inline distT="0" distB="0" distL="0" distR="0" wp14:anchorId="12DD8B34" wp14:editId="583215A4">
            <wp:extent cx="609600" cy="361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361950"/>
                    </a:xfrm>
                    <a:prstGeom prst="rect">
                      <a:avLst/>
                    </a:prstGeom>
                    <a:noFill/>
                    <a:ln>
                      <a:noFill/>
                    </a:ln>
                  </pic:spPr>
                </pic:pic>
              </a:graphicData>
            </a:graphic>
          </wp:inline>
        </w:drawing>
      </w:r>
      <w:r>
        <w:rPr>
          <w:lang w:eastAsia="zh-CN"/>
        </w:rPr>
        <w:t>                LKFS</w:t>
      </w:r>
      <w:r>
        <w:rPr>
          <w:lang w:eastAsia="zh-CN"/>
        </w:rPr>
        <w:tab/>
        <w:t>(2)</w:t>
      </w:r>
    </w:p>
    <w:p w14:paraId="3AF048CA" w14:textId="77777777" w:rsidR="005C0D5D" w:rsidRDefault="005C0D5D" w:rsidP="005C0D5D">
      <w:pPr>
        <w:pStyle w:val="Blanc"/>
        <w:rPr>
          <w:lang w:eastAsia="zh-CN"/>
        </w:rPr>
      </w:pPr>
    </w:p>
    <w:p w14:paraId="2F253730" w14:textId="77777777" w:rsidR="005C0D5D" w:rsidRDefault="005C0D5D" w:rsidP="005C0D5D">
      <w:pPr>
        <w:ind w:firstLineChars="200" w:firstLine="480"/>
        <w:rPr>
          <w:lang w:eastAsia="zh-CN"/>
        </w:rPr>
      </w:pPr>
      <w:r>
        <w:rPr>
          <w:rFonts w:hint="eastAsia"/>
          <w:lang w:eastAsia="zh-CN"/>
        </w:rPr>
        <w:t>其中</w:t>
      </w:r>
      <w:r>
        <w:rPr>
          <w:i/>
          <w:lang w:eastAsia="zh-CN"/>
        </w:rPr>
        <w:t>G</w:t>
      </w:r>
      <w:r>
        <w:rPr>
          <w:i/>
          <w:vertAlign w:val="subscript"/>
          <w:lang w:eastAsia="zh-CN"/>
        </w:rPr>
        <w:t>i</w:t>
      </w:r>
      <w:r>
        <w:rPr>
          <w:rFonts w:hint="eastAsia"/>
          <w:lang w:eastAsia="zh-CN"/>
        </w:rPr>
        <w:t>是单个声道的加权系数。</w:t>
      </w:r>
    </w:p>
    <w:p w14:paraId="41C3030E" w14:textId="77777777" w:rsidR="005C0D5D" w:rsidRDefault="005C0D5D" w:rsidP="005C0D5D">
      <w:pPr>
        <w:ind w:firstLine="476"/>
        <w:rPr>
          <w:lang w:eastAsia="zh-CN"/>
        </w:rPr>
      </w:pPr>
      <w:r>
        <w:rPr>
          <w:rFonts w:hint="eastAsia"/>
          <w:lang w:eastAsia="zh-CN"/>
        </w:rPr>
        <w:t>为计算选通响度测量值，间隔</w:t>
      </w:r>
      <w:r>
        <w:rPr>
          <w:i/>
          <w:lang w:eastAsia="zh-CN"/>
        </w:rPr>
        <w:t>T</w:t>
      </w:r>
      <w:r>
        <w:rPr>
          <w:rFonts w:hint="eastAsia"/>
          <w:iCs/>
          <w:lang w:eastAsia="zh-CN"/>
        </w:rPr>
        <w:t>被分为一套叠加的选通块间隔。一个选通块是持续</w:t>
      </w:r>
      <w:r>
        <w:rPr>
          <w:i/>
          <w:lang w:eastAsia="zh-CN"/>
        </w:rPr>
        <w:t>T</w:t>
      </w:r>
      <w:r>
        <w:rPr>
          <w:i/>
          <w:vertAlign w:val="subscript"/>
          <w:lang w:eastAsia="zh-CN"/>
        </w:rPr>
        <w:t>g</w:t>
      </w:r>
      <w:r>
        <w:rPr>
          <w:lang w:eastAsia="zh-CN"/>
        </w:rPr>
        <w:t> = 400 ms</w:t>
      </w:r>
      <w:r>
        <w:rPr>
          <w:rFonts w:hint="eastAsia"/>
          <w:lang w:eastAsia="zh-CN"/>
        </w:rPr>
        <w:t>的连续音频采样（至最近的采样）。每一选通块的叠加须为选通块持续时间的</w:t>
      </w:r>
      <w:r>
        <w:rPr>
          <w:lang w:eastAsia="zh-CN"/>
        </w:rPr>
        <w:t>75%</w:t>
      </w:r>
      <w:r>
        <w:rPr>
          <w:rFonts w:hint="eastAsia"/>
          <w:lang w:eastAsia="zh-CN"/>
        </w:rPr>
        <w:t>。</w:t>
      </w:r>
    </w:p>
    <w:p w14:paraId="71590906" w14:textId="77777777" w:rsidR="005C0D5D" w:rsidRDefault="005C0D5D" w:rsidP="005C0D5D">
      <w:pPr>
        <w:ind w:firstLine="476"/>
        <w:rPr>
          <w:lang w:eastAsia="zh-CN"/>
        </w:rPr>
      </w:pPr>
      <w:r>
        <w:rPr>
          <w:rFonts w:hint="eastAsia"/>
          <w:lang w:eastAsia="zh-CN"/>
        </w:rPr>
        <w:t>须限制测量间隔，以使其在选通块结尾处结束。测量间隔结束时的不完整选通块不被使用。</w:t>
      </w:r>
    </w:p>
    <w:p w14:paraId="7FBC1C51" w14:textId="77777777" w:rsidR="005C0D5D" w:rsidRDefault="005C0D5D" w:rsidP="005C0D5D">
      <w:pPr>
        <w:ind w:firstLine="476"/>
        <w:rPr>
          <w:lang w:eastAsia="zh-CN"/>
        </w:rPr>
      </w:pPr>
      <w:r>
        <w:rPr>
          <w:rFonts w:hint="eastAsia"/>
          <w:lang w:eastAsia="zh-CN"/>
        </w:rPr>
        <w:t>间隔</w:t>
      </w:r>
      <w:r>
        <w:rPr>
          <w:rFonts w:hint="eastAsia"/>
          <w:i/>
          <w:iCs/>
          <w:lang w:eastAsia="zh-CN"/>
        </w:rPr>
        <w:t>T</w:t>
      </w:r>
      <w:r>
        <w:rPr>
          <w:rFonts w:hint="eastAsia"/>
          <w:lang w:eastAsia="zh-CN"/>
        </w:rPr>
        <w:t>中第</w:t>
      </w:r>
      <w:r>
        <w:rPr>
          <w:rFonts w:hint="eastAsia"/>
          <w:i/>
          <w:iCs/>
          <w:lang w:eastAsia="zh-CN"/>
        </w:rPr>
        <w:t>i</w:t>
      </w:r>
      <w:r>
        <w:rPr>
          <w:rFonts w:hint="eastAsia"/>
          <w:iCs/>
          <w:lang w:eastAsia="zh-CN"/>
        </w:rPr>
        <w:t>个输入声道的第</w:t>
      </w:r>
      <w:r>
        <w:rPr>
          <w:i/>
          <w:lang w:eastAsia="zh-CN"/>
        </w:rPr>
        <w:t>j</w:t>
      </w:r>
      <w:r>
        <w:rPr>
          <w:rFonts w:hint="eastAsia"/>
          <w:iCs/>
          <w:lang w:eastAsia="zh-CN"/>
        </w:rPr>
        <w:t>个选通块的幂和均方为：</w:t>
      </w:r>
    </w:p>
    <w:p w14:paraId="6E975A6A" w14:textId="77777777" w:rsidR="005C0D5D" w:rsidRDefault="005C0D5D" w:rsidP="005C0D5D">
      <w:pPr>
        <w:pStyle w:val="Blanc"/>
        <w:rPr>
          <w:lang w:eastAsia="zh-CN"/>
        </w:rPr>
      </w:pPr>
    </w:p>
    <w:p w14:paraId="3F74929D" w14:textId="77777777" w:rsidR="005C0D5D" w:rsidRDefault="005C0D5D" w:rsidP="005C0D5D">
      <w:pPr>
        <w:pStyle w:val="Equation"/>
        <w:rPr>
          <w:iCs/>
          <w:lang w:eastAsia="zh-CN"/>
        </w:rPr>
      </w:pPr>
      <w:r>
        <w:rPr>
          <w:lang w:eastAsia="zh-CN"/>
        </w:rPr>
        <w:tab/>
      </w:r>
      <w:r>
        <w:rPr>
          <w:lang w:eastAsia="zh-CN"/>
        </w:rPr>
        <w:tab/>
      </w:r>
      <w:r w:rsidRPr="00803F56">
        <w:rPr>
          <w:position w:val="-42"/>
          <w:lang w:eastAsia="zh-CN"/>
        </w:rPr>
        <w:object w:dxaOrig="2025" w:dyaOrig="930" w14:anchorId="02D3272E">
          <v:shape id="_x0000_i1029" type="#_x0000_t75" style="width:100.8pt;height:46.2pt" o:ole="">
            <v:imagedata r:id="rId24" o:title=""/>
          </v:shape>
          <o:OLEObject Type="Embed" ProgID="Equation.3" ShapeID="_x0000_i1029" DrawAspect="Content" ObjectID="_1548072390" r:id="rId25"/>
        </w:object>
      </w:r>
      <w:r>
        <w:rPr>
          <w:rFonts w:hint="eastAsia"/>
          <w:lang w:eastAsia="zh-CN"/>
        </w:rPr>
        <w:t>其中</w:t>
      </w:r>
      <w:r>
        <w:rPr>
          <w:rFonts w:ascii="STKaiti" w:eastAsia="STKaiti" w:hAnsi="STKaiti" w:hint="eastAsia"/>
          <w:iCs/>
          <w:lang w:eastAsia="zh-CN"/>
        </w:rPr>
        <w:t>步长</w:t>
      </w:r>
      <w:r>
        <w:rPr>
          <w:lang w:eastAsia="zh-CN"/>
        </w:rPr>
        <w:t>= 1</w:t>
      </w:r>
      <w:r>
        <w:rPr>
          <w:lang w:eastAsia="zh-CN"/>
        </w:rPr>
        <w:noBreakHyphen/>
      </w:r>
      <w:r>
        <w:rPr>
          <w:rFonts w:ascii="STKaiti" w:eastAsia="STKaiti" w:hAnsi="STKaiti" w:hint="eastAsia"/>
          <w:iCs/>
          <w:lang w:eastAsia="zh-CN"/>
        </w:rPr>
        <w:t>叠加</w:t>
      </w:r>
    </w:p>
    <w:p w14:paraId="76295F7B" w14:textId="77777777" w:rsidR="005C0D5D" w:rsidRDefault="005C0D5D" w:rsidP="005C0D5D">
      <w:pPr>
        <w:pStyle w:val="Blanc"/>
        <w:rPr>
          <w:lang w:eastAsia="zh-CN"/>
        </w:rPr>
      </w:pPr>
    </w:p>
    <w:p w14:paraId="2C40F8B5" w14:textId="77777777" w:rsidR="005C0D5D" w:rsidRDefault="005C0D5D" w:rsidP="005C0D5D">
      <w:pPr>
        <w:pStyle w:val="Equation"/>
        <w:rPr>
          <w:lang w:eastAsia="zh-CN"/>
        </w:rPr>
      </w:pPr>
      <w:r>
        <w:rPr>
          <w:rFonts w:hint="eastAsia"/>
          <w:lang w:eastAsia="zh-CN"/>
        </w:rPr>
        <w:tab/>
      </w:r>
      <w:r>
        <w:rPr>
          <w:lang w:eastAsia="zh-CN"/>
        </w:rPr>
        <w:tab/>
      </w:r>
      <w:r>
        <w:rPr>
          <w:rFonts w:hint="eastAsia"/>
          <w:lang w:eastAsia="zh-CN"/>
        </w:rPr>
        <w:t>及</w:t>
      </w:r>
      <w:r w:rsidRPr="00803F56">
        <w:rPr>
          <w:position w:val="-36"/>
        </w:rPr>
        <w:object w:dxaOrig="2265" w:dyaOrig="825" w14:anchorId="7992B639">
          <v:shape id="_x0000_i1030" type="#_x0000_t75" style="width:112.8pt;height:40.8pt" o:ole="">
            <v:imagedata r:id="rId26" o:title=""/>
          </v:shape>
          <o:OLEObject Type="Embed" ProgID="Equation.3" ShapeID="_x0000_i1030" DrawAspect="Content" ObjectID="_1548072391" r:id="rId27"/>
        </w:object>
      </w:r>
      <w:r>
        <w:rPr>
          <w:lang w:eastAsia="zh-CN"/>
        </w:rPr>
        <w:tab/>
        <w:t>(3)</w:t>
      </w:r>
    </w:p>
    <w:p w14:paraId="5391F784" w14:textId="77777777" w:rsidR="005C0D5D" w:rsidRDefault="005C0D5D" w:rsidP="005C0D5D">
      <w:pPr>
        <w:pStyle w:val="Blanc"/>
        <w:rPr>
          <w:lang w:eastAsia="zh-CN"/>
        </w:rPr>
      </w:pPr>
    </w:p>
    <w:p w14:paraId="21D172E6" w14:textId="77777777" w:rsidR="005C0D5D" w:rsidRDefault="005C0D5D" w:rsidP="005C0D5D">
      <w:pPr>
        <w:ind w:firstLine="476"/>
        <w:rPr>
          <w:lang w:eastAsia="zh-CN"/>
        </w:rPr>
      </w:pPr>
      <w:r>
        <w:rPr>
          <w:rFonts w:hint="eastAsia"/>
          <w:lang w:eastAsia="zh-CN"/>
        </w:rPr>
        <w:t>第</w:t>
      </w:r>
      <w:r>
        <w:rPr>
          <w:i/>
          <w:lang w:eastAsia="zh-CN"/>
        </w:rPr>
        <w:t>j</w:t>
      </w:r>
      <w:r>
        <w:rPr>
          <w:rFonts w:hint="eastAsia"/>
          <w:lang w:eastAsia="zh-CN"/>
        </w:rPr>
        <w:t>个选通块响度定义为：</w:t>
      </w:r>
    </w:p>
    <w:p w14:paraId="7B31A343" w14:textId="77777777" w:rsidR="005C0D5D" w:rsidRDefault="005C0D5D" w:rsidP="005C0D5D">
      <w:pPr>
        <w:pStyle w:val="Blanc"/>
        <w:rPr>
          <w:lang w:eastAsia="zh-CN"/>
        </w:rPr>
      </w:pPr>
    </w:p>
    <w:p w14:paraId="3A514D02" w14:textId="77777777" w:rsidR="005C0D5D" w:rsidRDefault="005C0D5D" w:rsidP="005C0D5D">
      <w:pPr>
        <w:pStyle w:val="Equation"/>
        <w:rPr>
          <w:lang w:eastAsia="zh-CN"/>
        </w:rPr>
      </w:pPr>
      <w:r>
        <w:rPr>
          <w:lang w:eastAsia="zh-CN"/>
        </w:rPr>
        <w:tab/>
      </w:r>
      <w:r>
        <w:rPr>
          <w:lang w:eastAsia="zh-CN"/>
        </w:rPr>
        <w:tab/>
      </w:r>
      <w:r w:rsidRPr="00803F56">
        <w:rPr>
          <w:position w:val="-32"/>
        </w:rPr>
        <w:object w:dxaOrig="3345" w:dyaOrig="570" w14:anchorId="0C65907D">
          <v:shape id="_x0000_i1031" type="#_x0000_t75" style="width:168pt;height:28.8pt" o:ole="">
            <v:imagedata r:id="rId28" o:title=""/>
          </v:shape>
          <o:OLEObject Type="Embed" ProgID="Equation.3" ShapeID="_x0000_i1031" DrawAspect="Content" ObjectID="_1548072392" r:id="rId29"/>
        </w:object>
      </w:r>
      <w:r>
        <w:rPr>
          <w:lang w:eastAsia="zh-CN"/>
        </w:rPr>
        <w:tab/>
        <w:t>(4)</w:t>
      </w:r>
    </w:p>
    <w:p w14:paraId="5C040F61" w14:textId="77777777" w:rsidR="005C0D5D" w:rsidRDefault="005C0D5D" w:rsidP="005C0D5D">
      <w:pPr>
        <w:ind w:firstLine="476"/>
        <w:rPr>
          <w:lang w:eastAsia="zh-CN"/>
        </w:rPr>
      </w:pPr>
      <w:r>
        <w:rPr>
          <w:rFonts w:hint="eastAsia"/>
          <w:lang w:eastAsia="zh-CN"/>
        </w:rPr>
        <w:t>对选通门限</w:t>
      </w:r>
      <w:r>
        <w:rPr>
          <w:iCs/>
          <w:lang w:eastAsia="zh-CN"/>
        </w:rPr>
        <w:t>Γ</w:t>
      </w:r>
      <w:r>
        <w:rPr>
          <w:rFonts w:hint="eastAsia"/>
          <w:iCs/>
          <w:lang w:eastAsia="zh-CN"/>
        </w:rPr>
        <w:t>，有一套选通块指标</w:t>
      </w:r>
      <w:r>
        <w:rPr>
          <w:i/>
          <w:lang w:eastAsia="zh-CN"/>
        </w:rPr>
        <w:t>J</w:t>
      </w:r>
      <w:r>
        <w:rPr>
          <w:i/>
          <w:vertAlign w:val="subscript"/>
          <w:lang w:eastAsia="zh-CN"/>
        </w:rPr>
        <w:t>g</w:t>
      </w:r>
      <w:r>
        <w:rPr>
          <w:lang w:eastAsia="zh-CN"/>
        </w:rPr>
        <w:t> = {</w:t>
      </w:r>
      <w:r>
        <w:rPr>
          <w:i/>
          <w:lang w:eastAsia="zh-CN"/>
        </w:rPr>
        <w:t>j</w:t>
      </w:r>
      <w:r>
        <w:rPr>
          <w:lang w:eastAsia="zh-CN"/>
        </w:rPr>
        <w:t> : </w:t>
      </w:r>
      <w:r>
        <w:rPr>
          <w:i/>
          <w:lang w:eastAsia="zh-CN"/>
        </w:rPr>
        <w:t>l</w:t>
      </w:r>
      <w:r>
        <w:rPr>
          <w:i/>
          <w:vertAlign w:val="subscript"/>
          <w:lang w:eastAsia="zh-CN"/>
        </w:rPr>
        <w:t>j</w:t>
      </w:r>
      <w:r>
        <w:rPr>
          <w:lang w:eastAsia="zh-CN"/>
        </w:rPr>
        <w:t> &gt; </w:t>
      </w:r>
      <w:r>
        <w:rPr>
          <w:iCs/>
          <w:lang w:eastAsia="zh-CN"/>
        </w:rPr>
        <w:t>Γ</w:t>
      </w:r>
      <w:r>
        <w:rPr>
          <w:lang w:eastAsia="zh-CN"/>
        </w:rPr>
        <w:t>}</w:t>
      </w:r>
      <w:r>
        <w:rPr>
          <w:rFonts w:hint="eastAsia"/>
          <w:lang w:eastAsia="zh-CN"/>
        </w:rPr>
        <w:t>，其中选通块响度高于选通门限。</w:t>
      </w:r>
      <w:r>
        <w:rPr>
          <w:i/>
          <w:lang w:eastAsia="zh-CN"/>
        </w:rPr>
        <w:t>J</w:t>
      </w:r>
      <w:r>
        <w:rPr>
          <w:i/>
          <w:vertAlign w:val="subscript"/>
          <w:lang w:eastAsia="zh-CN"/>
        </w:rPr>
        <w:t>g</w:t>
      </w:r>
      <w:r>
        <w:rPr>
          <w:rFonts w:hint="eastAsia"/>
          <w:lang w:eastAsia="zh-CN"/>
        </w:rPr>
        <w:t>中的元素数为</w:t>
      </w:r>
      <w:r>
        <w:rPr>
          <w:lang w:eastAsia="zh-CN"/>
        </w:rPr>
        <w:t>|</w:t>
      </w:r>
      <w:r>
        <w:rPr>
          <w:i/>
          <w:lang w:eastAsia="zh-CN"/>
        </w:rPr>
        <w:t>J</w:t>
      </w:r>
      <w:r>
        <w:rPr>
          <w:i/>
          <w:vertAlign w:val="subscript"/>
          <w:lang w:eastAsia="zh-CN"/>
        </w:rPr>
        <w:t>g</w:t>
      </w:r>
      <w:r>
        <w:rPr>
          <w:i/>
          <w:lang w:eastAsia="zh-CN"/>
        </w:rPr>
        <w:t>|</w:t>
      </w:r>
      <w:r>
        <w:rPr>
          <w:rFonts w:hint="eastAsia"/>
          <w:lang w:eastAsia="zh-CN"/>
        </w:rPr>
        <w:t>。</w:t>
      </w:r>
    </w:p>
    <w:p w14:paraId="22CEEB49" w14:textId="77777777" w:rsidR="005C0D5D" w:rsidRDefault="005C0D5D" w:rsidP="005C0D5D">
      <w:pPr>
        <w:ind w:firstLine="476"/>
        <w:rPr>
          <w:lang w:eastAsia="zh-CN"/>
        </w:rPr>
      </w:pPr>
      <w:r>
        <w:rPr>
          <w:rFonts w:hint="eastAsia"/>
          <w:lang w:eastAsia="zh-CN"/>
        </w:rPr>
        <w:t>因此，测量间隔</w:t>
      </w:r>
      <w:r>
        <w:rPr>
          <w:i/>
          <w:lang w:eastAsia="zh-CN"/>
        </w:rPr>
        <w:t>T</w:t>
      </w:r>
      <w:r>
        <w:rPr>
          <w:rFonts w:hint="eastAsia"/>
          <w:lang w:eastAsia="zh-CN"/>
        </w:rPr>
        <w:t>的被选通响度定义为：</w:t>
      </w:r>
    </w:p>
    <w:p w14:paraId="77250A56" w14:textId="77777777" w:rsidR="005C0D5D" w:rsidRDefault="005C0D5D" w:rsidP="005C0D5D">
      <w:pPr>
        <w:pStyle w:val="Blanc"/>
        <w:rPr>
          <w:lang w:eastAsia="zh-CN"/>
        </w:rPr>
      </w:pPr>
    </w:p>
    <w:p w14:paraId="630A75A2" w14:textId="77777777" w:rsidR="005C0D5D" w:rsidRDefault="005C0D5D" w:rsidP="005C0D5D">
      <w:pPr>
        <w:pStyle w:val="Equation"/>
        <w:rPr>
          <w:lang w:eastAsia="zh-CN"/>
        </w:rPr>
      </w:pPr>
      <w:r>
        <w:rPr>
          <w:lang w:eastAsia="zh-CN"/>
        </w:rPr>
        <w:tab/>
      </w:r>
      <w:r w:rsidRPr="00803F56">
        <w:rPr>
          <w:position w:val="-38"/>
          <w:lang w:eastAsia="zh-CN"/>
        </w:rPr>
        <w:object w:dxaOrig="6450" w:dyaOrig="1095" w14:anchorId="2F64C57B">
          <v:shape id="_x0000_i1032" type="#_x0000_t75" style="width:322.8pt;height:55.2pt" o:ole="">
            <v:imagedata r:id="rId30" o:title=""/>
          </v:shape>
          <o:OLEObject Type="Embed" ProgID="Equation.3" ShapeID="_x0000_i1032" DrawAspect="Content" ObjectID="_1548072393" r:id="rId31"/>
        </w:object>
      </w:r>
      <w:r>
        <w:rPr>
          <w:lang w:eastAsia="zh-CN"/>
        </w:rPr>
        <w:tab/>
        <w:t>(5)</w:t>
      </w:r>
    </w:p>
    <w:p w14:paraId="234FB360" w14:textId="77777777" w:rsidR="005C0D5D" w:rsidRDefault="005C0D5D" w:rsidP="005C0D5D">
      <w:pPr>
        <w:pStyle w:val="Blanc"/>
        <w:rPr>
          <w:lang w:eastAsia="zh-CN"/>
        </w:rPr>
      </w:pPr>
    </w:p>
    <w:p w14:paraId="43A13674" w14:textId="5D0C4063" w:rsidR="005C0D5D" w:rsidRDefault="005C0D5D" w:rsidP="005C0D5D">
      <w:pPr>
        <w:ind w:firstLine="476"/>
        <w:rPr>
          <w:lang w:eastAsia="zh-CN"/>
        </w:rPr>
      </w:pPr>
      <w:r>
        <w:rPr>
          <w:rFonts w:hint="eastAsia"/>
          <w:lang w:eastAsia="zh-CN"/>
        </w:rPr>
        <w:t>用两级程序进行被选通测量：首先用绝对门限，然后用相对门限。</w:t>
      </w:r>
      <w:r w:rsidR="009C2419">
        <w:rPr>
          <w:rFonts w:hint="eastAsia"/>
          <w:lang w:eastAsia="zh-CN"/>
        </w:rPr>
        <w:t>低于绝对</w:t>
      </w:r>
      <w:r w:rsidR="009C2419">
        <w:rPr>
          <w:lang w:eastAsia="zh-CN"/>
        </w:rPr>
        <w:t>门限的选通</w:t>
      </w:r>
      <w:r w:rsidR="009C2419">
        <w:rPr>
          <w:rFonts w:hint="eastAsia"/>
          <w:lang w:eastAsia="zh-CN"/>
        </w:rPr>
        <w:t>块</w:t>
      </w:r>
      <w:r w:rsidR="009C2419">
        <w:rPr>
          <w:lang w:eastAsia="zh-CN"/>
        </w:rPr>
        <w:t>不用于相对选通的计算。</w:t>
      </w:r>
      <w:r>
        <w:rPr>
          <w:rFonts w:hint="eastAsia"/>
          <w:lang w:eastAsia="zh-CN"/>
        </w:rPr>
        <w:t>通过使用绝对门限</w:t>
      </w:r>
      <w:r>
        <w:rPr>
          <w:iCs/>
          <w:lang w:eastAsia="zh-CN"/>
        </w:rPr>
        <w:t>Γ</w:t>
      </w:r>
      <w:r>
        <w:rPr>
          <w:i/>
          <w:vertAlign w:val="subscript"/>
          <w:lang w:eastAsia="zh-CN"/>
        </w:rPr>
        <w:t>a</w:t>
      </w:r>
      <w:r>
        <w:rPr>
          <w:lang w:eastAsia="zh-CN"/>
        </w:rPr>
        <w:t> = –70 LKFS</w:t>
      </w:r>
      <w:r>
        <w:rPr>
          <w:rFonts w:hint="eastAsia"/>
          <w:iCs/>
          <w:lang w:eastAsia="zh-CN"/>
        </w:rPr>
        <w:t>测量响度的方法计算相对门限</w:t>
      </w:r>
      <w:r>
        <w:rPr>
          <w:iCs/>
          <w:lang w:eastAsia="zh-CN"/>
        </w:rPr>
        <w:t>Γ</w:t>
      </w:r>
      <w:r>
        <w:rPr>
          <w:i/>
          <w:vertAlign w:val="subscript"/>
          <w:lang w:eastAsia="zh-CN"/>
        </w:rPr>
        <w:t>r</w:t>
      </w:r>
      <w:r>
        <w:rPr>
          <w:rFonts w:hint="eastAsia"/>
          <w:i/>
          <w:vertAlign w:val="subscript"/>
          <w:lang w:eastAsia="zh-CN"/>
        </w:rPr>
        <w:t>，</w:t>
      </w:r>
      <w:r>
        <w:rPr>
          <w:rFonts w:hint="eastAsia"/>
          <w:lang w:eastAsia="zh-CN"/>
        </w:rPr>
        <w:t>然后再从中减去</w:t>
      </w:r>
      <w:r>
        <w:rPr>
          <w:rFonts w:hint="eastAsia"/>
          <w:lang w:eastAsia="zh-CN"/>
        </w:rPr>
        <w:t>10</w:t>
      </w:r>
      <w:r>
        <w:rPr>
          <w:rFonts w:hint="eastAsia"/>
          <w:lang w:eastAsia="zh-CN"/>
        </w:rPr>
        <w:t>，因此，</w:t>
      </w:r>
    </w:p>
    <w:p w14:paraId="1AB2CC0C" w14:textId="77777777" w:rsidR="005C0D5D" w:rsidRDefault="005C0D5D" w:rsidP="005C0D5D">
      <w:pPr>
        <w:pStyle w:val="Blanc"/>
        <w:rPr>
          <w:lang w:eastAsia="zh-CN"/>
        </w:rPr>
      </w:pPr>
    </w:p>
    <w:p w14:paraId="584A9BE9" w14:textId="77777777" w:rsidR="005C0D5D" w:rsidRDefault="005C0D5D" w:rsidP="005C0D5D">
      <w:pPr>
        <w:pStyle w:val="Equation"/>
      </w:pPr>
      <w:r>
        <w:rPr>
          <w:lang w:eastAsia="zh-CN"/>
        </w:rPr>
        <w:tab/>
      </w:r>
      <w:r>
        <w:rPr>
          <w:lang w:eastAsia="zh-CN"/>
        </w:rPr>
        <w:tab/>
      </w:r>
      <w:r w:rsidRPr="00803F56">
        <w:rPr>
          <w:position w:val="-42"/>
        </w:rPr>
        <w:object w:dxaOrig="5565" w:dyaOrig="960" w14:anchorId="47F8D0C1">
          <v:shape id="_x0000_i1033" type="#_x0000_t75" style="width:277.2pt;height:48pt" o:ole="">
            <v:imagedata r:id="rId32" o:title=""/>
          </v:shape>
          <o:OLEObject Type="Embed" ProgID="Equation.3" ShapeID="_x0000_i1033" DrawAspect="Content" ObjectID="_1548072394" r:id="rId33"/>
        </w:object>
      </w:r>
    </w:p>
    <w:p w14:paraId="414C1249" w14:textId="77777777" w:rsidR="005C0D5D" w:rsidRDefault="005C0D5D" w:rsidP="005C0D5D">
      <w:pPr>
        <w:pStyle w:val="Blanc"/>
      </w:pPr>
    </w:p>
    <w:p w14:paraId="1E664FCA" w14:textId="77777777" w:rsidR="005C0D5D" w:rsidRDefault="005C0D5D" w:rsidP="005C0D5D">
      <w:pPr>
        <w:ind w:firstLine="476"/>
        <w:rPr>
          <w:lang w:eastAsia="zh-CN"/>
        </w:rPr>
      </w:pPr>
      <w:r>
        <w:rPr>
          <w:rFonts w:hint="eastAsia"/>
          <w:lang w:eastAsia="zh-CN"/>
        </w:rPr>
        <w:t>其中：</w:t>
      </w:r>
    </w:p>
    <w:p w14:paraId="560FC6FB" w14:textId="77777777" w:rsidR="005C0D5D" w:rsidRDefault="005C0D5D" w:rsidP="005C0D5D">
      <w:pPr>
        <w:pStyle w:val="Equation"/>
        <w:rPr>
          <w:lang w:eastAsia="zh-CN"/>
        </w:rPr>
      </w:pPr>
      <w:r>
        <w:rPr>
          <w:lang w:eastAsia="zh-CN"/>
        </w:rPr>
        <w:tab/>
      </w:r>
      <w:r>
        <w:rPr>
          <w:lang w:eastAsia="zh-CN"/>
        </w:rPr>
        <w:tab/>
      </w:r>
      <w:r w:rsidRPr="00803F56">
        <w:rPr>
          <w:position w:val="-32"/>
          <w:lang w:eastAsia="zh-CN"/>
        </w:rPr>
        <w:object w:dxaOrig="1830" w:dyaOrig="750" w14:anchorId="2F6D6A7C">
          <v:shape id="_x0000_i1034" type="#_x0000_t75" style="width:91.2pt;height:37.2pt" o:ole="">
            <v:imagedata r:id="rId34" o:title=""/>
          </v:shape>
          <o:OLEObject Type="Embed" ProgID="Equation.3" ShapeID="_x0000_i1034" DrawAspect="Content" ObjectID="_1548072395" r:id="rId35"/>
        </w:object>
      </w:r>
      <w:r>
        <w:rPr>
          <w:lang w:eastAsia="zh-CN"/>
        </w:rPr>
        <w:tab/>
        <w:t>(6)</w:t>
      </w:r>
    </w:p>
    <w:p w14:paraId="365179C7" w14:textId="77777777" w:rsidR="005C0D5D" w:rsidRDefault="005C0D5D" w:rsidP="005C0D5D">
      <w:pPr>
        <w:pStyle w:val="Blanc"/>
        <w:rPr>
          <w:lang w:eastAsia="zh-CN"/>
        </w:rPr>
      </w:pPr>
    </w:p>
    <w:p w14:paraId="6EB9A507" w14:textId="77777777" w:rsidR="005C0D5D" w:rsidRDefault="005C0D5D" w:rsidP="005C0D5D">
      <w:pPr>
        <w:ind w:firstLine="476"/>
        <w:rPr>
          <w:lang w:eastAsia="zh-CN"/>
        </w:rPr>
      </w:pPr>
      <w:r>
        <w:rPr>
          <w:rFonts w:hint="eastAsia"/>
          <w:lang w:eastAsia="zh-CN"/>
        </w:rPr>
        <w:t>然后采用</w:t>
      </w:r>
      <w:r>
        <w:rPr>
          <w:iCs/>
          <w:lang w:eastAsia="zh-CN"/>
        </w:rPr>
        <w:t>Γ</w:t>
      </w:r>
      <w:r>
        <w:rPr>
          <w:i/>
          <w:vertAlign w:val="subscript"/>
          <w:lang w:eastAsia="zh-CN"/>
        </w:rPr>
        <w:t>r</w:t>
      </w:r>
      <w:r>
        <w:rPr>
          <w:rFonts w:hint="eastAsia"/>
          <w:lang w:eastAsia="zh-CN"/>
        </w:rPr>
        <w:t>计算被选通响度：</w:t>
      </w:r>
    </w:p>
    <w:p w14:paraId="62FCE04C" w14:textId="77777777" w:rsidR="005C0D5D" w:rsidRDefault="005C0D5D" w:rsidP="005C0D5D">
      <w:pPr>
        <w:pStyle w:val="Blanc"/>
        <w:rPr>
          <w:lang w:eastAsia="zh-CN"/>
        </w:rPr>
      </w:pPr>
    </w:p>
    <w:p w14:paraId="1A35AD09" w14:textId="77777777" w:rsidR="005C0D5D" w:rsidRDefault="005C0D5D" w:rsidP="005C0D5D">
      <w:pPr>
        <w:ind w:firstLine="476"/>
        <w:rPr>
          <w:lang w:eastAsia="zh-CN"/>
        </w:rPr>
      </w:pPr>
      <w:r>
        <w:rPr>
          <w:rFonts w:hint="eastAsia"/>
          <w:position w:val="-38"/>
          <w:lang w:eastAsia="zh-CN"/>
        </w:rPr>
        <w:tab/>
      </w:r>
      <w:r>
        <w:rPr>
          <w:rFonts w:hint="eastAsia"/>
          <w:position w:val="-38"/>
          <w:lang w:eastAsia="zh-CN"/>
        </w:rPr>
        <w:tab/>
      </w:r>
      <w:r w:rsidRPr="00803F56">
        <w:rPr>
          <w:position w:val="-38"/>
        </w:rPr>
        <w:object w:dxaOrig="6195" w:dyaOrig="1020" w14:anchorId="139ADFE1">
          <v:shape id="_x0000_i1035" type="#_x0000_t75" style="width:310.2pt;height:51pt" o:ole="">
            <v:imagedata r:id="rId36" o:title=""/>
          </v:shape>
          <o:OLEObject Type="Embed" ProgID="Equation.3" ShapeID="_x0000_i1035" DrawAspect="Content" ObjectID="_1548072396" r:id="rId37"/>
        </w:object>
      </w:r>
    </w:p>
    <w:p w14:paraId="183BFB8D" w14:textId="77777777" w:rsidR="005C0D5D" w:rsidRDefault="005C0D5D" w:rsidP="005C0D5D">
      <w:pPr>
        <w:pStyle w:val="Blanc"/>
      </w:pPr>
    </w:p>
    <w:p w14:paraId="502E1C6D" w14:textId="77777777" w:rsidR="005C0D5D" w:rsidRPr="005C0D5D" w:rsidRDefault="005C0D5D" w:rsidP="005C0D5D">
      <w:pPr>
        <w:pStyle w:val="Equation"/>
        <w:rPr>
          <w:lang w:val="en-GB" w:eastAsia="zh-CN"/>
        </w:rPr>
      </w:pPr>
      <w:r>
        <w:rPr>
          <w:rFonts w:hint="eastAsia"/>
          <w:lang w:eastAsia="zh-CN"/>
        </w:rPr>
        <w:t>其中</w:t>
      </w:r>
      <w:r w:rsidRPr="005C0D5D">
        <w:rPr>
          <w:rFonts w:hint="eastAsia"/>
          <w:lang w:val="en-GB" w:eastAsia="zh-CN"/>
        </w:rPr>
        <w:t>：</w:t>
      </w:r>
    </w:p>
    <w:p w14:paraId="14055106" w14:textId="7C05487F" w:rsidR="005C0D5D" w:rsidRPr="005C0D5D" w:rsidRDefault="005C0D5D" w:rsidP="009C2419">
      <w:pPr>
        <w:pStyle w:val="Equation"/>
        <w:rPr>
          <w:b/>
          <w:bCs/>
          <w:lang w:val="en-GB" w:eastAsia="zh-CN"/>
        </w:rPr>
      </w:pPr>
      <w:r w:rsidRPr="005C0D5D">
        <w:rPr>
          <w:lang w:val="en-GB"/>
        </w:rPr>
        <w:tab/>
      </w:r>
      <w:r w:rsidRPr="005C0D5D">
        <w:rPr>
          <w:lang w:val="en-GB"/>
        </w:rPr>
        <w:tab/>
      </w:r>
      <w:r w:rsidRPr="005C0D5D">
        <w:rPr>
          <w:i/>
          <w:lang w:val="en-GB" w:eastAsia="zh-CN"/>
        </w:rPr>
        <w:t>J</w:t>
      </w:r>
      <w:r w:rsidRPr="005C0D5D">
        <w:rPr>
          <w:i/>
          <w:vertAlign w:val="subscript"/>
          <w:lang w:val="en-GB" w:eastAsia="zh-CN"/>
        </w:rPr>
        <w:t>g</w:t>
      </w:r>
      <w:r w:rsidRPr="005C0D5D">
        <w:rPr>
          <w:lang w:val="en-GB" w:eastAsia="zh-CN"/>
        </w:rPr>
        <w:t> = {</w:t>
      </w:r>
      <w:r w:rsidRPr="005C0D5D">
        <w:rPr>
          <w:i/>
          <w:lang w:val="en-GB" w:eastAsia="zh-CN"/>
        </w:rPr>
        <w:t>j </w:t>
      </w:r>
      <w:r w:rsidRPr="005C0D5D">
        <w:rPr>
          <w:lang w:val="en-GB" w:eastAsia="zh-CN"/>
        </w:rPr>
        <w:t>: </w:t>
      </w:r>
      <w:r w:rsidRPr="005C0D5D">
        <w:rPr>
          <w:i/>
          <w:lang w:val="en-GB" w:eastAsia="zh-CN"/>
        </w:rPr>
        <w:t>l</w:t>
      </w:r>
      <w:r w:rsidRPr="005C0D5D">
        <w:rPr>
          <w:i/>
          <w:vertAlign w:val="subscript"/>
          <w:lang w:val="en-GB" w:eastAsia="zh-CN"/>
        </w:rPr>
        <w:t>j</w:t>
      </w:r>
      <w:r w:rsidRPr="005C0D5D">
        <w:rPr>
          <w:lang w:val="en-GB" w:eastAsia="zh-CN"/>
        </w:rPr>
        <w:t> &gt; </w:t>
      </w:r>
      <w:r>
        <w:rPr>
          <w:iCs/>
        </w:rPr>
        <w:t>Γ</w:t>
      </w:r>
      <w:r w:rsidRPr="005C0D5D">
        <w:rPr>
          <w:vertAlign w:val="subscript"/>
          <w:lang w:val="en-GB" w:eastAsia="zh-CN"/>
        </w:rPr>
        <w:t>r</w:t>
      </w:r>
      <w:r w:rsidR="009C2419" w:rsidRPr="009C2419">
        <w:rPr>
          <w:lang w:val="en-GB"/>
        </w:rPr>
        <w:t xml:space="preserve"> </w:t>
      </w:r>
      <w:r w:rsidR="009C2419">
        <w:rPr>
          <w:rFonts w:hint="eastAsia"/>
          <w:lang w:val="en-GB" w:eastAsia="zh-CN"/>
        </w:rPr>
        <w:t>和</w:t>
      </w:r>
      <w:ins w:id="16" w:author="Gomez, Yoanni" w:date="2017-02-07T11:35:00Z">
        <w:r w:rsidR="009C2419" w:rsidRPr="00540E9A">
          <w:rPr>
            <w:lang w:val="en-GB"/>
          </w:rPr>
          <w:t xml:space="preserve"> </w:t>
        </w:r>
        <w:r w:rsidR="009C2419" w:rsidRPr="009C2419">
          <w:rPr>
            <w:i/>
            <w:iCs/>
            <w:lang w:val="en-GB"/>
          </w:rPr>
          <w:t>l</w:t>
        </w:r>
        <w:r w:rsidR="009C2419" w:rsidRPr="009C2419">
          <w:rPr>
            <w:i/>
            <w:iCs/>
            <w:vertAlign w:val="subscript"/>
            <w:lang w:val="en-GB"/>
          </w:rPr>
          <w:t>j</w:t>
        </w:r>
        <w:r w:rsidR="009C2419" w:rsidRPr="009C2419">
          <w:rPr>
            <w:lang w:val="en-GB"/>
          </w:rPr>
          <w:t> &gt; </w:t>
        </w:r>
        <w:r w:rsidR="009C2419" w:rsidRPr="009C2419">
          <w:t>Γ</w:t>
        </w:r>
        <w:r w:rsidR="009C2419" w:rsidRPr="009C2419">
          <w:rPr>
            <w:i/>
            <w:iCs/>
            <w:vertAlign w:val="subscript"/>
            <w:lang w:val="en-GB"/>
          </w:rPr>
          <w:t>a</w:t>
        </w:r>
        <w:r w:rsidR="009C2419" w:rsidRPr="00540E9A">
          <w:rPr>
            <w:lang w:val="en-GB"/>
          </w:rPr>
          <w:t xml:space="preserve"> </w:t>
        </w:r>
      </w:ins>
      <w:r w:rsidRPr="005C0D5D">
        <w:rPr>
          <w:lang w:val="en-GB" w:eastAsia="zh-CN"/>
        </w:rPr>
        <w:t>}</w:t>
      </w:r>
      <w:r w:rsidRPr="005C0D5D">
        <w:rPr>
          <w:lang w:val="en-GB" w:eastAsia="zh-CN"/>
        </w:rPr>
        <w:tab/>
        <w:t>(7)</w:t>
      </w:r>
    </w:p>
    <w:p w14:paraId="2B021B56" w14:textId="77777777" w:rsidR="005C0D5D" w:rsidRDefault="005C0D5D" w:rsidP="005C0D5D">
      <w:pPr>
        <w:tabs>
          <w:tab w:val="left" w:pos="567"/>
        </w:tabs>
        <w:ind w:firstLine="476"/>
        <w:rPr>
          <w:lang w:eastAsia="zh-CN"/>
        </w:rPr>
      </w:pPr>
      <w:r>
        <w:rPr>
          <w:rFonts w:hint="eastAsia"/>
          <w:lang w:eastAsia="zh-CN"/>
        </w:rPr>
        <w:t>在该测量中使用的频率加权，由前置滤波器生成（</w:t>
      </w:r>
      <w:r>
        <w:rPr>
          <w:rFonts w:hint="eastAsia"/>
          <w:lang w:eastAsia="zh-CN"/>
        </w:rPr>
        <w:t>1</w:t>
      </w:r>
      <w:r>
        <w:rPr>
          <w:rFonts w:hint="eastAsia"/>
          <w:lang w:eastAsia="zh-CN"/>
        </w:rPr>
        <w:t>级滤波级联）及</w:t>
      </w:r>
      <w:r>
        <w:rPr>
          <w:rFonts w:hint="eastAsia"/>
          <w:lang w:eastAsia="zh-CN"/>
        </w:rPr>
        <w:t>RLB</w:t>
      </w:r>
      <w:r>
        <w:rPr>
          <w:rFonts w:hint="eastAsia"/>
          <w:lang w:eastAsia="zh-CN"/>
        </w:rPr>
        <w:t>加权，并定名为“</w:t>
      </w:r>
      <w:r>
        <w:rPr>
          <w:rFonts w:hint="eastAsia"/>
          <w:lang w:eastAsia="zh-CN"/>
        </w:rPr>
        <w:t>K</w:t>
      </w:r>
      <w:r>
        <w:rPr>
          <w:rFonts w:hint="eastAsia"/>
          <w:lang w:eastAsia="zh-CN"/>
        </w:rPr>
        <w:t>”加权。等式（</w:t>
      </w:r>
      <w:r>
        <w:rPr>
          <w:rFonts w:hint="eastAsia"/>
          <w:lang w:eastAsia="zh-CN"/>
        </w:rPr>
        <w:t>2</w:t>
      </w:r>
      <w:r>
        <w:rPr>
          <w:rFonts w:hint="eastAsia"/>
          <w:lang w:eastAsia="zh-CN"/>
        </w:rPr>
        <w:t>）中计算的响度值的数字结果之后应有“</w:t>
      </w:r>
      <w:r>
        <w:rPr>
          <w:rFonts w:hint="eastAsia"/>
          <w:lang w:eastAsia="zh-CN"/>
        </w:rPr>
        <w:t>LKFS</w:t>
      </w:r>
      <w:r>
        <w:rPr>
          <w:rFonts w:hint="eastAsia"/>
          <w:lang w:eastAsia="zh-CN"/>
        </w:rPr>
        <w:t>”标志，表示“</w:t>
      </w:r>
      <w:r>
        <w:rPr>
          <w:rFonts w:hint="eastAsia"/>
          <w:lang w:eastAsia="zh-CN"/>
        </w:rPr>
        <w:t>K</w:t>
      </w:r>
      <w:r>
        <w:rPr>
          <w:rFonts w:hint="eastAsia"/>
          <w:lang w:eastAsia="zh-CN"/>
        </w:rPr>
        <w:t>加权的相对满刻度的响度”。该</w:t>
      </w:r>
      <w:r>
        <w:rPr>
          <w:rFonts w:hint="eastAsia"/>
          <w:lang w:eastAsia="zh-CN"/>
        </w:rPr>
        <w:t>LKFS</w:t>
      </w:r>
      <w:r>
        <w:rPr>
          <w:rFonts w:hint="eastAsia"/>
          <w:lang w:eastAsia="zh-CN"/>
        </w:rPr>
        <w:t>单位等于一个分贝，其中信号电平每增加</w:t>
      </w:r>
      <w:r>
        <w:rPr>
          <w:rFonts w:hint="eastAsia"/>
          <w:lang w:eastAsia="zh-CN"/>
        </w:rPr>
        <w:t>1 dB</w:t>
      </w:r>
      <w:r>
        <w:rPr>
          <w:rFonts w:hint="eastAsia"/>
          <w:lang w:eastAsia="zh-CN"/>
        </w:rPr>
        <w:t>，将导致响度数值增加</w:t>
      </w:r>
      <w:r>
        <w:rPr>
          <w:rFonts w:hint="eastAsia"/>
          <w:lang w:eastAsia="zh-CN"/>
        </w:rPr>
        <w:t>1LKFS</w:t>
      </w:r>
      <w:r>
        <w:rPr>
          <w:rFonts w:hint="eastAsia"/>
          <w:lang w:eastAsia="zh-CN"/>
        </w:rPr>
        <w:t>。</w:t>
      </w:r>
    </w:p>
    <w:p w14:paraId="0ADF8903" w14:textId="6040DE68" w:rsidR="005C0D5D" w:rsidRDefault="005C0D5D" w:rsidP="005C0D5D">
      <w:pPr>
        <w:tabs>
          <w:tab w:val="left" w:pos="567"/>
        </w:tabs>
        <w:ind w:firstLine="476"/>
        <w:rPr>
          <w:lang w:eastAsia="zh-CN"/>
        </w:rPr>
      </w:pPr>
      <w:r>
        <w:rPr>
          <w:rFonts w:hint="eastAsia"/>
          <w:lang w:eastAsia="zh-CN"/>
        </w:rPr>
        <w:t>如果一个</w:t>
      </w:r>
      <w:r w:rsidR="0095383C">
        <w:rPr>
          <w:lang w:eastAsia="zh-CN"/>
        </w:rPr>
        <w:t>0 dB FS</w:t>
      </w:r>
      <w:r>
        <w:rPr>
          <w:rFonts w:hint="eastAsia"/>
          <w:lang w:eastAsia="zh-CN"/>
        </w:rPr>
        <w:t>的</w:t>
      </w:r>
      <w:r>
        <w:rPr>
          <w:lang w:eastAsia="zh-CN"/>
        </w:rPr>
        <w:t>1 kHz</w:t>
      </w:r>
      <w:r w:rsidR="009C2419">
        <w:rPr>
          <w:rFonts w:hint="eastAsia"/>
          <w:lang w:eastAsia="zh-CN"/>
        </w:rPr>
        <w:t>（确切</w:t>
      </w:r>
      <w:r w:rsidR="009C2419">
        <w:rPr>
          <w:lang w:eastAsia="zh-CN"/>
        </w:rPr>
        <w:t>为</w:t>
      </w:r>
      <w:r w:rsidR="009C2419">
        <w:rPr>
          <w:rFonts w:hint="eastAsia"/>
          <w:lang w:eastAsia="zh-CN"/>
        </w:rPr>
        <w:t>997</w:t>
      </w:r>
      <w:r w:rsidR="009C2419">
        <w:rPr>
          <w:lang w:eastAsia="zh-CN"/>
        </w:rPr>
        <w:t>H</w:t>
      </w:r>
      <w:r w:rsidR="009C2419">
        <w:rPr>
          <w:rFonts w:hint="eastAsia"/>
          <w:lang w:eastAsia="zh-CN"/>
        </w:rPr>
        <w:t>z</w:t>
      </w:r>
      <w:r w:rsidR="009C2419">
        <w:rPr>
          <w:rFonts w:hint="eastAsia"/>
          <w:lang w:eastAsia="zh-CN"/>
        </w:rPr>
        <w:t>，</w:t>
      </w:r>
      <w:r w:rsidR="009C2419">
        <w:rPr>
          <w:lang w:eastAsia="zh-CN"/>
        </w:rPr>
        <w:t>见注</w:t>
      </w:r>
      <w:r w:rsidR="009C2419">
        <w:rPr>
          <w:rFonts w:hint="eastAsia"/>
          <w:lang w:eastAsia="zh-CN"/>
        </w:rPr>
        <w:t>1</w:t>
      </w:r>
      <w:r w:rsidR="009C2419">
        <w:rPr>
          <w:rFonts w:hint="eastAsia"/>
          <w:lang w:eastAsia="zh-CN"/>
        </w:rPr>
        <w:t>和</w:t>
      </w:r>
      <w:r w:rsidR="009C2419">
        <w:rPr>
          <w:rFonts w:hint="eastAsia"/>
          <w:lang w:eastAsia="zh-CN"/>
        </w:rPr>
        <w:t>2</w:t>
      </w:r>
      <w:r w:rsidR="009C2419">
        <w:rPr>
          <w:rFonts w:hint="eastAsia"/>
          <w:lang w:eastAsia="zh-CN"/>
        </w:rPr>
        <w:t>）</w:t>
      </w:r>
      <w:r>
        <w:rPr>
          <w:rFonts w:hint="eastAsia"/>
          <w:lang w:eastAsia="zh-CN"/>
        </w:rPr>
        <w:t>正弦波从左侧、中间或右侧应用于声道输入端，所指的响度将等于</w:t>
      </w:r>
      <w:r>
        <w:rPr>
          <w:lang w:eastAsia="zh-CN"/>
        </w:rPr>
        <w:t>–3.01 LKFS</w:t>
      </w:r>
      <w:r>
        <w:rPr>
          <w:rFonts w:hint="eastAsia"/>
          <w:lang w:eastAsia="zh-CN"/>
        </w:rPr>
        <w:t>。</w:t>
      </w:r>
    </w:p>
    <w:p w14:paraId="33A13491" w14:textId="162A2020" w:rsidR="009C2419" w:rsidRDefault="000767AF" w:rsidP="000767AF">
      <w:pPr>
        <w:pStyle w:val="Note"/>
        <w:rPr>
          <w:lang w:eastAsia="zh-CN"/>
        </w:rPr>
      </w:pPr>
      <w:r>
        <w:rPr>
          <w:rFonts w:hint="eastAsia"/>
          <w:lang w:eastAsia="zh-CN"/>
        </w:rPr>
        <w:t>注</w:t>
      </w:r>
      <w:r>
        <w:rPr>
          <w:rFonts w:hint="eastAsia"/>
          <w:lang w:eastAsia="zh-CN"/>
        </w:rPr>
        <w:t xml:space="preserve">1 </w:t>
      </w:r>
      <w:r>
        <w:rPr>
          <w:lang w:val="en-US" w:eastAsia="zh-CN"/>
        </w:rPr>
        <w:t xml:space="preserve">– </w:t>
      </w:r>
      <w:r w:rsidR="009C2419">
        <w:rPr>
          <w:rFonts w:hint="eastAsia"/>
          <w:lang w:eastAsia="zh-CN"/>
        </w:rPr>
        <w:t>等式（</w:t>
      </w:r>
      <w:r w:rsidR="009C2419">
        <w:rPr>
          <w:rFonts w:hint="eastAsia"/>
          <w:lang w:eastAsia="zh-CN"/>
        </w:rPr>
        <w:t>2</w:t>
      </w:r>
      <w:r w:rsidR="009C2419">
        <w:rPr>
          <w:rFonts w:hint="eastAsia"/>
          <w:lang w:eastAsia="zh-CN"/>
        </w:rPr>
        <w:t>）中</w:t>
      </w:r>
      <w:r w:rsidR="009C2419">
        <w:rPr>
          <w:lang w:eastAsia="zh-CN"/>
        </w:rPr>
        <w:t>的恒量</w:t>
      </w:r>
      <w:r w:rsidR="009C2419">
        <w:rPr>
          <w:lang w:eastAsia="zh-CN"/>
        </w:rPr>
        <w:t>-0.691</w:t>
      </w:r>
      <w:r w:rsidR="009C2419">
        <w:rPr>
          <w:rFonts w:hint="eastAsia"/>
          <w:lang w:eastAsia="zh-CN"/>
        </w:rPr>
        <w:t>抵消</w:t>
      </w:r>
      <w:r w:rsidR="009C2419">
        <w:rPr>
          <w:lang w:eastAsia="zh-CN"/>
        </w:rPr>
        <w:t>了</w:t>
      </w:r>
      <w:r w:rsidR="009C2419">
        <w:rPr>
          <w:rFonts w:hint="eastAsia"/>
          <w:lang w:eastAsia="zh-CN"/>
        </w:rPr>
        <w:t>997</w:t>
      </w:r>
      <w:r w:rsidR="009C2419">
        <w:rPr>
          <w:lang w:eastAsia="zh-CN"/>
        </w:rPr>
        <w:t>Hz</w:t>
      </w:r>
      <w:r w:rsidR="009C2419">
        <w:rPr>
          <w:rFonts w:hint="eastAsia"/>
          <w:lang w:eastAsia="zh-CN"/>
        </w:rPr>
        <w:t>的</w:t>
      </w:r>
      <w:r w:rsidR="009C2419">
        <w:rPr>
          <w:lang w:eastAsia="zh-CN"/>
        </w:rPr>
        <w:t>K</w:t>
      </w:r>
      <w:r w:rsidR="009C2419">
        <w:rPr>
          <w:lang w:eastAsia="zh-CN"/>
        </w:rPr>
        <w:t>加权增益。</w:t>
      </w:r>
    </w:p>
    <w:p w14:paraId="760256ED" w14:textId="0B550F98" w:rsidR="009C2419" w:rsidRDefault="000767AF" w:rsidP="000767AF">
      <w:pPr>
        <w:pStyle w:val="Note"/>
        <w:rPr>
          <w:lang w:eastAsia="zh-CN"/>
        </w:rPr>
      </w:pPr>
      <w:r>
        <w:rPr>
          <w:rFonts w:hint="eastAsia"/>
          <w:lang w:eastAsia="zh-CN"/>
        </w:rPr>
        <w:t>注</w:t>
      </w:r>
      <w:r>
        <w:rPr>
          <w:lang w:eastAsia="zh-CN"/>
        </w:rPr>
        <w:t>2</w:t>
      </w:r>
      <w:r>
        <w:rPr>
          <w:rFonts w:hint="eastAsia"/>
          <w:lang w:eastAsia="zh-CN"/>
        </w:rPr>
        <w:t xml:space="preserve"> </w:t>
      </w:r>
      <w:r>
        <w:rPr>
          <w:lang w:val="en-US" w:eastAsia="zh-CN"/>
        </w:rPr>
        <w:t xml:space="preserve">– </w:t>
      </w:r>
      <w:r w:rsidR="009C2419">
        <w:rPr>
          <w:lang w:eastAsia="zh-CN"/>
        </w:rPr>
        <w:t>IEC61606</w:t>
      </w:r>
      <w:r w:rsidR="009C2419">
        <w:rPr>
          <w:rFonts w:hint="eastAsia"/>
          <w:lang w:eastAsia="zh-CN"/>
        </w:rPr>
        <w:t>指出</w:t>
      </w:r>
      <w:r w:rsidR="009C2419">
        <w:rPr>
          <w:lang w:eastAsia="zh-CN"/>
        </w:rPr>
        <w:t>，除非另有规定，</w:t>
      </w:r>
      <w:r w:rsidR="009C2419">
        <w:rPr>
          <w:rFonts w:hint="eastAsia"/>
          <w:lang w:eastAsia="zh-CN"/>
        </w:rPr>
        <w:t>测量</w:t>
      </w:r>
      <w:r w:rsidR="009C2419">
        <w:rPr>
          <w:lang w:eastAsia="zh-CN"/>
        </w:rPr>
        <w:t>参考频率须为实际频率</w:t>
      </w:r>
      <w:r w:rsidR="009C2419">
        <w:rPr>
          <w:rFonts w:hint="eastAsia"/>
          <w:lang w:eastAsia="zh-CN"/>
        </w:rPr>
        <w:t>997</w:t>
      </w:r>
      <w:r w:rsidR="009C2419">
        <w:rPr>
          <w:lang w:eastAsia="zh-CN"/>
        </w:rPr>
        <w:t>Hz</w:t>
      </w:r>
      <w:r w:rsidR="009C2419">
        <w:rPr>
          <w:rFonts w:hint="eastAsia"/>
          <w:lang w:eastAsia="zh-CN"/>
        </w:rPr>
        <w:t>。</w:t>
      </w:r>
      <w:r w:rsidR="009C2419">
        <w:rPr>
          <w:lang w:eastAsia="zh-CN"/>
        </w:rPr>
        <w:t>在</w:t>
      </w:r>
      <w:r w:rsidR="009C2419">
        <w:rPr>
          <w:rFonts w:hint="eastAsia"/>
          <w:lang w:eastAsia="zh-CN"/>
        </w:rPr>
        <w:t>非</w:t>
      </w:r>
      <w:r w:rsidR="009C2419">
        <w:rPr>
          <w:lang w:eastAsia="zh-CN"/>
        </w:rPr>
        <w:t>关键情况下，该频率可能标称为</w:t>
      </w:r>
      <w:r w:rsidR="009C2419">
        <w:rPr>
          <w:rFonts w:hint="eastAsia"/>
          <w:lang w:eastAsia="zh-CN"/>
        </w:rPr>
        <w:t>1</w:t>
      </w:r>
      <w:r w:rsidR="009C2419">
        <w:rPr>
          <w:lang w:eastAsia="zh-CN"/>
        </w:rPr>
        <w:t>KHz</w:t>
      </w:r>
      <w:r w:rsidR="009C2419">
        <w:rPr>
          <w:rFonts w:hint="eastAsia"/>
          <w:lang w:eastAsia="zh-CN"/>
        </w:rPr>
        <w:t>。</w:t>
      </w:r>
    </w:p>
    <w:p w14:paraId="3C97F89B" w14:textId="77777777" w:rsidR="005C0D5D" w:rsidRDefault="005C0D5D" w:rsidP="005C0D5D">
      <w:pPr>
        <w:ind w:firstLine="476"/>
        <w:rPr>
          <w:lang w:eastAsia="zh-CN"/>
        </w:rPr>
      </w:pPr>
      <w:r>
        <w:rPr>
          <w:rFonts w:hint="eastAsia"/>
          <w:lang w:eastAsia="zh-CN"/>
        </w:rPr>
        <w:t>表</w:t>
      </w:r>
      <w:r>
        <w:rPr>
          <w:rFonts w:hint="eastAsia"/>
          <w:lang w:eastAsia="zh-CN"/>
        </w:rPr>
        <w:t>3</w:t>
      </w:r>
      <w:r>
        <w:rPr>
          <w:rFonts w:hint="eastAsia"/>
          <w:lang w:eastAsia="zh-CN"/>
        </w:rPr>
        <w:t>给出了每一信道的加权系数。</w:t>
      </w:r>
    </w:p>
    <w:p w14:paraId="75466446" w14:textId="77777777" w:rsidR="00BB665B" w:rsidRDefault="00BB665B">
      <w:pPr>
        <w:tabs>
          <w:tab w:val="clear" w:pos="794"/>
          <w:tab w:val="clear" w:pos="1191"/>
          <w:tab w:val="clear" w:pos="1588"/>
          <w:tab w:val="clear" w:pos="1985"/>
        </w:tabs>
        <w:overflowPunct/>
        <w:autoSpaceDE/>
        <w:autoSpaceDN/>
        <w:adjustRightInd/>
        <w:spacing w:before="0"/>
        <w:jc w:val="left"/>
        <w:textAlignment w:val="auto"/>
      </w:pPr>
      <w:r>
        <w:br w:type="page"/>
      </w:r>
    </w:p>
    <w:p w14:paraId="1C1187B3" w14:textId="38FA4C1A" w:rsidR="005C0D5D" w:rsidRDefault="005C0D5D" w:rsidP="005C0D5D">
      <w:pPr>
        <w:pStyle w:val="TableNo"/>
      </w:pPr>
      <w:r>
        <w:rPr>
          <w:rFonts w:hint="eastAsia"/>
        </w:rPr>
        <w:lastRenderedPageBreak/>
        <w:t>表</w:t>
      </w:r>
      <w:r>
        <w:t>3</w:t>
      </w:r>
    </w:p>
    <w:p w14:paraId="678FA0B6" w14:textId="77777777" w:rsidR="005C0D5D" w:rsidRDefault="005C0D5D" w:rsidP="005C0D5D">
      <w:pPr>
        <w:pStyle w:val="Tabletitle"/>
      </w:pPr>
      <w:r>
        <w:rPr>
          <w:rFonts w:hint="eastAsia"/>
        </w:rPr>
        <w:t>各个音频信道的加权</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5C0D5D" w14:paraId="1C7E7449" w14:textId="77777777" w:rsidTr="004F4345">
        <w:trPr>
          <w:trHeight w:val="288"/>
          <w:jc w:val="center"/>
        </w:trPr>
        <w:tc>
          <w:tcPr>
            <w:tcW w:w="3402" w:type="dxa"/>
          </w:tcPr>
          <w:p w14:paraId="0C155949" w14:textId="77777777" w:rsidR="005C0D5D" w:rsidRDefault="005C0D5D" w:rsidP="004F4345">
            <w:pPr>
              <w:pStyle w:val="Tablehead"/>
            </w:pPr>
            <w:r>
              <w:rPr>
                <w:rFonts w:hint="eastAsia"/>
              </w:rPr>
              <w:t>通道</w:t>
            </w:r>
          </w:p>
        </w:tc>
        <w:tc>
          <w:tcPr>
            <w:tcW w:w="3402" w:type="dxa"/>
          </w:tcPr>
          <w:p w14:paraId="2A0EFFF7" w14:textId="77777777" w:rsidR="005C0D5D" w:rsidRDefault="005C0D5D" w:rsidP="004F4345">
            <w:pPr>
              <w:pStyle w:val="Tablehead"/>
            </w:pPr>
            <w:r>
              <w:rPr>
                <w:rFonts w:hint="eastAsia"/>
              </w:rPr>
              <w:t>加权，</w:t>
            </w:r>
            <w:r>
              <w:rPr>
                <w:i/>
                <w:iCs/>
              </w:rPr>
              <w:t>G</w:t>
            </w:r>
            <w:r>
              <w:rPr>
                <w:i/>
                <w:iCs/>
                <w:vertAlign w:val="subscript"/>
              </w:rPr>
              <w:t>i</w:t>
            </w:r>
          </w:p>
        </w:tc>
      </w:tr>
      <w:tr w:rsidR="005C0D5D" w14:paraId="6C8A6D32" w14:textId="77777777" w:rsidTr="004F4345">
        <w:trPr>
          <w:trHeight w:val="288"/>
          <w:jc w:val="center"/>
        </w:trPr>
        <w:tc>
          <w:tcPr>
            <w:tcW w:w="3402" w:type="dxa"/>
          </w:tcPr>
          <w:p w14:paraId="3A3FC7EC" w14:textId="77777777" w:rsidR="005C0D5D" w:rsidRDefault="005C0D5D" w:rsidP="000767AF">
            <w:pPr>
              <w:pStyle w:val="Tabletext"/>
              <w:jc w:val="left"/>
            </w:pPr>
            <w:r>
              <w:rPr>
                <w:rFonts w:hint="eastAsia"/>
              </w:rPr>
              <w:t>左边</w:t>
            </w:r>
            <w:r>
              <w:t>(</w:t>
            </w:r>
            <w:r>
              <w:rPr>
                <w:i/>
                <w:iCs/>
              </w:rPr>
              <w:t>G</w:t>
            </w:r>
            <w:r>
              <w:rPr>
                <w:i/>
                <w:iCs/>
                <w:vertAlign w:val="subscript"/>
              </w:rPr>
              <w:t>L</w:t>
            </w:r>
            <w:r>
              <w:t>)</w:t>
            </w:r>
          </w:p>
        </w:tc>
        <w:tc>
          <w:tcPr>
            <w:tcW w:w="3402" w:type="dxa"/>
          </w:tcPr>
          <w:p w14:paraId="3BE57370" w14:textId="77777777" w:rsidR="005C0D5D" w:rsidRDefault="005C0D5D" w:rsidP="004F4345">
            <w:pPr>
              <w:pStyle w:val="Tabletext"/>
              <w:jc w:val="center"/>
            </w:pPr>
            <w:r>
              <w:t xml:space="preserve">1.0 (0 </w:t>
            </w:r>
            <w:r>
              <w:rPr>
                <w:rFonts w:hint="eastAsia"/>
              </w:rPr>
              <w:t>dB</w:t>
            </w:r>
            <w:r>
              <w:t>)</w:t>
            </w:r>
          </w:p>
        </w:tc>
      </w:tr>
      <w:tr w:rsidR="005C0D5D" w14:paraId="0735FD0C" w14:textId="77777777" w:rsidTr="004F4345">
        <w:trPr>
          <w:trHeight w:val="288"/>
          <w:jc w:val="center"/>
        </w:trPr>
        <w:tc>
          <w:tcPr>
            <w:tcW w:w="3402" w:type="dxa"/>
          </w:tcPr>
          <w:p w14:paraId="158C0B61" w14:textId="77777777" w:rsidR="005C0D5D" w:rsidRDefault="005C0D5D" w:rsidP="000767AF">
            <w:pPr>
              <w:pStyle w:val="Tabletext"/>
              <w:jc w:val="left"/>
            </w:pPr>
            <w:r>
              <w:rPr>
                <w:rFonts w:hint="eastAsia"/>
              </w:rPr>
              <w:t>右边</w:t>
            </w:r>
            <w:r>
              <w:t xml:space="preserve"> (</w:t>
            </w:r>
            <w:r>
              <w:rPr>
                <w:i/>
                <w:iCs/>
              </w:rPr>
              <w:t>G</w:t>
            </w:r>
            <w:r>
              <w:rPr>
                <w:i/>
                <w:iCs/>
                <w:vertAlign w:val="subscript"/>
              </w:rPr>
              <w:t>R</w:t>
            </w:r>
            <w:r>
              <w:t>)</w:t>
            </w:r>
          </w:p>
        </w:tc>
        <w:tc>
          <w:tcPr>
            <w:tcW w:w="3402" w:type="dxa"/>
          </w:tcPr>
          <w:p w14:paraId="389D5797" w14:textId="77777777" w:rsidR="005C0D5D" w:rsidRDefault="005C0D5D" w:rsidP="004F4345">
            <w:pPr>
              <w:pStyle w:val="Tabletext"/>
              <w:jc w:val="center"/>
            </w:pPr>
            <w:r>
              <w:t xml:space="preserve">1.0 (0 </w:t>
            </w:r>
            <w:r>
              <w:rPr>
                <w:rFonts w:hint="eastAsia"/>
              </w:rPr>
              <w:t>dB</w:t>
            </w:r>
            <w:r>
              <w:t>)</w:t>
            </w:r>
          </w:p>
        </w:tc>
      </w:tr>
      <w:tr w:rsidR="005C0D5D" w14:paraId="37D1A55E" w14:textId="77777777" w:rsidTr="004F4345">
        <w:trPr>
          <w:trHeight w:val="288"/>
          <w:jc w:val="center"/>
        </w:trPr>
        <w:tc>
          <w:tcPr>
            <w:tcW w:w="3402" w:type="dxa"/>
          </w:tcPr>
          <w:p w14:paraId="3D3969E2" w14:textId="77777777" w:rsidR="005C0D5D" w:rsidRDefault="005C0D5D" w:rsidP="000767AF">
            <w:pPr>
              <w:pStyle w:val="Tabletext"/>
              <w:jc w:val="left"/>
            </w:pPr>
            <w:r>
              <w:rPr>
                <w:rFonts w:hint="eastAsia"/>
              </w:rPr>
              <w:t>中间</w:t>
            </w:r>
            <w:r>
              <w:t xml:space="preserve"> (</w:t>
            </w:r>
            <w:r>
              <w:rPr>
                <w:i/>
                <w:iCs/>
              </w:rPr>
              <w:t>G</w:t>
            </w:r>
            <w:r>
              <w:rPr>
                <w:i/>
                <w:iCs/>
                <w:vertAlign w:val="subscript"/>
              </w:rPr>
              <w:t>C</w:t>
            </w:r>
            <w:r>
              <w:t>)</w:t>
            </w:r>
          </w:p>
        </w:tc>
        <w:tc>
          <w:tcPr>
            <w:tcW w:w="3402" w:type="dxa"/>
          </w:tcPr>
          <w:p w14:paraId="5E9FE99A" w14:textId="77777777" w:rsidR="005C0D5D" w:rsidRDefault="005C0D5D" w:rsidP="004F4345">
            <w:pPr>
              <w:pStyle w:val="Tabletext"/>
              <w:jc w:val="center"/>
            </w:pPr>
            <w:r>
              <w:t xml:space="preserve">1.0 (0 </w:t>
            </w:r>
            <w:r>
              <w:rPr>
                <w:rFonts w:hint="eastAsia"/>
              </w:rPr>
              <w:t>dB</w:t>
            </w:r>
            <w:r>
              <w:t>)</w:t>
            </w:r>
          </w:p>
        </w:tc>
      </w:tr>
      <w:tr w:rsidR="005C0D5D" w14:paraId="418AD3D0" w14:textId="77777777" w:rsidTr="004F4345">
        <w:trPr>
          <w:trHeight w:val="288"/>
          <w:jc w:val="center"/>
        </w:trPr>
        <w:tc>
          <w:tcPr>
            <w:tcW w:w="3402" w:type="dxa"/>
          </w:tcPr>
          <w:p w14:paraId="00C1DA9F" w14:textId="77777777" w:rsidR="005C0D5D" w:rsidRDefault="005C0D5D" w:rsidP="000767AF">
            <w:pPr>
              <w:pStyle w:val="Tabletext"/>
              <w:jc w:val="left"/>
            </w:pPr>
            <w:r>
              <w:rPr>
                <w:rFonts w:hint="eastAsia"/>
              </w:rPr>
              <w:t>左边环绕</w:t>
            </w:r>
            <w:r>
              <w:t xml:space="preserve"> (</w:t>
            </w:r>
            <w:r>
              <w:rPr>
                <w:i/>
                <w:iCs/>
              </w:rPr>
              <w:t>G</w:t>
            </w:r>
            <w:r>
              <w:rPr>
                <w:i/>
                <w:iCs/>
                <w:vertAlign w:val="subscript"/>
              </w:rPr>
              <w:t>Ls</w:t>
            </w:r>
            <w:r>
              <w:t>)</w:t>
            </w:r>
          </w:p>
        </w:tc>
        <w:tc>
          <w:tcPr>
            <w:tcW w:w="3402" w:type="dxa"/>
          </w:tcPr>
          <w:p w14:paraId="27ECC694" w14:textId="77777777" w:rsidR="005C0D5D" w:rsidRDefault="005C0D5D" w:rsidP="004F4345">
            <w:pPr>
              <w:pStyle w:val="Tabletext"/>
              <w:jc w:val="center"/>
            </w:pPr>
            <w:r>
              <w:t xml:space="preserve">1.41 (~ +1.5 </w:t>
            </w:r>
            <w:r>
              <w:rPr>
                <w:rFonts w:hint="eastAsia"/>
              </w:rPr>
              <w:t>dB</w:t>
            </w:r>
            <w:r>
              <w:t>)</w:t>
            </w:r>
          </w:p>
        </w:tc>
      </w:tr>
      <w:tr w:rsidR="005C0D5D" w14:paraId="304EC255" w14:textId="77777777" w:rsidTr="004F4345">
        <w:trPr>
          <w:trHeight w:val="288"/>
          <w:jc w:val="center"/>
        </w:trPr>
        <w:tc>
          <w:tcPr>
            <w:tcW w:w="3402" w:type="dxa"/>
          </w:tcPr>
          <w:p w14:paraId="05ECB2D0" w14:textId="77777777" w:rsidR="005C0D5D" w:rsidRDefault="005C0D5D" w:rsidP="000767AF">
            <w:pPr>
              <w:pStyle w:val="Tabletext"/>
              <w:jc w:val="left"/>
            </w:pPr>
            <w:r>
              <w:rPr>
                <w:rFonts w:hint="eastAsia"/>
              </w:rPr>
              <w:t>右边环绕</w:t>
            </w:r>
            <w:r>
              <w:t xml:space="preserve"> (</w:t>
            </w:r>
            <w:r>
              <w:rPr>
                <w:i/>
                <w:iCs/>
              </w:rPr>
              <w:t>G</w:t>
            </w:r>
            <w:r>
              <w:rPr>
                <w:i/>
                <w:iCs/>
                <w:vertAlign w:val="subscript"/>
              </w:rPr>
              <w:t>Rs</w:t>
            </w:r>
            <w:r>
              <w:t>)</w:t>
            </w:r>
          </w:p>
        </w:tc>
        <w:tc>
          <w:tcPr>
            <w:tcW w:w="3402" w:type="dxa"/>
          </w:tcPr>
          <w:p w14:paraId="64948211" w14:textId="77777777" w:rsidR="005C0D5D" w:rsidRDefault="005C0D5D" w:rsidP="004F4345">
            <w:pPr>
              <w:pStyle w:val="Tabletext"/>
              <w:jc w:val="center"/>
            </w:pPr>
            <w:r>
              <w:t xml:space="preserve">1.41 (~ +1.5 </w:t>
            </w:r>
            <w:r>
              <w:rPr>
                <w:rFonts w:hint="eastAsia"/>
              </w:rPr>
              <w:t>dB</w:t>
            </w:r>
            <w:r>
              <w:t>)</w:t>
            </w:r>
          </w:p>
        </w:tc>
      </w:tr>
    </w:tbl>
    <w:p w14:paraId="10A895F1" w14:textId="77777777" w:rsidR="005C0D5D" w:rsidRDefault="005C0D5D" w:rsidP="00BB665B">
      <w:pPr>
        <w:ind w:firstLine="476"/>
      </w:pPr>
      <w:r>
        <w:rPr>
          <w:rFonts w:hint="eastAsia"/>
        </w:rPr>
        <w:t>应注意，虽已经证实这个算法能有效地用于音频节目（这是典型的广播内容），但这个算法通常不适用于估算纯单音的主观响度。</w:t>
      </w:r>
    </w:p>
    <w:p w14:paraId="25AE10C4" w14:textId="77777777" w:rsidR="00BB665B" w:rsidRDefault="00BB665B" w:rsidP="00BB665B">
      <w:pPr>
        <w:pStyle w:val="BodyTextIndent"/>
        <w:spacing w:before="120"/>
        <w:ind w:firstLine="476"/>
        <w:rPr>
          <w:color w:val="auto"/>
          <w:sz w:val="24"/>
        </w:rPr>
      </w:pPr>
    </w:p>
    <w:p w14:paraId="21C603A6" w14:textId="77777777" w:rsidR="00BB665B" w:rsidRDefault="00BB665B" w:rsidP="00BB665B">
      <w:pPr>
        <w:pStyle w:val="BodyTextIndent"/>
        <w:spacing w:before="120"/>
        <w:ind w:firstLine="476"/>
        <w:rPr>
          <w:rFonts w:hint="eastAsia"/>
          <w:color w:val="auto"/>
          <w:sz w:val="24"/>
        </w:rPr>
      </w:pPr>
    </w:p>
    <w:p w14:paraId="03CFE885" w14:textId="7B8AC0C6" w:rsidR="005C0D5D" w:rsidRDefault="005C0D5D" w:rsidP="005C0D5D">
      <w:pPr>
        <w:pStyle w:val="AppendixNoTitle"/>
        <w:rPr>
          <w:lang w:eastAsia="zh-CN"/>
        </w:rPr>
      </w:pPr>
      <w:r>
        <w:rPr>
          <w:rFonts w:hint="eastAsia"/>
          <w:lang w:eastAsia="zh-CN"/>
        </w:rPr>
        <w:t>附件</w:t>
      </w:r>
      <w:r>
        <w:rPr>
          <w:lang w:eastAsia="zh-CN"/>
        </w:rPr>
        <w:t>1</w:t>
      </w:r>
      <w:r>
        <w:rPr>
          <w:lang w:eastAsia="zh-CN"/>
        </w:rPr>
        <w:br/>
      </w:r>
      <w:r>
        <w:rPr>
          <w:rFonts w:hint="eastAsia"/>
          <w:lang w:eastAsia="zh-CN"/>
        </w:rPr>
        <w:t>的附录</w:t>
      </w:r>
      <w:r>
        <w:rPr>
          <w:lang w:eastAsia="zh-CN"/>
        </w:rPr>
        <w:t>1</w:t>
      </w:r>
      <w:r w:rsidR="0095383C">
        <w:rPr>
          <w:lang w:eastAsia="zh-CN"/>
        </w:rPr>
        <w:br/>
      </w:r>
      <w:r>
        <w:rPr>
          <w:rFonts w:hint="eastAsia"/>
          <w:lang w:eastAsia="zh-CN"/>
        </w:rPr>
        <w:t>（资料性）</w:t>
      </w:r>
      <w:r>
        <w:rPr>
          <w:rFonts w:hint="eastAsia"/>
          <w:lang w:eastAsia="zh-CN"/>
        </w:rPr>
        <w:br/>
      </w:r>
      <w:r>
        <w:rPr>
          <w:lang w:eastAsia="zh-CN"/>
        </w:rPr>
        <w:br/>
      </w:r>
      <w:r>
        <w:rPr>
          <w:rFonts w:hint="eastAsia"/>
          <w:lang w:eastAsia="zh-CN"/>
        </w:rPr>
        <w:t>多声道测量算法的描述及发展</w:t>
      </w:r>
    </w:p>
    <w:p w14:paraId="5A17E658" w14:textId="77777777" w:rsidR="005C0D5D" w:rsidRDefault="005C0D5D" w:rsidP="005C0D5D">
      <w:pPr>
        <w:pStyle w:val="Normalaftertitle"/>
        <w:ind w:firstLineChars="204" w:firstLine="490"/>
        <w:rPr>
          <w:lang w:eastAsia="zh-CN"/>
        </w:rPr>
      </w:pPr>
      <w:r>
        <w:rPr>
          <w:rFonts w:hint="eastAsia"/>
          <w:lang w:eastAsia="zh-CN"/>
        </w:rPr>
        <w:t>本附录描述了一个新近开发的、用于客观地测量音频信号的感觉响度的算法。该算法能够用来准确地测量单声道、立体声和多声道信号的响度。被提议算法的关键好处是它的简易性，允许以极低的代价来实现它。本附录也描述了为了形成一个主观数据库而进行正式主观测试的结果，该数据库用于评估该算法的性能。</w:t>
      </w:r>
    </w:p>
    <w:p w14:paraId="61ECA85D" w14:textId="77777777" w:rsidR="005C0D5D" w:rsidRDefault="005C0D5D" w:rsidP="005C0D5D">
      <w:pPr>
        <w:pStyle w:val="Heading1"/>
        <w:rPr>
          <w:lang w:eastAsia="zh-CN"/>
        </w:rPr>
      </w:pPr>
      <w:r>
        <w:rPr>
          <w:lang w:eastAsia="zh-CN"/>
        </w:rPr>
        <w:t>1</w:t>
      </w:r>
      <w:r>
        <w:rPr>
          <w:lang w:eastAsia="zh-CN"/>
        </w:rPr>
        <w:tab/>
      </w:r>
      <w:r>
        <w:rPr>
          <w:rFonts w:hint="eastAsia"/>
          <w:lang w:eastAsia="zh-CN"/>
        </w:rPr>
        <w:t>引言</w:t>
      </w:r>
    </w:p>
    <w:p w14:paraId="4F03F54A" w14:textId="77777777" w:rsidR="005C0D5D" w:rsidRDefault="005C0D5D" w:rsidP="005C0D5D">
      <w:pPr>
        <w:ind w:firstLine="476"/>
        <w:rPr>
          <w:lang w:eastAsia="zh-CN"/>
        </w:rPr>
      </w:pPr>
      <w:r>
        <w:rPr>
          <w:rFonts w:hint="eastAsia"/>
          <w:lang w:eastAsia="zh-CN"/>
        </w:rPr>
        <w:t>有许多的应用需要测量和控制音频信号的感觉响度。这种应用的例子包括电视和无线电广播应用，在这种情况下音频素材的性质和内容经常发生变化。在这些应用中，音频的内容能够在音乐、语音和音响效果或者这些声音的某些组合之间频繁地转换。在节目素材内容方面的这种变化能够导致主观响度的显著改变。此外，各种各样形式的动态处理常常应用于这些信号，这能够对信号的感觉响度产生显著的影响。当然，主观响度对于音乐产业也极为重要，在这里，通常采用动态处理使一段录音的感觉响度最大化。</w:t>
      </w:r>
    </w:p>
    <w:p w14:paraId="65E5FB3C" w14:textId="77777777" w:rsidR="005C0D5D" w:rsidRDefault="005C0D5D" w:rsidP="005C0D5D">
      <w:pPr>
        <w:ind w:firstLine="476"/>
        <w:rPr>
          <w:lang w:eastAsia="zh-CN"/>
        </w:rPr>
      </w:pPr>
      <w:r>
        <w:rPr>
          <w:rFonts w:hint="eastAsia"/>
          <w:lang w:eastAsia="zh-CN"/>
        </w:rPr>
        <w:t>近年来，在无线电通信第</w:t>
      </w:r>
      <w:r>
        <w:rPr>
          <w:rFonts w:hint="eastAsia"/>
          <w:lang w:eastAsia="zh-CN"/>
        </w:rPr>
        <w:t>6P</w:t>
      </w:r>
      <w:r>
        <w:rPr>
          <w:rFonts w:hint="eastAsia"/>
          <w:lang w:eastAsia="zh-CN"/>
        </w:rPr>
        <w:t>工作组内部已经有一项正在进行的工作，为广播应用确定一种测量典型节目素材的感觉响度的客观方法。</w:t>
      </w:r>
      <w:r>
        <w:rPr>
          <w:rFonts w:hint="eastAsia"/>
          <w:lang w:eastAsia="zh-CN"/>
        </w:rPr>
        <w:t>ITU-R</w:t>
      </w:r>
      <w:r>
        <w:rPr>
          <w:rFonts w:hint="eastAsia"/>
          <w:lang w:eastAsia="zh-CN"/>
        </w:rPr>
        <w:t>第一阶段的工作是专门调查客观的单声道响度算法，已经证实加权的均方测量</w:t>
      </w:r>
      <w:r>
        <w:rPr>
          <w:i/>
          <w:lang w:eastAsia="zh-CN"/>
        </w:rPr>
        <w:t>Leq</w:t>
      </w:r>
      <w:r>
        <w:rPr>
          <w:rFonts w:hint="eastAsia"/>
          <w:lang w:eastAsia="zh-CN"/>
        </w:rPr>
        <w:t>(</w:t>
      </w:r>
      <w:r>
        <w:rPr>
          <w:lang w:eastAsia="zh-CN"/>
        </w:rPr>
        <w:t>RLB</w:t>
      </w:r>
      <w:r>
        <w:rPr>
          <w:rFonts w:hint="eastAsia"/>
          <w:lang w:eastAsia="zh-CN"/>
        </w:rPr>
        <w:t>)</w:t>
      </w:r>
      <w:r>
        <w:rPr>
          <w:rFonts w:hint="eastAsia"/>
          <w:lang w:eastAsia="zh-CN"/>
        </w:rPr>
        <w:t>能够为单声道信号提供最佳的性能</w:t>
      </w:r>
      <w:r>
        <w:rPr>
          <w:lang w:eastAsia="zh-CN"/>
        </w:rPr>
        <w:t>[Soulodre, 2004]</w:t>
      </w:r>
      <w:r>
        <w:rPr>
          <w:rFonts w:hint="eastAsia"/>
          <w:lang w:eastAsia="zh-CN"/>
        </w:rPr>
        <w:t>。</w:t>
      </w:r>
    </w:p>
    <w:p w14:paraId="42E42774" w14:textId="77777777" w:rsidR="005C0D5D" w:rsidRDefault="005C0D5D" w:rsidP="005C0D5D">
      <w:pPr>
        <w:ind w:firstLine="476"/>
        <w:rPr>
          <w:lang w:eastAsia="zh-CN"/>
        </w:rPr>
      </w:pPr>
      <w:r>
        <w:rPr>
          <w:rFonts w:hint="eastAsia"/>
          <w:lang w:eastAsia="zh-CN"/>
        </w:rPr>
        <w:t>充分认识到的是，对于广播应用，需要能够用于单声道、立体声和多声道信号的响度计量。本文档提出了一种新的、能够成功地用于单声道、立体声和多声道音频信号的响度测量算法。被提议的算法以</w:t>
      </w:r>
      <w:r>
        <w:rPr>
          <w:i/>
          <w:lang w:eastAsia="zh-CN"/>
        </w:rPr>
        <w:t>Leq</w:t>
      </w:r>
      <w:r>
        <w:rPr>
          <w:rFonts w:hint="eastAsia"/>
          <w:lang w:eastAsia="zh-CN"/>
        </w:rPr>
        <w:t>(</w:t>
      </w:r>
      <w:r>
        <w:rPr>
          <w:lang w:eastAsia="zh-CN"/>
        </w:rPr>
        <w:t>RLB</w:t>
      </w:r>
      <w:r>
        <w:rPr>
          <w:rFonts w:hint="eastAsia"/>
          <w:lang w:eastAsia="zh-CN"/>
        </w:rPr>
        <w:t>)</w:t>
      </w:r>
      <w:r>
        <w:rPr>
          <w:rFonts w:hint="eastAsia"/>
          <w:lang w:eastAsia="zh-CN"/>
        </w:rPr>
        <w:t>算法的直接扩展作为基础，此外，新的多声道算法保留了单声道</w:t>
      </w:r>
      <w:r>
        <w:rPr>
          <w:i/>
          <w:lang w:eastAsia="zh-CN"/>
        </w:rPr>
        <w:t>Leq</w:t>
      </w:r>
      <w:r>
        <w:rPr>
          <w:rFonts w:hint="eastAsia"/>
          <w:lang w:eastAsia="zh-CN"/>
        </w:rPr>
        <w:t>(</w:t>
      </w:r>
      <w:r>
        <w:rPr>
          <w:lang w:eastAsia="zh-CN"/>
        </w:rPr>
        <w:t>RLB</w:t>
      </w:r>
      <w:r>
        <w:rPr>
          <w:rFonts w:hint="eastAsia"/>
          <w:lang w:eastAsia="zh-CN"/>
        </w:rPr>
        <w:t>)</w:t>
      </w:r>
      <w:r>
        <w:rPr>
          <w:rFonts w:hint="eastAsia"/>
          <w:lang w:eastAsia="zh-CN"/>
        </w:rPr>
        <w:t>算法极低的计算复杂度。</w:t>
      </w:r>
    </w:p>
    <w:p w14:paraId="45CA743E" w14:textId="77777777" w:rsidR="005C0D5D" w:rsidRDefault="005C0D5D" w:rsidP="005C0D5D">
      <w:pPr>
        <w:pStyle w:val="Heading1"/>
        <w:rPr>
          <w:lang w:eastAsia="zh-CN"/>
        </w:rPr>
      </w:pPr>
      <w:r>
        <w:rPr>
          <w:lang w:eastAsia="zh-CN"/>
        </w:rPr>
        <w:lastRenderedPageBreak/>
        <w:t>2</w:t>
      </w:r>
      <w:r>
        <w:rPr>
          <w:lang w:eastAsia="zh-CN"/>
        </w:rPr>
        <w:tab/>
      </w:r>
      <w:r>
        <w:rPr>
          <w:rFonts w:hint="eastAsia"/>
          <w:lang w:eastAsia="zh-CN"/>
        </w:rPr>
        <w:t>背景</w:t>
      </w:r>
    </w:p>
    <w:p w14:paraId="02DA45F8" w14:textId="084AAA87" w:rsidR="005C0D5D" w:rsidRDefault="005C0D5D" w:rsidP="005C0D5D">
      <w:pPr>
        <w:ind w:firstLine="476"/>
        <w:rPr>
          <w:lang w:eastAsia="zh-CN"/>
        </w:rPr>
      </w:pPr>
      <w:r>
        <w:rPr>
          <w:rFonts w:hint="eastAsia"/>
          <w:lang w:eastAsia="zh-CN"/>
        </w:rPr>
        <w:t>在</w:t>
      </w:r>
      <w:r>
        <w:rPr>
          <w:rFonts w:hint="eastAsia"/>
          <w:lang w:eastAsia="zh-CN"/>
        </w:rPr>
        <w:t>ITU-R</w:t>
      </w:r>
      <w:r>
        <w:rPr>
          <w:rFonts w:hint="eastAsia"/>
          <w:lang w:eastAsia="zh-CN"/>
        </w:rPr>
        <w:t>研究的第一阶段，开发出一种主观测试方法用来检查典型单声道节目素材的响度感觉</w:t>
      </w:r>
      <w:r>
        <w:rPr>
          <w:lang w:eastAsia="zh-CN"/>
        </w:rPr>
        <w:t>[Soulodre, 2004]</w:t>
      </w:r>
      <w:r>
        <w:rPr>
          <w:rFonts w:hint="eastAsia"/>
          <w:lang w:eastAsia="zh-CN"/>
        </w:rPr>
        <w:t>。为了建立一个用于评估可能的响度测量算法性能的主观数据库，要在全世界的五个地点进行主观测试。被测试者比较各种单声道音频片段和一个参考片段的响度，音频序列取自实际的广播素材（电视和收音机）。</w:t>
      </w:r>
    </w:p>
    <w:p w14:paraId="0ABAED99" w14:textId="77777777" w:rsidR="005C0D5D" w:rsidRDefault="005C0D5D" w:rsidP="005C0D5D">
      <w:pPr>
        <w:ind w:firstLine="476"/>
        <w:rPr>
          <w:lang w:eastAsia="zh-CN"/>
        </w:rPr>
      </w:pPr>
      <w:r>
        <w:rPr>
          <w:rFonts w:hint="eastAsia"/>
          <w:lang w:eastAsia="zh-CN"/>
        </w:rPr>
        <w:t>结合这些测试，在加拿大通信研究中心的音频感觉实验室，七个不同的建议者提交了共计十个商业上开发的、用于评估的单声道响度计</w:t>
      </w:r>
      <w:r>
        <w:rPr>
          <w:rFonts w:hint="eastAsia"/>
          <w:lang w:eastAsia="zh-CN"/>
        </w:rPr>
        <w:t>/</w:t>
      </w:r>
      <w:r>
        <w:rPr>
          <w:rFonts w:hint="eastAsia"/>
          <w:lang w:eastAsia="zh-CN"/>
        </w:rPr>
        <w:t>算法。</w:t>
      </w:r>
    </w:p>
    <w:p w14:paraId="4039CA65" w14:textId="77777777" w:rsidR="005C0D5D" w:rsidRDefault="005C0D5D" w:rsidP="005C0D5D">
      <w:pPr>
        <w:ind w:firstLine="476"/>
        <w:rPr>
          <w:lang w:eastAsia="zh-CN"/>
        </w:rPr>
      </w:pPr>
      <w:r>
        <w:rPr>
          <w:rFonts w:hint="eastAsia"/>
          <w:lang w:eastAsia="zh-CN"/>
        </w:rPr>
        <w:t>另外，</w:t>
      </w:r>
      <w:r>
        <w:rPr>
          <w:lang w:eastAsia="zh-CN"/>
        </w:rPr>
        <w:t>Soulodre</w:t>
      </w:r>
      <w:r>
        <w:rPr>
          <w:rFonts w:hint="eastAsia"/>
          <w:lang w:eastAsia="zh-CN"/>
        </w:rPr>
        <w:t>提交了两个附加的基本响度算法作为性能基线</w:t>
      </w:r>
      <w:r>
        <w:rPr>
          <w:lang w:eastAsia="zh-CN"/>
        </w:rPr>
        <w:t>[Soulodre, 2004]</w:t>
      </w:r>
      <w:r>
        <w:rPr>
          <w:rFonts w:hint="eastAsia"/>
          <w:lang w:eastAsia="zh-CN"/>
        </w:rPr>
        <w:t>。这两种客观测量包括一个简单的频率加权函数，接着是一个均方测量方框。这两种测量方法之一的</w:t>
      </w:r>
      <w:r>
        <w:rPr>
          <w:i/>
          <w:lang w:eastAsia="zh-CN"/>
        </w:rPr>
        <w:t>Leq</w:t>
      </w:r>
      <w:r>
        <w:rPr>
          <w:rFonts w:hint="eastAsia"/>
          <w:lang w:eastAsia="zh-CN"/>
        </w:rPr>
        <w:t>(</w:t>
      </w:r>
      <w:r>
        <w:rPr>
          <w:lang w:eastAsia="zh-CN"/>
        </w:rPr>
        <w:t>RLB</w:t>
      </w:r>
      <w:r>
        <w:rPr>
          <w:rFonts w:hint="eastAsia"/>
          <w:lang w:eastAsia="zh-CN"/>
        </w:rPr>
        <w:t>)</w:t>
      </w:r>
      <w:r>
        <w:rPr>
          <w:rFonts w:hint="eastAsia"/>
          <w:lang w:eastAsia="zh-CN"/>
        </w:rPr>
        <w:t>采用的是被称之为修正低频</w:t>
      </w:r>
      <w:r>
        <w:rPr>
          <w:rFonts w:hint="eastAsia"/>
          <w:lang w:eastAsia="zh-CN"/>
        </w:rPr>
        <w:t>B</w:t>
      </w:r>
      <w:r>
        <w:rPr>
          <w:rFonts w:hint="eastAsia"/>
          <w:lang w:eastAsia="zh-CN"/>
        </w:rPr>
        <w:t>曲线</w:t>
      </w:r>
      <w:r>
        <w:rPr>
          <w:rFonts w:hint="eastAsia"/>
          <w:lang w:eastAsia="zh-CN"/>
        </w:rPr>
        <w:t>(RLB)</w:t>
      </w:r>
      <w:r>
        <w:rPr>
          <w:rFonts w:hint="eastAsia"/>
          <w:lang w:eastAsia="zh-CN"/>
        </w:rPr>
        <w:t>的高通频率加权曲线。</w:t>
      </w:r>
    </w:p>
    <w:p w14:paraId="04165DED" w14:textId="77777777" w:rsidR="005C0D5D" w:rsidRDefault="005C0D5D" w:rsidP="005C0D5D">
      <w:pPr>
        <w:ind w:firstLine="476"/>
        <w:rPr>
          <w:lang w:eastAsia="zh-CN"/>
        </w:rPr>
      </w:pPr>
      <w:r>
        <w:rPr>
          <w:rFonts w:hint="eastAsia"/>
          <w:lang w:eastAsia="zh-CN"/>
        </w:rPr>
        <w:t>另一种测量方法</w:t>
      </w:r>
      <w:r>
        <w:rPr>
          <w:i/>
          <w:lang w:eastAsia="zh-CN"/>
        </w:rPr>
        <w:t>Leq</w:t>
      </w:r>
      <w:r>
        <w:rPr>
          <w:rFonts w:hint="eastAsia"/>
          <w:lang w:eastAsia="zh-CN"/>
        </w:rPr>
        <w:t>是简单的没有加权的均方测量。</w:t>
      </w:r>
    </w:p>
    <w:p w14:paraId="691DFE19" w14:textId="77777777" w:rsidR="005C0D5D" w:rsidRDefault="005C0D5D" w:rsidP="005C0D5D">
      <w:pPr>
        <w:ind w:firstLine="476"/>
        <w:rPr>
          <w:lang w:eastAsia="zh-CN"/>
        </w:rPr>
      </w:pPr>
      <w:r>
        <w:rPr>
          <w:rFonts w:hint="eastAsia"/>
          <w:lang w:eastAsia="zh-CN"/>
        </w:rPr>
        <w:t>图</w:t>
      </w:r>
      <w:r>
        <w:rPr>
          <w:rFonts w:hint="eastAsia"/>
          <w:lang w:eastAsia="zh-CN"/>
        </w:rPr>
        <w:t>5</w:t>
      </w:r>
      <w:r>
        <w:rPr>
          <w:rFonts w:hint="eastAsia"/>
          <w:lang w:eastAsia="zh-CN"/>
        </w:rPr>
        <w:t>所示的是关于</w:t>
      </w:r>
      <w:r>
        <w:rPr>
          <w:i/>
          <w:lang w:eastAsia="zh-CN"/>
        </w:rPr>
        <w:t>Leq</w:t>
      </w:r>
      <w:r>
        <w:rPr>
          <w:rFonts w:hint="eastAsia"/>
          <w:lang w:eastAsia="zh-CN"/>
        </w:rPr>
        <w:t>(</w:t>
      </w:r>
      <w:r>
        <w:rPr>
          <w:lang w:eastAsia="zh-CN"/>
        </w:rPr>
        <w:t>RLB</w:t>
      </w:r>
      <w:r>
        <w:rPr>
          <w:rFonts w:hint="eastAsia"/>
          <w:lang w:eastAsia="zh-CN"/>
        </w:rPr>
        <w:t>)</w:t>
      </w:r>
      <w:r>
        <w:rPr>
          <w:rFonts w:hint="eastAsia"/>
          <w:lang w:eastAsia="zh-CN"/>
        </w:rPr>
        <w:t>响度计的最初</w:t>
      </w:r>
      <w:r>
        <w:rPr>
          <w:rFonts w:hint="eastAsia"/>
          <w:lang w:eastAsia="zh-CN"/>
        </w:rPr>
        <w:t>ITU-R</w:t>
      </w:r>
      <w:r>
        <w:rPr>
          <w:rFonts w:hint="eastAsia"/>
          <w:lang w:eastAsia="zh-CN"/>
        </w:rPr>
        <w:t>研究结果。横轴表示的是来自主观数据库的相对主观响度，而纵轴表示的是由</w:t>
      </w:r>
      <w:r>
        <w:rPr>
          <w:i/>
          <w:lang w:eastAsia="zh-CN"/>
        </w:rPr>
        <w:t>Leq</w:t>
      </w:r>
      <w:r>
        <w:rPr>
          <w:rFonts w:hint="eastAsia"/>
          <w:lang w:eastAsia="zh-CN"/>
        </w:rPr>
        <w:t>(</w:t>
      </w:r>
      <w:r>
        <w:rPr>
          <w:lang w:eastAsia="zh-CN"/>
        </w:rPr>
        <w:t>RLB</w:t>
      </w:r>
      <w:r>
        <w:rPr>
          <w:rFonts w:hint="eastAsia"/>
          <w:lang w:eastAsia="zh-CN"/>
        </w:rPr>
        <w:t>)</w:t>
      </w:r>
      <w:r>
        <w:rPr>
          <w:rFonts w:hint="eastAsia"/>
          <w:lang w:eastAsia="zh-CN"/>
        </w:rPr>
        <w:t>测量预测的响度。图中每一个点代表测试中一个音频测试片段的结果。圆圈代表基于语音的音频片段，而星号代表不是基于语音的片段。可以看出数据点紧紧地聚集在对角线周围，显示了</w:t>
      </w:r>
      <w:r>
        <w:rPr>
          <w:i/>
          <w:lang w:eastAsia="zh-CN"/>
        </w:rPr>
        <w:t>Leq</w:t>
      </w:r>
      <w:r>
        <w:rPr>
          <w:rFonts w:hint="eastAsia"/>
          <w:lang w:eastAsia="zh-CN"/>
        </w:rPr>
        <w:t>(</w:t>
      </w:r>
      <w:r>
        <w:rPr>
          <w:lang w:eastAsia="zh-CN"/>
        </w:rPr>
        <w:t>RLB</w:t>
      </w:r>
      <w:r>
        <w:rPr>
          <w:rFonts w:hint="eastAsia"/>
          <w:lang w:eastAsia="zh-CN"/>
        </w:rPr>
        <w:t>)</w:t>
      </w:r>
      <w:r>
        <w:rPr>
          <w:rFonts w:hint="eastAsia"/>
          <w:lang w:eastAsia="zh-CN"/>
        </w:rPr>
        <w:t>响度计有很好的性能。</w:t>
      </w:r>
    </w:p>
    <w:p w14:paraId="3EA9FD58" w14:textId="77777777" w:rsidR="005C0D5D" w:rsidRDefault="005C0D5D" w:rsidP="005C0D5D">
      <w:pPr>
        <w:ind w:firstLine="476"/>
        <w:rPr>
          <w:lang w:eastAsia="zh-CN"/>
        </w:rPr>
      </w:pPr>
      <w:r>
        <w:rPr>
          <w:rFonts w:hint="eastAsia"/>
          <w:lang w:eastAsia="zh-CN"/>
        </w:rPr>
        <w:t>在所有被评估的响度计中，发现</w:t>
      </w:r>
      <w:r>
        <w:rPr>
          <w:i/>
          <w:lang w:eastAsia="zh-CN"/>
        </w:rPr>
        <w:t>Leq</w:t>
      </w:r>
      <w:r>
        <w:rPr>
          <w:rFonts w:hint="eastAsia"/>
          <w:lang w:eastAsia="zh-CN"/>
        </w:rPr>
        <w:t>(</w:t>
      </w:r>
      <w:r>
        <w:rPr>
          <w:lang w:eastAsia="zh-CN"/>
        </w:rPr>
        <w:t>RLB</w:t>
      </w:r>
      <w:r>
        <w:rPr>
          <w:rFonts w:hint="eastAsia"/>
          <w:lang w:eastAsia="zh-CN"/>
        </w:rPr>
        <w:t>)</w:t>
      </w:r>
      <w:r>
        <w:rPr>
          <w:rFonts w:hint="eastAsia"/>
          <w:lang w:eastAsia="zh-CN"/>
        </w:rPr>
        <w:t>能够提供最好的性能（虽然在统计显著性领域里，最好还是实行某些基于心理声学的计量），发现</w:t>
      </w:r>
      <w:r>
        <w:rPr>
          <w:i/>
          <w:lang w:eastAsia="zh-CN"/>
        </w:rPr>
        <w:t>Leq</w:t>
      </w:r>
      <w:r>
        <w:rPr>
          <w:rFonts w:hint="eastAsia"/>
          <w:lang w:eastAsia="zh-CN"/>
        </w:rPr>
        <w:t>表现的性能几乎和</w:t>
      </w:r>
      <w:r>
        <w:rPr>
          <w:rFonts w:hint="eastAsia"/>
          <w:lang w:eastAsia="zh-CN"/>
        </w:rPr>
        <w:t>RLB</w:t>
      </w:r>
      <w:r>
        <w:rPr>
          <w:rFonts w:hint="eastAsia"/>
          <w:lang w:eastAsia="zh-CN"/>
        </w:rPr>
        <w:t>一样好。这些发现表明对于典型的单声道广播素材，相对于更加复杂的、可能包含详细感觉模型的度量，简单的基于能量的测量同样地强健。</w:t>
      </w:r>
    </w:p>
    <w:p w14:paraId="75F37735" w14:textId="77777777" w:rsidR="00BB665B" w:rsidRDefault="00BB665B">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14:paraId="1A68E0E7" w14:textId="528290A2" w:rsidR="005C0D5D" w:rsidRDefault="005C0D5D" w:rsidP="005C0D5D">
      <w:pPr>
        <w:pStyle w:val="FigureNo"/>
        <w:rPr>
          <w:lang w:eastAsia="zh-CN"/>
        </w:rPr>
      </w:pPr>
      <w:r>
        <w:rPr>
          <w:rFonts w:hint="eastAsia"/>
          <w:lang w:eastAsia="zh-CN"/>
        </w:rPr>
        <w:lastRenderedPageBreak/>
        <w:t>图</w:t>
      </w:r>
      <w:r>
        <w:rPr>
          <w:lang w:eastAsia="zh-CN"/>
        </w:rPr>
        <w:t>5</w:t>
      </w:r>
    </w:p>
    <w:p w14:paraId="4488BFC8" w14:textId="77777777" w:rsidR="005C0D5D" w:rsidRDefault="005C0D5D" w:rsidP="005C0D5D">
      <w:pPr>
        <w:pStyle w:val="Figuretitle"/>
        <w:rPr>
          <w:lang w:eastAsia="zh-CN"/>
        </w:rPr>
      </w:pPr>
      <w:r>
        <w:rPr>
          <w:rFonts w:hint="eastAsia"/>
          <w:lang w:eastAsia="zh-CN"/>
        </w:rPr>
        <w:t>单声道</w:t>
      </w:r>
      <w:r>
        <w:rPr>
          <w:lang w:eastAsia="zh-CN"/>
        </w:rPr>
        <w:t>Leq</w:t>
      </w:r>
      <w:r>
        <w:rPr>
          <w:rFonts w:hint="eastAsia"/>
          <w:lang w:eastAsia="zh-CN"/>
        </w:rPr>
        <w:t>(</w:t>
      </w:r>
      <w:r>
        <w:rPr>
          <w:lang w:eastAsia="zh-CN"/>
        </w:rPr>
        <w:t>RLB</w:t>
      </w:r>
      <w:r>
        <w:rPr>
          <w:rFonts w:hint="eastAsia"/>
          <w:lang w:eastAsia="zh-CN"/>
        </w:rPr>
        <w:t>)</w:t>
      </w:r>
      <w:r>
        <w:rPr>
          <w:rFonts w:hint="eastAsia"/>
          <w:lang w:eastAsia="zh-CN"/>
        </w:rPr>
        <w:t>响度计对比主观结果（</w:t>
      </w:r>
      <w:r>
        <w:rPr>
          <w:lang w:eastAsia="zh-CN"/>
        </w:rPr>
        <w:t>r = 0.982</w:t>
      </w:r>
      <w:r>
        <w:rPr>
          <w:rFonts w:hint="eastAsia"/>
          <w:lang w:eastAsia="zh-CN"/>
        </w:rPr>
        <w:t>）</w:t>
      </w:r>
    </w:p>
    <w:bookmarkStart w:id="17" w:name="OLE_LINK9"/>
    <w:p w14:paraId="4D322888" w14:textId="6D4D54BD" w:rsidR="005C0D5D" w:rsidRDefault="00131652" w:rsidP="005C0D5D">
      <w:pPr>
        <w:pStyle w:val="Figure"/>
      </w:pPr>
      <w:r>
        <w:object w:dxaOrig="5865" w:dyaOrig="5175" w14:anchorId="378B837F">
          <v:shape id="_x0000_i1053" type="#_x0000_t75" style="width:256.8pt;height:228pt" o:ole="">
            <v:imagedata r:id="rId38" o:title=""/>
          </v:shape>
          <o:OLEObject Type="Embed" ProgID="CorelDRAW.Graphic.14" ShapeID="_x0000_i1053" DrawAspect="Content" ObjectID="_1548072397" r:id="rId39"/>
        </w:object>
      </w:r>
      <w:bookmarkEnd w:id="17"/>
    </w:p>
    <w:p w14:paraId="62EAC181" w14:textId="77777777" w:rsidR="005C0D5D" w:rsidRDefault="005C0D5D" w:rsidP="005C0D5D">
      <w:pPr>
        <w:pStyle w:val="Heading1"/>
        <w:rPr>
          <w:lang w:eastAsia="zh-CN"/>
        </w:rPr>
      </w:pPr>
      <w:r>
        <w:rPr>
          <w:lang w:eastAsia="zh-CN"/>
        </w:rPr>
        <w:t>3</w:t>
      </w:r>
      <w:r>
        <w:rPr>
          <w:lang w:eastAsia="zh-CN"/>
        </w:rPr>
        <w:tab/>
      </w:r>
      <w:r>
        <w:rPr>
          <w:i/>
          <w:iCs/>
          <w:lang w:eastAsia="zh-CN"/>
        </w:rPr>
        <w:t>Leq</w:t>
      </w:r>
      <w:r>
        <w:rPr>
          <w:rFonts w:hint="eastAsia"/>
          <w:lang w:eastAsia="zh-CN"/>
        </w:rPr>
        <w:t>(</w:t>
      </w:r>
      <w:r>
        <w:rPr>
          <w:lang w:eastAsia="zh-CN"/>
        </w:rPr>
        <w:t>RLB</w:t>
      </w:r>
      <w:r>
        <w:rPr>
          <w:rFonts w:hint="eastAsia"/>
          <w:lang w:eastAsia="zh-CN"/>
        </w:rPr>
        <w:t>)</w:t>
      </w:r>
      <w:r>
        <w:rPr>
          <w:rFonts w:hint="eastAsia"/>
          <w:lang w:eastAsia="zh-CN"/>
        </w:rPr>
        <w:t>算法设计</w:t>
      </w:r>
    </w:p>
    <w:p w14:paraId="630E4C00" w14:textId="77777777" w:rsidR="005C0D5D" w:rsidRDefault="005C0D5D" w:rsidP="005C0D5D">
      <w:pPr>
        <w:ind w:firstLine="476"/>
        <w:rPr>
          <w:lang w:eastAsia="zh-CN"/>
        </w:rPr>
      </w:pPr>
      <w:r>
        <w:rPr>
          <w:rFonts w:hint="eastAsia"/>
          <w:lang w:eastAsia="zh-CN"/>
        </w:rPr>
        <w:t>特地将</w:t>
      </w:r>
      <w:r>
        <w:rPr>
          <w:i/>
          <w:lang w:eastAsia="zh-CN"/>
        </w:rPr>
        <w:t>Leq</w:t>
      </w:r>
      <w:r>
        <w:rPr>
          <w:rFonts w:hint="eastAsia"/>
          <w:lang w:eastAsia="zh-CN"/>
        </w:rPr>
        <w:t>(</w:t>
      </w:r>
      <w:r>
        <w:rPr>
          <w:lang w:eastAsia="zh-CN"/>
        </w:rPr>
        <w:t>RLB</w:t>
      </w:r>
      <w:r>
        <w:rPr>
          <w:rFonts w:hint="eastAsia"/>
          <w:lang w:eastAsia="zh-CN"/>
        </w:rPr>
        <w:t>)</w:t>
      </w:r>
      <w:r>
        <w:rPr>
          <w:rFonts w:hint="eastAsia"/>
          <w:lang w:eastAsia="zh-CN"/>
        </w:rPr>
        <w:t>响度算法设计得非常简单，</w:t>
      </w:r>
      <w:r>
        <w:rPr>
          <w:i/>
          <w:lang w:eastAsia="zh-CN"/>
        </w:rPr>
        <w:t>Leq</w:t>
      </w:r>
      <w:r>
        <w:rPr>
          <w:rFonts w:hint="eastAsia"/>
          <w:lang w:eastAsia="zh-CN"/>
        </w:rPr>
        <w:t>(</w:t>
      </w:r>
      <w:r>
        <w:rPr>
          <w:lang w:eastAsia="zh-CN"/>
        </w:rPr>
        <w:t>RLB</w:t>
      </w:r>
      <w:r>
        <w:rPr>
          <w:rFonts w:hint="eastAsia"/>
          <w:lang w:eastAsia="zh-CN"/>
        </w:rPr>
        <w:t>)</w:t>
      </w:r>
      <w:r>
        <w:rPr>
          <w:rFonts w:hint="eastAsia"/>
          <w:lang w:eastAsia="zh-CN"/>
        </w:rPr>
        <w:t>算法的方框图如图</w:t>
      </w:r>
      <w:r>
        <w:rPr>
          <w:rFonts w:hint="eastAsia"/>
          <w:lang w:eastAsia="zh-CN"/>
        </w:rPr>
        <w:t>6</w:t>
      </w:r>
      <w:r>
        <w:rPr>
          <w:rFonts w:hint="eastAsia"/>
          <w:lang w:eastAsia="zh-CN"/>
        </w:rPr>
        <w:t>所示，它包括一个高通滤波器，接着是一个在时间上求能量均值的方框。滤波器的输出转到一个求能量的总和而且计算对于时间的均值的处理方框。</w:t>
      </w:r>
    </w:p>
    <w:p w14:paraId="3686898C" w14:textId="77777777" w:rsidR="005C0D5D" w:rsidRDefault="005C0D5D" w:rsidP="005C0D5D">
      <w:pPr>
        <w:ind w:firstLine="476"/>
        <w:rPr>
          <w:lang w:eastAsia="zh-CN"/>
        </w:rPr>
      </w:pPr>
      <w:r>
        <w:rPr>
          <w:rFonts w:hint="eastAsia"/>
          <w:lang w:eastAsia="zh-CN"/>
        </w:rPr>
        <w:t>这个滤波器的作用是提供一些信号频谱含量的感觉相关加权。对于响度测量采用这种基本结构的一个好处是，以具有极低计算要求的简单时域单元就能够完成所有的处理。</w:t>
      </w:r>
    </w:p>
    <w:p w14:paraId="532696ED" w14:textId="77777777" w:rsidR="005C0D5D" w:rsidRDefault="005C0D5D" w:rsidP="005C0D5D">
      <w:pPr>
        <w:pStyle w:val="FigureNo"/>
        <w:rPr>
          <w:lang w:eastAsia="zh-CN"/>
        </w:rPr>
      </w:pPr>
      <w:r>
        <w:rPr>
          <w:rFonts w:hint="eastAsia"/>
          <w:lang w:eastAsia="zh-CN"/>
        </w:rPr>
        <w:t>图</w:t>
      </w:r>
      <w:r>
        <w:rPr>
          <w:lang w:eastAsia="zh-CN"/>
        </w:rPr>
        <w:t>6</w:t>
      </w:r>
    </w:p>
    <w:p w14:paraId="0A78E621" w14:textId="77777777" w:rsidR="005C0D5D" w:rsidRDefault="005C0D5D" w:rsidP="005C0D5D">
      <w:pPr>
        <w:pStyle w:val="Figuretitle"/>
        <w:rPr>
          <w:lang w:eastAsia="zh-CN"/>
        </w:rPr>
      </w:pPr>
      <w:r>
        <w:rPr>
          <w:rFonts w:hint="eastAsia"/>
          <w:lang w:eastAsia="zh-CN"/>
        </w:rPr>
        <w:t>简单的基于能量响度测量方框图</w:t>
      </w:r>
    </w:p>
    <w:bookmarkStart w:id="18" w:name="OLE_LINK10"/>
    <w:bookmarkStart w:id="19" w:name="OLE_LINK11"/>
    <w:p w14:paraId="5B214645" w14:textId="7E31C425" w:rsidR="005C0D5D" w:rsidRDefault="00131652" w:rsidP="005C0D5D">
      <w:pPr>
        <w:pStyle w:val="Figure"/>
      </w:pPr>
      <w:r>
        <w:object w:dxaOrig="5265" w:dyaOrig="1725" w14:anchorId="7E4060EC">
          <v:shape id="_x0000_i1037" type="#_x0000_t75" style="width:249.6pt;height:81.6pt" o:ole="">
            <v:imagedata r:id="rId40" o:title=""/>
          </v:shape>
          <o:OLEObject Type="Embed" ProgID="CorelDRAW.Graphic.14" ShapeID="_x0000_i1037" DrawAspect="Content" ObjectID="_1548072398" r:id="rId41"/>
        </w:object>
      </w:r>
      <w:bookmarkEnd w:id="18"/>
      <w:bookmarkEnd w:id="19"/>
    </w:p>
    <w:p w14:paraId="2691AD72" w14:textId="77777777" w:rsidR="005C0D5D" w:rsidRDefault="005C0D5D" w:rsidP="005C0D5D">
      <w:pPr>
        <w:ind w:firstLine="476"/>
        <w:rPr>
          <w:lang w:eastAsia="zh-CN"/>
        </w:rPr>
      </w:pPr>
      <w:r>
        <w:rPr>
          <w:rFonts w:hint="eastAsia"/>
          <w:lang w:eastAsia="zh-CN"/>
        </w:rPr>
        <w:t>图</w:t>
      </w:r>
      <w:r>
        <w:rPr>
          <w:rFonts w:hint="eastAsia"/>
          <w:lang w:eastAsia="zh-CN"/>
        </w:rPr>
        <w:t>6</w:t>
      </w:r>
      <w:r>
        <w:rPr>
          <w:rFonts w:hint="eastAsia"/>
          <w:lang w:eastAsia="zh-CN"/>
        </w:rPr>
        <w:t>所示的</w:t>
      </w:r>
      <w:r>
        <w:rPr>
          <w:i/>
          <w:lang w:eastAsia="zh-CN"/>
        </w:rPr>
        <w:t>Leq</w:t>
      </w:r>
      <w:r>
        <w:rPr>
          <w:rFonts w:hint="eastAsia"/>
          <w:lang w:eastAsia="zh-CN"/>
        </w:rPr>
        <w:t>(</w:t>
      </w:r>
      <w:r>
        <w:rPr>
          <w:lang w:eastAsia="zh-CN"/>
        </w:rPr>
        <w:t>RLB</w:t>
      </w:r>
      <w:r>
        <w:rPr>
          <w:rFonts w:hint="eastAsia"/>
          <w:lang w:eastAsia="zh-CN"/>
        </w:rPr>
        <w:t>)</w:t>
      </w:r>
      <w:r>
        <w:rPr>
          <w:rFonts w:hint="eastAsia"/>
          <w:lang w:eastAsia="zh-CN"/>
        </w:rPr>
        <w:t>算法只是</w:t>
      </w:r>
      <w:r>
        <w:rPr>
          <w:rFonts w:eastAsia="STKaiti" w:hint="eastAsia"/>
          <w:iCs/>
          <w:lang w:eastAsia="zh-CN"/>
        </w:rPr>
        <w:t>等效声级</w:t>
      </w:r>
      <w:r>
        <w:rPr>
          <w:rFonts w:hint="eastAsia"/>
          <w:iCs/>
          <w:lang w:eastAsia="zh-CN"/>
        </w:rPr>
        <w:t>（</w:t>
      </w:r>
      <w:r>
        <w:rPr>
          <w:i/>
          <w:lang w:eastAsia="zh-CN"/>
        </w:rPr>
        <w:t>Leq</w:t>
      </w:r>
      <w:r>
        <w:rPr>
          <w:rFonts w:hint="eastAsia"/>
          <w:iCs/>
          <w:lang w:eastAsia="zh-CN"/>
        </w:rPr>
        <w:t>）</w:t>
      </w:r>
      <w:r>
        <w:rPr>
          <w:rFonts w:hint="eastAsia"/>
          <w:lang w:eastAsia="zh-CN"/>
        </w:rPr>
        <w:t>测量的一个频率加权形式，</w:t>
      </w:r>
      <w:r>
        <w:rPr>
          <w:i/>
          <w:lang w:eastAsia="zh-CN"/>
        </w:rPr>
        <w:t>Leq</w:t>
      </w:r>
      <w:r>
        <w:rPr>
          <w:rFonts w:hint="eastAsia"/>
          <w:lang w:eastAsia="zh-CN"/>
        </w:rPr>
        <w:t>定义如下：</w:t>
      </w:r>
    </w:p>
    <w:p w14:paraId="3DB7A2DD" w14:textId="4FB3A3CF" w:rsidR="005C0D5D" w:rsidRDefault="005C0D5D" w:rsidP="005C0D5D">
      <w:pPr>
        <w:pStyle w:val="Equation"/>
        <w:rPr>
          <w:lang w:eastAsia="zh-CN"/>
        </w:rPr>
      </w:pPr>
      <w:r>
        <w:rPr>
          <w:lang w:eastAsia="zh-CN"/>
        </w:rPr>
        <w:tab/>
      </w:r>
      <w:r>
        <w:rPr>
          <w:lang w:eastAsia="zh-CN"/>
        </w:rPr>
        <w:tab/>
      </w:r>
      <w:r w:rsidRPr="00803F56">
        <w:rPr>
          <w:position w:val="-38"/>
        </w:rPr>
        <w:object w:dxaOrig="4650" w:dyaOrig="870" w14:anchorId="06D32A02">
          <v:shape id="_x0000_i1038" type="#_x0000_t75" style="width:232.8pt;height:43.2pt" o:ole="">
            <v:imagedata r:id="rId42" o:title=""/>
          </v:shape>
          <o:OLEObject Type="Embed" ProgID="Equation.3" ShapeID="_x0000_i1038" DrawAspect="Content" ObjectID="_1548072399" r:id="rId43"/>
        </w:object>
      </w:r>
      <w:r w:rsidR="003E3936">
        <w:rPr>
          <w:lang w:eastAsia="zh-CN"/>
        </w:rPr>
        <w:tab/>
        <w:t>(8</w:t>
      </w:r>
      <w:r>
        <w:rPr>
          <w:lang w:eastAsia="zh-CN"/>
        </w:rPr>
        <w:t>)</w:t>
      </w:r>
    </w:p>
    <w:p w14:paraId="48EFD7D2" w14:textId="77777777" w:rsidR="005C0D5D" w:rsidRDefault="005C0D5D" w:rsidP="005C0D5D">
      <w:pPr>
        <w:rPr>
          <w:lang w:eastAsia="zh-CN"/>
        </w:rPr>
      </w:pPr>
      <w:r>
        <w:rPr>
          <w:rFonts w:hint="eastAsia"/>
          <w:lang w:eastAsia="zh-CN"/>
        </w:rPr>
        <w:t>其中：</w:t>
      </w:r>
    </w:p>
    <w:p w14:paraId="34375D78" w14:textId="77777777" w:rsidR="005C0D5D" w:rsidRDefault="005C0D5D" w:rsidP="005C0D5D">
      <w:pPr>
        <w:tabs>
          <w:tab w:val="right" w:pos="1701"/>
          <w:tab w:val="left" w:pos="1890"/>
        </w:tabs>
        <w:rPr>
          <w:lang w:eastAsia="zh-CN"/>
        </w:rPr>
      </w:pPr>
      <w:r>
        <w:rPr>
          <w:i/>
          <w:iCs/>
          <w:lang w:eastAsia="zh-CN"/>
        </w:rPr>
        <w:tab/>
        <w:t>x</w:t>
      </w:r>
      <w:r>
        <w:rPr>
          <w:i/>
          <w:iCs/>
          <w:vertAlign w:val="subscript"/>
          <w:lang w:eastAsia="zh-CN"/>
        </w:rPr>
        <w:t>W</w:t>
      </w:r>
      <w:r>
        <w:rPr>
          <w:rFonts w:hint="eastAsia"/>
          <w:iCs/>
          <w:lang w:eastAsia="zh-CN"/>
        </w:rPr>
        <w:t>：</w:t>
      </w:r>
      <w:r>
        <w:rPr>
          <w:lang w:eastAsia="zh-CN"/>
        </w:rPr>
        <w:tab/>
      </w:r>
      <w:r>
        <w:rPr>
          <w:rFonts w:hint="eastAsia"/>
          <w:lang w:eastAsia="zh-CN"/>
        </w:rPr>
        <w:t>在加权滤波器输出端的信号</w:t>
      </w:r>
    </w:p>
    <w:p w14:paraId="4B0997B0" w14:textId="77777777" w:rsidR="005C0D5D" w:rsidRDefault="005C0D5D" w:rsidP="005C0D5D">
      <w:pPr>
        <w:tabs>
          <w:tab w:val="right" w:pos="1701"/>
          <w:tab w:val="left" w:pos="1890"/>
        </w:tabs>
        <w:rPr>
          <w:lang w:eastAsia="zh-CN"/>
        </w:rPr>
      </w:pPr>
      <w:r>
        <w:rPr>
          <w:i/>
          <w:lang w:eastAsia="zh-CN"/>
        </w:rPr>
        <w:tab/>
        <w:t>x</w:t>
      </w:r>
      <w:r>
        <w:rPr>
          <w:i/>
          <w:iCs/>
          <w:vertAlign w:val="subscript"/>
          <w:lang w:eastAsia="zh-CN"/>
        </w:rPr>
        <w:t>Ref</w:t>
      </w:r>
      <w:r>
        <w:rPr>
          <w:rFonts w:hint="eastAsia"/>
          <w:iCs/>
          <w:lang w:eastAsia="zh-CN"/>
        </w:rPr>
        <w:t>：</w:t>
      </w:r>
      <w:r>
        <w:rPr>
          <w:lang w:eastAsia="zh-CN"/>
        </w:rPr>
        <w:tab/>
      </w:r>
      <w:r>
        <w:rPr>
          <w:rFonts w:hint="eastAsia"/>
          <w:lang w:eastAsia="zh-CN"/>
        </w:rPr>
        <w:t>一些参考电平</w:t>
      </w:r>
    </w:p>
    <w:p w14:paraId="4A0D25A3" w14:textId="77777777" w:rsidR="005C0D5D" w:rsidRDefault="005C0D5D" w:rsidP="005C0D5D">
      <w:pPr>
        <w:tabs>
          <w:tab w:val="right" w:pos="1701"/>
          <w:tab w:val="left" w:pos="1890"/>
        </w:tabs>
        <w:rPr>
          <w:lang w:eastAsia="zh-CN"/>
        </w:rPr>
      </w:pPr>
      <w:r>
        <w:rPr>
          <w:i/>
          <w:lang w:eastAsia="zh-CN"/>
        </w:rPr>
        <w:tab/>
        <w:t>T</w:t>
      </w:r>
      <w:r>
        <w:rPr>
          <w:rFonts w:hint="eastAsia"/>
          <w:iCs/>
          <w:lang w:eastAsia="zh-CN"/>
        </w:rPr>
        <w:t>：</w:t>
      </w:r>
      <w:r>
        <w:rPr>
          <w:rFonts w:hint="eastAsia"/>
          <w:iCs/>
          <w:lang w:eastAsia="zh-CN"/>
        </w:rPr>
        <w:tab/>
      </w:r>
      <w:r>
        <w:rPr>
          <w:lang w:eastAsia="zh-CN"/>
        </w:rPr>
        <w:tab/>
      </w:r>
      <w:r>
        <w:rPr>
          <w:rFonts w:hint="eastAsia"/>
          <w:lang w:eastAsia="zh-CN"/>
        </w:rPr>
        <w:t>音频片段的长度。</w:t>
      </w:r>
    </w:p>
    <w:p w14:paraId="7569AADD" w14:textId="77777777" w:rsidR="005C0D5D" w:rsidRDefault="005C0D5D" w:rsidP="005C0D5D">
      <w:pPr>
        <w:ind w:firstLineChars="200" w:firstLine="480"/>
        <w:rPr>
          <w:lang w:eastAsia="zh-CN"/>
        </w:rPr>
      </w:pPr>
      <w:r>
        <w:rPr>
          <w:i/>
          <w:lang w:eastAsia="zh-CN"/>
        </w:rPr>
        <w:lastRenderedPageBreak/>
        <w:t>Leq</w:t>
      </w:r>
      <w:r>
        <w:rPr>
          <w:lang w:eastAsia="zh-CN"/>
        </w:rPr>
        <w:t>(</w:t>
      </w:r>
      <w:r>
        <w:rPr>
          <w:i/>
          <w:lang w:eastAsia="zh-CN"/>
        </w:rPr>
        <w:t>W</w:t>
      </w:r>
      <w:r>
        <w:rPr>
          <w:lang w:eastAsia="zh-CN"/>
        </w:rPr>
        <w:t>)</w:t>
      </w:r>
      <w:r>
        <w:rPr>
          <w:rFonts w:hint="eastAsia"/>
          <w:lang w:eastAsia="zh-CN"/>
        </w:rPr>
        <w:t>中的符号</w:t>
      </w:r>
      <w:r>
        <w:rPr>
          <w:i/>
          <w:lang w:eastAsia="zh-CN"/>
        </w:rPr>
        <w:t>W</w:t>
      </w:r>
      <w:r>
        <w:rPr>
          <w:rFonts w:hint="eastAsia"/>
          <w:lang w:eastAsia="zh-CN"/>
        </w:rPr>
        <w:t>代表频率加权，在这种情况下它是修正的低频</w:t>
      </w:r>
      <w:r>
        <w:rPr>
          <w:rFonts w:hint="eastAsia"/>
          <w:lang w:eastAsia="zh-CN"/>
        </w:rPr>
        <w:t>B</w:t>
      </w:r>
      <w:r>
        <w:rPr>
          <w:rFonts w:hint="eastAsia"/>
          <w:lang w:eastAsia="zh-CN"/>
        </w:rPr>
        <w:t>曲线</w:t>
      </w:r>
      <w:r>
        <w:rPr>
          <w:rFonts w:hint="eastAsia"/>
          <w:lang w:eastAsia="zh-CN"/>
        </w:rPr>
        <w:t>(RLB)</w:t>
      </w:r>
      <w:r>
        <w:rPr>
          <w:rFonts w:hint="eastAsia"/>
          <w:lang w:eastAsia="zh-CN"/>
        </w:rPr>
        <w:t>。</w:t>
      </w:r>
    </w:p>
    <w:p w14:paraId="71CCD984" w14:textId="77777777" w:rsidR="005C0D5D" w:rsidRDefault="005C0D5D" w:rsidP="005C0D5D">
      <w:pPr>
        <w:pStyle w:val="Heading1"/>
        <w:rPr>
          <w:lang w:eastAsia="zh-CN"/>
        </w:rPr>
      </w:pPr>
      <w:r>
        <w:rPr>
          <w:lang w:eastAsia="zh-CN"/>
        </w:rPr>
        <w:t>4</w:t>
      </w:r>
      <w:r>
        <w:rPr>
          <w:lang w:eastAsia="zh-CN"/>
        </w:rPr>
        <w:tab/>
      </w:r>
      <w:r>
        <w:rPr>
          <w:rFonts w:hint="eastAsia"/>
          <w:lang w:eastAsia="zh-CN"/>
        </w:rPr>
        <w:t>主观测试</w:t>
      </w:r>
    </w:p>
    <w:p w14:paraId="5AC19942" w14:textId="77777777" w:rsidR="005C0D5D" w:rsidRDefault="005C0D5D" w:rsidP="005C0D5D">
      <w:pPr>
        <w:ind w:firstLine="476"/>
        <w:rPr>
          <w:lang w:eastAsia="zh-CN"/>
        </w:rPr>
      </w:pPr>
      <w:r>
        <w:rPr>
          <w:rFonts w:hint="eastAsia"/>
          <w:lang w:eastAsia="zh-CN"/>
        </w:rPr>
        <w:t>为了评估可能的多声道响度测量，必须进行正式的主观测试从而建立一个主观数据库。于是，能够以它们预测主观测试结果的能力来评估可能的响度测量算法。这个数据库提供了各种各样单声道、立体声和多声道节目素材的感觉响度评定。在测试中采用的节目素材取自全世界真实的电视和无线电广播，以及</w:t>
      </w:r>
      <w:r>
        <w:rPr>
          <w:rFonts w:hint="eastAsia"/>
          <w:lang w:eastAsia="zh-CN"/>
        </w:rPr>
        <w:t>CD</w:t>
      </w:r>
      <w:r>
        <w:rPr>
          <w:rFonts w:hint="eastAsia"/>
          <w:lang w:eastAsia="zh-CN"/>
        </w:rPr>
        <w:t>和</w:t>
      </w:r>
      <w:r>
        <w:rPr>
          <w:rFonts w:hint="eastAsia"/>
          <w:lang w:eastAsia="zh-CN"/>
        </w:rPr>
        <w:t>DVD</w:t>
      </w:r>
      <w:r>
        <w:rPr>
          <w:rFonts w:hint="eastAsia"/>
          <w:lang w:eastAsia="zh-CN"/>
        </w:rPr>
        <w:t>。片段包括音乐、电视剧和电影、运动事件、新闻广播、音响效果和广告，片段中包含的是多种语言的语音片段。</w:t>
      </w:r>
    </w:p>
    <w:p w14:paraId="50216001" w14:textId="77777777" w:rsidR="005C0D5D" w:rsidRDefault="005C0D5D" w:rsidP="005C0D5D">
      <w:pPr>
        <w:pStyle w:val="Heading2"/>
        <w:rPr>
          <w:lang w:eastAsia="zh-CN"/>
        </w:rPr>
      </w:pPr>
      <w:r>
        <w:rPr>
          <w:lang w:eastAsia="zh-CN"/>
        </w:rPr>
        <w:t>4.1</w:t>
      </w:r>
      <w:r>
        <w:rPr>
          <w:lang w:eastAsia="zh-CN"/>
        </w:rPr>
        <w:tab/>
      </w:r>
      <w:r>
        <w:rPr>
          <w:rFonts w:hint="eastAsia"/>
          <w:lang w:eastAsia="zh-CN"/>
        </w:rPr>
        <w:t>主观测试设置</w:t>
      </w:r>
    </w:p>
    <w:p w14:paraId="2B6CD6D6" w14:textId="77777777" w:rsidR="005C0D5D" w:rsidRDefault="005C0D5D" w:rsidP="005C0D5D">
      <w:pPr>
        <w:ind w:firstLine="476"/>
        <w:rPr>
          <w:lang w:eastAsia="zh-CN"/>
        </w:rPr>
      </w:pPr>
      <w:r>
        <w:rPr>
          <w:rFonts w:hint="eastAsia"/>
          <w:lang w:eastAsia="zh-CN"/>
        </w:rPr>
        <w:t>主观测试由响度匹配任务构成。被测试者收听范围广泛的典型节目素材，调整各个测试项目的电平直到它的感觉响度与参考信号的感觉响度相当（见图</w:t>
      </w:r>
      <w:r>
        <w:rPr>
          <w:rFonts w:hint="eastAsia"/>
          <w:lang w:eastAsia="zh-CN"/>
        </w:rPr>
        <w:t>7</w:t>
      </w:r>
      <w:r>
        <w:rPr>
          <w:rFonts w:hint="eastAsia"/>
          <w:lang w:eastAsia="zh-CN"/>
        </w:rPr>
        <w:t>）。</w:t>
      </w:r>
    </w:p>
    <w:p w14:paraId="097AACBB" w14:textId="77777777" w:rsidR="005C0D5D" w:rsidRDefault="005C0D5D" w:rsidP="005C0D5D">
      <w:pPr>
        <w:ind w:firstLine="476"/>
        <w:rPr>
          <w:lang w:eastAsia="zh-CN"/>
        </w:rPr>
      </w:pPr>
      <w:r>
        <w:rPr>
          <w:rFonts w:hint="eastAsia"/>
          <w:lang w:eastAsia="zh-CN"/>
        </w:rPr>
        <w:t>参考信号总是以</w:t>
      </w:r>
      <w:r>
        <w:rPr>
          <w:rFonts w:hint="eastAsia"/>
          <w:lang w:eastAsia="zh-CN"/>
        </w:rPr>
        <w:t>60 dBA</w:t>
      </w:r>
      <w:r>
        <w:rPr>
          <w:rFonts w:hint="eastAsia"/>
          <w:lang w:eastAsia="zh-CN"/>
        </w:rPr>
        <w:t>电平重复产生，这个电平由</w:t>
      </w:r>
      <w:r>
        <w:rPr>
          <w:rFonts w:hint="eastAsia"/>
          <w:lang w:eastAsia="zh-CN"/>
        </w:rPr>
        <w:t>Benjamin</w:t>
      </w:r>
      <w:r>
        <w:rPr>
          <w:rFonts w:hint="eastAsia"/>
          <w:lang w:eastAsia="zh-CN"/>
        </w:rPr>
        <w:t>所确定，是在实际家中收看电视的典型收听电平</w:t>
      </w:r>
      <w:r>
        <w:rPr>
          <w:lang w:eastAsia="zh-CN"/>
        </w:rPr>
        <w:t> [</w:t>
      </w:r>
      <w:r>
        <w:rPr>
          <w:rFonts w:hint="eastAsia"/>
          <w:lang w:eastAsia="zh-CN"/>
        </w:rPr>
        <w:t>Benjamin</w:t>
      </w:r>
      <w:r>
        <w:rPr>
          <w:lang w:eastAsia="zh-CN"/>
        </w:rPr>
        <w:t>, 2004]</w:t>
      </w:r>
      <w:r>
        <w:rPr>
          <w:rFonts w:hint="eastAsia"/>
          <w:lang w:eastAsia="zh-CN"/>
        </w:rPr>
        <w:t>。</w:t>
      </w:r>
    </w:p>
    <w:p w14:paraId="5D0F1345" w14:textId="77777777" w:rsidR="005C0D5D" w:rsidRDefault="005C0D5D" w:rsidP="005C0D5D">
      <w:pPr>
        <w:pStyle w:val="FigureNo"/>
      </w:pPr>
      <w:r>
        <w:rPr>
          <w:rFonts w:hint="eastAsia"/>
        </w:rPr>
        <w:t>图</w:t>
      </w:r>
      <w:r>
        <w:t>7</w:t>
      </w:r>
    </w:p>
    <w:p w14:paraId="26631C07" w14:textId="77777777" w:rsidR="005C0D5D" w:rsidRDefault="005C0D5D" w:rsidP="005C0D5D">
      <w:pPr>
        <w:pStyle w:val="Figuretitle"/>
      </w:pPr>
      <w:r>
        <w:rPr>
          <w:rFonts w:hint="eastAsia"/>
        </w:rPr>
        <w:t>主观测试方法</w:t>
      </w:r>
    </w:p>
    <w:p w14:paraId="433709D7" w14:textId="77777777" w:rsidR="005C0D5D" w:rsidRDefault="005C0D5D" w:rsidP="005C0D5D">
      <w:pPr>
        <w:pStyle w:val="Figure"/>
      </w:pPr>
      <w:r>
        <w:object w:dxaOrig="4500" w:dyaOrig="2025" w14:anchorId="6DFF5455">
          <v:shape id="_x0000_i1039" type="#_x0000_t75" style="width:225pt;height:100.8pt" o:ole="">
            <v:imagedata r:id="rId44" o:title=""/>
          </v:shape>
          <o:OLEObject Type="Embed" ProgID="CorelDRAW.Graphic.14" ShapeID="_x0000_i1039" DrawAspect="Content" ObjectID="_1548072400" r:id="rId45"/>
        </w:object>
      </w:r>
    </w:p>
    <w:p w14:paraId="4A672E49" w14:textId="77777777" w:rsidR="005C0D5D" w:rsidRDefault="005C0D5D" w:rsidP="005C0D5D">
      <w:pPr>
        <w:ind w:firstLine="476"/>
        <w:rPr>
          <w:lang w:eastAsia="zh-CN"/>
        </w:rPr>
      </w:pPr>
      <w:r>
        <w:rPr>
          <w:rFonts w:hint="eastAsia"/>
          <w:lang w:eastAsia="zh-CN"/>
        </w:rPr>
        <w:t>基于软件的多声道主观测试系统，由澳大利亚广播公司开发并提交，允许收听者在测试项目之间即时地来回切换，并调整各个项目的电平（响度）。测试软件的屏幕截图如图</w:t>
      </w:r>
      <w:r>
        <w:rPr>
          <w:rFonts w:hint="eastAsia"/>
          <w:lang w:eastAsia="zh-CN"/>
        </w:rPr>
        <w:t>8</w:t>
      </w:r>
      <w:r>
        <w:rPr>
          <w:rFonts w:hint="eastAsia"/>
          <w:lang w:eastAsia="zh-CN"/>
        </w:rPr>
        <w:t>所示，测试项目的电平能够以</w:t>
      </w:r>
      <w:r>
        <w:rPr>
          <w:rFonts w:hint="eastAsia"/>
          <w:lang w:eastAsia="zh-CN"/>
        </w:rPr>
        <w:t>0.25 dB</w:t>
      </w:r>
      <w:r>
        <w:rPr>
          <w:rFonts w:hint="eastAsia"/>
          <w:lang w:eastAsia="zh-CN"/>
        </w:rPr>
        <w:t>的步长进行调整。选择标记为“</w:t>
      </w:r>
      <w:r>
        <w:rPr>
          <w:rFonts w:hint="eastAsia"/>
          <w:lang w:eastAsia="zh-CN"/>
        </w:rPr>
        <w:t>1</w:t>
      </w:r>
      <w:r>
        <w:rPr>
          <w:rFonts w:hint="eastAsia"/>
          <w:lang w:eastAsia="zh-CN"/>
        </w:rPr>
        <w:t>”的按钮接入参考信号，参考信号的电平保持固定不变。</w:t>
      </w:r>
    </w:p>
    <w:p w14:paraId="73677065" w14:textId="77777777" w:rsidR="005C0D5D" w:rsidRDefault="005C0D5D" w:rsidP="005C0D5D">
      <w:pPr>
        <w:pStyle w:val="FigureNo"/>
        <w:rPr>
          <w:lang w:eastAsia="zh-CN"/>
        </w:rPr>
      </w:pPr>
      <w:r>
        <w:rPr>
          <w:rFonts w:hint="eastAsia"/>
          <w:lang w:eastAsia="zh-CN"/>
        </w:rPr>
        <w:lastRenderedPageBreak/>
        <w:t>图</w:t>
      </w:r>
      <w:r>
        <w:rPr>
          <w:lang w:eastAsia="zh-CN"/>
        </w:rPr>
        <w:t>8</w:t>
      </w:r>
    </w:p>
    <w:p w14:paraId="624FD6A3" w14:textId="77777777" w:rsidR="005C0D5D" w:rsidRDefault="005C0D5D" w:rsidP="005C0D5D">
      <w:pPr>
        <w:pStyle w:val="Figuretitle"/>
        <w:rPr>
          <w:lang w:eastAsia="zh-CN"/>
        </w:rPr>
      </w:pPr>
      <w:r>
        <w:rPr>
          <w:rFonts w:hint="eastAsia"/>
          <w:lang w:eastAsia="zh-CN"/>
        </w:rPr>
        <w:t>主观测试系统的用户界面</w:t>
      </w:r>
    </w:p>
    <w:bookmarkStart w:id="20" w:name="OLE_LINK12"/>
    <w:bookmarkStart w:id="21" w:name="OLE_LINK13"/>
    <w:p w14:paraId="2BEA2679" w14:textId="2D3AB724" w:rsidR="005C0D5D" w:rsidRDefault="00131652" w:rsidP="005C0D5D">
      <w:pPr>
        <w:pStyle w:val="Figure"/>
      </w:pPr>
      <w:r>
        <w:object w:dxaOrig="5100" w:dyaOrig="4710" w14:anchorId="77533743">
          <v:shape id="_x0000_i1040" type="#_x0000_t75" style="width:219.6pt;height:202.8pt" o:ole="">
            <v:imagedata r:id="rId46" o:title=""/>
          </v:shape>
          <o:OLEObject Type="Embed" ProgID="CorelDRAW.Graphic.14" ShapeID="_x0000_i1040" DrawAspect="Content" ObjectID="_1548072401" r:id="rId47"/>
        </w:object>
      </w:r>
      <w:bookmarkEnd w:id="20"/>
      <w:bookmarkEnd w:id="21"/>
    </w:p>
    <w:p w14:paraId="406C561A" w14:textId="77777777" w:rsidR="005C0D5D" w:rsidRDefault="005C0D5D" w:rsidP="005C0D5D">
      <w:pPr>
        <w:ind w:firstLine="476"/>
        <w:rPr>
          <w:lang w:eastAsia="zh-CN"/>
        </w:rPr>
      </w:pPr>
      <w:r>
        <w:rPr>
          <w:rFonts w:hint="eastAsia"/>
          <w:lang w:eastAsia="zh-CN"/>
        </w:rPr>
        <w:t>被测试者使用计算机键盘选择一个特定的测试项目，调整它的电平直到它的响度与参考信号相当。被测试者通过选择合适的关键字，能够在任意的测试项目之间即时地切换。片段在测试期间连续地（循环地）播放，软件记录下被测试者为各个测试项目调整的增益设置。因此，主观测试产生一组使各个测试片段的响度与参考片段相当所需要的增益值（分贝数），这样允许直接地确定各个测试项目的相对响度。</w:t>
      </w:r>
    </w:p>
    <w:p w14:paraId="172FFF4F" w14:textId="77777777" w:rsidR="005C0D5D" w:rsidRDefault="005C0D5D" w:rsidP="005C0D5D">
      <w:pPr>
        <w:ind w:firstLine="476"/>
        <w:rPr>
          <w:lang w:eastAsia="zh-CN"/>
        </w:rPr>
      </w:pPr>
      <w:r>
        <w:rPr>
          <w:rFonts w:hint="eastAsia"/>
          <w:lang w:eastAsia="zh-CN"/>
        </w:rPr>
        <w:t>在进行正式的不知情的测试之前，各个被测试者要经过一段时间的训练，在此期间他们要熟悉测试软件以及他们在实验中的任务。由于许多测试项目包含了语音和其它声音的混合体（即音乐、背景噪声，等等），要特别地指导被测试者去匹配整个信号的响度，而不仅仅是信号中的语音部分。</w:t>
      </w:r>
    </w:p>
    <w:p w14:paraId="276247B4" w14:textId="77777777" w:rsidR="005C0D5D" w:rsidRDefault="005C0D5D" w:rsidP="005C0D5D">
      <w:pPr>
        <w:ind w:firstLine="476"/>
        <w:rPr>
          <w:lang w:eastAsia="zh-CN"/>
        </w:rPr>
      </w:pPr>
      <w:r>
        <w:rPr>
          <w:rFonts w:hint="eastAsia"/>
          <w:lang w:eastAsia="zh-CN"/>
        </w:rPr>
        <w:t>在正式的盲试中，提供给各个被测试者的测试项目的顺序是随机的，因而，没有两个被测试者会被提供顺序相同的测试项目，这样做是为了消除由于顺序效应引起的任何可能的偏差。</w:t>
      </w:r>
    </w:p>
    <w:p w14:paraId="00657B3E" w14:textId="77777777" w:rsidR="005C0D5D" w:rsidRDefault="005C0D5D" w:rsidP="005C0D5D">
      <w:pPr>
        <w:pStyle w:val="Heading2"/>
        <w:rPr>
          <w:lang w:eastAsia="zh-CN"/>
        </w:rPr>
      </w:pPr>
      <w:r>
        <w:rPr>
          <w:lang w:eastAsia="zh-CN"/>
        </w:rPr>
        <w:t>4.2</w:t>
      </w:r>
      <w:r>
        <w:rPr>
          <w:lang w:eastAsia="zh-CN"/>
        </w:rPr>
        <w:tab/>
      </w:r>
      <w:r>
        <w:rPr>
          <w:rFonts w:hint="eastAsia"/>
          <w:lang w:eastAsia="zh-CN"/>
        </w:rPr>
        <w:t>主观数据库</w:t>
      </w:r>
    </w:p>
    <w:p w14:paraId="5035AB80" w14:textId="77777777" w:rsidR="005C0D5D" w:rsidRDefault="005C0D5D" w:rsidP="005C0D5D">
      <w:pPr>
        <w:ind w:firstLine="476"/>
        <w:rPr>
          <w:lang w:eastAsia="zh-CN"/>
        </w:rPr>
      </w:pPr>
      <w:r>
        <w:rPr>
          <w:rFonts w:hint="eastAsia"/>
          <w:lang w:eastAsia="zh-CN"/>
        </w:rPr>
        <w:t>用于评估被提议算法性能的主观数据库实际上由三个单独的数据集组成，数据集的建立来自三个独立的、进行了数年的主观测试。</w:t>
      </w:r>
    </w:p>
    <w:p w14:paraId="36012D43" w14:textId="77777777" w:rsidR="005C0D5D" w:rsidRDefault="005C0D5D" w:rsidP="005C0D5D">
      <w:pPr>
        <w:ind w:firstLine="476"/>
        <w:rPr>
          <w:lang w:eastAsia="zh-CN"/>
        </w:rPr>
      </w:pPr>
      <w:r>
        <w:rPr>
          <w:rFonts w:hint="eastAsia"/>
          <w:lang w:eastAsia="zh-CN"/>
        </w:rPr>
        <w:t>第一个数据集由最初</w:t>
      </w:r>
      <w:r>
        <w:rPr>
          <w:rFonts w:hint="eastAsia"/>
          <w:lang w:eastAsia="zh-CN"/>
        </w:rPr>
        <w:t>ITU-R</w:t>
      </w:r>
      <w:r>
        <w:rPr>
          <w:rFonts w:hint="eastAsia"/>
          <w:lang w:eastAsia="zh-CN"/>
        </w:rPr>
        <w:t>研究的结果组成，在这个研究中，被测试者要匹配</w:t>
      </w:r>
      <w:r>
        <w:rPr>
          <w:rFonts w:hint="eastAsia"/>
          <w:lang w:eastAsia="zh-CN"/>
        </w:rPr>
        <w:t>96</w:t>
      </w:r>
      <w:r>
        <w:rPr>
          <w:rFonts w:hint="eastAsia"/>
          <w:lang w:eastAsia="zh-CN"/>
        </w:rPr>
        <w:t>个单声道音频片段的感觉响度。对于这个数据集，主观测试是在全世界五个单独的地点提供了共计</w:t>
      </w:r>
      <w:r>
        <w:rPr>
          <w:rFonts w:hint="eastAsia"/>
          <w:lang w:eastAsia="zh-CN"/>
        </w:rPr>
        <w:t>97</w:t>
      </w:r>
      <w:r>
        <w:rPr>
          <w:rFonts w:hint="eastAsia"/>
          <w:lang w:eastAsia="zh-CN"/>
        </w:rPr>
        <w:t>名收听者而进行的。由无线电通信</w:t>
      </w:r>
      <w:r>
        <w:rPr>
          <w:rFonts w:hint="eastAsia"/>
          <w:lang w:eastAsia="zh-CN"/>
        </w:rPr>
        <w:t>WP 6P SRG3</w:t>
      </w:r>
      <w:r>
        <w:rPr>
          <w:rFonts w:hint="eastAsia"/>
          <w:lang w:eastAsia="zh-CN"/>
        </w:rPr>
        <w:t>成员组成的一个三人专门小组挑选测试片段以及参考项目。本实验中的参考信号由英语女性语音组成。片段由直接放置在收听者前面的一个扬声器播放。</w:t>
      </w:r>
    </w:p>
    <w:p w14:paraId="66322A72" w14:textId="77777777" w:rsidR="005C0D5D" w:rsidRDefault="005C0D5D" w:rsidP="005C0D5D">
      <w:pPr>
        <w:ind w:firstLineChars="200" w:firstLine="480"/>
        <w:rPr>
          <w:lang w:eastAsia="zh-CN"/>
        </w:rPr>
      </w:pPr>
      <w:r>
        <w:rPr>
          <w:rFonts w:hint="eastAsia"/>
          <w:lang w:eastAsia="zh-CN"/>
        </w:rPr>
        <w:t>在最初的</w:t>
      </w:r>
      <w:r>
        <w:rPr>
          <w:rFonts w:hint="eastAsia"/>
          <w:lang w:eastAsia="zh-CN"/>
        </w:rPr>
        <w:t>ITU-R</w:t>
      </w:r>
      <w:r>
        <w:rPr>
          <w:rFonts w:hint="eastAsia"/>
          <w:lang w:eastAsia="zh-CN"/>
        </w:rPr>
        <w:t>单声道研究之后，一些算法的建议者推测用于主观测试的信号的范围和类型不够广泛，他们进一步推测由于这个原因，简单的</w:t>
      </w:r>
      <w:r>
        <w:rPr>
          <w:i/>
          <w:lang w:eastAsia="zh-CN"/>
        </w:rPr>
        <w:t>Leq</w:t>
      </w:r>
      <w:r>
        <w:rPr>
          <w:rFonts w:hint="eastAsia"/>
          <w:lang w:eastAsia="zh-CN"/>
        </w:rPr>
        <w:t>(</w:t>
      </w:r>
      <w:r>
        <w:rPr>
          <w:lang w:eastAsia="zh-CN"/>
        </w:rPr>
        <w:t>RLB</w:t>
      </w:r>
      <w:r>
        <w:rPr>
          <w:rFonts w:hint="eastAsia"/>
          <w:lang w:eastAsia="zh-CN"/>
        </w:rPr>
        <w:t>)</w:t>
      </w:r>
      <w:r>
        <w:rPr>
          <w:rFonts w:hint="eastAsia"/>
          <w:lang w:eastAsia="zh-CN"/>
        </w:rPr>
        <w:t>基于能量的算法要优于所有的其它算法。</w:t>
      </w:r>
    </w:p>
    <w:p w14:paraId="2D933FB7" w14:textId="77777777" w:rsidR="005C0D5D" w:rsidRDefault="005C0D5D" w:rsidP="005C0D5D">
      <w:pPr>
        <w:ind w:firstLine="476"/>
        <w:rPr>
          <w:lang w:eastAsia="zh-CN"/>
        </w:rPr>
      </w:pPr>
      <w:r>
        <w:rPr>
          <w:rFonts w:hint="eastAsia"/>
          <w:lang w:eastAsia="zh-CN"/>
        </w:rPr>
        <w:t>为了解除这种担忧，要求建议者提交用于进一步主观测试的新的音频片段，鼓励他们提交他们觉得对于</w:t>
      </w:r>
      <w:r>
        <w:rPr>
          <w:i/>
          <w:lang w:eastAsia="zh-CN"/>
        </w:rPr>
        <w:t>Leq</w:t>
      </w:r>
      <w:r>
        <w:rPr>
          <w:rFonts w:hint="eastAsia"/>
          <w:lang w:eastAsia="zh-CN"/>
        </w:rPr>
        <w:t>(</w:t>
      </w:r>
      <w:r>
        <w:rPr>
          <w:lang w:eastAsia="zh-CN"/>
        </w:rPr>
        <w:t>RLB</w:t>
      </w:r>
      <w:r>
        <w:rPr>
          <w:rFonts w:hint="eastAsia"/>
          <w:lang w:eastAsia="zh-CN"/>
        </w:rPr>
        <w:t>)</w:t>
      </w:r>
      <w:r>
        <w:rPr>
          <w:rFonts w:hint="eastAsia"/>
          <w:lang w:eastAsia="zh-CN"/>
        </w:rPr>
        <w:t>算法更具挑战性的单声道片段，只有两个响度计的建议者提交了新的片段。</w:t>
      </w:r>
    </w:p>
    <w:p w14:paraId="05002354" w14:textId="77777777" w:rsidR="005C0D5D" w:rsidRDefault="005C0D5D" w:rsidP="005C0D5D">
      <w:pPr>
        <w:ind w:firstLine="476"/>
        <w:rPr>
          <w:lang w:eastAsia="zh-CN"/>
        </w:rPr>
      </w:pPr>
      <w:r>
        <w:rPr>
          <w:rFonts w:hint="eastAsia"/>
          <w:lang w:eastAsia="zh-CN"/>
        </w:rPr>
        <w:lastRenderedPageBreak/>
        <w:t>在加拿大通信研究中心的音频感觉实验室，使用这些新的序列进行了正式的主观测试。共计</w:t>
      </w:r>
      <w:r>
        <w:rPr>
          <w:rFonts w:hint="eastAsia"/>
          <w:lang w:eastAsia="zh-CN"/>
        </w:rPr>
        <w:t>20</w:t>
      </w:r>
      <w:r>
        <w:rPr>
          <w:rFonts w:hint="eastAsia"/>
          <w:lang w:eastAsia="zh-CN"/>
        </w:rPr>
        <w:t>名被测试者提供了</w:t>
      </w:r>
      <w:r>
        <w:rPr>
          <w:rFonts w:hint="eastAsia"/>
          <w:lang w:eastAsia="zh-CN"/>
        </w:rPr>
        <w:t>96</w:t>
      </w:r>
      <w:r>
        <w:rPr>
          <w:rFonts w:hint="eastAsia"/>
          <w:lang w:eastAsia="zh-CN"/>
        </w:rPr>
        <w:t>个单声道片段的响度评定，测试采用用于建立第一个数据集的相同的主观方法，也使用相同的参考信号。这些测试的结果形成了主观数据库的第二个数据集。</w:t>
      </w:r>
    </w:p>
    <w:p w14:paraId="71580ACE" w14:textId="77777777" w:rsidR="005C0D5D" w:rsidRDefault="005C0D5D" w:rsidP="005C0D5D">
      <w:pPr>
        <w:ind w:firstLine="476"/>
        <w:rPr>
          <w:lang w:eastAsia="zh-CN"/>
        </w:rPr>
      </w:pPr>
      <w:r>
        <w:rPr>
          <w:rFonts w:hint="eastAsia"/>
          <w:lang w:eastAsia="zh-CN"/>
        </w:rPr>
        <w:t>第三个数据集包括</w:t>
      </w:r>
      <w:r>
        <w:rPr>
          <w:rFonts w:hint="eastAsia"/>
          <w:lang w:eastAsia="zh-CN"/>
        </w:rPr>
        <w:t>144</w:t>
      </w:r>
      <w:r>
        <w:rPr>
          <w:rFonts w:hint="eastAsia"/>
          <w:lang w:eastAsia="zh-CN"/>
        </w:rPr>
        <w:t>个音频片段的响度评定，测试序列由</w:t>
      </w:r>
      <w:r>
        <w:rPr>
          <w:rFonts w:hint="eastAsia"/>
          <w:lang w:eastAsia="zh-CN"/>
        </w:rPr>
        <w:t>48</w:t>
      </w:r>
      <w:r>
        <w:rPr>
          <w:rFonts w:hint="eastAsia"/>
          <w:lang w:eastAsia="zh-CN"/>
        </w:rPr>
        <w:t>个单声道项目、</w:t>
      </w:r>
      <w:r>
        <w:rPr>
          <w:rFonts w:hint="eastAsia"/>
          <w:lang w:eastAsia="zh-CN"/>
        </w:rPr>
        <w:t>48</w:t>
      </w:r>
      <w:r>
        <w:rPr>
          <w:rFonts w:hint="eastAsia"/>
          <w:lang w:eastAsia="zh-CN"/>
        </w:rPr>
        <w:t>个立体声项目和</w:t>
      </w:r>
      <w:r>
        <w:rPr>
          <w:rFonts w:hint="eastAsia"/>
          <w:lang w:eastAsia="zh-CN"/>
        </w:rPr>
        <w:t>48</w:t>
      </w:r>
      <w:r>
        <w:rPr>
          <w:rFonts w:hint="eastAsia"/>
          <w:lang w:eastAsia="zh-CN"/>
        </w:rPr>
        <w:t>个多声道项目组成。此外，有一半的单声道项目由中间的通道（单声道）播放，而另一半的单声道项目由左边和右边的扬声器（两个单声道）播放。这样做是为了说明一个人听单声道信号可能采取的两种不同的方式。对于这个测试，参考信号由具有立体声环境和低电平背景音乐的英语女性语音组成。共计</w:t>
      </w:r>
      <w:r>
        <w:rPr>
          <w:rFonts w:hint="eastAsia"/>
          <w:lang w:eastAsia="zh-CN"/>
        </w:rPr>
        <w:t>20</w:t>
      </w:r>
      <w:r>
        <w:rPr>
          <w:rFonts w:hint="eastAsia"/>
          <w:lang w:eastAsia="zh-CN"/>
        </w:rPr>
        <w:t>名被测试者参与了这次测试，该测试采用</w:t>
      </w:r>
      <w:r>
        <w:rPr>
          <w:rFonts w:hint="eastAsia"/>
          <w:lang w:eastAsia="zh-CN"/>
        </w:rPr>
        <w:t>ITU-R BS.775</w:t>
      </w:r>
      <w:r>
        <w:rPr>
          <w:rFonts w:hint="eastAsia"/>
          <w:lang w:eastAsia="zh-CN"/>
        </w:rPr>
        <w:t>建议书规定的扬声器配置，如图</w:t>
      </w:r>
      <w:r>
        <w:rPr>
          <w:rFonts w:hint="eastAsia"/>
          <w:lang w:eastAsia="zh-CN"/>
        </w:rPr>
        <w:t>9</w:t>
      </w:r>
      <w:r>
        <w:rPr>
          <w:rFonts w:hint="eastAsia"/>
          <w:lang w:eastAsia="zh-CN"/>
        </w:rPr>
        <w:t>所示。</w:t>
      </w:r>
    </w:p>
    <w:p w14:paraId="6E330A0E" w14:textId="77777777" w:rsidR="005C0D5D" w:rsidRDefault="005C0D5D" w:rsidP="005C0D5D">
      <w:pPr>
        <w:pStyle w:val="FigureNo"/>
        <w:rPr>
          <w:lang w:eastAsia="zh-CN"/>
        </w:rPr>
      </w:pPr>
      <w:r>
        <w:rPr>
          <w:rFonts w:hint="eastAsia"/>
          <w:lang w:eastAsia="zh-CN"/>
        </w:rPr>
        <w:t>图</w:t>
      </w:r>
      <w:r>
        <w:rPr>
          <w:lang w:eastAsia="zh-CN"/>
        </w:rPr>
        <w:t>9</w:t>
      </w:r>
    </w:p>
    <w:p w14:paraId="37159AFF" w14:textId="77777777" w:rsidR="005C0D5D" w:rsidRDefault="005C0D5D" w:rsidP="005C0D5D">
      <w:pPr>
        <w:pStyle w:val="Figuretitle"/>
        <w:rPr>
          <w:lang w:eastAsia="zh-CN"/>
        </w:rPr>
      </w:pPr>
      <w:r>
        <w:rPr>
          <w:rFonts w:hint="eastAsia"/>
          <w:lang w:eastAsia="zh-CN"/>
        </w:rPr>
        <w:t>用于第三个数据集的扬声器配置</w:t>
      </w:r>
    </w:p>
    <w:p w14:paraId="52E7EF4B" w14:textId="77777777" w:rsidR="005C0D5D" w:rsidRDefault="005C0D5D" w:rsidP="005C0D5D">
      <w:pPr>
        <w:pStyle w:val="Figure"/>
      </w:pPr>
      <w:r>
        <w:rPr>
          <w:noProof/>
          <w:lang w:val="en-GB" w:eastAsia="zh-CN"/>
        </w:rPr>
        <w:drawing>
          <wp:inline distT="0" distB="0" distL="0" distR="0" wp14:anchorId="147526EC" wp14:editId="6D62E640">
            <wp:extent cx="2800350" cy="243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00350" cy="2438400"/>
                    </a:xfrm>
                    <a:prstGeom prst="rect">
                      <a:avLst/>
                    </a:prstGeom>
                    <a:noFill/>
                    <a:ln>
                      <a:noFill/>
                    </a:ln>
                  </pic:spPr>
                </pic:pic>
              </a:graphicData>
            </a:graphic>
          </wp:inline>
        </w:drawing>
      </w:r>
    </w:p>
    <w:p w14:paraId="26D3F51A" w14:textId="77777777" w:rsidR="005C0D5D" w:rsidRDefault="005C0D5D" w:rsidP="005C0D5D">
      <w:pPr>
        <w:ind w:firstLine="476"/>
        <w:rPr>
          <w:lang w:eastAsia="zh-CN"/>
        </w:rPr>
      </w:pPr>
      <w:r>
        <w:rPr>
          <w:rFonts w:hint="eastAsia"/>
          <w:lang w:eastAsia="zh-CN"/>
        </w:rPr>
        <w:t>前两个数据集限于单声道测试片段，因此，镜像不是一个因素。在第三个数据集中，还包含了立体声和多声道序列，镜像是一项需要处理的重要考虑事项。有人认为在一个片段内的镜像和环境很有可能对于片段的感觉响度有着显著的影响。因此，为了包含范围广泛的镜像类型（例如，中间对比，前置声源对比环绕声源）和变化的环境总额（例如，不加渲染的对比回响的），要选择立体声和多声道片段。</w:t>
      </w:r>
    </w:p>
    <w:p w14:paraId="2C6EACA8" w14:textId="77777777" w:rsidR="005C0D5D" w:rsidRDefault="005C0D5D" w:rsidP="005C0D5D">
      <w:pPr>
        <w:ind w:firstLine="476"/>
        <w:rPr>
          <w:lang w:eastAsia="zh-CN"/>
        </w:rPr>
      </w:pPr>
      <w:r>
        <w:rPr>
          <w:rFonts w:hint="eastAsia"/>
          <w:lang w:eastAsia="zh-CN"/>
        </w:rPr>
        <w:t>被测试者必须同时匹配单声道、双声道、立体声和多声道信号的情况意味着，这个测试在本质上比以前的限于单声道信号的数据集更加困难，各种镜像类型和变化的环境总额加剧了这种困难。曾有一些顾虑是，由于这些因素，被测试者可能会被这项任务所难倒。幸运的是，初步的测试表明这项任务是可以完成的，</w:t>
      </w:r>
      <w:r>
        <w:rPr>
          <w:rFonts w:hint="eastAsia"/>
          <w:lang w:eastAsia="zh-CN"/>
        </w:rPr>
        <w:t>20</w:t>
      </w:r>
      <w:r>
        <w:rPr>
          <w:rFonts w:hint="eastAsia"/>
          <w:lang w:eastAsia="zh-CN"/>
        </w:rPr>
        <w:t>名被测试者确实能够提供一致的结果。</w:t>
      </w:r>
    </w:p>
    <w:p w14:paraId="48937F20" w14:textId="77777777" w:rsidR="00131652" w:rsidRDefault="0013165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2CE26414" w14:textId="12DD22FA" w:rsidR="005C0D5D" w:rsidRDefault="005C0D5D" w:rsidP="005C0D5D">
      <w:pPr>
        <w:pStyle w:val="Heading1"/>
        <w:rPr>
          <w:lang w:eastAsia="zh-CN"/>
        </w:rPr>
      </w:pPr>
      <w:r>
        <w:rPr>
          <w:lang w:eastAsia="zh-CN"/>
        </w:rPr>
        <w:lastRenderedPageBreak/>
        <w:t>5</w:t>
      </w:r>
      <w:r>
        <w:rPr>
          <w:lang w:eastAsia="zh-CN"/>
        </w:rPr>
        <w:tab/>
      </w:r>
      <w:r>
        <w:rPr>
          <w:rFonts w:hint="eastAsia"/>
          <w:lang w:eastAsia="zh-CN"/>
        </w:rPr>
        <w:t>多声道响度算法设计</w:t>
      </w:r>
    </w:p>
    <w:p w14:paraId="04260BD7" w14:textId="77777777" w:rsidR="005C0D5D" w:rsidRDefault="005C0D5D" w:rsidP="005C0D5D">
      <w:pPr>
        <w:ind w:firstLine="476"/>
        <w:rPr>
          <w:lang w:eastAsia="zh-CN"/>
        </w:rPr>
      </w:pPr>
      <w:r>
        <w:rPr>
          <w:rFonts w:hint="eastAsia"/>
          <w:lang w:eastAsia="zh-CN"/>
        </w:rPr>
        <w:t>如前所述，</w:t>
      </w:r>
      <w:r>
        <w:rPr>
          <w:i/>
          <w:lang w:eastAsia="zh-CN"/>
        </w:rPr>
        <w:t>Leq</w:t>
      </w:r>
      <w:r>
        <w:rPr>
          <w:rFonts w:hint="eastAsia"/>
          <w:lang w:eastAsia="zh-CN"/>
        </w:rPr>
        <w:t>(</w:t>
      </w:r>
      <w:r>
        <w:rPr>
          <w:lang w:eastAsia="zh-CN"/>
        </w:rPr>
        <w:t>RLB</w:t>
      </w:r>
      <w:r>
        <w:rPr>
          <w:rFonts w:hint="eastAsia"/>
          <w:lang w:eastAsia="zh-CN"/>
        </w:rPr>
        <w:t>)</w:t>
      </w:r>
      <w:r>
        <w:rPr>
          <w:rFonts w:hint="eastAsia"/>
          <w:lang w:eastAsia="zh-CN"/>
        </w:rPr>
        <w:t>算法被设计成对于单声道信号有效，早期的研究已经表明，对于这项任务该算法是十分成功的。多声道响度算法的设计带来了一些另外的挑战，对一个成功的多声道算法的关键要求是它必须也能很好地用于单声道、双声道和立体声信号。就是说，这些形式必须被当作多声道信号的一个特例（即便是非常普通的情况）。</w:t>
      </w:r>
    </w:p>
    <w:p w14:paraId="42A0EFE7" w14:textId="77777777" w:rsidR="005C0D5D" w:rsidRDefault="005C0D5D" w:rsidP="005C0D5D">
      <w:pPr>
        <w:ind w:firstLine="476"/>
        <w:rPr>
          <w:lang w:eastAsia="zh-CN"/>
        </w:rPr>
      </w:pPr>
      <w:r>
        <w:rPr>
          <w:rFonts w:hint="eastAsia"/>
          <w:lang w:eastAsia="zh-CN"/>
        </w:rPr>
        <w:t>在当前的研究中，我们假设多声道信号符合标准</w:t>
      </w:r>
      <w:r>
        <w:rPr>
          <w:rFonts w:hint="eastAsia"/>
          <w:lang w:eastAsia="zh-CN"/>
        </w:rPr>
        <w:t>ITU-R BS.775</w:t>
      </w:r>
      <w:r>
        <w:rPr>
          <w:rFonts w:hint="eastAsia"/>
          <w:lang w:eastAsia="zh-CN"/>
        </w:rPr>
        <w:t>建议书</w:t>
      </w:r>
      <w:r>
        <w:rPr>
          <w:rFonts w:hint="eastAsia"/>
          <w:lang w:eastAsia="zh-CN"/>
        </w:rPr>
        <w:t>5.1</w:t>
      </w:r>
      <w:r>
        <w:rPr>
          <w:rFonts w:hint="eastAsia"/>
          <w:lang w:eastAsia="zh-CN"/>
        </w:rPr>
        <w:t>通道配置，对于</w:t>
      </w:r>
      <w:r>
        <w:rPr>
          <w:rFonts w:hint="eastAsia"/>
          <w:lang w:eastAsia="zh-CN"/>
        </w:rPr>
        <w:t>LFE</w:t>
      </w:r>
      <w:r>
        <w:rPr>
          <w:rFonts w:hint="eastAsia"/>
          <w:lang w:eastAsia="zh-CN"/>
        </w:rPr>
        <w:t>通道不予说明。</w:t>
      </w:r>
    </w:p>
    <w:p w14:paraId="33203E9F" w14:textId="77777777" w:rsidR="005C0D5D" w:rsidRDefault="005C0D5D" w:rsidP="005C0D5D">
      <w:pPr>
        <w:ind w:firstLine="476"/>
        <w:rPr>
          <w:lang w:eastAsia="zh-CN"/>
        </w:rPr>
      </w:pPr>
      <w:r>
        <w:rPr>
          <w:rFonts w:hint="eastAsia"/>
          <w:lang w:eastAsia="zh-CN"/>
        </w:rPr>
        <w:t>在多声道响度计中，每个单独的音频通道的响度是独立地采用</w:t>
      </w:r>
      <w:r>
        <w:rPr>
          <w:i/>
          <w:lang w:eastAsia="zh-CN"/>
        </w:rPr>
        <w:t>Leq</w:t>
      </w:r>
      <w:r>
        <w:rPr>
          <w:rFonts w:hint="eastAsia"/>
          <w:lang w:eastAsia="zh-CN"/>
        </w:rPr>
        <w:t>(</w:t>
      </w:r>
      <w:r>
        <w:rPr>
          <w:lang w:eastAsia="zh-CN"/>
        </w:rPr>
        <w:t>RLB</w:t>
      </w:r>
      <w:r>
        <w:rPr>
          <w:rFonts w:hint="eastAsia"/>
          <w:lang w:eastAsia="zh-CN"/>
        </w:rPr>
        <w:t>)</w:t>
      </w:r>
      <w:r>
        <w:rPr>
          <w:rFonts w:hint="eastAsia"/>
          <w:lang w:eastAsia="zh-CN"/>
        </w:rPr>
        <w:t>单声道算法测量的，如图</w:t>
      </w:r>
      <w:r>
        <w:rPr>
          <w:rFonts w:hint="eastAsia"/>
          <w:lang w:eastAsia="zh-CN"/>
        </w:rPr>
        <w:t>10</w:t>
      </w:r>
      <w:r>
        <w:rPr>
          <w:rFonts w:hint="eastAsia"/>
          <w:lang w:eastAsia="zh-CN"/>
        </w:rPr>
        <w:t>所示。然而，在</w:t>
      </w:r>
      <w:r>
        <w:rPr>
          <w:i/>
          <w:lang w:eastAsia="zh-CN"/>
        </w:rPr>
        <w:t>Leq</w:t>
      </w:r>
      <w:r>
        <w:rPr>
          <w:rFonts w:hint="eastAsia"/>
          <w:lang w:eastAsia="zh-CN"/>
        </w:rPr>
        <w:t>(</w:t>
      </w:r>
      <w:r>
        <w:rPr>
          <w:lang w:eastAsia="zh-CN"/>
        </w:rPr>
        <w:t>RLB</w:t>
      </w:r>
      <w:r>
        <w:rPr>
          <w:rFonts w:hint="eastAsia"/>
          <w:lang w:eastAsia="zh-CN"/>
        </w:rPr>
        <w:t>)</w:t>
      </w:r>
      <w:r>
        <w:rPr>
          <w:rFonts w:hint="eastAsia"/>
          <w:lang w:eastAsia="zh-CN"/>
        </w:rPr>
        <w:t>测量之前要对各个通道进行前置滤波。</w:t>
      </w:r>
    </w:p>
    <w:p w14:paraId="198F76E9" w14:textId="77777777" w:rsidR="005C0D5D" w:rsidRDefault="005C0D5D" w:rsidP="005C0D5D">
      <w:pPr>
        <w:pStyle w:val="FigureNo"/>
        <w:rPr>
          <w:lang w:eastAsia="zh-CN"/>
        </w:rPr>
      </w:pPr>
      <w:r>
        <w:rPr>
          <w:rFonts w:hint="eastAsia"/>
          <w:lang w:eastAsia="zh-CN"/>
        </w:rPr>
        <w:t>图</w:t>
      </w:r>
      <w:r>
        <w:rPr>
          <w:lang w:eastAsia="zh-CN"/>
        </w:rPr>
        <w:t>10</w:t>
      </w:r>
    </w:p>
    <w:p w14:paraId="2FD1809E" w14:textId="77777777" w:rsidR="005C0D5D" w:rsidRDefault="005C0D5D" w:rsidP="005C0D5D">
      <w:pPr>
        <w:pStyle w:val="Figuretitle"/>
        <w:rPr>
          <w:lang w:eastAsia="zh-CN"/>
        </w:rPr>
      </w:pPr>
      <w:r>
        <w:rPr>
          <w:rFonts w:hint="eastAsia"/>
          <w:lang w:eastAsia="zh-CN"/>
        </w:rPr>
        <w:t>拟议的多声道响度计量方框图</w:t>
      </w:r>
    </w:p>
    <w:p w14:paraId="133FFB2D" w14:textId="77777777" w:rsidR="005C0D5D" w:rsidRDefault="005C0D5D" w:rsidP="005C0D5D">
      <w:pPr>
        <w:pStyle w:val="Figure"/>
      </w:pPr>
      <w:r>
        <w:object w:dxaOrig="7890" w:dyaOrig="2880" w14:anchorId="4E7C053E">
          <v:shape id="_x0000_i1041" type="#_x0000_t75" style="width:394.8pt;height:2in" o:ole="">
            <v:imagedata r:id="rId49" o:title=""/>
          </v:shape>
          <o:OLEObject Type="Embed" ProgID="CorelDRAW.Graphic.14" ShapeID="_x0000_i1041" DrawAspect="Content" ObjectID="_1548072402" r:id="rId50"/>
        </w:object>
      </w:r>
    </w:p>
    <w:p w14:paraId="75ACAC5E" w14:textId="56AF6CD1" w:rsidR="005C0D5D" w:rsidRDefault="005C0D5D" w:rsidP="005C0D5D">
      <w:pPr>
        <w:ind w:firstLine="462"/>
        <w:rPr>
          <w:lang w:eastAsia="zh-CN"/>
        </w:rPr>
      </w:pPr>
      <w:r>
        <w:rPr>
          <w:rFonts w:hint="eastAsia"/>
          <w:lang w:eastAsia="zh-CN"/>
        </w:rPr>
        <w:t>前置滤波器的作用是为了说明有输入信号的头部的声学效应，这里，将头部模拟成一个固定球体。各个通道采用相同的前置滤波器，根据信号到达的角度对最终的响度值进行加权</w:t>
      </w:r>
      <w:r w:rsidR="003E3936">
        <w:rPr>
          <w:lang w:eastAsia="zh-CN"/>
        </w:rPr>
        <w:t>（</w:t>
      </w:r>
      <w:r>
        <w:rPr>
          <w:i/>
          <w:iCs/>
          <w:lang w:eastAsia="zh-CN"/>
        </w:rPr>
        <w:t>G</w:t>
      </w:r>
      <w:r>
        <w:rPr>
          <w:i/>
          <w:vertAlign w:val="subscript"/>
          <w:lang w:eastAsia="zh-CN"/>
        </w:rPr>
        <w:t>i</w:t>
      </w:r>
      <w:r w:rsidR="003E3936">
        <w:rPr>
          <w:lang w:eastAsia="zh-CN"/>
        </w:rPr>
        <w:t>）</w:t>
      </w:r>
      <w:r>
        <w:rPr>
          <w:rFonts w:hint="eastAsia"/>
          <w:lang w:eastAsia="zh-CN"/>
        </w:rPr>
        <w:t>，然后求和（在线性域）从而提供一个合成的响度测量。加权用于考虑到从收听者后面到达的声音可能感觉要比从收听者前面到达的声音响亮的情况。图</w:t>
      </w:r>
      <w:r>
        <w:rPr>
          <w:rFonts w:hint="eastAsia"/>
          <w:lang w:eastAsia="zh-CN"/>
        </w:rPr>
        <w:t>10</w:t>
      </w:r>
      <w:r>
        <w:rPr>
          <w:rFonts w:hint="eastAsia"/>
          <w:lang w:eastAsia="zh-CN"/>
        </w:rPr>
        <w:t>中的“前置滤波器”和“</w:t>
      </w:r>
      <w:r>
        <w:rPr>
          <w:rFonts w:hint="eastAsia"/>
          <w:lang w:eastAsia="zh-CN"/>
        </w:rPr>
        <w:t>RLB</w:t>
      </w:r>
      <w:r>
        <w:rPr>
          <w:rFonts w:hint="eastAsia"/>
          <w:lang w:eastAsia="zh-CN"/>
        </w:rPr>
        <w:t>滤波器”组合指的是上文附件</w:t>
      </w:r>
      <w:r>
        <w:rPr>
          <w:rFonts w:hint="eastAsia"/>
          <w:lang w:eastAsia="zh-CN"/>
        </w:rPr>
        <w:t>1</w:t>
      </w:r>
      <w:r>
        <w:rPr>
          <w:rFonts w:hint="eastAsia"/>
          <w:lang w:eastAsia="zh-CN"/>
        </w:rPr>
        <w:t>主要部分说明的</w:t>
      </w:r>
      <w:r>
        <w:rPr>
          <w:rFonts w:hint="eastAsia"/>
          <w:lang w:eastAsia="zh-CN"/>
        </w:rPr>
        <w:t>K</w:t>
      </w:r>
      <w:r>
        <w:rPr>
          <w:rFonts w:hint="eastAsia"/>
          <w:lang w:eastAsia="zh-CN"/>
        </w:rPr>
        <w:t>加权。</w:t>
      </w:r>
    </w:p>
    <w:p w14:paraId="7C5D9725" w14:textId="06919DA8" w:rsidR="005C0D5D" w:rsidRDefault="005C0D5D" w:rsidP="005F55F3">
      <w:pPr>
        <w:ind w:firstLine="462"/>
        <w:rPr>
          <w:lang w:eastAsia="zh-CN"/>
        </w:rPr>
      </w:pPr>
      <w:r>
        <w:rPr>
          <w:rFonts w:hint="eastAsia"/>
          <w:lang w:eastAsia="zh-CN"/>
        </w:rPr>
        <w:t>拟议的多声道响度算法的关键好处是它的简单性，该算法完全由非常基本的信号处理单元组成，这些单元能够在时域用廉价的硬件轻松地实现，该算法的另一个关键好处是它的可量测性，由于各个通道采用的处理相同，实现一种能够包含</w:t>
      </w:r>
      <w:r>
        <w:rPr>
          <w:rFonts w:hint="eastAsia"/>
          <w:lang w:eastAsia="zh-CN"/>
        </w:rPr>
        <w:t>1</w:t>
      </w:r>
      <w:r>
        <w:rPr>
          <w:rFonts w:hint="eastAsia"/>
          <w:lang w:eastAsia="zh-CN"/>
        </w:rPr>
        <w:t>到</w:t>
      </w:r>
      <w:r>
        <w:rPr>
          <w:i/>
          <w:lang w:eastAsia="zh-CN"/>
        </w:rPr>
        <w:t>N</w:t>
      </w:r>
      <w:r>
        <w:rPr>
          <w:rFonts w:hint="eastAsia"/>
          <w:lang w:eastAsia="zh-CN"/>
        </w:rPr>
        <w:t>任意数量通道的响度计是非常直接的。此外，由于以各个通道作用的总和作为响度值，而不是信号电平，算法不依赖于通道之间的相位或相关性。这使得被提议的响度度量更加通用和强健。</w:t>
      </w:r>
    </w:p>
    <w:p w14:paraId="2D7C502B" w14:textId="77777777" w:rsidR="005C0D5D" w:rsidRDefault="005C0D5D" w:rsidP="005C0D5D">
      <w:pPr>
        <w:pStyle w:val="Heading1"/>
        <w:rPr>
          <w:lang w:eastAsia="zh-CN"/>
        </w:rPr>
      </w:pPr>
      <w:r>
        <w:rPr>
          <w:lang w:eastAsia="zh-CN"/>
        </w:rPr>
        <w:t>6</w:t>
      </w:r>
      <w:r>
        <w:rPr>
          <w:lang w:eastAsia="zh-CN"/>
        </w:rPr>
        <w:tab/>
      </w:r>
      <w:r>
        <w:rPr>
          <w:rFonts w:hint="eastAsia"/>
          <w:lang w:eastAsia="zh-CN"/>
        </w:rPr>
        <w:t>多声道算法评估</w:t>
      </w:r>
    </w:p>
    <w:p w14:paraId="151C407D" w14:textId="77777777" w:rsidR="005C0D5D" w:rsidRDefault="005C0D5D" w:rsidP="005C0D5D">
      <w:pPr>
        <w:ind w:firstLine="490"/>
        <w:rPr>
          <w:lang w:eastAsia="zh-CN"/>
        </w:rPr>
      </w:pPr>
      <w:r>
        <w:rPr>
          <w:rFonts w:hint="eastAsia"/>
          <w:lang w:eastAsia="zh-CN"/>
        </w:rPr>
        <w:t>三个数据集中采用的</w:t>
      </w:r>
      <w:r>
        <w:rPr>
          <w:rFonts w:hint="eastAsia"/>
          <w:lang w:eastAsia="zh-CN"/>
        </w:rPr>
        <w:t>336</w:t>
      </w:r>
      <w:r>
        <w:rPr>
          <w:rFonts w:hint="eastAsia"/>
          <w:lang w:eastAsia="zh-CN"/>
        </w:rPr>
        <w:t>个音频片段要经过被提议的多声道算法的处理，并记录下预测的响度评定。由于这一步处理，该算法的总性能能够以预测的评定和真实的主观评定之间的一致性作为基础来进行评估。</w:t>
      </w:r>
    </w:p>
    <w:p w14:paraId="320CFE17" w14:textId="77777777" w:rsidR="00131652" w:rsidRDefault="0013165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7E2BE18" w14:textId="5D80D234" w:rsidR="005C0D5D" w:rsidRDefault="005C0D5D" w:rsidP="005C0D5D">
      <w:pPr>
        <w:ind w:firstLine="490"/>
        <w:rPr>
          <w:lang w:eastAsia="zh-CN"/>
        </w:rPr>
      </w:pPr>
      <w:r>
        <w:rPr>
          <w:rFonts w:hint="eastAsia"/>
          <w:lang w:eastAsia="zh-CN"/>
        </w:rPr>
        <w:lastRenderedPageBreak/>
        <w:t>图</w:t>
      </w:r>
      <w:r>
        <w:rPr>
          <w:rFonts w:hint="eastAsia"/>
          <w:lang w:eastAsia="zh-CN"/>
        </w:rPr>
        <w:t>11</w:t>
      </w:r>
      <w:r>
        <w:rPr>
          <w:rFonts w:hint="eastAsia"/>
          <w:lang w:eastAsia="zh-CN"/>
        </w:rPr>
        <w:t>、</w:t>
      </w:r>
      <w:r>
        <w:rPr>
          <w:rFonts w:hint="eastAsia"/>
          <w:lang w:eastAsia="zh-CN"/>
        </w:rPr>
        <w:t>12</w:t>
      </w:r>
      <w:r>
        <w:rPr>
          <w:rFonts w:hint="eastAsia"/>
          <w:lang w:eastAsia="zh-CN"/>
        </w:rPr>
        <w:t>和</w:t>
      </w:r>
      <w:r>
        <w:rPr>
          <w:rFonts w:hint="eastAsia"/>
          <w:lang w:eastAsia="zh-CN"/>
        </w:rPr>
        <w:t>13</w:t>
      </w:r>
      <w:r>
        <w:rPr>
          <w:rFonts w:hint="eastAsia"/>
          <w:lang w:eastAsia="zh-CN"/>
        </w:rPr>
        <w:t>描绘的是被提议的、适用于三个数据集的响度计的性能。在每幅图中，横轴给出的是数据集中每个音频片段的主观响度，纵轴表示的是由被提议的响度计所预测的客观响度。图中各点代表各个音频片段的结果。应该注意到一个最佳的客观算法将让所有的数据点都落在斜率为</w:t>
      </w:r>
      <w:r>
        <w:rPr>
          <w:rFonts w:hint="eastAsia"/>
          <w:lang w:eastAsia="zh-CN"/>
        </w:rPr>
        <w:t>1</w:t>
      </w:r>
      <w:r>
        <w:rPr>
          <w:rFonts w:hint="eastAsia"/>
          <w:lang w:eastAsia="zh-CN"/>
        </w:rPr>
        <w:t>且经过原点的对角线上（如图</w:t>
      </w:r>
      <w:r>
        <w:rPr>
          <w:rFonts w:hint="eastAsia"/>
          <w:lang w:eastAsia="zh-CN"/>
        </w:rPr>
        <w:t>11</w:t>
      </w:r>
      <w:r>
        <w:rPr>
          <w:rFonts w:hint="eastAsia"/>
          <w:lang w:eastAsia="zh-CN"/>
        </w:rPr>
        <w:t>、</w:t>
      </w:r>
      <w:r>
        <w:rPr>
          <w:rFonts w:hint="eastAsia"/>
          <w:lang w:eastAsia="zh-CN"/>
        </w:rPr>
        <w:t>12</w:t>
      </w:r>
      <w:r>
        <w:rPr>
          <w:rFonts w:hint="eastAsia"/>
          <w:lang w:eastAsia="zh-CN"/>
        </w:rPr>
        <w:t>和</w:t>
      </w:r>
      <w:r>
        <w:rPr>
          <w:rFonts w:hint="eastAsia"/>
          <w:lang w:eastAsia="zh-CN"/>
        </w:rPr>
        <w:t>13</w:t>
      </w:r>
      <w:r>
        <w:rPr>
          <w:rFonts w:hint="eastAsia"/>
          <w:lang w:eastAsia="zh-CN"/>
        </w:rPr>
        <w:t>所示）。</w:t>
      </w:r>
    </w:p>
    <w:p w14:paraId="2E206BFC" w14:textId="77777777" w:rsidR="005C0D5D" w:rsidRDefault="005C0D5D" w:rsidP="005C0D5D">
      <w:pPr>
        <w:pStyle w:val="FigureNo"/>
        <w:rPr>
          <w:lang w:eastAsia="zh-CN"/>
        </w:rPr>
      </w:pPr>
      <w:r>
        <w:rPr>
          <w:rFonts w:hint="eastAsia"/>
          <w:lang w:eastAsia="zh-CN"/>
        </w:rPr>
        <w:t>图</w:t>
      </w:r>
      <w:r>
        <w:rPr>
          <w:lang w:eastAsia="zh-CN"/>
        </w:rPr>
        <w:t>11</w:t>
      </w:r>
    </w:p>
    <w:p w14:paraId="2CDB7711" w14:textId="77777777" w:rsidR="005C0D5D" w:rsidRDefault="005C0D5D" w:rsidP="005C0D5D">
      <w:pPr>
        <w:pStyle w:val="Figuretitle"/>
        <w:rPr>
          <w:lang w:eastAsia="zh-CN"/>
        </w:rPr>
      </w:pPr>
      <w:r>
        <w:rPr>
          <w:rFonts w:hint="eastAsia"/>
          <w:lang w:eastAsia="zh-CN"/>
        </w:rPr>
        <w:t>第一个（单声道）数据集的结果（</w:t>
      </w:r>
      <w:r>
        <w:rPr>
          <w:lang w:eastAsia="zh-CN"/>
        </w:rPr>
        <w:t>r = 0.979</w:t>
      </w:r>
      <w:r>
        <w:rPr>
          <w:rFonts w:hint="eastAsia"/>
          <w:lang w:eastAsia="zh-CN"/>
        </w:rPr>
        <w:t>）</w:t>
      </w:r>
    </w:p>
    <w:bookmarkStart w:id="22" w:name="OLE_LINK14"/>
    <w:bookmarkStart w:id="23" w:name="OLE_LINK15"/>
    <w:p w14:paraId="7A739CD1" w14:textId="4123D849" w:rsidR="005C0D5D" w:rsidRDefault="00131652" w:rsidP="005C0D5D">
      <w:pPr>
        <w:pStyle w:val="Figure"/>
        <w:rPr>
          <w:lang w:eastAsia="zh-CN"/>
        </w:rPr>
      </w:pPr>
      <w:r>
        <w:object w:dxaOrig="6810" w:dyaOrig="5475" w14:anchorId="06E1F7C4">
          <v:shape id="_x0000_i1042" type="#_x0000_t75" style="width:258.6pt;height:207.6pt" o:ole="">
            <v:imagedata r:id="rId51" o:title=""/>
          </v:shape>
          <o:OLEObject Type="Embed" ProgID="CorelDRAW.Graphic.14" ShapeID="_x0000_i1042" DrawAspect="Content" ObjectID="_1548072403" r:id="rId52"/>
        </w:object>
      </w:r>
      <w:bookmarkEnd w:id="22"/>
      <w:bookmarkEnd w:id="23"/>
    </w:p>
    <w:p w14:paraId="4053EF5E" w14:textId="77777777" w:rsidR="005C0D5D" w:rsidRDefault="005C0D5D" w:rsidP="005C0D5D">
      <w:pPr>
        <w:ind w:firstLine="462"/>
        <w:rPr>
          <w:lang w:eastAsia="zh-CN"/>
        </w:rPr>
      </w:pPr>
      <w:r>
        <w:rPr>
          <w:rFonts w:hint="eastAsia"/>
          <w:lang w:eastAsia="zh-CN"/>
        </w:rPr>
        <w:t>从图</w:t>
      </w:r>
      <w:r>
        <w:rPr>
          <w:rFonts w:hint="eastAsia"/>
          <w:lang w:eastAsia="zh-CN"/>
        </w:rPr>
        <w:t>11</w:t>
      </w:r>
      <w:r>
        <w:rPr>
          <w:rFonts w:hint="eastAsia"/>
          <w:lang w:eastAsia="zh-CN"/>
        </w:rPr>
        <w:t>中可以看出，被提议的多声道响度算法在预测第一个（单声道）数据集的结果方面表现非常良好，主观响度评定与客观响度度量之间的相关性为</w:t>
      </w:r>
      <w:r>
        <w:rPr>
          <w:i/>
          <w:lang w:eastAsia="zh-CN"/>
        </w:rPr>
        <w:t>r</w:t>
      </w:r>
      <w:r>
        <w:rPr>
          <w:lang w:eastAsia="zh-CN"/>
        </w:rPr>
        <w:t> = 0.979</w:t>
      </w:r>
      <w:r>
        <w:rPr>
          <w:rFonts w:hint="eastAsia"/>
          <w:lang w:eastAsia="zh-CN"/>
        </w:rPr>
        <w:t>。</w:t>
      </w:r>
    </w:p>
    <w:p w14:paraId="6F12C349" w14:textId="77777777" w:rsidR="005C0D5D" w:rsidRDefault="005C0D5D" w:rsidP="005C0D5D">
      <w:pPr>
        <w:ind w:firstLine="462"/>
        <w:rPr>
          <w:lang w:eastAsia="zh-CN"/>
        </w:rPr>
      </w:pPr>
      <w:r>
        <w:rPr>
          <w:rFonts w:hint="eastAsia"/>
          <w:lang w:eastAsia="zh-CN"/>
        </w:rPr>
        <w:t>如图</w:t>
      </w:r>
      <w:r>
        <w:rPr>
          <w:rFonts w:hint="eastAsia"/>
          <w:lang w:eastAsia="zh-CN"/>
        </w:rPr>
        <w:t>12</w:t>
      </w:r>
      <w:r>
        <w:rPr>
          <w:rFonts w:hint="eastAsia"/>
          <w:lang w:eastAsia="zh-CN"/>
        </w:rPr>
        <w:t>所示，对于第二个数据集，主观响度评定与客观响度度量之间的相关性也非常得好（</w:t>
      </w:r>
      <w:r>
        <w:rPr>
          <w:i/>
          <w:lang w:eastAsia="zh-CN"/>
        </w:rPr>
        <w:t>r</w:t>
      </w:r>
      <w:r>
        <w:rPr>
          <w:lang w:eastAsia="zh-CN"/>
        </w:rPr>
        <w:t> = 0.985</w:t>
      </w:r>
      <w:r>
        <w:rPr>
          <w:rFonts w:hint="eastAsia"/>
          <w:lang w:eastAsia="zh-CN"/>
        </w:rPr>
        <w:t>）。有趣的是注意到在这个数据集中差不多一半的片段为音乐。</w:t>
      </w:r>
    </w:p>
    <w:p w14:paraId="3DDAB511" w14:textId="77777777" w:rsidR="005C0D5D" w:rsidRDefault="005C0D5D" w:rsidP="005C0D5D">
      <w:pPr>
        <w:pStyle w:val="FigureNo"/>
        <w:rPr>
          <w:lang w:eastAsia="zh-CN"/>
        </w:rPr>
      </w:pPr>
      <w:r>
        <w:rPr>
          <w:rFonts w:hint="eastAsia"/>
          <w:lang w:eastAsia="zh-CN"/>
        </w:rPr>
        <w:t>图</w:t>
      </w:r>
      <w:r>
        <w:rPr>
          <w:lang w:eastAsia="zh-CN"/>
        </w:rPr>
        <w:t>12</w:t>
      </w:r>
    </w:p>
    <w:p w14:paraId="0A61163C" w14:textId="77777777" w:rsidR="005C0D5D" w:rsidRDefault="005C0D5D" w:rsidP="005C0D5D">
      <w:pPr>
        <w:pStyle w:val="Figuretitle"/>
        <w:rPr>
          <w:lang w:eastAsia="zh-CN"/>
        </w:rPr>
      </w:pPr>
      <w:r>
        <w:rPr>
          <w:rFonts w:hint="eastAsia"/>
          <w:lang w:eastAsia="zh-CN"/>
        </w:rPr>
        <w:t>第二个（单声道）数据集的结果（</w:t>
      </w:r>
      <w:r>
        <w:rPr>
          <w:lang w:eastAsia="zh-CN"/>
        </w:rPr>
        <w:t>r = 0.985</w:t>
      </w:r>
      <w:r>
        <w:rPr>
          <w:rFonts w:hint="eastAsia"/>
          <w:lang w:eastAsia="zh-CN"/>
        </w:rPr>
        <w:t>）</w:t>
      </w:r>
    </w:p>
    <w:bookmarkStart w:id="24" w:name="OLE_LINK16"/>
    <w:p w14:paraId="499EB318" w14:textId="1AE2330A" w:rsidR="005C0D5D" w:rsidRDefault="00131652" w:rsidP="005C0D5D">
      <w:pPr>
        <w:pStyle w:val="Figure"/>
      </w:pPr>
      <w:r>
        <w:object w:dxaOrig="6735" w:dyaOrig="5565" w14:anchorId="25EABE52">
          <v:shape id="_x0000_i1043" type="#_x0000_t75" style="width:275.4pt;height:228pt" o:ole="">
            <v:imagedata r:id="rId53" o:title=""/>
          </v:shape>
          <o:OLEObject Type="Embed" ProgID="CorelDRAW.Graphic.14" ShapeID="_x0000_i1043" DrawAspect="Content" ObjectID="_1548072404" r:id="rId54"/>
        </w:object>
      </w:r>
      <w:bookmarkEnd w:id="24"/>
    </w:p>
    <w:p w14:paraId="68497B81" w14:textId="77777777" w:rsidR="005C0D5D" w:rsidRDefault="005C0D5D" w:rsidP="005C0D5D">
      <w:pPr>
        <w:pStyle w:val="FigureNo"/>
        <w:rPr>
          <w:lang w:eastAsia="zh-CN"/>
        </w:rPr>
      </w:pPr>
      <w:r>
        <w:rPr>
          <w:rFonts w:hint="eastAsia"/>
          <w:lang w:eastAsia="zh-CN"/>
        </w:rPr>
        <w:lastRenderedPageBreak/>
        <w:t>图</w:t>
      </w:r>
      <w:r>
        <w:rPr>
          <w:lang w:eastAsia="zh-CN"/>
        </w:rPr>
        <w:t>13</w:t>
      </w:r>
    </w:p>
    <w:p w14:paraId="6613F142" w14:textId="77777777" w:rsidR="005C0D5D" w:rsidRDefault="005C0D5D" w:rsidP="005C0D5D">
      <w:pPr>
        <w:pStyle w:val="Figuretitle"/>
        <w:rPr>
          <w:lang w:eastAsia="zh-CN"/>
        </w:rPr>
      </w:pPr>
      <w:r>
        <w:rPr>
          <w:rFonts w:hint="eastAsia"/>
          <w:lang w:eastAsia="zh-CN"/>
        </w:rPr>
        <w:t>第三个（单声道、立体声和多声道）数据集的结果（</w:t>
      </w:r>
      <w:r>
        <w:rPr>
          <w:lang w:eastAsia="zh-CN"/>
        </w:rPr>
        <w:t>r = 0.980</w:t>
      </w:r>
      <w:r>
        <w:rPr>
          <w:rFonts w:hint="eastAsia"/>
          <w:lang w:eastAsia="zh-CN"/>
        </w:rPr>
        <w:t>）</w:t>
      </w:r>
    </w:p>
    <w:bookmarkStart w:id="25" w:name="OLE_LINK17"/>
    <w:p w14:paraId="261B524F" w14:textId="1000B4B9" w:rsidR="005C0D5D" w:rsidRDefault="00131652" w:rsidP="005C0D5D">
      <w:pPr>
        <w:pStyle w:val="Figure"/>
      </w:pPr>
      <w:r>
        <w:object w:dxaOrig="6735" w:dyaOrig="5460" w14:anchorId="39941865">
          <v:shape id="_x0000_i1044" type="#_x0000_t75" style="width:258pt;height:209.4pt" o:ole="">
            <v:imagedata r:id="rId55" o:title=""/>
          </v:shape>
          <o:OLEObject Type="Embed" ProgID="CorelDRAW.Graphic.14" ShapeID="_x0000_i1044" DrawAspect="Content" ObjectID="_1548072405" r:id="rId56"/>
        </w:object>
      </w:r>
      <w:bookmarkEnd w:id="25"/>
    </w:p>
    <w:p w14:paraId="013178AB" w14:textId="77777777" w:rsidR="005C0D5D" w:rsidRDefault="005C0D5D" w:rsidP="005C0D5D">
      <w:pPr>
        <w:ind w:firstLine="476"/>
        <w:rPr>
          <w:lang w:eastAsia="zh-CN"/>
        </w:rPr>
      </w:pPr>
      <w:r>
        <w:rPr>
          <w:rFonts w:hint="eastAsia"/>
          <w:lang w:eastAsia="zh-CN"/>
        </w:rPr>
        <w:t>图</w:t>
      </w:r>
      <w:r>
        <w:rPr>
          <w:rFonts w:hint="eastAsia"/>
          <w:lang w:eastAsia="zh-CN"/>
        </w:rPr>
        <w:t>13</w:t>
      </w:r>
      <w:r>
        <w:rPr>
          <w:rFonts w:hint="eastAsia"/>
          <w:lang w:eastAsia="zh-CN"/>
        </w:rPr>
        <w:t>所示是第三个数据集的结果，该数据集包括单声道、双声道、立体声和多声道信号。包含在图</w:t>
      </w:r>
      <w:r>
        <w:rPr>
          <w:rFonts w:hint="eastAsia"/>
          <w:lang w:eastAsia="zh-CN"/>
        </w:rPr>
        <w:t>13</w:t>
      </w:r>
      <w:r>
        <w:rPr>
          <w:rFonts w:hint="eastAsia"/>
          <w:lang w:eastAsia="zh-CN"/>
        </w:rPr>
        <w:t>和图</w:t>
      </w:r>
      <w:r>
        <w:rPr>
          <w:rFonts w:hint="eastAsia"/>
          <w:lang w:eastAsia="zh-CN"/>
        </w:rPr>
        <w:t>14</w:t>
      </w:r>
      <w:r>
        <w:rPr>
          <w:rFonts w:hint="eastAsia"/>
          <w:lang w:eastAsia="zh-CN"/>
        </w:rPr>
        <w:t>中的多声道结果是针对指定的算法，但是将环绕声道加权设为</w:t>
      </w:r>
      <w:r>
        <w:rPr>
          <w:rFonts w:hint="eastAsia"/>
          <w:lang w:eastAsia="zh-CN"/>
        </w:rPr>
        <w:t>4dB</w:t>
      </w:r>
      <w:r>
        <w:rPr>
          <w:rFonts w:hint="eastAsia"/>
          <w:lang w:eastAsia="zh-CN"/>
        </w:rPr>
        <w:t>（最初的提议）而不是</w:t>
      </w:r>
      <w:r>
        <w:rPr>
          <w:rFonts w:hint="eastAsia"/>
          <w:lang w:eastAsia="zh-CN"/>
        </w:rPr>
        <w:t>1.5dB</w:t>
      </w:r>
      <w:r>
        <w:rPr>
          <w:rFonts w:hint="eastAsia"/>
          <w:lang w:eastAsia="zh-CN"/>
        </w:rPr>
        <w:t>（最后的规范）。已经证实</w:t>
      </w:r>
      <w:r>
        <w:rPr>
          <w:rFonts w:hint="eastAsia"/>
          <w:lang w:eastAsia="zh-CN"/>
        </w:rPr>
        <w:t>4.0 dB</w:t>
      </w:r>
      <w:r>
        <w:rPr>
          <w:rFonts w:hint="eastAsia"/>
          <w:lang w:eastAsia="zh-CN"/>
        </w:rPr>
        <w:t>到</w:t>
      </w:r>
      <w:r>
        <w:rPr>
          <w:rFonts w:hint="eastAsia"/>
          <w:lang w:eastAsia="zh-CN"/>
        </w:rPr>
        <w:t>1.5 dB</w:t>
      </w:r>
      <w:r>
        <w:rPr>
          <w:rFonts w:hint="eastAsia"/>
          <w:lang w:eastAsia="zh-CN"/>
        </w:rPr>
        <w:t>的变化对于结果不会产生任何显著的影响。同样地，该算法的性能非常好，相关性</w:t>
      </w:r>
      <w:r>
        <w:rPr>
          <w:i/>
          <w:lang w:eastAsia="zh-CN"/>
        </w:rPr>
        <w:t>r</w:t>
      </w:r>
      <w:r>
        <w:rPr>
          <w:lang w:eastAsia="zh-CN"/>
        </w:rPr>
        <w:t> = 0.980</w:t>
      </w:r>
      <w:r>
        <w:rPr>
          <w:rFonts w:hint="eastAsia"/>
          <w:lang w:eastAsia="zh-CN"/>
        </w:rPr>
        <w:t>。</w:t>
      </w:r>
    </w:p>
    <w:p w14:paraId="61EEF509" w14:textId="77777777" w:rsidR="005C0D5D" w:rsidRDefault="005C0D5D" w:rsidP="005C0D5D">
      <w:pPr>
        <w:ind w:firstLine="476"/>
        <w:rPr>
          <w:lang w:eastAsia="zh-CN"/>
        </w:rPr>
      </w:pPr>
      <w:r>
        <w:rPr>
          <w:rFonts w:hint="eastAsia"/>
          <w:lang w:eastAsia="zh-CN"/>
        </w:rPr>
        <w:t>检查算法的性能对于组成主观数据库的所有</w:t>
      </w:r>
      <w:r>
        <w:rPr>
          <w:rFonts w:hint="eastAsia"/>
          <w:lang w:eastAsia="zh-CN"/>
        </w:rPr>
        <w:t>336</w:t>
      </w:r>
      <w:r>
        <w:rPr>
          <w:rFonts w:hint="eastAsia"/>
          <w:lang w:eastAsia="zh-CN"/>
        </w:rPr>
        <w:t>个音频序列是有益的。因此，图</w:t>
      </w:r>
      <w:r>
        <w:rPr>
          <w:rFonts w:hint="eastAsia"/>
          <w:lang w:eastAsia="zh-CN"/>
        </w:rPr>
        <w:t>14</w:t>
      </w:r>
      <w:r>
        <w:rPr>
          <w:rFonts w:hint="eastAsia"/>
          <w:lang w:eastAsia="zh-CN"/>
        </w:rPr>
        <w:t>组合了来自三个数据集的结果。可以看出对于整个主观数据库性能都是非常得好，总的相关性</w:t>
      </w:r>
      <w:r>
        <w:rPr>
          <w:i/>
          <w:lang w:eastAsia="zh-CN"/>
        </w:rPr>
        <w:t>r</w:t>
      </w:r>
      <w:r>
        <w:rPr>
          <w:lang w:eastAsia="zh-CN"/>
        </w:rPr>
        <w:t> = 0.977</w:t>
      </w:r>
      <w:r>
        <w:rPr>
          <w:rFonts w:hint="eastAsia"/>
          <w:lang w:eastAsia="zh-CN"/>
        </w:rPr>
        <w:t>。</w:t>
      </w:r>
    </w:p>
    <w:p w14:paraId="292AA6B1" w14:textId="77777777" w:rsidR="005C0D5D" w:rsidRDefault="005C0D5D" w:rsidP="005C0D5D">
      <w:pPr>
        <w:pStyle w:val="FigureNo"/>
        <w:rPr>
          <w:lang w:eastAsia="zh-CN"/>
        </w:rPr>
      </w:pPr>
      <w:r>
        <w:rPr>
          <w:rFonts w:hint="eastAsia"/>
          <w:lang w:eastAsia="zh-CN"/>
        </w:rPr>
        <w:t>图</w:t>
      </w:r>
      <w:r>
        <w:rPr>
          <w:lang w:eastAsia="zh-CN"/>
        </w:rPr>
        <w:t>14</w:t>
      </w:r>
    </w:p>
    <w:p w14:paraId="6449A359" w14:textId="77777777" w:rsidR="005C0D5D" w:rsidRDefault="005C0D5D" w:rsidP="005C0D5D">
      <w:pPr>
        <w:pStyle w:val="Figuretitle"/>
        <w:rPr>
          <w:lang w:eastAsia="zh-CN"/>
        </w:rPr>
      </w:pPr>
      <w:r>
        <w:rPr>
          <w:rFonts w:hint="eastAsia"/>
          <w:lang w:eastAsia="zh-CN"/>
        </w:rPr>
        <w:t>全部三个数据库组合的结果（</w:t>
      </w:r>
      <w:r>
        <w:rPr>
          <w:lang w:eastAsia="zh-CN"/>
        </w:rPr>
        <w:t>r = 0.977</w:t>
      </w:r>
      <w:r>
        <w:rPr>
          <w:rFonts w:hint="eastAsia"/>
          <w:lang w:eastAsia="zh-CN"/>
        </w:rPr>
        <w:t>）</w:t>
      </w:r>
    </w:p>
    <w:bookmarkStart w:id="26" w:name="OLE_LINK18"/>
    <w:bookmarkStart w:id="27" w:name="OLE_LINK19"/>
    <w:p w14:paraId="780C7F5F" w14:textId="5DFC7353" w:rsidR="005C0D5D" w:rsidRDefault="00131652" w:rsidP="005F55F3">
      <w:pPr>
        <w:pStyle w:val="Figure"/>
      </w:pPr>
      <w:r>
        <w:object w:dxaOrig="6690" w:dyaOrig="6000" w14:anchorId="0178B4E9">
          <v:shape id="_x0000_i1045" type="#_x0000_t75" style="width:257.4pt;height:231pt" o:ole="">
            <v:imagedata r:id="rId57" o:title=""/>
          </v:shape>
          <o:OLEObject Type="Embed" ProgID="CorelDRAW.Graphic.14" ShapeID="_x0000_i1045" DrawAspect="Content" ObjectID="_1548072406" r:id="rId58"/>
        </w:object>
      </w:r>
      <w:bookmarkEnd w:id="26"/>
      <w:bookmarkEnd w:id="27"/>
    </w:p>
    <w:p w14:paraId="2195B0D3" w14:textId="77777777" w:rsidR="005C0D5D" w:rsidRDefault="005C0D5D" w:rsidP="005C0D5D">
      <w:pPr>
        <w:ind w:firstLine="490"/>
        <w:rPr>
          <w:lang w:eastAsia="zh-CN"/>
        </w:rPr>
      </w:pPr>
      <w:r>
        <w:rPr>
          <w:rFonts w:hint="eastAsia"/>
          <w:lang w:eastAsia="zh-CN"/>
        </w:rPr>
        <w:t>这次评估的结果表明基于</w:t>
      </w:r>
      <w:r>
        <w:rPr>
          <w:i/>
          <w:lang w:eastAsia="zh-CN"/>
        </w:rPr>
        <w:t>Leq</w:t>
      </w:r>
      <w:r>
        <w:rPr>
          <w:lang w:eastAsia="zh-CN"/>
        </w:rPr>
        <w:t>(RLB)</w:t>
      </w:r>
      <w:r>
        <w:rPr>
          <w:rFonts w:hint="eastAsia"/>
          <w:lang w:eastAsia="zh-CN"/>
        </w:rPr>
        <w:t>响度测量的多声道响度度量算法，对于主观数据库的全部</w:t>
      </w:r>
      <w:r>
        <w:rPr>
          <w:rFonts w:hint="eastAsia"/>
          <w:lang w:eastAsia="zh-CN"/>
        </w:rPr>
        <w:t>336</w:t>
      </w:r>
      <w:r>
        <w:rPr>
          <w:rFonts w:hint="eastAsia"/>
          <w:lang w:eastAsia="zh-CN"/>
        </w:rPr>
        <w:t>个序列均表现非常好。主观数据库提供了范围广泛的节目素材，包括音乐、电视剧</w:t>
      </w:r>
      <w:r>
        <w:rPr>
          <w:rFonts w:hint="eastAsia"/>
          <w:lang w:eastAsia="zh-CN"/>
        </w:rPr>
        <w:lastRenderedPageBreak/>
        <w:t>和电影、运动事件、新闻广播、音响效果和广告。片段中也包含了多种语言的语音，此外，该结果表明了被提议的响度计适用于单声道、立体声以及多声道信号。</w:t>
      </w:r>
    </w:p>
    <w:p w14:paraId="41EC5502" w14:textId="77777777" w:rsidR="00131652" w:rsidRDefault="00131652" w:rsidP="005C0D5D">
      <w:pPr>
        <w:ind w:firstLine="490"/>
        <w:rPr>
          <w:rFonts w:hint="eastAsia"/>
          <w:lang w:eastAsia="zh-CN"/>
        </w:rPr>
      </w:pPr>
    </w:p>
    <w:p w14:paraId="44D683B9" w14:textId="77777777" w:rsidR="005C0D5D" w:rsidRDefault="005C0D5D" w:rsidP="005C0D5D">
      <w:pPr>
        <w:pStyle w:val="Reftitle"/>
      </w:pPr>
      <w:r>
        <w:rPr>
          <w:rFonts w:hint="eastAsia"/>
        </w:rPr>
        <w:t>参考文献</w:t>
      </w:r>
    </w:p>
    <w:p w14:paraId="25F8A916" w14:textId="77777777" w:rsidR="005C0D5D" w:rsidRDefault="005C0D5D" w:rsidP="000767AF">
      <w:pPr>
        <w:pStyle w:val="Reftext"/>
        <w:spacing w:before="240"/>
        <w:ind w:left="504" w:hanging="504"/>
      </w:pPr>
      <w:r>
        <w:t>BENJAMIN, E. [October, 2004] Preferred Listening Levels and Acceptance Windows for Dialog Reproduction in the Domestic Environment, 117th Convention of the Audio Engineering Society, San Francisco, Preprint 6233.</w:t>
      </w:r>
    </w:p>
    <w:p w14:paraId="4F7B77F3" w14:textId="77777777" w:rsidR="005C0D5D" w:rsidRDefault="005C0D5D" w:rsidP="000767AF">
      <w:pPr>
        <w:pStyle w:val="Reftext"/>
        <w:ind w:left="504" w:hanging="504"/>
        <w:rPr>
          <w:lang w:val="en-US"/>
        </w:rPr>
      </w:pPr>
      <w:r w:rsidRPr="008514F5">
        <w:rPr>
          <w:lang w:val="en-US"/>
        </w:rPr>
        <w:t>SOULODRE, G.A. [May, 2004] Evaluation of Objective Loudness Meters, 116th Convention of the Audio Engineering Society, Berlin, Preprint 6161.</w:t>
      </w:r>
    </w:p>
    <w:p w14:paraId="2286083E" w14:textId="77777777" w:rsidR="00131652" w:rsidRDefault="00131652" w:rsidP="005E5186">
      <w:pPr>
        <w:pStyle w:val="Reftext"/>
        <w:ind w:left="0" w:firstLine="0"/>
        <w:rPr>
          <w:lang w:val="en-US"/>
        </w:rPr>
      </w:pPr>
    </w:p>
    <w:p w14:paraId="0AF6F630" w14:textId="77777777" w:rsidR="00131652" w:rsidRPr="008514F5" w:rsidRDefault="00131652" w:rsidP="005E5186">
      <w:pPr>
        <w:pStyle w:val="Reftext"/>
        <w:ind w:left="0" w:firstLine="0"/>
        <w:rPr>
          <w:lang w:val="en-US" w:eastAsia="zh-CN"/>
        </w:rPr>
      </w:pPr>
    </w:p>
    <w:p w14:paraId="6FD8589A" w14:textId="77777777" w:rsidR="005C0D5D" w:rsidRDefault="005C0D5D" w:rsidP="005C0D5D">
      <w:pPr>
        <w:pStyle w:val="AnnexNoTitle"/>
        <w:rPr>
          <w:lang w:eastAsia="zh-CN"/>
        </w:rPr>
      </w:pPr>
      <w:r>
        <w:rPr>
          <w:rFonts w:hint="eastAsia"/>
          <w:lang w:eastAsia="zh-CN"/>
        </w:rPr>
        <w:t>附件</w:t>
      </w:r>
      <w:r>
        <w:rPr>
          <w:lang w:eastAsia="zh-CN"/>
        </w:rPr>
        <w:t>2</w:t>
      </w:r>
      <w:r>
        <w:rPr>
          <w:rFonts w:hint="eastAsia"/>
          <w:lang w:eastAsia="zh-CN"/>
        </w:rPr>
        <w:br/>
      </w:r>
      <w:r>
        <w:rPr>
          <w:lang w:eastAsia="zh-CN"/>
        </w:rPr>
        <w:br/>
      </w:r>
      <w:r>
        <w:rPr>
          <w:rFonts w:hint="eastAsia"/>
          <w:lang w:eastAsia="zh-CN"/>
        </w:rPr>
        <w:t>准确测量“真正峰值”电平的导则</w:t>
      </w:r>
    </w:p>
    <w:p w14:paraId="59CC0BC6" w14:textId="77777777" w:rsidR="005C0D5D" w:rsidRDefault="005C0D5D" w:rsidP="005C0D5D">
      <w:pPr>
        <w:pStyle w:val="Normalaftertitle"/>
        <w:ind w:firstLineChars="198" w:firstLine="475"/>
        <w:rPr>
          <w:lang w:eastAsia="zh-CN"/>
        </w:rPr>
      </w:pPr>
      <w:r>
        <w:rPr>
          <w:rFonts w:hint="eastAsia"/>
          <w:lang w:eastAsia="zh-CN"/>
        </w:rPr>
        <w:t>本附件描述了在一个单通道线性</w:t>
      </w:r>
      <w:r>
        <w:rPr>
          <w:rFonts w:hint="eastAsia"/>
          <w:lang w:eastAsia="zh-CN"/>
        </w:rPr>
        <w:t>PCM</w:t>
      </w:r>
      <w:r>
        <w:rPr>
          <w:rFonts w:hint="eastAsia"/>
          <w:lang w:eastAsia="zh-CN"/>
        </w:rPr>
        <w:t>数字音频信号范围内评估真正峰值电平的算法。接下来的讨论假定采样率为</w:t>
      </w:r>
      <w:r>
        <w:rPr>
          <w:rFonts w:hint="eastAsia"/>
          <w:lang w:eastAsia="zh-CN"/>
        </w:rPr>
        <w:t>48</w:t>
      </w:r>
      <w:r>
        <w:rPr>
          <w:lang w:eastAsia="zh-CN"/>
        </w:rPr>
        <w:t> </w:t>
      </w:r>
      <w:r>
        <w:rPr>
          <w:rFonts w:hint="eastAsia"/>
          <w:lang w:eastAsia="zh-CN"/>
        </w:rPr>
        <w:t>kHz</w:t>
      </w:r>
      <w:r>
        <w:rPr>
          <w:rFonts w:hint="eastAsia"/>
          <w:lang w:eastAsia="zh-CN"/>
        </w:rPr>
        <w:t>，真正峰值电平是信号波形在连续时域中的最大值（正的或负的）；这个数值可能要大于</w:t>
      </w:r>
      <w:r>
        <w:rPr>
          <w:lang w:eastAsia="zh-CN"/>
        </w:rPr>
        <w:t>48 kHz</w:t>
      </w:r>
      <w:r>
        <w:rPr>
          <w:rFonts w:hint="eastAsia"/>
          <w:lang w:eastAsia="zh-CN"/>
        </w:rPr>
        <w:t>采样时间范围内的最大样本。</w:t>
      </w:r>
    </w:p>
    <w:p w14:paraId="03EC8047" w14:textId="77777777" w:rsidR="005C0D5D" w:rsidRDefault="005C0D5D" w:rsidP="005C0D5D">
      <w:pPr>
        <w:pStyle w:val="Heading1"/>
        <w:rPr>
          <w:lang w:eastAsia="zh-CN"/>
        </w:rPr>
      </w:pPr>
      <w:r>
        <w:rPr>
          <w:lang w:eastAsia="zh-CN"/>
        </w:rPr>
        <w:t>1</w:t>
      </w:r>
      <w:r>
        <w:rPr>
          <w:lang w:eastAsia="zh-CN"/>
        </w:rPr>
        <w:tab/>
      </w:r>
      <w:r>
        <w:rPr>
          <w:rFonts w:hint="eastAsia"/>
          <w:lang w:eastAsia="zh-CN"/>
        </w:rPr>
        <w:t>摘要</w:t>
      </w:r>
    </w:p>
    <w:p w14:paraId="2301D300" w14:textId="77777777" w:rsidR="005C0D5D" w:rsidRDefault="005C0D5D" w:rsidP="005C0D5D">
      <w:pPr>
        <w:ind w:firstLine="504"/>
        <w:rPr>
          <w:lang w:eastAsia="zh-CN"/>
        </w:rPr>
      </w:pPr>
      <w:r>
        <w:rPr>
          <w:rFonts w:hint="eastAsia"/>
          <w:lang w:eastAsia="zh-CN"/>
        </w:rPr>
        <w:t>处理的步骤为：</w:t>
      </w:r>
    </w:p>
    <w:p w14:paraId="18086B1D" w14:textId="77777777" w:rsidR="005C0D5D" w:rsidRDefault="005C0D5D" w:rsidP="005C0D5D">
      <w:pPr>
        <w:rPr>
          <w:lang w:eastAsia="zh-CN"/>
        </w:rPr>
      </w:pPr>
      <w:r>
        <w:rPr>
          <w:lang w:eastAsia="zh-CN"/>
        </w:rPr>
        <w:t>1</w:t>
      </w:r>
      <w:r>
        <w:rPr>
          <w:lang w:eastAsia="zh-CN"/>
        </w:rPr>
        <w:tab/>
      </w:r>
      <w:r>
        <w:rPr>
          <w:rFonts w:hint="eastAsia"/>
          <w:lang w:eastAsia="zh-CN"/>
        </w:rPr>
        <w:t>衰减：</w:t>
      </w:r>
      <w:r>
        <w:rPr>
          <w:lang w:eastAsia="zh-CN"/>
        </w:rPr>
        <w:t>12.04 dB</w:t>
      </w:r>
      <w:r>
        <w:rPr>
          <w:rFonts w:hint="eastAsia"/>
          <w:lang w:eastAsia="zh-CN"/>
        </w:rPr>
        <w:t>的衰减</w:t>
      </w:r>
    </w:p>
    <w:p w14:paraId="1601EF49" w14:textId="77777777" w:rsidR="005C0D5D" w:rsidRDefault="005C0D5D" w:rsidP="005C0D5D">
      <w:pPr>
        <w:rPr>
          <w:lang w:eastAsia="zh-CN"/>
        </w:rPr>
      </w:pPr>
      <w:r>
        <w:rPr>
          <w:lang w:eastAsia="zh-CN"/>
        </w:rPr>
        <w:t>2</w:t>
      </w:r>
      <w:r>
        <w:rPr>
          <w:lang w:eastAsia="zh-CN"/>
        </w:rPr>
        <w:tab/>
        <w:t>4 </w:t>
      </w:r>
      <w:r>
        <w:sym w:font="Symbol" w:char="F0B4"/>
      </w:r>
      <w:r>
        <w:rPr>
          <w:lang w:eastAsia="zh-CN"/>
        </w:rPr>
        <w:t> </w:t>
      </w:r>
      <w:r>
        <w:rPr>
          <w:rFonts w:hint="eastAsia"/>
          <w:lang w:eastAsia="zh-CN"/>
        </w:rPr>
        <w:t>过采样</w:t>
      </w:r>
    </w:p>
    <w:p w14:paraId="63457C63" w14:textId="77777777" w:rsidR="005C0D5D" w:rsidRDefault="005C0D5D" w:rsidP="005C0D5D">
      <w:pPr>
        <w:rPr>
          <w:lang w:eastAsia="zh-CN"/>
        </w:rPr>
      </w:pPr>
      <w:r>
        <w:rPr>
          <w:lang w:eastAsia="zh-CN"/>
        </w:rPr>
        <w:t>3</w:t>
      </w:r>
      <w:r>
        <w:rPr>
          <w:lang w:eastAsia="zh-CN"/>
        </w:rPr>
        <w:tab/>
      </w:r>
      <w:r>
        <w:rPr>
          <w:rFonts w:hint="eastAsia"/>
          <w:lang w:eastAsia="zh-CN"/>
        </w:rPr>
        <w:t>低通滤波器</w:t>
      </w:r>
    </w:p>
    <w:p w14:paraId="7BC1DCFE" w14:textId="77777777" w:rsidR="005C0D5D" w:rsidRDefault="005C0D5D" w:rsidP="005C0D5D">
      <w:pPr>
        <w:rPr>
          <w:lang w:eastAsia="zh-CN"/>
        </w:rPr>
      </w:pPr>
      <w:r>
        <w:rPr>
          <w:rFonts w:hint="eastAsia"/>
          <w:lang w:eastAsia="zh-CN"/>
        </w:rPr>
        <w:t>4</w:t>
      </w:r>
      <w:r>
        <w:rPr>
          <w:lang w:eastAsia="zh-CN"/>
        </w:rPr>
        <w:tab/>
      </w:r>
      <w:r>
        <w:rPr>
          <w:rFonts w:hint="eastAsia"/>
          <w:lang w:eastAsia="zh-CN"/>
        </w:rPr>
        <w:t>绝对的：绝对值</w:t>
      </w:r>
    </w:p>
    <w:p w14:paraId="57480637" w14:textId="7AF167E4" w:rsidR="005C0D5D" w:rsidRDefault="005C0D5D" w:rsidP="005C0D5D">
      <w:pPr>
        <w:rPr>
          <w:lang w:eastAsia="zh-CN"/>
        </w:rPr>
      </w:pPr>
      <w:r>
        <w:rPr>
          <w:lang w:eastAsia="zh-CN"/>
        </w:rPr>
        <w:t>5</w:t>
      </w:r>
      <w:r>
        <w:rPr>
          <w:lang w:eastAsia="zh-CN"/>
        </w:rPr>
        <w:tab/>
      </w:r>
      <w:r>
        <w:rPr>
          <w:rFonts w:hint="eastAsia"/>
          <w:lang w:eastAsia="zh-CN"/>
        </w:rPr>
        <w:t>转变为</w:t>
      </w:r>
      <w:r>
        <w:rPr>
          <w:lang w:eastAsia="zh-CN"/>
        </w:rPr>
        <w:t>dB TP</w:t>
      </w:r>
    </w:p>
    <w:p w14:paraId="01235542" w14:textId="77777777" w:rsidR="005C0D5D" w:rsidRPr="00B051F3" w:rsidRDefault="005C0D5D" w:rsidP="005C0D5D">
      <w:pPr>
        <w:pStyle w:val="Heading1"/>
        <w:rPr>
          <w:color w:val="000000" w:themeColor="text1"/>
          <w:lang w:eastAsia="zh-CN"/>
        </w:rPr>
      </w:pPr>
      <w:r w:rsidRPr="00B051F3">
        <w:rPr>
          <w:color w:val="000000" w:themeColor="text1"/>
          <w:lang w:eastAsia="zh-CN"/>
        </w:rPr>
        <w:t>2</w:t>
      </w:r>
      <w:r w:rsidRPr="00B051F3">
        <w:rPr>
          <w:color w:val="000000" w:themeColor="text1"/>
          <w:lang w:eastAsia="zh-CN"/>
        </w:rPr>
        <w:tab/>
      </w:r>
      <w:r w:rsidRPr="00B051F3">
        <w:rPr>
          <w:rFonts w:hint="eastAsia"/>
          <w:color w:val="000000" w:themeColor="text1"/>
          <w:lang w:eastAsia="zh-CN"/>
        </w:rPr>
        <w:t>方框图</w:t>
      </w:r>
    </w:p>
    <w:p w14:paraId="438A8052" w14:textId="77777777" w:rsidR="005C0D5D" w:rsidRPr="004F4345" w:rsidRDefault="005C0D5D" w:rsidP="005C0D5D">
      <w:pPr>
        <w:rPr>
          <w:sz w:val="21"/>
          <w:szCs w:val="21"/>
          <w:lang w:eastAsia="zh-CN"/>
        </w:rPr>
      </w:pPr>
      <w:r>
        <w:object w:dxaOrig="6879" w:dyaOrig="406" w14:anchorId="0EC0F66F">
          <v:shape id="_x0000_i1046" type="#_x0000_t75" style="width:526.8pt;height:31.2pt" o:ole="">
            <v:imagedata r:id="rId59" o:title=""/>
          </v:shape>
          <o:OLEObject Type="Embed" ProgID="CorelDraw.Graphic.18" ShapeID="_x0000_i1046" DrawAspect="Content" ObjectID="_1548072407" r:id="rId60"/>
        </w:object>
      </w:r>
    </w:p>
    <w:p w14:paraId="5EE67B41" w14:textId="77777777" w:rsidR="00131652" w:rsidRDefault="0013165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33699E3C" w14:textId="3F4F43BD" w:rsidR="005C0D5D" w:rsidRDefault="005C0D5D" w:rsidP="005C0D5D">
      <w:pPr>
        <w:pStyle w:val="Heading1"/>
        <w:rPr>
          <w:lang w:eastAsia="zh-CN"/>
        </w:rPr>
      </w:pPr>
      <w:r>
        <w:rPr>
          <w:lang w:eastAsia="zh-CN"/>
        </w:rPr>
        <w:lastRenderedPageBreak/>
        <w:t>3</w:t>
      </w:r>
      <w:r>
        <w:rPr>
          <w:lang w:eastAsia="zh-CN"/>
        </w:rPr>
        <w:tab/>
      </w:r>
      <w:r>
        <w:rPr>
          <w:rFonts w:hint="eastAsia"/>
          <w:lang w:eastAsia="zh-CN"/>
        </w:rPr>
        <w:t>详细说明</w:t>
      </w:r>
    </w:p>
    <w:p w14:paraId="75E83DEF" w14:textId="77777777" w:rsidR="005C0D5D" w:rsidRDefault="005C0D5D" w:rsidP="005C0D5D">
      <w:pPr>
        <w:ind w:firstLine="476"/>
        <w:rPr>
          <w:lang w:eastAsia="zh-CN"/>
        </w:rPr>
      </w:pPr>
      <w:r>
        <w:rPr>
          <w:rFonts w:hint="eastAsia"/>
          <w:lang w:eastAsia="zh-CN"/>
        </w:rPr>
        <w:t>第一步包</w:t>
      </w:r>
      <w:bookmarkStart w:id="28" w:name="_GoBack"/>
      <w:bookmarkEnd w:id="28"/>
      <w:r>
        <w:rPr>
          <w:rFonts w:hint="eastAsia"/>
          <w:lang w:eastAsia="zh-CN"/>
        </w:rPr>
        <w:t>括实施</w:t>
      </w:r>
      <w:r>
        <w:rPr>
          <w:rFonts w:hint="eastAsia"/>
          <w:lang w:eastAsia="zh-CN"/>
        </w:rPr>
        <w:t>12.04 dB</w:t>
      </w:r>
      <w:r>
        <w:rPr>
          <w:rFonts w:hint="eastAsia"/>
          <w:lang w:eastAsia="zh-CN"/>
        </w:rPr>
        <w:t>的衰减（</w:t>
      </w:r>
      <w:r>
        <w:rPr>
          <w:rFonts w:hint="eastAsia"/>
          <w:lang w:eastAsia="zh-CN"/>
        </w:rPr>
        <w:t>2 bit</w:t>
      </w:r>
      <w:r>
        <w:rPr>
          <w:rFonts w:hint="eastAsia"/>
          <w:lang w:eastAsia="zh-CN"/>
        </w:rPr>
        <w:t>一档）。这一步的目的是为后续信号处理采用整数运算提供空间。如果采用浮点进行计算，则不需要这一步。</w:t>
      </w:r>
    </w:p>
    <w:p w14:paraId="699CE75E" w14:textId="77777777" w:rsidR="005C0D5D" w:rsidRDefault="005C0D5D" w:rsidP="009C25B0">
      <w:pPr>
        <w:keepLines/>
        <w:ind w:firstLine="476"/>
        <w:rPr>
          <w:lang w:eastAsia="zh-CN"/>
        </w:rPr>
      </w:pPr>
      <w:r>
        <w:rPr>
          <w:rFonts w:hint="eastAsia"/>
          <w:lang w:eastAsia="zh-CN"/>
        </w:rPr>
        <w:t>4</w:t>
      </w:r>
      <w:r>
        <w:sym w:font="Symbol" w:char="F0B4"/>
      </w:r>
      <w:r>
        <w:rPr>
          <w:rFonts w:hint="eastAsia"/>
          <w:lang w:eastAsia="zh-CN"/>
        </w:rPr>
        <w:t>过采样滤波器把信号采样率从</w:t>
      </w:r>
      <w:r>
        <w:rPr>
          <w:rFonts w:hint="eastAsia"/>
          <w:lang w:eastAsia="zh-CN"/>
        </w:rPr>
        <w:t>48</w:t>
      </w:r>
      <w:r>
        <w:rPr>
          <w:lang w:eastAsia="zh-CN"/>
        </w:rPr>
        <w:t> </w:t>
      </w:r>
      <w:r>
        <w:rPr>
          <w:rFonts w:hint="eastAsia"/>
          <w:lang w:eastAsia="zh-CN"/>
        </w:rPr>
        <w:t>kHz</w:t>
      </w:r>
      <w:r>
        <w:rPr>
          <w:rFonts w:hint="eastAsia"/>
          <w:lang w:eastAsia="zh-CN"/>
        </w:rPr>
        <w:t>增加到</w:t>
      </w:r>
      <w:r>
        <w:rPr>
          <w:rFonts w:hint="eastAsia"/>
          <w:lang w:eastAsia="zh-CN"/>
        </w:rPr>
        <w:t>192</w:t>
      </w:r>
      <w:r>
        <w:rPr>
          <w:lang w:eastAsia="zh-CN"/>
        </w:rPr>
        <w:t> </w:t>
      </w:r>
      <w:r>
        <w:rPr>
          <w:rFonts w:hint="eastAsia"/>
          <w:lang w:eastAsia="zh-CN"/>
        </w:rPr>
        <w:t>kHz</w:t>
      </w:r>
      <w:r>
        <w:rPr>
          <w:rFonts w:hint="eastAsia"/>
          <w:lang w:eastAsia="zh-CN"/>
        </w:rPr>
        <w:t>，信号的这种高采样率形式能够更加准确地表示音频样本内部所代表的真实波形，较高的采样率和过采样比更为可取（见本附件的附录</w:t>
      </w:r>
      <w:r>
        <w:rPr>
          <w:rFonts w:hint="eastAsia"/>
          <w:lang w:eastAsia="zh-CN"/>
        </w:rPr>
        <w:t>1</w:t>
      </w:r>
      <w:r>
        <w:rPr>
          <w:rFonts w:hint="eastAsia"/>
          <w:lang w:eastAsia="zh-CN"/>
        </w:rPr>
        <w:t>），较高采样率的输入信号要求按比例降低过采样（例如，对于采样速率为</w:t>
      </w:r>
      <w:r>
        <w:rPr>
          <w:rFonts w:hint="eastAsia"/>
          <w:lang w:eastAsia="zh-CN"/>
        </w:rPr>
        <w:t>96</w:t>
      </w:r>
      <w:r>
        <w:rPr>
          <w:lang w:eastAsia="zh-CN"/>
        </w:rPr>
        <w:t> </w:t>
      </w:r>
      <w:r>
        <w:rPr>
          <w:rFonts w:hint="eastAsia"/>
          <w:lang w:eastAsia="zh-CN"/>
        </w:rPr>
        <w:t>kHz</w:t>
      </w:r>
      <w:r>
        <w:rPr>
          <w:rFonts w:hint="eastAsia"/>
          <w:lang w:eastAsia="zh-CN"/>
        </w:rPr>
        <w:t>的输入信号，</w:t>
      </w:r>
      <w:r>
        <w:rPr>
          <w:lang w:eastAsia="zh-CN"/>
        </w:rPr>
        <w:t xml:space="preserve">2 </w:t>
      </w:r>
      <w:r>
        <w:sym w:font="Symbol" w:char="F0B4"/>
      </w:r>
      <w:r>
        <w:rPr>
          <w:rFonts w:hint="eastAsia"/>
          <w:lang w:eastAsia="zh-CN"/>
        </w:rPr>
        <w:t>过采样就足够了）。</w:t>
      </w:r>
    </w:p>
    <w:p w14:paraId="4364F091" w14:textId="77777777" w:rsidR="005C0D5D" w:rsidRPr="0098281B" w:rsidRDefault="005C0D5D" w:rsidP="005C0D5D">
      <w:pPr>
        <w:ind w:firstLine="476"/>
        <w:rPr>
          <w:lang w:eastAsia="zh-CN"/>
        </w:rPr>
      </w:pPr>
      <w:r>
        <w:rPr>
          <w:rFonts w:hint="eastAsia"/>
          <w:lang w:eastAsia="zh-CN"/>
        </w:rPr>
        <w:t>满足要求的一组滤波器系数（顺序为</w:t>
      </w:r>
      <w:r>
        <w:rPr>
          <w:rFonts w:hint="eastAsia"/>
          <w:lang w:eastAsia="zh-CN"/>
        </w:rPr>
        <w:t>48 kHz</w:t>
      </w:r>
      <w:r>
        <w:rPr>
          <w:rFonts w:hint="eastAsia"/>
          <w:lang w:eastAsia="zh-CN"/>
        </w:rPr>
        <w:t>、</w:t>
      </w:r>
      <w:r>
        <w:rPr>
          <w:rFonts w:hint="eastAsia"/>
          <w:lang w:eastAsia="zh-CN"/>
        </w:rPr>
        <w:t>4</w:t>
      </w:r>
      <w:r>
        <w:rPr>
          <w:rFonts w:hint="eastAsia"/>
          <w:lang w:eastAsia="zh-CN"/>
        </w:rPr>
        <w:t>相、</w:t>
      </w:r>
      <w:r>
        <w:rPr>
          <w:rFonts w:hint="eastAsia"/>
          <w:lang w:eastAsia="zh-CN"/>
        </w:rPr>
        <w:t>FIR</w:t>
      </w:r>
      <w:r>
        <w:rPr>
          <w:rFonts w:hint="eastAsia"/>
          <w:lang w:eastAsia="zh-CN"/>
        </w:rPr>
        <w:t>内插）如下所示：</w:t>
      </w:r>
    </w:p>
    <w:p w14:paraId="126DC857" w14:textId="77777777" w:rsidR="005C0D5D" w:rsidRDefault="005C0D5D" w:rsidP="005C0D5D">
      <w:pPr>
        <w:ind w:firstLine="476"/>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10"/>
        <w:gridCol w:w="2410"/>
        <w:gridCol w:w="2231"/>
      </w:tblGrid>
      <w:tr w:rsidR="005C0D5D" w:rsidRPr="0036511F" w14:paraId="0B633E71" w14:textId="77777777" w:rsidTr="000767AF">
        <w:trPr>
          <w:trHeight w:val="290"/>
          <w:jc w:val="center"/>
        </w:trPr>
        <w:tc>
          <w:tcPr>
            <w:tcW w:w="2552" w:type="dxa"/>
            <w:hideMark/>
          </w:tcPr>
          <w:p w14:paraId="18AB6708" w14:textId="4A2AE660" w:rsidR="005C0D5D" w:rsidRPr="0036511F" w:rsidRDefault="005C0D5D" w:rsidP="004F4345">
            <w:pPr>
              <w:pStyle w:val="Tablehead"/>
              <w:rPr>
                <w:lang w:val="en-GB" w:eastAsia="en-AU"/>
              </w:rPr>
            </w:pPr>
            <w:r>
              <w:rPr>
                <w:rFonts w:hint="eastAsia"/>
                <w:lang w:val="en-GB" w:eastAsia="zh-CN"/>
              </w:rPr>
              <w:t>相位</w:t>
            </w:r>
            <w:r w:rsidRPr="0036511F">
              <w:rPr>
                <w:lang w:val="en-GB" w:eastAsia="en-AU"/>
              </w:rPr>
              <w:t>0</w:t>
            </w:r>
          </w:p>
        </w:tc>
        <w:tc>
          <w:tcPr>
            <w:tcW w:w="2410" w:type="dxa"/>
            <w:hideMark/>
          </w:tcPr>
          <w:p w14:paraId="029C64F1" w14:textId="7EDB9D35" w:rsidR="005C0D5D" w:rsidRPr="0036511F" w:rsidRDefault="005C0D5D" w:rsidP="004F4345">
            <w:pPr>
              <w:pStyle w:val="Tablehead"/>
              <w:rPr>
                <w:lang w:val="en-GB" w:eastAsia="en-AU"/>
              </w:rPr>
            </w:pPr>
            <w:r>
              <w:rPr>
                <w:rFonts w:hint="eastAsia"/>
                <w:lang w:val="en-GB" w:eastAsia="zh-CN"/>
              </w:rPr>
              <w:t>相位</w:t>
            </w:r>
            <w:r w:rsidRPr="0036511F">
              <w:rPr>
                <w:lang w:val="en-GB" w:eastAsia="en-AU"/>
              </w:rPr>
              <w:t>1</w:t>
            </w:r>
          </w:p>
        </w:tc>
        <w:tc>
          <w:tcPr>
            <w:tcW w:w="2410" w:type="dxa"/>
            <w:hideMark/>
          </w:tcPr>
          <w:p w14:paraId="44D92C85" w14:textId="2FFC587E" w:rsidR="005C0D5D" w:rsidRPr="0036511F" w:rsidRDefault="005C0D5D" w:rsidP="004F4345">
            <w:pPr>
              <w:pStyle w:val="Tablehead"/>
              <w:rPr>
                <w:lang w:val="en-GB" w:eastAsia="en-AU"/>
              </w:rPr>
            </w:pPr>
            <w:r>
              <w:rPr>
                <w:rFonts w:hint="eastAsia"/>
                <w:lang w:val="en-GB" w:eastAsia="zh-CN"/>
              </w:rPr>
              <w:t>相位</w:t>
            </w:r>
            <w:r w:rsidRPr="0036511F">
              <w:rPr>
                <w:lang w:val="en-GB" w:eastAsia="en-AU"/>
              </w:rPr>
              <w:t>2</w:t>
            </w:r>
          </w:p>
        </w:tc>
        <w:tc>
          <w:tcPr>
            <w:tcW w:w="2231" w:type="dxa"/>
            <w:hideMark/>
          </w:tcPr>
          <w:p w14:paraId="5A8DC249" w14:textId="26308F76" w:rsidR="005C0D5D" w:rsidRPr="0036511F" w:rsidRDefault="005C0D5D" w:rsidP="004F4345">
            <w:pPr>
              <w:pStyle w:val="Tablehead"/>
              <w:rPr>
                <w:lang w:val="en-GB" w:eastAsia="en-AU"/>
              </w:rPr>
            </w:pPr>
            <w:r>
              <w:rPr>
                <w:rFonts w:hint="eastAsia"/>
                <w:lang w:val="en-GB" w:eastAsia="zh-CN"/>
              </w:rPr>
              <w:t>相位</w:t>
            </w:r>
            <w:r w:rsidRPr="0036511F">
              <w:rPr>
                <w:lang w:val="en-GB" w:eastAsia="en-AU"/>
              </w:rPr>
              <w:t>3</w:t>
            </w:r>
          </w:p>
        </w:tc>
      </w:tr>
      <w:tr w:rsidR="005C0D5D" w:rsidRPr="0036511F" w14:paraId="25FBFC5A" w14:textId="77777777" w:rsidTr="000767AF">
        <w:trPr>
          <w:trHeight w:val="290"/>
          <w:jc w:val="center"/>
        </w:trPr>
        <w:tc>
          <w:tcPr>
            <w:tcW w:w="2552" w:type="dxa"/>
            <w:hideMark/>
          </w:tcPr>
          <w:p w14:paraId="795F394F" w14:textId="77777777" w:rsidR="005C0D5D" w:rsidRPr="0036511F" w:rsidRDefault="005C0D5D" w:rsidP="004F4345">
            <w:pPr>
              <w:pStyle w:val="Tabletext"/>
              <w:rPr>
                <w:lang w:val="en-GB" w:eastAsia="en-AU"/>
              </w:rPr>
            </w:pPr>
            <w:r w:rsidRPr="0036511F">
              <w:rPr>
                <w:lang w:val="en-GB" w:eastAsia="en-AU"/>
              </w:rPr>
              <w:t>0.0017089843750</w:t>
            </w:r>
          </w:p>
        </w:tc>
        <w:tc>
          <w:tcPr>
            <w:tcW w:w="2410" w:type="dxa"/>
            <w:hideMark/>
          </w:tcPr>
          <w:p w14:paraId="552677BF" w14:textId="77777777" w:rsidR="005C0D5D" w:rsidRPr="0036511F" w:rsidRDefault="005C0D5D" w:rsidP="004F4345">
            <w:pPr>
              <w:pStyle w:val="Tabletext"/>
              <w:rPr>
                <w:lang w:val="en-GB" w:eastAsia="en-AU"/>
              </w:rPr>
            </w:pPr>
            <w:r w:rsidRPr="0036511F">
              <w:rPr>
                <w:lang w:val="en-GB" w:eastAsia="en-AU"/>
              </w:rPr>
              <w:t>−0.0291748046875</w:t>
            </w:r>
          </w:p>
        </w:tc>
        <w:tc>
          <w:tcPr>
            <w:tcW w:w="2410" w:type="dxa"/>
            <w:hideMark/>
          </w:tcPr>
          <w:p w14:paraId="3FCCB187" w14:textId="77777777" w:rsidR="005C0D5D" w:rsidRPr="0036511F" w:rsidRDefault="005C0D5D" w:rsidP="004F4345">
            <w:pPr>
              <w:pStyle w:val="Tabletext"/>
              <w:rPr>
                <w:lang w:val="en-GB" w:eastAsia="en-AU"/>
              </w:rPr>
            </w:pPr>
            <w:r w:rsidRPr="0036511F">
              <w:rPr>
                <w:lang w:val="en-GB" w:eastAsia="en-AU"/>
              </w:rPr>
              <w:t>−0.0189208984375</w:t>
            </w:r>
          </w:p>
        </w:tc>
        <w:tc>
          <w:tcPr>
            <w:tcW w:w="2231" w:type="dxa"/>
            <w:hideMark/>
          </w:tcPr>
          <w:p w14:paraId="2AC36B66" w14:textId="77777777" w:rsidR="005C0D5D" w:rsidRPr="0036511F" w:rsidRDefault="005C0D5D" w:rsidP="004F4345">
            <w:pPr>
              <w:pStyle w:val="Tabletext"/>
              <w:rPr>
                <w:lang w:val="en-GB" w:eastAsia="en-AU"/>
              </w:rPr>
            </w:pPr>
            <w:r w:rsidRPr="0036511F">
              <w:rPr>
                <w:lang w:val="en-GB" w:eastAsia="en-AU"/>
              </w:rPr>
              <w:t>−0.0083007812500</w:t>
            </w:r>
          </w:p>
        </w:tc>
      </w:tr>
      <w:tr w:rsidR="005C0D5D" w:rsidRPr="0036511F" w14:paraId="1A248AEF" w14:textId="77777777" w:rsidTr="000767AF">
        <w:trPr>
          <w:trHeight w:val="290"/>
          <w:jc w:val="center"/>
        </w:trPr>
        <w:tc>
          <w:tcPr>
            <w:tcW w:w="2552" w:type="dxa"/>
            <w:hideMark/>
          </w:tcPr>
          <w:p w14:paraId="4F0CC96F" w14:textId="77777777" w:rsidR="005C0D5D" w:rsidRPr="0036511F" w:rsidRDefault="005C0D5D" w:rsidP="004F4345">
            <w:pPr>
              <w:pStyle w:val="Tabletext"/>
              <w:rPr>
                <w:lang w:val="en-GB" w:eastAsia="en-AU"/>
              </w:rPr>
            </w:pPr>
            <w:r w:rsidRPr="0036511F">
              <w:rPr>
                <w:lang w:val="en-GB" w:eastAsia="en-AU"/>
              </w:rPr>
              <w:t>0.0109863281250</w:t>
            </w:r>
          </w:p>
        </w:tc>
        <w:tc>
          <w:tcPr>
            <w:tcW w:w="2410" w:type="dxa"/>
            <w:hideMark/>
          </w:tcPr>
          <w:p w14:paraId="38987EC4" w14:textId="77777777" w:rsidR="005C0D5D" w:rsidRPr="0036511F" w:rsidRDefault="005C0D5D" w:rsidP="004F4345">
            <w:pPr>
              <w:pStyle w:val="Tabletext"/>
              <w:rPr>
                <w:lang w:val="en-GB" w:eastAsia="en-AU"/>
              </w:rPr>
            </w:pPr>
            <w:r w:rsidRPr="0036511F">
              <w:rPr>
                <w:lang w:val="en-GB" w:eastAsia="en-AU"/>
              </w:rPr>
              <w:t>0.0292968750000</w:t>
            </w:r>
          </w:p>
        </w:tc>
        <w:tc>
          <w:tcPr>
            <w:tcW w:w="2410" w:type="dxa"/>
            <w:hideMark/>
          </w:tcPr>
          <w:p w14:paraId="4D43FE11" w14:textId="77777777" w:rsidR="005C0D5D" w:rsidRPr="0036511F" w:rsidRDefault="005C0D5D" w:rsidP="004F4345">
            <w:pPr>
              <w:pStyle w:val="Tabletext"/>
              <w:rPr>
                <w:lang w:val="en-GB" w:eastAsia="en-AU"/>
              </w:rPr>
            </w:pPr>
            <w:r w:rsidRPr="0036511F">
              <w:rPr>
                <w:lang w:val="en-GB" w:eastAsia="en-AU"/>
              </w:rPr>
              <w:t>0.0330810546875</w:t>
            </w:r>
          </w:p>
        </w:tc>
        <w:tc>
          <w:tcPr>
            <w:tcW w:w="2231" w:type="dxa"/>
            <w:hideMark/>
          </w:tcPr>
          <w:p w14:paraId="4476BC59" w14:textId="77777777" w:rsidR="005C0D5D" w:rsidRPr="0036511F" w:rsidRDefault="005C0D5D" w:rsidP="004F4345">
            <w:pPr>
              <w:pStyle w:val="Tabletext"/>
              <w:rPr>
                <w:lang w:val="en-GB" w:eastAsia="en-AU"/>
              </w:rPr>
            </w:pPr>
            <w:r w:rsidRPr="0036511F">
              <w:rPr>
                <w:lang w:val="en-GB" w:eastAsia="en-AU"/>
              </w:rPr>
              <w:t>0.0148925781250</w:t>
            </w:r>
          </w:p>
        </w:tc>
      </w:tr>
      <w:tr w:rsidR="005C0D5D" w:rsidRPr="0036511F" w14:paraId="24ECB64F" w14:textId="77777777" w:rsidTr="000767AF">
        <w:trPr>
          <w:trHeight w:val="290"/>
          <w:jc w:val="center"/>
        </w:trPr>
        <w:tc>
          <w:tcPr>
            <w:tcW w:w="2552" w:type="dxa"/>
            <w:hideMark/>
          </w:tcPr>
          <w:p w14:paraId="06F2BC2F" w14:textId="77777777" w:rsidR="005C0D5D" w:rsidRPr="0036511F" w:rsidRDefault="005C0D5D" w:rsidP="004F4345">
            <w:pPr>
              <w:pStyle w:val="Tabletext"/>
              <w:rPr>
                <w:lang w:val="en-GB" w:eastAsia="en-AU"/>
              </w:rPr>
            </w:pPr>
            <w:r w:rsidRPr="0036511F">
              <w:rPr>
                <w:lang w:val="en-GB" w:eastAsia="en-AU"/>
              </w:rPr>
              <w:t>−0.0196533203125</w:t>
            </w:r>
          </w:p>
        </w:tc>
        <w:tc>
          <w:tcPr>
            <w:tcW w:w="2410" w:type="dxa"/>
            <w:hideMark/>
          </w:tcPr>
          <w:p w14:paraId="292A03E2" w14:textId="77777777" w:rsidR="005C0D5D" w:rsidRPr="0036511F" w:rsidRDefault="005C0D5D" w:rsidP="004F4345">
            <w:pPr>
              <w:pStyle w:val="Tabletext"/>
              <w:rPr>
                <w:lang w:val="en-GB" w:eastAsia="en-AU"/>
              </w:rPr>
            </w:pPr>
            <w:r w:rsidRPr="0036511F">
              <w:rPr>
                <w:lang w:val="en-GB" w:eastAsia="en-AU"/>
              </w:rPr>
              <w:t>−0.0517578125000</w:t>
            </w:r>
          </w:p>
        </w:tc>
        <w:tc>
          <w:tcPr>
            <w:tcW w:w="2410" w:type="dxa"/>
            <w:hideMark/>
          </w:tcPr>
          <w:p w14:paraId="4BE3C067" w14:textId="77777777" w:rsidR="005C0D5D" w:rsidRPr="0036511F" w:rsidRDefault="005C0D5D" w:rsidP="004F4345">
            <w:pPr>
              <w:pStyle w:val="Tabletext"/>
              <w:rPr>
                <w:lang w:val="en-GB" w:eastAsia="en-AU"/>
              </w:rPr>
            </w:pPr>
            <w:r w:rsidRPr="0036511F">
              <w:rPr>
                <w:lang w:val="en-GB" w:eastAsia="en-AU"/>
              </w:rPr>
              <w:t>−0.0582275390625</w:t>
            </w:r>
          </w:p>
        </w:tc>
        <w:tc>
          <w:tcPr>
            <w:tcW w:w="2231" w:type="dxa"/>
            <w:hideMark/>
          </w:tcPr>
          <w:p w14:paraId="7B591E4F" w14:textId="77777777" w:rsidR="005C0D5D" w:rsidRPr="0036511F" w:rsidRDefault="005C0D5D" w:rsidP="004F4345">
            <w:pPr>
              <w:pStyle w:val="Tabletext"/>
              <w:rPr>
                <w:lang w:val="en-GB" w:eastAsia="en-AU"/>
              </w:rPr>
            </w:pPr>
            <w:r w:rsidRPr="0036511F">
              <w:rPr>
                <w:lang w:val="en-GB" w:eastAsia="en-AU"/>
              </w:rPr>
              <w:t>−0.0266113281250</w:t>
            </w:r>
          </w:p>
        </w:tc>
      </w:tr>
      <w:tr w:rsidR="005C0D5D" w:rsidRPr="0036511F" w14:paraId="16BC5277" w14:textId="77777777" w:rsidTr="000767AF">
        <w:trPr>
          <w:trHeight w:val="290"/>
          <w:jc w:val="center"/>
        </w:trPr>
        <w:tc>
          <w:tcPr>
            <w:tcW w:w="2552" w:type="dxa"/>
            <w:hideMark/>
          </w:tcPr>
          <w:p w14:paraId="281AC70C" w14:textId="77777777" w:rsidR="005C0D5D" w:rsidRPr="0036511F" w:rsidRDefault="005C0D5D" w:rsidP="004F4345">
            <w:pPr>
              <w:pStyle w:val="Tabletext"/>
              <w:rPr>
                <w:lang w:val="en-GB" w:eastAsia="en-AU"/>
              </w:rPr>
            </w:pPr>
            <w:r w:rsidRPr="0036511F">
              <w:rPr>
                <w:lang w:val="en-GB" w:eastAsia="en-AU"/>
              </w:rPr>
              <w:t>0.0332031250000</w:t>
            </w:r>
          </w:p>
        </w:tc>
        <w:tc>
          <w:tcPr>
            <w:tcW w:w="2410" w:type="dxa"/>
            <w:hideMark/>
          </w:tcPr>
          <w:p w14:paraId="2652E2BD" w14:textId="77777777" w:rsidR="005C0D5D" w:rsidRPr="0036511F" w:rsidRDefault="005C0D5D" w:rsidP="004F4345">
            <w:pPr>
              <w:pStyle w:val="Tabletext"/>
              <w:rPr>
                <w:lang w:val="en-GB" w:eastAsia="en-AU"/>
              </w:rPr>
            </w:pPr>
            <w:r w:rsidRPr="0036511F">
              <w:rPr>
                <w:lang w:val="en-GB" w:eastAsia="en-AU"/>
              </w:rPr>
              <w:t>0.0891113281250</w:t>
            </w:r>
          </w:p>
        </w:tc>
        <w:tc>
          <w:tcPr>
            <w:tcW w:w="2410" w:type="dxa"/>
            <w:hideMark/>
          </w:tcPr>
          <w:p w14:paraId="54D13C28" w14:textId="77777777" w:rsidR="005C0D5D" w:rsidRPr="0036511F" w:rsidRDefault="005C0D5D" w:rsidP="004F4345">
            <w:pPr>
              <w:pStyle w:val="Tabletext"/>
              <w:rPr>
                <w:lang w:val="en-GB" w:eastAsia="en-AU"/>
              </w:rPr>
            </w:pPr>
            <w:r w:rsidRPr="0036511F">
              <w:rPr>
                <w:lang w:val="en-GB" w:eastAsia="en-AU"/>
              </w:rPr>
              <w:t>0.1015625000000</w:t>
            </w:r>
          </w:p>
        </w:tc>
        <w:tc>
          <w:tcPr>
            <w:tcW w:w="2231" w:type="dxa"/>
            <w:hideMark/>
          </w:tcPr>
          <w:p w14:paraId="79FDC004" w14:textId="77777777" w:rsidR="005C0D5D" w:rsidRPr="0036511F" w:rsidRDefault="005C0D5D" w:rsidP="004F4345">
            <w:pPr>
              <w:pStyle w:val="Tabletext"/>
              <w:rPr>
                <w:lang w:val="en-GB" w:eastAsia="en-AU"/>
              </w:rPr>
            </w:pPr>
            <w:r w:rsidRPr="0036511F">
              <w:rPr>
                <w:lang w:val="en-GB" w:eastAsia="en-AU"/>
              </w:rPr>
              <w:t>0.0476074218750</w:t>
            </w:r>
          </w:p>
        </w:tc>
      </w:tr>
      <w:tr w:rsidR="005C0D5D" w:rsidRPr="0036511F" w14:paraId="340A15E3" w14:textId="77777777" w:rsidTr="000767AF">
        <w:trPr>
          <w:trHeight w:val="290"/>
          <w:jc w:val="center"/>
        </w:trPr>
        <w:tc>
          <w:tcPr>
            <w:tcW w:w="2552" w:type="dxa"/>
            <w:hideMark/>
          </w:tcPr>
          <w:p w14:paraId="51B46031" w14:textId="77777777" w:rsidR="005C0D5D" w:rsidRPr="0036511F" w:rsidRDefault="005C0D5D" w:rsidP="004F4345">
            <w:pPr>
              <w:pStyle w:val="Tabletext"/>
              <w:rPr>
                <w:lang w:val="en-GB" w:eastAsia="en-AU"/>
              </w:rPr>
            </w:pPr>
            <w:r w:rsidRPr="0036511F">
              <w:rPr>
                <w:lang w:val="en-GB" w:eastAsia="en-AU"/>
              </w:rPr>
              <w:t>−0.0594482421875</w:t>
            </w:r>
          </w:p>
        </w:tc>
        <w:tc>
          <w:tcPr>
            <w:tcW w:w="2410" w:type="dxa"/>
            <w:hideMark/>
          </w:tcPr>
          <w:p w14:paraId="0FDB2426" w14:textId="77777777" w:rsidR="005C0D5D" w:rsidRPr="0036511F" w:rsidRDefault="005C0D5D" w:rsidP="004F4345">
            <w:pPr>
              <w:pStyle w:val="Tabletext"/>
              <w:rPr>
                <w:lang w:val="en-GB" w:eastAsia="en-AU"/>
              </w:rPr>
            </w:pPr>
            <w:r w:rsidRPr="0036511F">
              <w:rPr>
                <w:lang w:val="en-GB" w:eastAsia="en-AU"/>
              </w:rPr>
              <w:t>−0.1665039062500</w:t>
            </w:r>
          </w:p>
        </w:tc>
        <w:tc>
          <w:tcPr>
            <w:tcW w:w="2410" w:type="dxa"/>
            <w:hideMark/>
          </w:tcPr>
          <w:p w14:paraId="6506924E" w14:textId="77777777" w:rsidR="005C0D5D" w:rsidRPr="0036511F" w:rsidRDefault="005C0D5D" w:rsidP="004F4345">
            <w:pPr>
              <w:pStyle w:val="Tabletext"/>
              <w:rPr>
                <w:lang w:val="en-GB" w:eastAsia="en-AU"/>
              </w:rPr>
            </w:pPr>
            <w:r w:rsidRPr="0036511F">
              <w:rPr>
                <w:lang w:val="en-GB" w:eastAsia="en-AU"/>
              </w:rPr>
              <w:t>−0.2003173828125</w:t>
            </w:r>
          </w:p>
        </w:tc>
        <w:tc>
          <w:tcPr>
            <w:tcW w:w="2231" w:type="dxa"/>
            <w:hideMark/>
          </w:tcPr>
          <w:p w14:paraId="4827A5A2" w14:textId="77777777" w:rsidR="005C0D5D" w:rsidRPr="0036511F" w:rsidRDefault="005C0D5D" w:rsidP="004F4345">
            <w:pPr>
              <w:pStyle w:val="Tabletext"/>
              <w:rPr>
                <w:lang w:val="en-GB" w:eastAsia="en-AU"/>
              </w:rPr>
            </w:pPr>
            <w:r w:rsidRPr="0036511F">
              <w:rPr>
                <w:lang w:val="en-GB" w:eastAsia="en-AU"/>
              </w:rPr>
              <w:t>−0.1022949218750</w:t>
            </w:r>
          </w:p>
        </w:tc>
      </w:tr>
      <w:tr w:rsidR="005C0D5D" w:rsidRPr="0036511F" w14:paraId="40CB6CED" w14:textId="77777777" w:rsidTr="000767AF">
        <w:trPr>
          <w:trHeight w:val="290"/>
          <w:jc w:val="center"/>
        </w:trPr>
        <w:tc>
          <w:tcPr>
            <w:tcW w:w="2552" w:type="dxa"/>
            <w:hideMark/>
          </w:tcPr>
          <w:p w14:paraId="01F67DBC" w14:textId="77777777" w:rsidR="005C0D5D" w:rsidRPr="0036511F" w:rsidRDefault="005C0D5D" w:rsidP="004F4345">
            <w:pPr>
              <w:pStyle w:val="Tabletext"/>
              <w:rPr>
                <w:lang w:val="en-GB" w:eastAsia="en-AU"/>
              </w:rPr>
            </w:pPr>
            <w:r w:rsidRPr="0036511F">
              <w:rPr>
                <w:lang w:val="en-GB" w:eastAsia="en-AU"/>
              </w:rPr>
              <w:t>0.1373291015625</w:t>
            </w:r>
          </w:p>
        </w:tc>
        <w:tc>
          <w:tcPr>
            <w:tcW w:w="2410" w:type="dxa"/>
            <w:hideMark/>
          </w:tcPr>
          <w:p w14:paraId="684247B9" w14:textId="77777777" w:rsidR="005C0D5D" w:rsidRPr="0036511F" w:rsidRDefault="005C0D5D" w:rsidP="004F4345">
            <w:pPr>
              <w:pStyle w:val="Tabletext"/>
              <w:rPr>
                <w:lang w:val="en-GB" w:eastAsia="en-AU"/>
              </w:rPr>
            </w:pPr>
            <w:r w:rsidRPr="0036511F">
              <w:rPr>
                <w:lang w:val="en-GB" w:eastAsia="en-AU"/>
              </w:rPr>
              <w:t>0.4650878906250</w:t>
            </w:r>
          </w:p>
        </w:tc>
        <w:tc>
          <w:tcPr>
            <w:tcW w:w="2410" w:type="dxa"/>
            <w:hideMark/>
          </w:tcPr>
          <w:p w14:paraId="51C6676A" w14:textId="77777777" w:rsidR="005C0D5D" w:rsidRPr="0036511F" w:rsidRDefault="005C0D5D" w:rsidP="004F4345">
            <w:pPr>
              <w:pStyle w:val="Tabletext"/>
              <w:rPr>
                <w:lang w:val="en-GB" w:eastAsia="en-AU"/>
              </w:rPr>
            </w:pPr>
            <w:r w:rsidRPr="0036511F">
              <w:rPr>
                <w:lang w:val="en-GB" w:eastAsia="en-AU"/>
              </w:rPr>
              <w:t>0.7797851562500</w:t>
            </w:r>
          </w:p>
        </w:tc>
        <w:tc>
          <w:tcPr>
            <w:tcW w:w="2231" w:type="dxa"/>
            <w:hideMark/>
          </w:tcPr>
          <w:p w14:paraId="437A2ADE" w14:textId="77777777" w:rsidR="005C0D5D" w:rsidRPr="0036511F" w:rsidRDefault="005C0D5D" w:rsidP="004F4345">
            <w:pPr>
              <w:pStyle w:val="Tabletext"/>
              <w:rPr>
                <w:lang w:val="en-GB" w:eastAsia="en-AU"/>
              </w:rPr>
            </w:pPr>
            <w:r w:rsidRPr="0036511F">
              <w:rPr>
                <w:lang w:val="en-GB" w:eastAsia="en-AU"/>
              </w:rPr>
              <w:t>0.9721679687500</w:t>
            </w:r>
          </w:p>
        </w:tc>
      </w:tr>
      <w:tr w:rsidR="005C0D5D" w:rsidRPr="0036511F" w14:paraId="78C57731" w14:textId="77777777" w:rsidTr="000767AF">
        <w:trPr>
          <w:trHeight w:val="290"/>
          <w:jc w:val="center"/>
        </w:trPr>
        <w:tc>
          <w:tcPr>
            <w:tcW w:w="2552" w:type="dxa"/>
            <w:hideMark/>
          </w:tcPr>
          <w:p w14:paraId="571E979D" w14:textId="77777777" w:rsidR="005C0D5D" w:rsidRPr="0036511F" w:rsidRDefault="005C0D5D" w:rsidP="004F4345">
            <w:pPr>
              <w:pStyle w:val="Tabletext"/>
              <w:rPr>
                <w:lang w:val="en-GB" w:eastAsia="en-AU"/>
              </w:rPr>
            </w:pPr>
            <w:r w:rsidRPr="0036511F">
              <w:rPr>
                <w:lang w:val="en-GB" w:eastAsia="en-AU"/>
              </w:rPr>
              <w:t>0.9721679687500</w:t>
            </w:r>
          </w:p>
        </w:tc>
        <w:tc>
          <w:tcPr>
            <w:tcW w:w="2410" w:type="dxa"/>
            <w:hideMark/>
          </w:tcPr>
          <w:p w14:paraId="4BAB41DE" w14:textId="77777777" w:rsidR="005C0D5D" w:rsidRPr="0036511F" w:rsidRDefault="005C0D5D" w:rsidP="004F4345">
            <w:pPr>
              <w:pStyle w:val="Tabletext"/>
              <w:rPr>
                <w:lang w:val="en-GB" w:eastAsia="en-AU"/>
              </w:rPr>
            </w:pPr>
            <w:r w:rsidRPr="0036511F">
              <w:rPr>
                <w:lang w:val="en-GB" w:eastAsia="en-AU"/>
              </w:rPr>
              <w:t>0.7797851562500</w:t>
            </w:r>
          </w:p>
        </w:tc>
        <w:tc>
          <w:tcPr>
            <w:tcW w:w="2410" w:type="dxa"/>
            <w:hideMark/>
          </w:tcPr>
          <w:p w14:paraId="040AC7B4" w14:textId="77777777" w:rsidR="005C0D5D" w:rsidRPr="0036511F" w:rsidRDefault="005C0D5D" w:rsidP="004F4345">
            <w:pPr>
              <w:pStyle w:val="Tabletext"/>
              <w:rPr>
                <w:lang w:val="en-GB" w:eastAsia="en-AU"/>
              </w:rPr>
            </w:pPr>
            <w:r w:rsidRPr="0036511F">
              <w:rPr>
                <w:lang w:val="en-GB" w:eastAsia="en-AU"/>
              </w:rPr>
              <w:t>0.4650878906250</w:t>
            </w:r>
          </w:p>
        </w:tc>
        <w:tc>
          <w:tcPr>
            <w:tcW w:w="2231" w:type="dxa"/>
            <w:hideMark/>
          </w:tcPr>
          <w:p w14:paraId="2C9C0701" w14:textId="77777777" w:rsidR="005C0D5D" w:rsidRPr="0036511F" w:rsidRDefault="005C0D5D" w:rsidP="004F4345">
            <w:pPr>
              <w:pStyle w:val="Tabletext"/>
              <w:rPr>
                <w:lang w:val="en-GB" w:eastAsia="en-AU"/>
              </w:rPr>
            </w:pPr>
            <w:r w:rsidRPr="0036511F">
              <w:rPr>
                <w:lang w:val="en-GB" w:eastAsia="en-AU"/>
              </w:rPr>
              <w:t>0.1373291015625</w:t>
            </w:r>
          </w:p>
        </w:tc>
      </w:tr>
      <w:tr w:rsidR="005C0D5D" w:rsidRPr="0036511F" w14:paraId="717AD052" w14:textId="77777777" w:rsidTr="000767AF">
        <w:trPr>
          <w:trHeight w:val="290"/>
          <w:jc w:val="center"/>
        </w:trPr>
        <w:tc>
          <w:tcPr>
            <w:tcW w:w="2552" w:type="dxa"/>
            <w:hideMark/>
          </w:tcPr>
          <w:p w14:paraId="62384E73" w14:textId="77777777" w:rsidR="005C0D5D" w:rsidRPr="0036511F" w:rsidRDefault="005C0D5D" w:rsidP="004F4345">
            <w:pPr>
              <w:pStyle w:val="Tabletext"/>
              <w:rPr>
                <w:lang w:val="en-GB" w:eastAsia="en-AU"/>
              </w:rPr>
            </w:pPr>
            <w:r w:rsidRPr="0036511F">
              <w:rPr>
                <w:lang w:val="en-GB" w:eastAsia="en-AU"/>
              </w:rPr>
              <w:t>−0.1022949218750</w:t>
            </w:r>
          </w:p>
        </w:tc>
        <w:tc>
          <w:tcPr>
            <w:tcW w:w="2410" w:type="dxa"/>
            <w:hideMark/>
          </w:tcPr>
          <w:p w14:paraId="25268D1C" w14:textId="77777777" w:rsidR="005C0D5D" w:rsidRPr="0036511F" w:rsidRDefault="005C0D5D" w:rsidP="004F4345">
            <w:pPr>
              <w:pStyle w:val="Tabletext"/>
              <w:rPr>
                <w:lang w:val="en-GB" w:eastAsia="en-AU"/>
              </w:rPr>
            </w:pPr>
            <w:r w:rsidRPr="0036511F">
              <w:rPr>
                <w:lang w:val="en-GB" w:eastAsia="en-AU"/>
              </w:rPr>
              <w:t>−0.2003173828125</w:t>
            </w:r>
          </w:p>
        </w:tc>
        <w:tc>
          <w:tcPr>
            <w:tcW w:w="2410" w:type="dxa"/>
            <w:hideMark/>
          </w:tcPr>
          <w:p w14:paraId="53004443" w14:textId="77777777" w:rsidR="005C0D5D" w:rsidRPr="0036511F" w:rsidRDefault="005C0D5D" w:rsidP="004F4345">
            <w:pPr>
              <w:pStyle w:val="Tabletext"/>
              <w:rPr>
                <w:lang w:val="en-GB" w:eastAsia="en-AU"/>
              </w:rPr>
            </w:pPr>
            <w:r w:rsidRPr="0036511F">
              <w:rPr>
                <w:lang w:val="en-GB" w:eastAsia="en-AU"/>
              </w:rPr>
              <w:t>−0.1665039062500</w:t>
            </w:r>
          </w:p>
        </w:tc>
        <w:tc>
          <w:tcPr>
            <w:tcW w:w="2231" w:type="dxa"/>
            <w:hideMark/>
          </w:tcPr>
          <w:p w14:paraId="4C47970E" w14:textId="77777777" w:rsidR="005C0D5D" w:rsidRPr="0036511F" w:rsidRDefault="005C0D5D" w:rsidP="004F4345">
            <w:pPr>
              <w:pStyle w:val="Tabletext"/>
              <w:rPr>
                <w:lang w:val="en-GB" w:eastAsia="en-AU"/>
              </w:rPr>
            </w:pPr>
            <w:r w:rsidRPr="0036511F">
              <w:rPr>
                <w:lang w:val="en-GB" w:eastAsia="en-AU"/>
              </w:rPr>
              <w:t>−0.0594482421875</w:t>
            </w:r>
          </w:p>
        </w:tc>
      </w:tr>
      <w:tr w:rsidR="005C0D5D" w:rsidRPr="0036511F" w14:paraId="52BDA2D3" w14:textId="77777777" w:rsidTr="000767AF">
        <w:trPr>
          <w:trHeight w:val="290"/>
          <w:jc w:val="center"/>
        </w:trPr>
        <w:tc>
          <w:tcPr>
            <w:tcW w:w="2552" w:type="dxa"/>
            <w:hideMark/>
          </w:tcPr>
          <w:p w14:paraId="0F96CAA2" w14:textId="77777777" w:rsidR="005C0D5D" w:rsidRPr="0036511F" w:rsidRDefault="005C0D5D" w:rsidP="004F4345">
            <w:pPr>
              <w:pStyle w:val="Tabletext"/>
              <w:rPr>
                <w:lang w:val="en-GB" w:eastAsia="en-AU"/>
              </w:rPr>
            </w:pPr>
            <w:r w:rsidRPr="0036511F">
              <w:rPr>
                <w:lang w:val="en-GB" w:eastAsia="en-AU"/>
              </w:rPr>
              <w:t>0.0476074218750</w:t>
            </w:r>
          </w:p>
        </w:tc>
        <w:tc>
          <w:tcPr>
            <w:tcW w:w="2410" w:type="dxa"/>
            <w:hideMark/>
          </w:tcPr>
          <w:p w14:paraId="26E8719C" w14:textId="77777777" w:rsidR="005C0D5D" w:rsidRPr="0036511F" w:rsidRDefault="005C0D5D" w:rsidP="004F4345">
            <w:pPr>
              <w:pStyle w:val="Tabletext"/>
              <w:rPr>
                <w:lang w:val="en-GB" w:eastAsia="en-AU"/>
              </w:rPr>
            </w:pPr>
            <w:r w:rsidRPr="0036511F">
              <w:rPr>
                <w:lang w:val="en-GB" w:eastAsia="en-AU"/>
              </w:rPr>
              <w:t>0.1015625000000</w:t>
            </w:r>
          </w:p>
        </w:tc>
        <w:tc>
          <w:tcPr>
            <w:tcW w:w="2410" w:type="dxa"/>
            <w:hideMark/>
          </w:tcPr>
          <w:p w14:paraId="3E5B2F76" w14:textId="77777777" w:rsidR="005C0D5D" w:rsidRPr="0036511F" w:rsidRDefault="005C0D5D" w:rsidP="004F4345">
            <w:pPr>
              <w:pStyle w:val="Tabletext"/>
              <w:rPr>
                <w:lang w:val="en-GB" w:eastAsia="en-AU"/>
              </w:rPr>
            </w:pPr>
            <w:r w:rsidRPr="0036511F">
              <w:rPr>
                <w:lang w:val="en-GB" w:eastAsia="en-AU"/>
              </w:rPr>
              <w:t>0.0891113281250</w:t>
            </w:r>
          </w:p>
        </w:tc>
        <w:tc>
          <w:tcPr>
            <w:tcW w:w="2231" w:type="dxa"/>
            <w:hideMark/>
          </w:tcPr>
          <w:p w14:paraId="4B3887C6" w14:textId="77777777" w:rsidR="005C0D5D" w:rsidRPr="0036511F" w:rsidRDefault="005C0D5D" w:rsidP="004F4345">
            <w:pPr>
              <w:pStyle w:val="Tabletext"/>
              <w:rPr>
                <w:lang w:val="en-GB" w:eastAsia="en-AU"/>
              </w:rPr>
            </w:pPr>
            <w:r w:rsidRPr="0036511F">
              <w:rPr>
                <w:lang w:val="en-GB" w:eastAsia="en-AU"/>
              </w:rPr>
              <w:t>0.0332031250000</w:t>
            </w:r>
          </w:p>
        </w:tc>
      </w:tr>
      <w:tr w:rsidR="005C0D5D" w:rsidRPr="0036511F" w14:paraId="405983B5" w14:textId="77777777" w:rsidTr="000767AF">
        <w:trPr>
          <w:trHeight w:val="290"/>
          <w:jc w:val="center"/>
        </w:trPr>
        <w:tc>
          <w:tcPr>
            <w:tcW w:w="2552" w:type="dxa"/>
            <w:hideMark/>
          </w:tcPr>
          <w:p w14:paraId="501C6812" w14:textId="77777777" w:rsidR="005C0D5D" w:rsidRPr="0036511F" w:rsidRDefault="005C0D5D" w:rsidP="004F4345">
            <w:pPr>
              <w:pStyle w:val="Tabletext"/>
              <w:rPr>
                <w:lang w:val="en-GB" w:eastAsia="en-AU"/>
              </w:rPr>
            </w:pPr>
            <w:r w:rsidRPr="0036511F">
              <w:rPr>
                <w:lang w:val="en-GB" w:eastAsia="en-AU"/>
              </w:rPr>
              <w:t>−0.0266113281250</w:t>
            </w:r>
          </w:p>
        </w:tc>
        <w:tc>
          <w:tcPr>
            <w:tcW w:w="2410" w:type="dxa"/>
            <w:hideMark/>
          </w:tcPr>
          <w:p w14:paraId="6CD15832" w14:textId="77777777" w:rsidR="005C0D5D" w:rsidRPr="0036511F" w:rsidRDefault="005C0D5D" w:rsidP="004F4345">
            <w:pPr>
              <w:pStyle w:val="Tabletext"/>
              <w:rPr>
                <w:lang w:val="en-GB" w:eastAsia="en-AU"/>
              </w:rPr>
            </w:pPr>
            <w:r w:rsidRPr="0036511F">
              <w:rPr>
                <w:lang w:val="en-GB" w:eastAsia="en-AU"/>
              </w:rPr>
              <w:t>−0.0582275390625</w:t>
            </w:r>
          </w:p>
        </w:tc>
        <w:tc>
          <w:tcPr>
            <w:tcW w:w="2410" w:type="dxa"/>
            <w:hideMark/>
          </w:tcPr>
          <w:p w14:paraId="36317851" w14:textId="77777777" w:rsidR="005C0D5D" w:rsidRPr="0036511F" w:rsidRDefault="005C0D5D" w:rsidP="004F4345">
            <w:pPr>
              <w:pStyle w:val="Tabletext"/>
              <w:rPr>
                <w:lang w:val="en-GB" w:eastAsia="en-AU"/>
              </w:rPr>
            </w:pPr>
            <w:r w:rsidRPr="0036511F">
              <w:rPr>
                <w:lang w:val="en-GB" w:eastAsia="en-AU"/>
              </w:rPr>
              <w:t>−0.0517578125000</w:t>
            </w:r>
          </w:p>
        </w:tc>
        <w:tc>
          <w:tcPr>
            <w:tcW w:w="2231" w:type="dxa"/>
            <w:hideMark/>
          </w:tcPr>
          <w:p w14:paraId="22E18289" w14:textId="77777777" w:rsidR="005C0D5D" w:rsidRPr="0036511F" w:rsidRDefault="005C0D5D" w:rsidP="004F4345">
            <w:pPr>
              <w:pStyle w:val="Tabletext"/>
              <w:rPr>
                <w:lang w:val="en-GB" w:eastAsia="en-AU"/>
              </w:rPr>
            </w:pPr>
            <w:r w:rsidRPr="0036511F">
              <w:rPr>
                <w:lang w:val="en-GB" w:eastAsia="en-AU"/>
              </w:rPr>
              <w:t>−0.0196533203125</w:t>
            </w:r>
          </w:p>
        </w:tc>
      </w:tr>
      <w:tr w:rsidR="005C0D5D" w:rsidRPr="0036511F" w14:paraId="67323545" w14:textId="77777777" w:rsidTr="000767AF">
        <w:trPr>
          <w:trHeight w:val="290"/>
          <w:jc w:val="center"/>
        </w:trPr>
        <w:tc>
          <w:tcPr>
            <w:tcW w:w="2552" w:type="dxa"/>
            <w:hideMark/>
          </w:tcPr>
          <w:p w14:paraId="451E8A99" w14:textId="77777777" w:rsidR="005C0D5D" w:rsidRPr="0036511F" w:rsidRDefault="005C0D5D" w:rsidP="004F4345">
            <w:pPr>
              <w:pStyle w:val="Tabletext"/>
              <w:rPr>
                <w:lang w:val="en-GB" w:eastAsia="en-AU"/>
              </w:rPr>
            </w:pPr>
            <w:r w:rsidRPr="0036511F">
              <w:rPr>
                <w:lang w:val="en-GB" w:eastAsia="en-AU"/>
              </w:rPr>
              <w:t>0.0148925781250</w:t>
            </w:r>
          </w:p>
        </w:tc>
        <w:tc>
          <w:tcPr>
            <w:tcW w:w="2410" w:type="dxa"/>
            <w:hideMark/>
          </w:tcPr>
          <w:p w14:paraId="3FB7F33D" w14:textId="77777777" w:rsidR="005C0D5D" w:rsidRPr="0036511F" w:rsidRDefault="005C0D5D" w:rsidP="004F4345">
            <w:pPr>
              <w:pStyle w:val="Tabletext"/>
              <w:rPr>
                <w:lang w:val="en-GB" w:eastAsia="en-AU"/>
              </w:rPr>
            </w:pPr>
            <w:r w:rsidRPr="0036511F">
              <w:rPr>
                <w:lang w:val="en-GB" w:eastAsia="en-AU"/>
              </w:rPr>
              <w:t>0.0330810546875</w:t>
            </w:r>
          </w:p>
        </w:tc>
        <w:tc>
          <w:tcPr>
            <w:tcW w:w="2410" w:type="dxa"/>
            <w:hideMark/>
          </w:tcPr>
          <w:p w14:paraId="0EFB34F8" w14:textId="77777777" w:rsidR="005C0D5D" w:rsidRPr="0036511F" w:rsidRDefault="005C0D5D" w:rsidP="004F4345">
            <w:pPr>
              <w:pStyle w:val="Tabletext"/>
              <w:rPr>
                <w:lang w:val="en-GB" w:eastAsia="en-AU"/>
              </w:rPr>
            </w:pPr>
            <w:r w:rsidRPr="0036511F">
              <w:rPr>
                <w:lang w:val="en-GB" w:eastAsia="en-AU"/>
              </w:rPr>
              <w:t>0.0292968750000</w:t>
            </w:r>
          </w:p>
        </w:tc>
        <w:tc>
          <w:tcPr>
            <w:tcW w:w="2231" w:type="dxa"/>
            <w:hideMark/>
          </w:tcPr>
          <w:p w14:paraId="562BBE59" w14:textId="77777777" w:rsidR="005C0D5D" w:rsidRPr="0036511F" w:rsidRDefault="005C0D5D" w:rsidP="004F4345">
            <w:pPr>
              <w:pStyle w:val="Tabletext"/>
              <w:rPr>
                <w:lang w:val="en-GB" w:eastAsia="en-AU"/>
              </w:rPr>
            </w:pPr>
            <w:r w:rsidRPr="0036511F">
              <w:rPr>
                <w:lang w:val="en-GB" w:eastAsia="en-AU"/>
              </w:rPr>
              <w:t>0.0109863281250</w:t>
            </w:r>
          </w:p>
        </w:tc>
      </w:tr>
      <w:tr w:rsidR="005C0D5D" w:rsidRPr="0036511F" w14:paraId="5FBD48DC" w14:textId="77777777" w:rsidTr="000767AF">
        <w:trPr>
          <w:trHeight w:val="290"/>
          <w:jc w:val="center"/>
        </w:trPr>
        <w:tc>
          <w:tcPr>
            <w:tcW w:w="2552" w:type="dxa"/>
            <w:hideMark/>
          </w:tcPr>
          <w:p w14:paraId="0C328936" w14:textId="77777777" w:rsidR="005C0D5D" w:rsidRPr="0036511F" w:rsidRDefault="005C0D5D" w:rsidP="004F4345">
            <w:pPr>
              <w:pStyle w:val="Tabletext"/>
              <w:rPr>
                <w:lang w:val="en-GB" w:eastAsia="en-AU"/>
              </w:rPr>
            </w:pPr>
            <w:r w:rsidRPr="0036511F">
              <w:rPr>
                <w:lang w:val="en-GB" w:eastAsia="en-AU"/>
              </w:rPr>
              <w:t>−0.0083007812500</w:t>
            </w:r>
          </w:p>
        </w:tc>
        <w:tc>
          <w:tcPr>
            <w:tcW w:w="2410" w:type="dxa"/>
            <w:hideMark/>
          </w:tcPr>
          <w:p w14:paraId="09C69ABD" w14:textId="77777777" w:rsidR="005C0D5D" w:rsidRPr="0036511F" w:rsidRDefault="005C0D5D" w:rsidP="004F4345">
            <w:pPr>
              <w:pStyle w:val="Tabletext"/>
              <w:rPr>
                <w:lang w:val="en-GB" w:eastAsia="en-AU"/>
              </w:rPr>
            </w:pPr>
            <w:r w:rsidRPr="0036511F">
              <w:rPr>
                <w:lang w:val="en-GB" w:eastAsia="en-AU"/>
              </w:rPr>
              <w:t>−0.0189208984375</w:t>
            </w:r>
          </w:p>
        </w:tc>
        <w:tc>
          <w:tcPr>
            <w:tcW w:w="2410" w:type="dxa"/>
            <w:hideMark/>
          </w:tcPr>
          <w:p w14:paraId="232AE807" w14:textId="77777777" w:rsidR="005C0D5D" w:rsidRPr="0036511F" w:rsidRDefault="005C0D5D" w:rsidP="004F4345">
            <w:pPr>
              <w:pStyle w:val="Tabletext"/>
              <w:rPr>
                <w:lang w:val="en-GB" w:eastAsia="en-AU"/>
              </w:rPr>
            </w:pPr>
            <w:r w:rsidRPr="0036511F">
              <w:rPr>
                <w:lang w:val="en-GB" w:eastAsia="en-AU"/>
              </w:rPr>
              <w:t>−0.0291748046875</w:t>
            </w:r>
          </w:p>
        </w:tc>
        <w:tc>
          <w:tcPr>
            <w:tcW w:w="2231" w:type="dxa"/>
            <w:hideMark/>
          </w:tcPr>
          <w:p w14:paraId="40142431" w14:textId="77777777" w:rsidR="005C0D5D" w:rsidRPr="0036511F" w:rsidRDefault="005C0D5D" w:rsidP="004F4345">
            <w:pPr>
              <w:pStyle w:val="Tabletext"/>
              <w:rPr>
                <w:lang w:val="en-GB" w:eastAsia="en-AU"/>
              </w:rPr>
            </w:pPr>
            <w:r w:rsidRPr="0036511F">
              <w:rPr>
                <w:lang w:val="en-GB" w:eastAsia="en-AU"/>
              </w:rPr>
              <w:t>0.0017089843750</w:t>
            </w:r>
          </w:p>
        </w:tc>
      </w:tr>
    </w:tbl>
    <w:p w14:paraId="7BA110B0" w14:textId="77777777" w:rsidR="005C0D5D" w:rsidRPr="009C1491" w:rsidRDefault="005C0D5D" w:rsidP="005C0D5D">
      <w:pPr>
        <w:rPr>
          <w:lang w:eastAsia="zh-CN"/>
        </w:rPr>
      </w:pPr>
    </w:p>
    <w:p w14:paraId="6D0A17EF" w14:textId="0DED987C" w:rsidR="005C0D5D" w:rsidRDefault="005C0D5D" w:rsidP="005C0D5D">
      <w:pPr>
        <w:ind w:firstLine="476"/>
        <w:rPr>
          <w:lang w:eastAsia="zh-CN"/>
        </w:rPr>
      </w:pPr>
      <w:r>
        <w:rPr>
          <w:rFonts w:hint="eastAsia"/>
          <w:lang w:eastAsia="zh-CN"/>
        </w:rPr>
        <w:t>样本的绝对值通过对负数的样本取相反数得到；在这一点上信号是单极性的，负数用相同幅度的正数代替。</w:t>
      </w:r>
    </w:p>
    <w:p w14:paraId="37453086" w14:textId="77777777" w:rsidR="005C0D5D" w:rsidRDefault="005C0D5D" w:rsidP="008357A5">
      <w:pPr>
        <w:ind w:firstLineChars="200" w:firstLine="480"/>
        <w:rPr>
          <w:lang w:eastAsia="zh-CN"/>
        </w:rPr>
      </w:pPr>
      <w:r>
        <w:rPr>
          <w:rFonts w:hint="eastAsia"/>
          <w:lang w:eastAsia="zh-CN"/>
        </w:rPr>
        <w:t>四个阶段（衰减、过采样、过滤和取绝对值）后的结果是一个数字，与原始样本值（例如，</w:t>
      </w:r>
      <w:r>
        <w:rPr>
          <w:rFonts w:hint="eastAsia"/>
          <w:lang w:eastAsia="zh-CN"/>
        </w:rPr>
        <w:t>24</w:t>
      </w:r>
      <w:r>
        <w:rPr>
          <w:rFonts w:hint="eastAsia"/>
          <w:lang w:eastAsia="zh-CN"/>
        </w:rPr>
        <w:t>位整数）在相同的域。在这之后，有必要把初始的</w:t>
      </w:r>
      <w:r>
        <w:rPr>
          <w:rFonts w:hint="eastAsia"/>
          <w:lang w:eastAsia="zh-CN"/>
        </w:rPr>
        <w:t>12.04dB</w:t>
      </w:r>
      <w:r>
        <w:rPr>
          <w:rFonts w:hint="eastAsia"/>
          <w:lang w:eastAsia="zh-CN"/>
        </w:rPr>
        <w:t>衰减补上。这使得处理过程的总增益正常化至统一。</w:t>
      </w:r>
    </w:p>
    <w:p w14:paraId="74635287" w14:textId="77777777" w:rsidR="005C0D5D" w:rsidRDefault="005C0D5D" w:rsidP="005C0D5D">
      <w:pPr>
        <w:ind w:firstLine="476"/>
        <w:rPr>
          <w:lang w:eastAsia="zh-CN"/>
        </w:rPr>
      </w:pPr>
      <w:r>
        <w:rPr>
          <w:rFonts w:hint="eastAsia"/>
          <w:lang w:eastAsia="zh-CN"/>
        </w:rPr>
        <w:t>必须要知道的是，通常，将衰减值增大</w:t>
      </w:r>
      <w:r>
        <w:rPr>
          <w:rFonts w:hint="eastAsia"/>
          <w:lang w:eastAsia="zh-CN"/>
        </w:rPr>
        <w:t>12</w:t>
      </w:r>
      <w:r>
        <w:rPr>
          <w:rFonts w:hint="eastAsia"/>
          <w:lang w:eastAsia="zh-CN"/>
        </w:rPr>
        <w:t>分贝（</w:t>
      </w:r>
      <w:r>
        <w:rPr>
          <w:rFonts w:hint="eastAsia"/>
          <w:lang w:eastAsia="zh-CN"/>
        </w:rPr>
        <w:t>2</w:t>
      </w:r>
      <w:r>
        <w:rPr>
          <w:rFonts w:hint="eastAsia"/>
          <w:lang w:eastAsia="zh-CN"/>
        </w:rPr>
        <w:t>位左移）要求将衰减值转换到一个数字格式，该数字格式能够代表比原始格式的</w:t>
      </w:r>
      <w:r>
        <w:rPr>
          <w:rFonts w:ascii="SimSun" w:hAnsi="SimSun"/>
          <w:lang w:eastAsia="zh-CN"/>
        </w:rPr>
        <w:t>标称满度范围</w:t>
      </w:r>
      <w:r>
        <w:rPr>
          <w:rFonts w:ascii="SimSun" w:hAnsi="SimSun" w:hint="eastAsia"/>
          <w:lang w:eastAsia="zh-CN"/>
        </w:rPr>
        <w:t>更高的值。可以选择适当校准表头刻度的方式来扩大结果。</w:t>
      </w:r>
    </w:p>
    <w:p w14:paraId="2161FAAF" w14:textId="77777777" w:rsidR="005C0D5D" w:rsidRPr="0098281B" w:rsidRDefault="005C0D5D" w:rsidP="005C0D5D">
      <w:pPr>
        <w:ind w:firstLine="600"/>
        <w:rPr>
          <w:lang w:eastAsia="zh-CN"/>
        </w:rPr>
      </w:pPr>
      <w:r>
        <w:rPr>
          <w:lang w:eastAsia="zh-CN"/>
        </w:rPr>
        <w:t>遵循这些指导原则，且采用至少</w:t>
      </w:r>
      <w:r>
        <w:rPr>
          <w:lang w:eastAsia="zh-CN"/>
        </w:rPr>
        <w:t>192 kHz</w:t>
      </w:r>
      <w:r>
        <w:rPr>
          <w:lang w:eastAsia="zh-CN"/>
        </w:rPr>
        <w:t>过取样的采样率的计算表，应以</w:t>
      </w:r>
      <w:r>
        <w:rPr>
          <w:rFonts w:hint="eastAsia"/>
          <w:lang w:eastAsia="zh-CN"/>
        </w:rPr>
        <w:t>“</w:t>
      </w:r>
      <w:r>
        <w:rPr>
          <w:lang w:eastAsia="zh-CN"/>
        </w:rPr>
        <w:t>dB TP</w:t>
      </w:r>
      <w:r>
        <w:rPr>
          <w:rFonts w:hint="eastAsia"/>
          <w:lang w:eastAsia="zh-CN"/>
        </w:rPr>
        <w:t>”</w:t>
      </w:r>
      <w:r>
        <w:rPr>
          <w:lang w:eastAsia="zh-CN"/>
        </w:rPr>
        <w:t>为单位显示结果</w:t>
      </w:r>
      <w:r>
        <w:rPr>
          <w:lang w:eastAsia="zh-CN"/>
        </w:rPr>
        <w:t xml:space="preserve">, </w:t>
      </w:r>
      <w:r>
        <w:rPr>
          <w:rFonts w:hint="eastAsia"/>
          <w:lang w:eastAsia="zh-CN"/>
        </w:rPr>
        <w:t>已将结果转换成一个对数刻度。这可以通过计算衰减值、过采样值、过滤值、绝对值的</w:t>
      </w:r>
      <w:r>
        <w:rPr>
          <w:lang w:eastAsia="zh-CN"/>
        </w:rPr>
        <w:t>20log</w:t>
      </w:r>
      <w:r>
        <w:rPr>
          <w:szCs w:val="24"/>
          <w:vertAlign w:val="subscript"/>
          <w:lang w:eastAsia="zh-CN"/>
        </w:rPr>
        <w:t>10</w:t>
      </w:r>
      <w:r>
        <w:rPr>
          <w:rFonts w:hint="eastAsia"/>
          <w:szCs w:val="24"/>
          <w:lang w:eastAsia="zh-CN"/>
        </w:rPr>
        <w:t>，再加上</w:t>
      </w:r>
      <w:r>
        <w:rPr>
          <w:lang w:eastAsia="zh-CN"/>
        </w:rPr>
        <w:t>12.04 dB</w:t>
      </w:r>
      <w:r>
        <w:rPr>
          <w:rFonts w:hint="eastAsia"/>
          <w:lang w:eastAsia="zh-CN"/>
        </w:rPr>
        <w:t>来实现。</w:t>
      </w:r>
      <w:r>
        <w:rPr>
          <w:lang w:eastAsia="zh-CN"/>
        </w:rPr>
        <w:t>“dB TP”. Designation</w:t>
      </w:r>
      <w:r>
        <w:rPr>
          <w:rFonts w:hint="eastAsia"/>
          <w:lang w:eastAsia="zh-CN"/>
        </w:rPr>
        <w:t>名称</w:t>
      </w:r>
      <w:r>
        <w:rPr>
          <w:lang w:eastAsia="zh-CN"/>
        </w:rPr>
        <w:t>表示相对于</w:t>
      </w:r>
      <w:r>
        <w:rPr>
          <w:lang w:eastAsia="zh-CN"/>
        </w:rPr>
        <w:t>100%</w:t>
      </w:r>
      <w:r>
        <w:rPr>
          <w:lang w:eastAsia="zh-CN"/>
        </w:rPr>
        <w:t>满刻度和真峰值测量的分贝。</w:t>
      </w:r>
    </w:p>
    <w:p w14:paraId="46DAC5F1" w14:textId="52D3868C" w:rsidR="005C0D5D" w:rsidRDefault="005C0D5D" w:rsidP="005C0D5D">
      <w:pPr>
        <w:pStyle w:val="AppendixNoTitle"/>
        <w:rPr>
          <w:lang w:eastAsia="zh-CN"/>
        </w:rPr>
      </w:pPr>
      <w:r>
        <w:rPr>
          <w:rFonts w:hint="eastAsia"/>
          <w:lang w:eastAsia="zh-CN"/>
        </w:rPr>
        <w:lastRenderedPageBreak/>
        <w:t>附件</w:t>
      </w:r>
      <w:r>
        <w:rPr>
          <w:lang w:eastAsia="zh-CN"/>
        </w:rPr>
        <w:t>2</w:t>
      </w:r>
      <w:r>
        <w:rPr>
          <w:rFonts w:hint="eastAsia"/>
          <w:lang w:eastAsia="zh-CN"/>
        </w:rPr>
        <w:br/>
      </w:r>
      <w:r>
        <w:rPr>
          <w:rFonts w:hint="eastAsia"/>
          <w:lang w:eastAsia="zh-CN"/>
        </w:rPr>
        <w:t>的附录</w:t>
      </w:r>
      <w:r>
        <w:rPr>
          <w:lang w:eastAsia="zh-CN"/>
        </w:rPr>
        <w:t>1</w:t>
      </w:r>
      <w:r>
        <w:rPr>
          <w:rStyle w:val="FootnoteReference"/>
        </w:rPr>
        <w:footnoteReference w:id="3"/>
      </w:r>
      <w:r w:rsidR="008357A5">
        <w:rPr>
          <w:lang w:eastAsia="zh-CN"/>
        </w:rPr>
        <w:br/>
      </w:r>
      <w:r>
        <w:rPr>
          <w:rFonts w:hint="eastAsia"/>
          <w:lang w:eastAsia="zh-CN"/>
        </w:rPr>
        <w:t>（资料性）</w:t>
      </w:r>
      <w:r>
        <w:rPr>
          <w:rFonts w:hint="eastAsia"/>
          <w:lang w:eastAsia="zh-CN"/>
        </w:rPr>
        <w:br/>
      </w:r>
      <w:r>
        <w:rPr>
          <w:lang w:eastAsia="zh-CN"/>
        </w:rPr>
        <w:br/>
      </w:r>
      <w:r>
        <w:rPr>
          <w:rFonts w:hint="eastAsia"/>
          <w:lang w:eastAsia="zh-CN"/>
        </w:rPr>
        <w:t>关于数字音频信号的准确峰值计量的考虑</w:t>
      </w:r>
    </w:p>
    <w:p w14:paraId="51E89B7F" w14:textId="77777777" w:rsidR="005C0D5D" w:rsidRPr="00FB6977" w:rsidRDefault="005C0D5D" w:rsidP="005C0D5D">
      <w:pPr>
        <w:pStyle w:val="Headingi"/>
        <w:rPr>
          <w:rFonts w:ascii="KaiTi_GB2312" w:eastAsia="KaiTi_GB2312" w:hAnsi="STKaiti"/>
          <w:i w:val="0"/>
          <w:iCs/>
          <w:lang w:eastAsia="zh-CN"/>
        </w:rPr>
      </w:pPr>
      <w:r w:rsidRPr="00FB6977">
        <w:rPr>
          <w:rFonts w:ascii="KaiTi_GB2312" w:eastAsia="KaiTi_GB2312" w:hAnsi="STKaiti" w:hint="eastAsia"/>
          <w:i w:val="0"/>
          <w:iCs/>
          <w:lang w:eastAsia="zh-CN"/>
        </w:rPr>
        <w:t>问题是什么？</w:t>
      </w:r>
    </w:p>
    <w:p w14:paraId="63A23505" w14:textId="77777777" w:rsidR="005C0D5D" w:rsidRDefault="005C0D5D" w:rsidP="005C0D5D">
      <w:pPr>
        <w:ind w:firstLine="476"/>
        <w:rPr>
          <w:lang w:eastAsia="zh-CN"/>
        </w:rPr>
      </w:pPr>
      <w:r>
        <w:rPr>
          <w:rFonts w:hint="eastAsia"/>
          <w:lang w:eastAsia="zh-CN"/>
        </w:rPr>
        <w:t>数字音频系统中的峰值计通常记录下“峰值样本”，而不是“真正峰值”。</w:t>
      </w:r>
    </w:p>
    <w:p w14:paraId="60D8F182" w14:textId="77777777" w:rsidR="005C0D5D" w:rsidRDefault="005C0D5D" w:rsidP="005C0D5D">
      <w:pPr>
        <w:ind w:firstLine="476"/>
        <w:rPr>
          <w:lang w:eastAsia="zh-CN"/>
        </w:rPr>
      </w:pPr>
      <w:r>
        <w:rPr>
          <w:rFonts w:hint="eastAsia"/>
          <w:lang w:eastAsia="zh-CN"/>
        </w:rPr>
        <w:t>峰值样本计通常是将各个输入样本的绝对（经过整流的）值与峰值计的当前读数进行比较；如果新样本较大，则它取代当前的读数；否则，当前的读数乘以一个略小于</w:t>
      </w:r>
      <w:r>
        <w:rPr>
          <w:rFonts w:hint="eastAsia"/>
          <w:lang w:eastAsia="zh-CN"/>
        </w:rPr>
        <w:t>1</w:t>
      </w:r>
      <w:r>
        <w:rPr>
          <w:rFonts w:hint="eastAsia"/>
          <w:lang w:eastAsia="zh-CN"/>
        </w:rPr>
        <w:t>的常数，产生一个对数衰减。由于易于实现，这种峰值计普遍存在，但是它们不一定能够记录下音频信号的真正峰值。</w:t>
      </w:r>
    </w:p>
    <w:p w14:paraId="7DB5E941" w14:textId="77777777" w:rsidR="005C0D5D" w:rsidRDefault="005C0D5D" w:rsidP="005C0D5D">
      <w:pPr>
        <w:ind w:firstLine="504"/>
        <w:rPr>
          <w:lang w:eastAsia="zh-CN"/>
        </w:rPr>
      </w:pPr>
      <w:r>
        <w:rPr>
          <w:rFonts w:hint="eastAsia"/>
          <w:lang w:eastAsia="zh-CN"/>
        </w:rPr>
        <w:t>因而，在准确计量节目峰值较为重要的地方采用峰值样本计可能会带来问题。不幸的是，绝大多数的数字峰值计是峰值样本计，尽管对于操作者而言这通常不明显。</w:t>
      </w:r>
    </w:p>
    <w:p w14:paraId="46C26B6F" w14:textId="77777777" w:rsidR="005C0D5D" w:rsidRDefault="005C0D5D" w:rsidP="005C0D5D">
      <w:pPr>
        <w:ind w:firstLine="504"/>
        <w:rPr>
          <w:lang w:eastAsia="zh-CN"/>
        </w:rPr>
      </w:pPr>
      <w:r>
        <w:rPr>
          <w:rFonts w:hint="eastAsia"/>
          <w:lang w:eastAsia="zh-CN"/>
        </w:rPr>
        <w:t>问题之所以出现是由于采样信号的真正峰值通常出现在样本之间而不是精确地位于采样时刻，像这样的峰值不会被峰值样本计正确地记录下来。</w:t>
      </w:r>
    </w:p>
    <w:p w14:paraId="2BA04EE0" w14:textId="77777777" w:rsidR="005C0D5D" w:rsidRDefault="005C0D5D" w:rsidP="005C0D5D">
      <w:pPr>
        <w:ind w:firstLine="504"/>
        <w:rPr>
          <w:lang w:eastAsia="zh-CN"/>
        </w:rPr>
      </w:pPr>
      <w:r>
        <w:rPr>
          <w:rFonts w:hint="eastAsia"/>
          <w:lang w:eastAsia="zh-CN"/>
        </w:rPr>
        <w:t>这会导致许多类似的峰值样本计异常：</w:t>
      </w:r>
    </w:p>
    <w:p w14:paraId="3FFEC124" w14:textId="77777777" w:rsidR="005C0D5D" w:rsidRDefault="005C0D5D" w:rsidP="005C0D5D">
      <w:pPr>
        <w:pStyle w:val="enumlev1"/>
        <w:rPr>
          <w:lang w:eastAsia="zh-CN"/>
        </w:rPr>
      </w:pPr>
      <w:r>
        <w:rPr>
          <w:lang w:eastAsia="zh-CN"/>
        </w:rPr>
        <w:t>–</w:t>
      </w:r>
      <w:r>
        <w:rPr>
          <w:lang w:eastAsia="zh-CN"/>
        </w:rPr>
        <w:tab/>
      </w:r>
      <w:r w:rsidRPr="00FB6977">
        <w:rPr>
          <w:rFonts w:ascii="KaiTi_GB2312" w:eastAsia="KaiTi_GB2312" w:hint="eastAsia"/>
          <w:bCs/>
          <w:iCs/>
          <w:lang w:eastAsia="zh-CN"/>
        </w:rPr>
        <w:t>不一致的峰值读数</w:t>
      </w:r>
      <w:r>
        <w:rPr>
          <w:rFonts w:hint="eastAsia"/>
          <w:bCs/>
          <w:lang w:eastAsia="zh-CN"/>
        </w:rPr>
        <w:t>：</w:t>
      </w:r>
      <w:r>
        <w:rPr>
          <w:rFonts w:hint="eastAsia"/>
          <w:lang w:eastAsia="zh-CN"/>
        </w:rPr>
        <w:t>经常注意到为采用峰值样本计的数字系统重复地播放一段模拟录音，每次播放都会产生完全不同的节目峰值读数。同样地，如果在计量之前，经过一个采样速率转换器重复地播放一段数字录音，每次播放记录下的峰值也不同。这是因为在每一次播放的时候，采样时刻可能落在实际信号的不同部分。</w:t>
      </w:r>
    </w:p>
    <w:p w14:paraId="2B444CC9" w14:textId="77777777" w:rsidR="005C0D5D" w:rsidRDefault="005C0D5D" w:rsidP="005C0D5D">
      <w:pPr>
        <w:pStyle w:val="enumlev1"/>
        <w:rPr>
          <w:lang w:eastAsia="zh-CN"/>
        </w:rPr>
      </w:pPr>
      <w:r>
        <w:rPr>
          <w:lang w:eastAsia="zh-CN"/>
        </w:rPr>
        <w:t>–</w:t>
      </w:r>
      <w:r>
        <w:rPr>
          <w:lang w:eastAsia="zh-CN"/>
        </w:rPr>
        <w:tab/>
      </w:r>
      <w:r w:rsidRPr="00FB6977">
        <w:rPr>
          <w:rFonts w:ascii="KaiTi_GB2312" w:eastAsia="KaiTi_GB2312" w:hint="eastAsia"/>
          <w:bCs/>
          <w:iCs/>
          <w:lang w:eastAsia="zh-CN"/>
        </w:rPr>
        <w:t>突然的过载</w:t>
      </w:r>
      <w:r>
        <w:rPr>
          <w:rFonts w:hint="eastAsia"/>
          <w:lang w:eastAsia="zh-CN"/>
        </w:rPr>
        <w:t>：由于采样信号可能包含过载，甚至当它们在到达或者甚至接近数字满标而没有样本的时候，峰值计的过载指示是不可靠的，过载可能导致后续过程中的限幅，例如在特殊的</w:t>
      </w:r>
      <w:r>
        <w:rPr>
          <w:i/>
          <w:iCs/>
          <w:lang w:eastAsia="zh-CN"/>
        </w:rPr>
        <w:t>D</w:t>
      </w:r>
      <w:r>
        <w:rPr>
          <w:lang w:eastAsia="zh-CN"/>
        </w:rPr>
        <w:t>/</w:t>
      </w:r>
      <w:r>
        <w:rPr>
          <w:i/>
          <w:iCs/>
          <w:lang w:eastAsia="zh-CN"/>
        </w:rPr>
        <w:t>A</w:t>
      </w:r>
      <w:r>
        <w:rPr>
          <w:rFonts w:hint="eastAsia"/>
          <w:lang w:eastAsia="zh-CN"/>
        </w:rPr>
        <w:t>变换器内部或者采样率转换期间，即使先前它们没有被峰值样本计记录下来（在那个点进行监测时甚至听不见它们）。</w:t>
      </w:r>
    </w:p>
    <w:p w14:paraId="7642722A" w14:textId="77777777" w:rsidR="005C0D5D" w:rsidRDefault="005C0D5D" w:rsidP="005C0D5D">
      <w:pPr>
        <w:pStyle w:val="enumlev1"/>
        <w:rPr>
          <w:lang w:eastAsia="zh-CN"/>
        </w:rPr>
      </w:pPr>
      <w:r>
        <w:rPr>
          <w:lang w:eastAsia="zh-CN"/>
        </w:rPr>
        <w:t>–</w:t>
      </w:r>
      <w:r>
        <w:rPr>
          <w:lang w:eastAsia="zh-CN"/>
        </w:rPr>
        <w:tab/>
      </w:r>
      <w:r w:rsidRPr="00FB6977">
        <w:rPr>
          <w:rFonts w:ascii="KaiTi_GB2312" w:eastAsia="KaiTi_GB2312" w:hint="eastAsia"/>
          <w:bCs/>
          <w:iCs/>
          <w:lang w:eastAsia="zh-CN"/>
        </w:rPr>
        <w:t>被计量音调的读数不足和差拍</w:t>
      </w:r>
      <w:r>
        <w:rPr>
          <w:rFonts w:hint="eastAsia"/>
          <w:lang w:eastAsia="zh-CN"/>
        </w:rPr>
        <w:t>：接近于采样频率整数因子的单音（例如校准音）可能读数不足，或者即使音调的幅度固定不变可能产生一个不断变化的读数。</w:t>
      </w:r>
    </w:p>
    <w:p w14:paraId="6E22A978" w14:textId="77777777" w:rsidR="005C0D5D" w:rsidRPr="00FB6977" w:rsidRDefault="005C0D5D" w:rsidP="005C0D5D">
      <w:pPr>
        <w:pStyle w:val="Headingi"/>
        <w:rPr>
          <w:rFonts w:ascii="KaiTi_GB2312" w:eastAsia="KaiTi_GB2312" w:hAnsi="STKaiti"/>
          <w:i w:val="0"/>
          <w:iCs/>
          <w:lang w:eastAsia="zh-CN"/>
        </w:rPr>
      </w:pPr>
      <w:r w:rsidRPr="00FB6977">
        <w:rPr>
          <w:rFonts w:ascii="KaiTi_GB2312" w:eastAsia="KaiTi_GB2312" w:hAnsi="STKaiti" w:hint="eastAsia"/>
          <w:i w:val="0"/>
          <w:iCs/>
          <w:lang w:eastAsia="zh-CN"/>
        </w:rPr>
        <w:t>问题能有多严重？</w:t>
      </w:r>
    </w:p>
    <w:p w14:paraId="42CC564E" w14:textId="77777777" w:rsidR="005C0D5D" w:rsidRDefault="005C0D5D" w:rsidP="005C0D5D">
      <w:pPr>
        <w:ind w:firstLine="476"/>
        <w:rPr>
          <w:lang w:eastAsia="zh-CN"/>
        </w:rPr>
      </w:pPr>
      <w:r>
        <w:rPr>
          <w:rFonts w:hint="eastAsia"/>
          <w:lang w:eastAsia="zh-CN"/>
        </w:rPr>
        <w:t>通常，峰值样本计量的信号的频率越高，可能的误差就越大。</w:t>
      </w:r>
    </w:p>
    <w:p w14:paraId="3417D5F6" w14:textId="77777777" w:rsidR="005C0D5D" w:rsidRDefault="005C0D5D" w:rsidP="005C0D5D">
      <w:pPr>
        <w:ind w:firstLine="476"/>
        <w:rPr>
          <w:lang w:eastAsia="zh-CN"/>
        </w:rPr>
      </w:pPr>
      <w:r>
        <w:rPr>
          <w:rFonts w:hint="eastAsia"/>
          <w:lang w:eastAsia="zh-CN"/>
        </w:rPr>
        <w:t>对于连续的单音，较容易证实，例如，对于频率为四分之一采样频率、相位不适宜的音调，读数不足为</w:t>
      </w:r>
      <w:r>
        <w:rPr>
          <w:rFonts w:hint="eastAsia"/>
          <w:lang w:eastAsia="zh-CN"/>
        </w:rPr>
        <w:t>3 dB</w:t>
      </w:r>
      <w:r>
        <w:rPr>
          <w:rFonts w:hint="eastAsia"/>
          <w:lang w:eastAsia="zh-CN"/>
        </w:rPr>
        <w:t>。对于频率为二分之一采样频率的音调读数不足可能几乎是没有限定的；然而，绝大多数的音频信号在这个频率点不包含太多的能量（由于它的大部分都被</w:t>
      </w:r>
      <w:r>
        <w:rPr>
          <w:i/>
          <w:lang w:eastAsia="zh-CN"/>
        </w:rPr>
        <w:t>D</w:t>
      </w:r>
      <w:r>
        <w:rPr>
          <w:lang w:eastAsia="zh-CN"/>
        </w:rPr>
        <w:t>/</w:t>
      </w:r>
      <w:r>
        <w:rPr>
          <w:i/>
          <w:lang w:eastAsia="zh-CN"/>
        </w:rPr>
        <w:t>A</w:t>
      </w:r>
      <w:r>
        <w:rPr>
          <w:rFonts w:hint="eastAsia"/>
          <w:lang w:eastAsia="zh-CN"/>
        </w:rPr>
        <w:t>变换器的抗混叠滤波器滤除了，而且由于“实际的”声音通常不会由连续的高频占主要地位）。</w:t>
      </w:r>
    </w:p>
    <w:p w14:paraId="540F1790" w14:textId="77777777" w:rsidR="00131652" w:rsidRDefault="0013165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1178203A" w14:textId="6708B4DB" w:rsidR="005C0D5D" w:rsidRDefault="005C0D5D" w:rsidP="005C0D5D">
      <w:pPr>
        <w:ind w:firstLine="476"/>
        <w:rPr>
          <w:lang w:eastAsia="zh-CN"/>
        </w:rPr>
      </w:pPr>
      <w:r>
        <w:rPr>
          <w:rFonts w:hint="eastAsia"/>
          <w:lang w:eastAsia="zh-CN"/>
        </w:rPr>
        <w:lastRenderedPageBreak/>
        <w:t>由于差频（</w:t>
      </w:r>
      <w:r>
        <w:rPr>
          <w:i/>
          <w:iCs/>
          <w:lang w:eastAsia="zh-CN"/>
        </w:rPr>
        <w:t>nf</w:t>
      </w:r>
      <w:r>
        <w:rPr>
          <w:i/>
          <w:iCs/>
          <w:vertAlign w:val="subscript"/>
          <w:lang w:eastAsia="zh-CN"/>
        </w:rPr>
        <w:t>tone</w:t>
      </w:r>
      <w:r>
        <w:rPr>
          <w:rFonts w:hint="eastAsia"/>
          <w:lang w:eastAsia="zh-CN"/>
        </w:rPr>
        <w:t>和</w:t>
      </w:r>
      <w:r>
        <w:rPr>
          <w:i/>
          <w:iCs/>
          <w:lang w:eastAsia="zh-CN"/>
        </w:rPr>
        <w:t>f</w:t>
      </w:r>
      <w:r>
        <w:rPr>
          <w:i/>
          <w:iCs/>
          <w:vertAlign w:val="subscript"/>
          <w:lang w:eastAsia="zh-CN"/>
        </w:rPr>
        <w:t>s</w:t>
      </w:r>
      <w:r>
        <w:rPr>
          <w:rFonts w:hint="eastAsia"/>
          <w:lang w:eastAsia="zh-CN"/>
        </w:rPr>
        <w:t>之间的差）相对于计量衰减率的倒数较高，频率不靠近采样频率的最小整数因子的连续音调在峰值样本计中不会读数不足。换言之，采样时刻充分地接近于音调的真正峰值时，峰值计常常不会读数不足。</w:t>
      </w:r>
    </w:p>
    <w:p w14:paraId="48790D16" w14:textId="77777777" w:rsidR="005C0D5D" w:rsidRDefault="005C0D5D" w:rsidP="005C0D5D">
      <w:pPr>
        <w:ind w:firstLine="476"/>
        <w:rPr>
          <w:lang w:eastAsia="zh-CN"/>
        </w:rPr>
      </w:pPr>
      <w:r>
        <w:rPr>
          <w:rFonts w:hint="eastAsia"/>
          <w:lang w:eastAsia="zh-CN"/>
        </w:rPr>
        <w:t>然而，对于个别过渡状态，上面的那个机制不能掩盖读数不足，于是过渡状态的频率含量越高，可能的读数不足就越大。在“实际的”声音中出现具有显著高频含量的过渡状态是正常的，这些高频含量的读数不足通常为几分贝。</w:t>
      </w:r>
    </w:p>
    <w:p w14:paraId="66F7F1C9" w14:textId="77777777" w:rsidR="005C0D5D" w:rsidRDefault="005C0D5D" w:rsidP="005C0D5D">
      <w:pPr>
        <w:ind w:firstLine="476"/>
        <w:rPr>
          <w:lang w:eastAsia="zh-CN"/>
        </w:rPr>
      </w:pPr>
      <w:r>
        <w:rPr>
          <w:rFonts w:hint="eastAsia"/>
          <w:lang w:eastAsia="zh-CN"/>
        </w:rPr>
        <w:t>由于实际声音的频谱通常随着频率的增长而降低，而且由于这一点不会随着采样频率的增加而变化，采用较高的原始采样频率时，峰值样本计读数不足会锐减。</w:t>
      </w:r>
    </w:p>
    <w:p w14:paraId="5103A255" w14:textId="77777777" w:rsidR="005C0D5D" w:rsidRDefault="005C0D5D" w:rsidP="005C0D5D">
      <w:pPr>
        <w:pStyle w:val="Headingi"/>
        <w:rPr>
          <w:lang w:eastAsia="zh-CN"/>
        </w:rPr>
      </w:pPr>
      <w:r w:rsidRPr="00FB6977">
        <w:rPr>
          <w:rFonts w:ascii="KaiTi_GB2312" w:eastAsia="KaiTi_GB2312" w:hAnsi="STKaiti" w:hint="eastAsia"/>
          <w:i w:val="0"/>
          <w:iCs/>
          <w:lang w:eastAsia="zh-CN"/>
        </w:rPr>
        <w:t>解决方案是什么？</w:t>
      </w:r>
    </w:p>
    <w:p w14:paraId="13776974" w14:textId="77777777" w:rsidR="005C0D5D" w:rsidRDefault="005C0D5D" w:rsidP="005C0D5D">
      <w:pPr>
        <w:ind w:firstLine="476"/>
        <w:jc w:val="left"/>
        <w:rPr>
          <w:lang w:eastAsia="zh-CN"/>
        </w:rPr>
      </w:pPr>
      <w:r>
        <w:rPr>
          <w:rFonts w:hint="eastAsia"/>
          <w:lang w:eastAsia="zh-CN"/>
        </w:rPr>
        <w:t>为了计量被采样信号的真正峰值，有必要对信号进行“过采样”（或者“超采样”）本质上恢复已有样本之间的原始信号，因而提高信号的采样率。这个建议听起来可疑：我们如何能够恢复那些看来似乎已经丢失的信息？事实上，采样理论表明我们能够做到这一点，因为我们知道被采样的信号所包含的频率不超过原始采样频率的一半。</w:t>
      </w:r>
    </w:p>
    <w:p w14:paraId="6715410F" w14:textId="77777777" w:rsidR="005C0D5D" w:rsidRDefault="005C0D5D" w:rsidP="005C0D5D">
      <w:pPr>
        <w:ind w:firstLineChars="200" w:firstLine="480"/>
        <w:rPr>
          <w:lang w:eastAsia="zh-CN"/>
        </w:rPr>
      </w:pPr>
      <w:r>
        <w:rPr>
          <w:rFonts w:hint="eastAsia"/>
          <w:lang w:eastAsia="zh-CN"/>
        </w:rPr>
        <w:t>多大的过采样比是必需的？我们需要回答两个问题以便找到答案：</w:t>
      </w:r>
    </w:p>
    <w:p w14:paraId="356DC5F3" w14:textId="77777777" w:rsidR="005C0D5D" w:rsidRDefault="005C0D5D" w:rsidP="005C0D5D">
      <w:pPr>
        <w:pStyle w:val="enumlev1"/>
        <w:rPr>
          <w:lang w:eastAsia="zh-CN"/>
        </w:rPr>
      </w:pPr>
      <w:r>
        <w:rPr>
          <w:lang w:eastAsia="zh-CN"/>
        </w:rPr>
        <w:t>–</w:t>
      </w:r>
      <w:r>
        <w:rPr>
          <w:lang w:eastAsia="zh-CN"/>
        </w:rPr>
        <w:tab/>
      </w:r>
      <w:r>
        <w:rPr>
          <w:rFonts w:hint="eastAsia"/>
          <w:lang w:eastAsia="zh-CN"/>
        </w:rPr>
        <w:t>最大的、可接受的读数不足误差是多少？</w:t>
      </w:r>
    </w:p>
    <w:p w14:paraId="4F4FCB86" w14:textId="77777777" w:rsidR="005C0D5D" w:rsidRDefault="005C0D5D" w:rsidP="005C0D5D">
      <w:pPr>
        <w:pStyle w:val="enumlev1"/>
        <w:rPr>
          <w:lang w:eastAsia="zh-CN"/>
        </w:rPr>
      </w:pPr>
      <w:r>
        <w:rPr>
          <w:lang w:eastAsia="zh-CN"/>
        </w:rPr>
        <w:t>–</w:t>
      </w:r>
      <w:r>
        <w:rPr>
          <w:lang w:eastAsia="zh-CN"/>
        </w:rPr>
        <w:tab/>
      </w:r>
      <w:r>
        <w:rPr>
          <w:rFonts w:hint="eastAsia"/>
          <w:lang w:eastAsia="zh-CN"/>
        </w:rPr>
        <w:t>被计量的最高频率与采样频率（最大的“归一化频率”）的比是多少？</w:t>
      </w:r>
    </w:p>
    <w:p w14:paraId="433FC220" w14:textId="77777777" w:rsidR="005C0D5D" w:rsidRDefault="005C0D5D" w:rsidP="005C0D5D">
      <w:pPr>
        <w:ind w:firstLine="476"/>
        <w:rPr>
          <w:lang w:eastAsia="zh-CN"/>
        </w:rPr>
      </w:pPr>
      <w:r>
        <w:rPr>
          <w:rFonts w:hint="eastAsia"/>
          <w:lang w:eastAsia="zh-CN"/>
        </w:rPr>
        <w:t>如果我们知道这些准则，就有可能通过一种直接的“方格纸”方法来计算我们需要（甚至不用考虑过采样实现的细节）的过采样比。我们能够简单地认为在我们的最大归一化频率点，对称地出现在正弦曲线波峰两侧的一对过采样样本将导致读数不足，这是“最坏情况”的读数不足。</w:t>
      </w:r>
    </w:p>
    <w:p w14:paraId="0007156E" w14:textId="77777777" w:rsidR="005C0D5D" w:rsidRDefault="005C0D5D" w:rsidP="005C0D5D">
      <w:pPr>
        <w:rPr>
          <w:lang w:eastAsia="zh-CN"/>
        </w:rPr>
      </w:pPr>
      <w:r>
        <w:rPr>
          <w:rFonts w:hint="eastAsia"/>
          <w:lang w:eastAsia="zh-CN"/>
        </w:rPr>
        <w:t>因而对于：过采样比，</w:t>
      </w:r>
      <w:r>
        <w:rPr>
          <w:i/>
          <w:iCs/>
          <w:lang w:eastAsia="zh-CN"/>
        </w:rPr>
        <w:t>n</w:t>
      </w:r>
    </w:p>
    <w:p w14:paraId="2ACDBB3C" w14:textId="77777777" w:rsidR="005C0D5D" w:rsidRDefault="005C0D5D" w:rsidP="005C0D5D">
      <w:pPr>
        <w:tabs>
          <w:tab w:val="left" w:pos="1050"/>
        </w:tabs>
        <w:rPr>
          <w:lang w:eastAsia="zh-CN"/>
        </w:rPr>
      </w:pPr>
      <w:r>
        <w:rPr>
          <w:lang w:eastAsia="zh-CN"/>
        </w:rPr>
        <w:tab/>
      </w:r>
      <w:r>
        <w:rPr>
          <w:rFonts w:hint="eastAsia"/>
          <w:lang w:eastAsia="zh-CN"/>
        </w:rPr>
        <w:t>最大的归一化频率，</w:t>
      </w:r>
      <w:r>
        <w:rPr>
          <w:i/>
          <w:iCs/>
          <w:lang w:eastAsia="zh-CN"/>
        </w:rPr>
        <w:t>f</w:t>
      </w:r>
      <w:r>
        <w:rPr>
          <w:i/>
          <w:iCs/>
          <w:vertAlign w:val="subscript"/>
          <w:lang w:eastAsia="zh-CN"/>
        </w:rPr>
        <w:t>norm</w:t>
      </w:r>
    </w:p>
    <w:p w14:paraId="3194AEF6" w14:textId="77777777" w:rsidR="005C0D5D" w:rsidRDefault="005C0D5D" w:rsidP="005C0D5D">
      <w:pPr>
        <w:tabs>
          <w:tab w:val="left" w:pos="1050"/>
        </w:tabs>
        <w:rPr>
          <w:lang w:eastAsia="zh-CN"/>
        </w:rPr>
      </w:pPr>
      <w:r>
        <w:rPr>
          <w:lang w:eastAsia="zh-CN"/>
        </w:rPr>
        <w:tab/>
      </w:r>
      <w:r>
        <w:rPr>
          <w:rFonts w:hint="eastAsia"/>
          <w:lang w:eastAsia="zh-CN"/>
        </w:rPr>
        <w:t>采样频率，</w:t>
      </w:r>
      <w:r>
        <w:rPr>
          <w:i/>
          <w:iCs/>
          <w:lang w:eastAsia="zh-CN"/>
        </w:rPr>
        <w:t>f</w:t>
      </w:r>
      <w:r>
        <w:rPr>
          <w:i/>
          <w:iCs/>
          <w:vertAlign w:val="subscript"/>
          <w:lang w:eastAsia="zh-CN"/>
        </w:rPr>
        <w:t>s</w:t>
      </w:r>
    </w:p>
    <w:p w14:paraId="3008E364" w14:textId="77777777" w:rsidR="005C0D5D" w:rsidRDefault="005C0D5D" w:rsidP="005C0D5D">
      <w:pPr>
        <w:rPr>
          <w:lang w:eastAsia="zh-CN"/>
        </w:rPr>
      </w:pPr>
      <w:r>
        <w:rPr>
          <w:rFonts w:hint="eastAsia"/>
          <w:lang w:eastAsia="zh-CN"/>
        </w:rPr>
        <w:t>我们可以看到：</w:t>
      </w:r>
    </w:p>
    <w:p w14:paraId="60084CDE" w14:textId="77777777" w:rsidR="005C0D5D" w:rsidRDefault="005C0D5D" w:rsidP="005C0D5D">
      <w:pPr>
        <w:tabs>
          <w:tab w:val="left" w:pos="1050"/>
        </w:tabs>
        <w:rPr>
          <w:lang w:eastAsia="zh-CN"/>
        </w:rPr>
      </w:pPr>
      <w:r>
        <w:rPr>
          <w:lang w:eastAsia="zh-CN"/>
        </w:rPr>
        <w:tab/>
      </w:r>
      <w:r>
        <w:rPr>
          <w:rFonts w:hint="eastAsia"/>
          <w:lang w:eastAsia="zh-CN"/>
        </w:rPr>
        <w:t>按照过采样速率的采样周期为</w:t>
      </w:r>
      <w:r>
        <w:rPr>
          <w:lang w:eastAsia="zh-CN"/>
        </w:rPr>
        <w:t>1/</w:t>
      </w:r>
      <w:r>
        <w:rPr>
          <w:i/>
          <w:iCs/>
          <w:lang w:eastAsia="zh-CN"/>
        </w:rPr>
        <w:t>n.f</w:t>
      </w:r>
      <w:r>
        <w:rPr>
          <w:i/>
          <w:iCs/>
          <w:vertAlign w:val="subscript"/>
          <w:lang w:eastAsia="zh-CN"/>
        </w:rPr>
        <w:t>s</w:t>
      </w:r>
    </w:p>
    <w:p w14:paraId="3979BCD0" w14:textId="77777777" w:rsidR="005C0D5D" w:rsidRDefault="005C0D5D" w:rsidP="005C0D5D">
      <w:pPr>
        <w:tabs>
          <w:tab w:val="left" w:pos="1050"/>
        </w:tabs>
        <w:rPr>
          <w:lang w:eastAsia="zh-CN"/>
        </w:rPr>
      </w:pPr>
      <w:r>
        <w:rPr>
          <w:lang w:eastAsia="zh-CN"/>
        </w:rPr>
        <w:tab/>
      </w:r>
      <w:r>
        <w:rPr>
          <w:rFonts w:hint="eastAsia"/>
          <w:lang w:eastAsia="zh-CN"/>
        </w:rPr>
        <w:t>最大归一化频率的周期为</w:t>
      </w:r>
      <w:r>
        <w:rPr>
          <w:lang w:eastAsia="zh-CN"/>
        </w:rPr>
        <w:t>1/</w:t>
      </w:r>
      <w:r>
        <w:rPr>
          <w:i/>
          <w:iCs/>
          <w:lang w:eastAsia="zh-CN"/>
        </w:rPr>
        <w:t>f</w:t>
      </w:r>
      <w:r>
        <w:rPr>
          <w:i/>
          <w:iCs/>
          <w:vertAlign w:val="subscript"/>
          <w:lang w:eastAsia="zh-CN"/>
        </w:rPr>
        <w:t>norm</w:t>
      </w:r>
      <w:r>
        <w:rPr>
          <w:i/>
          <w:iCs/>
          <w:lang w:eastAsia="zh-CN"/>
        </w:rPr>
        <w:t>.f</w:t>
      </w:r>
      <w:r>
        <w:rPr>
          <w:i/>
          <w:iCs/>
          <w:vertAlign w:val="subscript"/>
          <w:lang w:eastAsia="zh-CN"/>
        </w:rPr>
        <w:t>s</w:t>
      </w:r>
    </w:p>
    <w:p w14:paraId="0E4D3B14" w14:textId="77777777" w:rsidR="005C0D5D" w:rsidRDefault="005C0D5D" w:rsidP="005C0D5D">
      <w:pPr>
        <w:rPr>
          <w:lang w:eastAsia="zh-CN"/>
        </w:rPr>
      </w:pPr>
      <w:r>
        <w:rPr>
          <w:rFonts w:hint="eastAsia"/>
          <w:lang w:eastAsia="zh-CN"/>
        </w:rPr>
        <w:t>则：</w:t>
      </w:r>
    </w:p>
    <w:p w14:paraId="43E014A1" w14:textId="77777777" w:rsidR="005C0D5D" w:rsidRDefault="005C0D5D" w:rsidP="005C0D5D">
      <w:pPr>
        <w:tabs>
          <w:tab w:val="left" w:pos="1050"/>
        </w:tabs>
        <w:rPr>
          <w:lang w:eastAsia="zh-CN"/>
        </w:rPr>
      </w:pPr>
      <w:r>
        <w:rPr>
          <w:lang w:eastAsia="zh-CN"/>
        </w:rPr>
        <w:tab/>
      </w:r>
      <w:r>
        <w:rPr>
          <w:rFonts w:hint="eastAsia"/>
          <w:lang w:eastAsia="zh-CN"/>
        </w:rPr>
        <w:t>最大的读数不足（</w:t>
      </w:r>
      <w:r>
        <w:rPr>
          <w:rFonts w:hint="eastAsia"/>
          <w:lang w:eastAsia="zh-CN"/>
        </w:rPr>
        <w:t>dB</w:t>
      </w:r>
      <w:r>
        <w:rPr>
          <w:rFonts w:hint="eastAsia"/>
          <w:lang w:eastAsia="zh-CN"/>
        </w:rPr>
        <w:t>）为</w:t>
      </w:r>
      <w:r>
        <w:rPr>
          <w:lang w:eastAsia="zh-CN"/>
        </w:rPr>
        <w:t>20</w:t>
      </w:r>
      <w:r>
        <w:rPr>
          <w:rFonts w:hint="eastAsia"/>
          <w:lang w:eastAsia="zh-CN"/>
        </w:rPr>
        <w:t>.</w:t>
      </w:r>
      <w:r>
        <w:rPr>
          <w:lang w:eastAsia="zh-CN"/>
        </w:rPr>
        <w:t>log(cos(2</w:t>
      </w:r>
      <w:r>
        <w:rPr>
          <w:i/>
          <w:iCs/>
          <w:lang w:eastAsia="zh-CN"/>
        </w:rPr>
        <w:t>.</w:t>
      </w:r>
      <w:r>
        <w:t>π</w:t>
      </w:r>
      <w:r>
        <w:rPr>
          <w:i/>
          <w:iCs/>
          <w:lang w:eastAsia="zh-CN"/>
        </w:rPr>
        <w:t>.f</w:t>
      </w:r>
      <w:r>
        <w:rPr>
          <w:i/>
          <w:iCs/>
          <w:vertAlign w:val="subscript"/>
          <w:lang w:eastAsia="zh-CN"/>
        </w:rPr>
        <w:t>norm</w:t>
      </w:r>
      <w:r>
        <w:rPr>
          <w:i/>
          <w:iCs/>
          <w:lang w:eastAsia="zh-CN"/>
        </w:rPr>
        <w:t>.f</w:t>
      </w:r>
      <w:r>
        <w:rPr>
          <w:i/>
          <w:iCs/>
          <w:vertAlign w:val="subscript"/>
          <w:lang w:eastAsia="zh-CN"/>
        </w:rPr>
        <w:t>s</w:t>
      </w:r>
      <w:r>
        <w:rPr>
          <w:lang w:eastAsia="zh-CN"/>
        </w:rPr>
        <w:t>/</w:t>
      </w:r>
      <w:r>
        <w:rPr>
          <w:i/>
          <w:iCs/>
          <w:lang w:eastAsia="zh-CN"/>
        </w:rPr>
        <w:t>n.f</w:t>
      </w:r>
      <w:r>
        <w:rPr>
          <w:i/>
          <w:iCs/>
          <w:vertAlign w:val="subscript"/>
          <w:lang w:eastAsia="zh-CN"/>
        </w:rPr>
        <w:t>s</w:t>
      </w:r>
      <w:r>
        <w:rPr>
          <w:i/>
          <w:iCs/>
          <w:lang w:eastAsia="zh-CN"/>
        </w:rPr>
        <w:t>.</w:t>
      </w:r>
      <w:r>
        <w:rPr>
          <w:lang w:eastAsia="zh-CN"/>
        </w:rPr>
        <w:t>2))</w:t>
      </w:r>
    </w:p>
    <w:p w14:paraId="06843E55" w14:textId="77777777" w:rsidR="005C0D5D" w:rsidRDefault="005C0D5D" w:rsidP="005C0D5D">
      <w:pPr>
        <w:tabs>
          <w:tab w:val="left" w:pos="938"/>
        </w:tabs>
        <w:rPr>
          <w:lang w:eastAsia="zh-CN"/>
        </w:rPr>
      </w:pPr>
      <w:r>
        <w:rPr>
          <w:lang w:eastAsia="zh-CN"/>
        </w:rPr>
        <w:tab/>
      </w:r>
      <w:r>
        <w:rPr>
          <w:rFonts w:hint="eastAsia"/>
          <w:lang w:eastAsia="zh-CN"/>
        </w:rPr>
        <w:t>（分母中的</w:t>
      </w:r>
      <w:r>
        <w:rPr>
          <w:rFonts w:hint="eastAsia"/>
          <w:lang w:eastAsia="zh-CN"/>
        </w:rPr>
        <w:t>2</w:t>
      </w:r>
      <w:r>
        <w:rPr>
          <w:rFonts w:hint="eastAsia"/>
          <w:lang w:eastAsia="zh-CN"/>
        </w:rPr>
        <w:t>是因为我们可能最多错过一个波峰达半个采样周期）</w:t>
      </w:r>
    </w:p>
    <w:p w14:paraId="1A57EE31" w14:textId="77777777" w:rsidR="005C0D5D" w:rsidRDefault="005C0D5D" w:rsidP="005C0D5D">
      <w:pPr>
        <w:rPr>
          <w:lang w:eastAsia="zh-CN"/>
        </w:rPr>
      </w:pPr>
      <w:r>
        <w:rPr>
          <w:rFonts w:hint="eastAsia"/>
          <w:lang w:eastAsia="zh-CN"/>
        </w:rPr>
        <w:t>或者：</w:t>
      </w:r>
    </w:p>
    <w:p w14:paraId="3A5980D4" w14:textId="77777777" w:rsidR="005C0D5D" w:rsidRDefault="005C0D5D" w:rsidP="005C0D5D">
      <w:pPr>
        <w:tabs>
          <w:tab w:val="left" w:pos="1050"/>
        </w:tabs>
        <w:rPr>
          <w:lang w:eastAsia="zh-CN"/>
        </w:rPr>
      </w:pPr>
      <w:r>
        <w:rPr>
          <w:lang w:eastAsia="zh-CN"/>
        </w:rPr>
        <w:tab/>
      </w:r>
      <w:r>
        <w:rPr>
          <w:rFonts w:hint="eastAsia"/>
          <w:lang w:eastAsia="zh-CN"/>
        </w:rPr>
        <w:t>最大的读数不足（以</w:t>
      </w:r>
      <w:r>
        <w:rPr>
          <w:lang w:eastAsia="zh-CN"/>
        </w:rPr>
        <w:t>分贝</w:t>
      </w:r>
      <w:r>
        <w:rPr>
          <w:rFonts w:hint="eastAsia"/>
          <w:lang w:eastAsia="zh-CN"/>
        </w:rPr>
        <w:t>计）</w:t>
      </w:r>
      <w:r>
        <w:rPr>
          <w:lang w:eastAsia="zh-CN"/>
        </w:rPr>
        <w:t>= 20.log(cos(</w:t>
      </w:r>
      <w:r>
        <w:t>π</w:t>
      </w:r>
      <w:r>
        <w:rPr>
          <w:i/>
          <w:iCs/>
          <w:lang w:eastAsia="zh-CN"/>
        </w:rPr>
        <w:t>.f</w:t>
      </w:r>
      <w:r>
        <w:rPr>
          <w:i/>
          <w:iCs/>
          <w:vertAlign w:val="subscript"/>
          <w:lang w:eastAsia="zh-CN"/>
        </w:rPr>
        <w:t>norm</w:t>
      </w:r>
      <w:r>
        <w:rPr>
          <w:lang w:eastAsia="zh-CN"/>
        </w:rPr>
        <w:t>/</w:t>
      </w:r>
      <w:r>
        <w:rPr>
          <w:i/>
          <w:iCs/>
          <w:lang w:eastAsia="zh-CN"/>
        </w:rPr>
        <w:t>n</w:t>
      </w:r>
      <w:r>
        <w:rPr>
          <w:lang w:eastAsia="zh-CN"/>
        </w:rPr>
        <w:t>))</w:t>
      </w:r>
    </w:p>
    <w:p w14:paraId="7BDEFD46" w14:textId="079B0757" w:rsidR="005C0D5D" w:rsidRDefault="005C0D5D" w:rsidP="00B05254">
      <w:pPr>
        <w:keepNext/>
        <w:spacing w:after="120"/>
        <w:ind w:firstLineChars="200" w:firstLine="480"/>
        <w:rPr>
          <w:lang w:eastAsia="zh-CN"/>
        </w:rPr>
      </w:pPr>
      <w:r>
        <w:rPr>
          <w:rFonts w:hint="eastAsia"/>
          <w:lang w:eastAsia="zh-CN"/>
        </w:rPr>
        <w:lastRenderedPageBreak/>
        <w:t>这个公式用于构造下表，该表很可能涵盖了被关注的范围：</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4"/>
        <w:gridCol w:w="3251"/>
        <w:gridCol w:w="3251"/>
      </w:tblGrid>
      <w:tr w:rsidR="005C0D5D" w14:paraId="2B2C4607" w14:textId="77777777" w:rsidTr="004F4345">
        <w:trPr>
          <w:jc w:val="center"/>
        </w:trPr>
        <w:tc>
          <w:tcPr>
            <w:tcW w:w="3194" w:type="dxa"/>
            <w:vAlign w:val="center"/>
          </w:tcPr>
          <w:p w14:paraId="34A758C5" w14:textId="77777777" w:rsidR="005C0D5D" w:rsidRDefault="005C0D5D" w:rsidP="008357A5">
            <w:pPr>
              <w:pStyle w:val="Tablehead"/>
              <w:keepLines/>
            </w:pPr>
            <w:r>
              <w:rPr>
                <w:rFonts w:hint="eastAsia"/>
              </w:rPr>
              <w:t>过采样比</w:t>
            </w:r>
          </w:p>
        </w:tc>
        <w:tc>
          <w:tcPr>
            <w:tcW w:w="3251" w:type="dxa"/>
            <w:vAlign w:val="center"/>
          </w:tcPr>
          <w:p w14:paraId="500AF60A" w14:textId="51C12485" w:rsidR="005C0D5D" w:rsidRDefault="005C0D5D" w:rsidP="00960544">
            <w:pPr>
              <w:pStyle w:val="Tablehead"/>
              <w:keepLines/>
            </w:pPr>
            <w:r>
              <w:rPr>
                <w:rFonts w:hint="eastAsia"/>
                <w:lang w:eastAsia="zh-CN"/>
              </w:rPr>
              <w:t>读数不足（</w:t>
            </w:r>
            <w:r>
              <w:rPr>
                <w:rFonts w:hint="eastAsia"/>
                <w:lang w:eastAsia="zh-CN"/>
              </w:rPr>
              <w:t>dB</w:t>
            </w:r>
            <w:r>
              <w:rPr>
                <w:rFonts w:hint="eastAsia"/>
                <w:lang w:eastAsia="zh-CN"/>
              </w:rPr>
              <w:t>）最大值</w:t>
            </w:r>
            <w:r w:rsidR="00960544">
              <w:rPr>
                <w:lang w:eastAsia="zh-CN"/>
              </w:rPr>
              <w:br/>
            </w:r>
            <w:r>
              <w:rPr>
                <w:i/>
                <w:iCs/>
              </w:rPr>
              <w:t>f</w:t>
            </w:r>
            <w:r>
              <w:rPr>
                <w:i/>
                <w:iCs/>
                <w:vertAlign w:val="subscript"/>
              </w:rPr>
              <w:t>norm</w:t>
            </w:r>
            <w:r>
              <w:t xml:space="preserve"> = 0.45</w:t>
            </w:r>
          </w:p>
        </w:tc>
        <w:tc>
          <w:tcPr>
            <w:tcW w:w="3251" w:type="dxa"/>
            <w:vAlign w:val="center"/>
          </w:tcPr>
          <w:p w14:paraId="08E7441A" w14:textId="794C0C09" w:rsidR="005C0D5D" w:rsidRDefault="005C0D5D" w:rsidP="00960544">
            <w:pPr>
              <w:pStyle w:val="Tablehead"/>
              <w:keepLines/>
            </w:pPr>
            <w:r>
              <w:rPr>
                <w:rFonts w:hint="eastAsia"/>
                <w:lang w:eastAsia="zh-CN"/>
              </w:rPr>
              <w:t>读数不足（</w:t>
            </w:r>
            <w:r>
              <w:rPr>
                <w:rFonts w:hint="eastAsia"/>
                <w:lang w:eastAsia="zh-CN"/>
              </w:rPr>
              <w:t>dB</w:t>
            </w:r>
            <w:r>
              <w:rPr>
                <w:rFonts w:hint="eastAsia"/>
                <w:lang w:eastAsia="zh-CN"/>
              </w:rPr>
              <w:t>）最大值</w:t>
            </w:r>
            <w:r w:rsidR="00960544">
              <w:rPr>
                <w:lang w:eastAsia="zh-CN"/>
              </w:rPr>
              <w:br/>
            </w:r>
            <w:r>
              <w:rPr>
                <w:i/>
                <w:iCs/>
              </w:rPr>
              <w:t>f</w:t>
            </w:r>
            <w:r>
              <w:rPr>
                <w:i/>
                <w:iCs/>
                <w:vertAlign w:val="subscript"/>
              </w:rPr>
              <w:t>norm</w:t>
            </w:r>
            <w:r>
              <w:t xml:space="preserve"> = 0.5</w:t>
            </w:r>
          </w:p>
        </w:tc>
      </w:tr>
      <w:tr w:rsidR="005C0D5D" w14:paraId="0424A96D" w14:textId="77777777" w:rsidTr="004F4345">
        <w:trPr>
          <w:jc w:val="center"/>
        </w:trPr>
        <w:tc>
          <w:tcPr>
            <w:tcW w:w="3194" w:type="dxa"/>
          </w:tcPr>
          <w:p w14:paraId="5C87574E" w14:textId="77777777" w:rsidR="005C0D5D" w:rsidRDefault="005C0D5D" w:rsidP="008357A5">
            <w:pPr>
              <w:pStyle w:val="Tabletext"/>
              <w:keepNext/>
              <w:keepLines/>
              <w:jc w:val="center"/>
            </w:pPr>
            <w:r>
              <w:t>4</w:t>
            </w:r>
          </w:p>
        </w:tc>
        <w:tc>
          <w:tcPr>
            <w:tcW w:w="3251" w:type="dxa"/>
          </w:tcPr>
          <w:p w14:paraId="4F2D203B" w14:textId="77777777" w:rsidR="005C0D5D" w:rsidRDefault="005C0D5D" w:rsidP="008357A5">
            <w:pPr>
              <w:pStyle w:val="Tabletext"/>
              <w:keepNext/>
              <w:keepLines/>
              <w:jc w:val="center"/>
            </w:pPr>
            <w:r>
              <w:t>0.554</w:t>
            </w:r>
          </w:p>
        </w:tc>
        <w:tc>
          <w:tcPr>
            <w:tcW w:w="3251" w:type="dxa"/>
          </w:tcPr>
          <w:p w14:paraId="113A498F" w14:textId="77777777" w:rsidR="005C0D5D" w:rsidRDefault="005C0D5D" w:rsidP="008357A5">
            <w:pPr>
              <w:pStyle w:val="Tabletext"/>
              <w:keepNext/>
              <w:keepLines/>
              <w:jc w:val="center"/>
            </w:pPr>
            <w:r>
              <w:t>0.688</w:t>
            </w:r>
          </w:p>
        </w:tc>
      </w:tr>
      <w:tr w:rsidR="005C0D5D" w14:paraId="0677AF73" w14:textId="77777777" w:rsidTr="004F4345">
        <w:trPr>
          <w:jc w:val="center"/>
        </w:trPr>
        <w:tc>
          <w:tcPr>
            <w:tcW w:w="3194" w:type="dxa"/>
          </w:tcPr>
          <w:p w14:paraId="0D84701A" w14:textId="77777777" w:rsidR="005C0D5D" w:rsidRDefault="005C0D5D" w:rsidP="008357A5">
            <w:pPr>
              <w:pStyle w:val="Tabletext"/>
              <w:keepNext/>
              <w:keepLines/>
              <w:jc w:val="center"/>
            </w:pPr>
            <w:r>
              <w:t>8</w:t>
            </w:r>
          </w:p>
        </w:tc>
        <w:tc>
          <w:tcPr>
            <w:tcW w:w="3251" w:type="dxa"/>
          </w:tcPr>
          <w:p w14:paraId="2CCD3D15" w14:textId="77777777" w:rsidR="005C0D5D" w:rsidRDefault="005C0D5D" w:rsidP="008357A5">
            <w:pPr>
              <w:pStyle w:val="Tabletext"/>
              <w:keepNext/>
              <w:keepLines/>
              <w:jc w:val="center"/>
            </w:pPr>
            <w:r>
              <w:t>0.136</w:t>
            </w:r>
          </w:p>
        </w:tc>
        <w:tc>
          <w:tcPr>
            <w:tcW w:w="3251" w:type="dxa"/>
          </w:tcPr>
          <w:p w14:paraId="58AD2BD7" w14:textId="77777777" w:rsidR="005C0D5D" w:rsidRDefault="005C0D5D" w:rsidP="008357A5">
            <w:pPr>
              <w:pStyle w:val="Tabletext"/>
              <w:keepNext/>
              <w:keepLines/>
              <w:jc w:val="center"/>
            </w:pPr>
            <w:r>
              <w:t>0.169</w:t>
            </w:r>
          </w:p>
        </w:tc>
      </w:tr>
      <w:tr w:rsidR="005C0D5D" w14:paraId="52EC4EE3" w14:textId="77777777" w:rsidTr="004F4345">
        <w:trPr>
          <w:jc w:val="center"/>
        </w:trPr>
        <w:tc>
          <w:tcPr>
            <w:tcW w:w="3194" w:type="dxa"/>
          </w:tcPr>
          <w:p w14:paraId="3892882C" w14:textId="77777777" w:rsidR="005C0D5D" w:rsidRDefault="005C0D5D" w:rsidP="008357A5">
            <w:pPr>
              <w:pStyle w:val="Tabletext"/>
              <w:keepNext/>
              <w:keepLines/>
              <w:jc w:val="center"/>
            </w:pPr>
            <w:r>
              <w:t>10</w:t>
            </w:r>
          </w:p>
        </w:tc>
        <w:tc>
          <w:tcPr>
            <w:tcW w:w="3251" w:type="dxa"/>
          </w:tcPr>
          <w:p w14:paraId="687EDF11" w14:textId="77777777" w:rsidR="005C0D5D" w:rsidRDefault="005C0D5D" w:rsidP="008357A5">
            <w:pPr>
              <w:pStyle w:val="Tabletext"/>
              <w:keepNext/>
              <w:keepLines/>
              <w:jc w:val="center"/>
            </w:pPr>
            <w:r>
              <w:t>0.087</w:t>
            </w:r>
          </w:p>
        </w:tc>
        <w:tc>
          <w:tcPr>
            <w:tcW w:w="3251" w:type="dxa"/>
          </w:tcPr>
          <w:p w14:paraId="66407C45" w14:textId="77777777" w:rsidR="005C0D5D" w:rsidRDefault="005C0D5D" w:rsidP="008357A5">
            <w:pPr>
              <w:pStyle w:val="Tabletext"/>
              <w:keepNext/>
              <w:keepLines/>
              <w:jc w:val="center"/>
            </w:pPr>
            <w:r>
              <w:t>0.108</w:t>
            </w:r>
          </w:p>
        </w:tc>
      </w:tr>
      <w:tr w:rsidR="005C0D5D" w14:paraId="677D48A9" w14:textId="77777777" w:rsidTr="004F4345">
        <w:trPr>
          <w:jc w:val="center"/>
        </w:trPr>
        <w:tc>
          <w:tcPr>
            <w:tcW w:w="3194" w:type="dxa"/>
          </w:tcPr>
          <w:p w14:paraId="4E9B42EA" w14:textId="77777777" w:rsidR="005C0D5D" w:rsidRDefault="005C0D5D" w:rsidP="008357A5">
            <w:pPr>
              <w:pStyle w:val="Tabletext"/>
              <w:keepNext/>
              <w:keepLines/>
              <w:jc w:val="center"/>
            </w:pPr>
            <w:r>
              <w:t>12</w:t>
            </w:r>
          </w:p>
        </w:tc>
        <w:tc>
          <w:tcPr>
            <w:tcW w:w="3251" w:type="dxa"/>
          </w:tcPr>
          <w:p w14:paraId="3562ECCA" w14:textId="77777777" w:rsidR="005C0D5D" w:rsidRDefault="005C0D5D" w:rsidP="008357A5">
            <w:pPr>
              <w:pStyle w:val="Tabletext"/>
              <w:keepNext/>
              <w:keepLines/>
              <w:jc w:val="center"/>
            </w:pPr>
            <w:r>
              <w:t>0.060</w:t>
            </w:r>
          </w:p>
        </w:tc>
        <w:tc>
          <w:tcPr>
            <w:tcW w:w="3251" w:type="dxa"/>
          </w:tcPr>
          <w:p w14:paraId="2F22DCCC" w14:textId="77777777" w:rsidR="005C0D5D" w:rsidRDefault="005C0D5D" w:rsidP="008357A5">
            <w:pPr>
              <w:pStyle w:val="Tabletext"/>
              <w:keepNext/>
              <w:keepLines/>
              <w:jc w:val="center"/>
            </w:pPr>
            <w:r>
              <w:t>0.075</w:t>
            </w:r>
          </w:p>
        </w:tc>
      </w:tr>
      <w:tr w:rsidR="005C0D5D" w14:paraId="03C041D0" w14:textId="77777777" w:rsidTr="004F4345">
        <w:trPr>
          <w:jc w:val="center"/>
        </w:trPr>
        <w:tc>
          <w:tcPr>
            <w:tcW w:w="3194" w:type="dxa"/>
          </w:tcPr>
          <w:p w14:paraId="4C597155" w14:textId="77777777" w:rsidR="005C0D5D" w:rsidRDefault="005C0D5D" w:rsidP="008357A5">
            <w:pPr>
              <w:pStyle w:val="Tabletext"/>
              <w:keepNext/>
              <w:keepLines/>
              <w:jc w:val="center"/>
            </w:pPr>
            <w:r>
              <w:t>14</w:t>
            </w:r>
          </w:p>
        </w:tc>
        <w:tc>
          <w:tcPr>
            <w:tcW w:w="3251" w:type="dxa"/>
          </w:tcPr>
          <w:p w14:paraId="1E5D9FF9" w14:textId="77777777" w:rsidR="005C0D5D" w:rsidRDefault="005C0D5D" w:rsidP="008357A5">
            <w:pPr>
              <w:pStyle w:val="Tabletext"/>
              <w:keepNext/>
              <w:keepLines/>
              <w:jc w:val="center"/>
            </w:pPr>
            <w:r>
              <w:t>0.044</w:t>
            </w:r>
          </w:p>
        </w:tc>
        <w:tc>
          <w:tcPr>
            <w:tcW w:w="3251" w:type="dxa"/>
          </w:tcPr>
          <w:p w14:paraId="08CEE1FC" w14:textId="77777777" w:rsidR="005C0D5D" w:rsidRDefault="005C0D5D" w:rsidP="008357A5">
            <w:pPr>
              <w:pStyle w:val="Tabletext"/>
              <w:keepNext/>
              <w:keepLines/>
              <w:jc w:val="center"/>
            </w:pPr>
            <w:r>
              <w:t>0.055</w:t>
            </w:r>
          </w:p>
        </w:tc>
      </w:tr>
      <w:tr w:rsidR="005C0D5D" w14:paraId="5C8808F4" w14:textId="77777777" w:rsidTr="004F4345">
        <w:trPr>
          <w:jc w:val="center"/>
        </w:trPr>
        <w:tc>
          <w:tcPr>
            <w:tcW w:w="3194" w:type="dxa"/>
          </w:tcPr>
          <w:p w14:paraId="01A9840F" w14:textId="77777777" w:rsidR="005C0D5D" w:rsidRDefault="005C0D5D" w:rsidP="008357A5">
            <w:pPr>
              <w:pStyle w:val="Tabletext"/>
              <w:keepNext/>
              <w:keepLines/>
              <w:jc w:val="center"/>
            </w:pPr>
            <w:r>
              <w:t>16</w:t>
            </w:r>
          </w:p>
        </w:tc>
        <w:tc>
          <w:tcPr>
            <w:tcW w:w="3251" w:type="dxa"/>
          </w:tcPr>
          <w:p w14:paraId="5F3BEF77" w14:textId="77777777" w:rsidR="005C0D5D" w:rsidRDefault="005C0D5D" w:rsidP="008357A5">
            <w:pPr>
              <w:pStyle w:val="Tabletext"/>
              <w:keepNext/>
              <w:keepLines/>
              <w:jc w:val="center"/>
            </w:pPr>
            <w:r>
              <w:t>0.034</w:t>
            </w:r>
          </w:p>
        </w:tc>
        <w:tc>
          <w:tcPr>
            <w:tcW w:w="3251" w:type="dxa"/>
          </w:tcPr>
          <w:p w14:paraId="195E9508" w14:textId="77777777" w:rsidR="005C0D5D" w:rsidRDefault="005C0D5D" w:rsidP="008357A5">
            <w:pPr>
              <w:pStyle w:val="Tabletext"/>
              <w:keepNext/>
              <w:keepLines/>
              <w:jc w:val="center"/>
            </w:pPr>
            <w:r>
              <w:t>0.042</w:t>
            </w:r>
          </w:p>
        </w:tc>
      </w:tr>
      <w:tr w:rsidR="005C0D5D" w14:paraId="3ECC6E74" w14:textId="77777777" w:rsidTr="004F4345">
        <w:trPr>
          <w:jc w:val="center"/>
        </w:trPr>
        <w:tc>
          <w:tcPr>
            <w:tcW w:w="3194" w:type="dxa"/>
          </w:tcPr>
          <w:p w14:paraId="69CC698E" w14:textId="77777777" w:rsidR="005C0D5D" w:rsidRDefault="005C0D5D" w:rsidP="008357A5">
            <w:pPr>
              <w:pStyle w:val="Tabletext"/>
              <w:keepNext/>
              <w:keepLines/>
              <w:jc w:val="center"/>
            </w:pPr>
            <w:r>
              <w:t>32</w:t>
            </w:r>
          </w:p>
        </w:tc>
        <w:tc>
          <w:tcPr>
            <w:tcW w:w="3251" w:type="dxa"/>
          </w:tcPr>
          <w:p w14:paraId="61FA6285" w14:textId="77777777" w:rsidR="005C0D5D" w:rsidRDefault="005C0D5D" w:rsidP="008357A5">
            <w:pPr>
              <w:pStyle w:val="Tabletext"/>
              <w:keepNext/>
              <w:keepLines/>
              <w:jc w:val="center"/>
            </w:pPr>
            <w:r>
              <w:t>0.008</w:t>
            </w:r>
          </w:p>
        </w:tc>
        <w:tc>
          <w:tcPr>
            <w:tcW w:w="3251" w:type="dxa"/>
          </w:tcPr>
          <w:p w14:paraId="5DA284C5" w14:textId="77777777" w:rsidR="005C0D5D" w:rsidRDefault="005C0D5D" w:rsidP="008357A5">
            <w:pPr>
              <w:pStyle w:val="Tabletext"/>
              <w:keepNext/>
              <w:keepLines/>
              <w:jc w:val="center"/>
            </w:pPr>
            <w:r>
              <w:t>0.010</w:t>
            </w:r>
          </w:p>
        </w:tc>
      </w:tr>
    </w:tbl>
    <w:p w14:paraId="43B63FC4" w14:textId="77777777" w:rsidR="005C0D5D" w:rsidRDefault="005C0D5D" w:rsidP="005C0D5D">
      <w:pPr>
        <w:spacing w:before="0"/>
      </w:pPr>
    </w:p>
    <w:p w14:paraId="41B9240F" w14:textId="77777777" w:rsidR="005C0D5D" w:rsidRPr="00FB6977" w:rsidRDefault="005C0D5D" w:rsidP="005C0D5D">
      <w:pPr>
        <w:pStyle w:val="Headingi"/>
        <w:rPr>
          <w:rFonts w:ascii="KaiTi_GB2312" w:eastAsia="KaiTi_GB2312"/>
          <w:lang w:eastAsia="zh-CN"/>
        </w:rPr>
      </w:pPr>
      <w:r w:rsidRPr="00FB6977">
        <w:rPr>
          <w:rFonts w:ascii="KaiTi_GB2312" w:eastAsia="KaiTi_GB2312" w:hAnsi="STKaiti" w:hint="eastAsia"/>
          <w:i w:val="0"/>
          <w:iCs/>
          <w:lang w:eastAsia="zh-CN"/>
        </w:rPr>
        <w:t>应怎样实现一个真正峰值计？</w:t>
      </w:r>
    </w:p>
    <w:p w14:paraId="76A935D4" w14:textId="77777777" w:rsidR="005C0D5D" w:rsidRDefault="005C0D5D" w:rsidP="005C0D5D">
      <w:pPr>
        <w:ind w:firstLine="476"/>
        <w:rPr>
          <w:lang w:eastAsia="zh-CN"/>
        </w:rPr>
      </w:pPr>
      <w:r>
        <w:rPr>
          <w:rFonts w:hint="eastAsia"/>
          <w:lang w:eastAsia="zh-CN"/>
        </w:rPr>
        <w:t>为了以要求的过采样速率产生数据流，过采样操作是在原始的样本之间插入数值为</w:t>
      </w:r>
      <w:r>
        <w:rPr>
          <w:rFonts w:hint="eastAsia"/>
          <w:lang w:eastAsia="zh-CN"/>
        </w:rPr>
        <w:t>0</w:t>
      </w:r>
      <w:r>
        <w:rPr>
          <w:rFonts w:hint="eastAsia"/>
          <w:lang w:eastAsia="zh-CN"/>
        </w:rPr>
        <w:t>的样本，然后应用低通“内插”滤波器滤除所要求的最大</w:t>
      </w:r>
      <w:r>
        <w:rPr>
          <w:i/>
          <w:iCs/>
          <w:lang w:eastAsia="zh-CN"/>
        </w:rPr>
        <w:t>f</w:t>
      </w:r>
      <w:r>
        <w:rPr>
          <w:i/>
          <w:iCs/>
          <w:vertAlign w:val="subscript"/>
          <w:lang w:eastAsia="zh-CN"/>
        </w:rPr>
        <w:t>norm</w:t>
      </w:r>
      <w:r>
        <w:rPr>
          <w:rFonts w:hint="eastAsia"/>
          <w:lang w:eastAsia="zh-CN"/>
        </w:rPr>
        <w:t>以上的频率。如果我们现在对过采样信号运用峰值样本算法，我们会得到具有所要求的最大读数不足的真正峰值计。</w:t>
      </w:r>
    </w:p>
    <w:p w14:paraId="5482F2D0" w14:textId="77777777" w:rsidR="005C0D5D" w:rsidRDefault="005C0D5D" w:rsidP="005C0D5D">
      <w:pPr>
        <w:ind w:firstLine="476"/>
        <w:rPr>
          <w:lang w:eastAsia="zh-CN"/>
        </w:rPr>
      </w:pPr>
      <w:r>
        <w:rPr>
          <w:rFonts w:hint="eastAsia"/>
          <w:lang w:eastAsia="zh-CN"/>
        </w:rPr>
        <w:t>考虑这样一个过采样器的实现是有趣的。这种低通滤波通常被当作一个对称的</w:t>
      </w:r>
      <w:r>
        <w:rPr>
          <w:rFonts w:hint="eastAsia"/>
          <w:lang w:eastAsia="zh-CN"/>
        </w:rPr>
        <w:t>FIR</w:t>
      </w:r>
      <w:r>
        <w:rPr>
          <w:rFonts w:hint="eastAsia"/>
          <w:lang w:eastAsia="zh-CN"/>
        </w:rPr>
        <w:t>来实现。在采用这种滤波器传送高质量音频的地方，例如在过采样</w:t>
      </w:r>
      <w:r>
        <w:rPr>
          <w:i/>
          <w:lang w:eastAsia="zh-CN"/>
        </w:rPr>
        <w:t>D</w:t>
      </w:r>
      <w:r>
        <w:rPr>
          <w:lang w:eastAsia="zh-CN"/>
        </w:rPr>
        <w:t>/</w:t>
      </w:r>
      <w:r>
        <w:rPr>
          <w:i/>
          <w:lang w:eastAsia="zh-CN"/>
        </w:rPr>
        <w:t>A</w:t>
      </w:r>
      <w:r>
        <w:rPr>
          <w:rFonts w:hint="eastAsia"/>
          <w:lang w:eastAsia="zh-CN"/>
        </w:rPr>
        <w:t>变换器或者采样率转换器中，为了保持极低的通带纹波、获得最大的阻带衰减和狭窄的过渡带，需要计算大量的“抽头”。为了保持动态范围且使失真最小化，也必须保留较长的字长。</w:t>
      </w:r>
    </w:p>
    <w:p w14:paraId="3EA9E583" w14:textId="77777777" w:rsidR="005C0D5D" w:rsidRDefault="005C0D5D" w:rsidP="005C0D5D">
      <w:pPr>
        <w:ind w:firstLine="476"/>
        <w:rPr>
          <w:lang w:eastAsia="zh-CN"/>
        </w:rPr>
      </w:pPr>
      <w:r>
        <w:rPr>
          <w:rFonts w:hint="eastAsia"/>
          <w:lang w:eastAsia="zh-CN"/>
        </w:rPr>
        <w:t>然而，由于我们不会去收听我们的过采样器的输出，但是只用它显示一个读数或者产生一个柱状图，我们可能不需要同样的精确度要求。只要通带纹波，加上附加的来自阻带的寄生分量，不会降低读数精度以至于超出我们的目标，我们就感到满意，这会大大地减少必需的抽头数量，尽管取决于我们的最大归一化频率指标，我们可能仍然需要获得一个狭窄的过渡带。同样地，为了保证我们的目标精度降至柱状图的底部，可能只需要足够的字长，除非对于较低的幅度要求准确的数字输出。</w:t>
      </w:r>
    </w:p>
    <w:p w14:paraId="16D6A52A" w14:textId="77777777" w:rsidR="005C0D5D" w:rsidRDefault="005C0D5D" w:rsidP="005C0D5D">
      <w:pPr>
        <w:ind w:firstLine="476"/>
        <w:rPr>
          <w:lang w:eastAsia="zh-CN"/>
        </w:rPr>
      </w:pPr>
      <w:r>
        <w:rPr>
          <w:rFonts w:hint="eastAsia"/>
          <w:lang w:eastAsia="zh-CN"/>
        </w:rPr>
        <w:t>于是，有可能适当的过采样器（可能适用于许多通道）可以用普通的廉价</w:t>
      </w:r>
      <w:r>
        <w:rPr>
          <w:rFonts w:hint="eastAsia"/>
          <w:lang w:eastAsia="zh-CN"/>
        </w:rPr>
        <w:t>DSP</w:t>
      </w:r>
      <w:r>
        <w:rPr>
          <w:rFonts w:hint="eastAsia"/>
          <w:lang w:eastAsia="zh-CN"/>
        </w:rPr>
        <w:t>或者</w:t>
      </w:r>
      <w:r>
        <w:rPr>
          <w:rFonts w:hint="eastAsia"/>
          <w:lang w:eastAsia="zh-CN"/>
        </w:rPr>
        <w:t>FPGA</w:t>
      </w:r>
      <w:r>
        <w:rPr>
          <w:rFonts w:hint="eastAsia"/>
          <w:lang w:eastAsia="zh-CN"/>
        </w:rPr>
        <w:t>或者可能更普通的处理器实现。另一方面，采用为</w:t>
      </w:r>
      <w:r>
        <w:rPr>
          <w:i/>
          <w:lang w:eastAsia="zh-CN"/>
        </w:rPr>
        <w:t>D</w:t>
      </w:r>
      <w:r>
        <w:rPr>
          <w:lang w:eastAsia="zh-CN"/>
        </w:rPr>
        <w:t>/</w:t>
      </w:r>
      <w:r>
        <w:rPr>
          <w:i/>
          <w:lang w:eastAsia="zh-CN"/>
        </w:rPr>
        <w:t>A</w:t>
      </w:r>
      <w:r>
        <w:rPr>
          <w:rFonts w:hint="eastAsia"/>
          <w:lang w:eastAsia="zh-CN"/>
        </w:rPr>
        <w:t>变换器应用设计的高精度过采样芯片已经实现了过采样峰值计，虽然这相当浪费硅片和功率，但是器件是廉价的和易于得到的。</w:t>
      </w:r>
    </w:p>
    <w:p w14:paraId="438AF62D" w14:textId="77777777" w:rsidR="005C0D5D" w:rsidRDefault="005C0D5D" w:rsidP="005C0D5D">
      <w:pPr>
        <w:ind w:firstLine="476"/>
        <w:rPr>
          <w:lang w:eastAsia="zh-CN"/>
        </w:rPr>
      </w:pPr>
      <w:r>
        <w:rPr>
          <w:rFonts w:hint="eastAsia"/>
          <w:lang w:eastAsia="zh-CN"/>
        </w:rPr>
        <w:t>对于一种特定的峰值计规范，确定必需的抽头数量和抽头系数的最简单方法是使用递归</w:t>
      </w:r>
      <w:r>
        <w:rPr>
          <w:rFonts w:hint="eastAsia"/>
          <w:lang w:eastAsia="zh-CN"/>
        </w:rPr>
        <w:t>FIR</w:t>
      </w:r>
      <w:r>
        <w:rPr>
          <w:rFonts w:hint="eastAsia"/>
          <w:lang w:eastAsia="zh-CN"/>
        </w:rPr>
        <w:t>滤波器设计程序，例如</w:t>
      </w:r>
      <w:r>
        <w:rPr>
          <w:rFonts w:hint="eastAsia"/>
          <w:lang w:eastAsia="zh-CN"/>
        </w:rPr>
        <w:t>Remez</w:t>
      </w:r>
      <w:r>
        <w:rPr>
          <w:rFonts w:hint="eastAsia"/>
          <w:lang w:eastAsia="zh-CN"/>
        </w:rPr>
        <w:t>或者</w:t>
      </w:r>
      <w:r>
        <w:rPr>
          <w:rFonts w:hint="eastAsia"/>
          <w:lang w:eastAsia="zh-CN"/>
        </w:rPr>
        <w:t>Meteor</w:t>
      </w:r>
      <w:r>
        <w:rPr>
          <w:rFonts w:hint="eastAsia"/>
          <w:lang w:eastAsia="zh-CN"/>
        </w:rPr>
        <w:t>。</w:t>
      </w:r>
    </w:p>
    <w:p w14:paraId="451305D9" w14:textId="77777777" w:rsidR="005C0D5D" w:rsidRDefault="005C0D5D" w:rsidP="005C0D5D">
      <w:pPr>
        <w:ind w:firstLine="476"/>
        <w:rPr>
          <w:lang w:eastAsia="zh-CN"/>
        </w:rPr>
      </w:pPr>
      <w:r>
        <w:rPr>
          <w:rFonts w:hint="eastAsia"/>
          <w:lang w:eastAsia="zh-CN"/>
        </w:rPr>
        <w:t>由于按照惯例音频峰值计已经采用了隔直流，在峰值计中去除任何输入直流的影响可能也是一条要求。另一方面，如果我们为了消除过载而关注真正的峰值信号值，则必须保留并测量直流含量。如果需要，可以在峰值计的输入端引入一个低阶</w:t>
      </w:r>
      <w:r>
        <w:rPr>
          <w:rFonts w:hint="eastAsia"/>
          <w:lang w:eastAsia="zh-CN"/>
        </w:rPr>
        <w:t>IIR</w:t>
      </w:r>
      <w:r>
        <w:rPr>
          <w:rFonts w:hint="eastAsia"/>
          <w:lang w:eastAsia="zh-CN"/>
        </w:rPr>
        <w:t>高通滤波器，从而以较低的计算强度去除直流。</w:t>
      </w:r>
    </w:p>
    <w:p w14:paraId="6398D1AC" w14:textId="77777777" w:rsidR="00960544" w:rsidRDefault="0096054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05D42616" w14:textId="7576A4AF" w:rsidR="005C0D5D" w:rsidRDefault="005C0D5D" w:rsidP="005C0D5D">
      <w:pPr>
        <w:ind w:firstLine="476"/>
        <w:rPr>
          <w:lang w:eastAsia="zh-CN"/>
        </w:rPr>
      </w:pPr>
      <w:r>
        <w:rPr>
          <w:rFonts w:hint="eastAsia"/>
          <w:lang w:eastAsia="zh-CN"/>
        </w:rPr>
        <w:lastRenderedPageBreak/>
        <w:t>为了强调某一部分频带的影响，有时需要在采用了一些类型的加权滤波器以后计量峰值信号幅度，实现方式取决于特定加权滤波器的性质。</w:t>
      </w:r>
    </w:p>
    <w:p w14:paraId="78B09650" w14:textId="77777777" w:rsidR="00960544" w:rsidRDefault="00960544" w:rsidP="005C0D5D">
      <w:pPr>
        <w:ind w:firstLine="476"/>
        <w:rPr>
          <w:lang w:eastAsia="zh-CN"/>
        </w:rPr>
      </w:pPr>
    </w:p>
    <w:p w14:paraId="29836B4F" w14:textId="77777777" w:rsidR="00960544" w:rsidRPr="00960544" w:rsidRDefault="00960544" w:rsidP="005C0D5D">
      <w:pPr>
        <w:ind w:firstLine="476"/>
        <w:rPr>
          <w:rFonts w:hint="eastAsia"/>
          <w:lang w:eastAsia="zh-CN"/>
        </w:rPr>
      </w:pPr>
    </w:p>
    <w:p w14:paraId="36C5BBB6" w14:textId="77777777" w:rsidR="005C0D5D" w:rsidRDefault="005C0D5D" w:rsidP="005C0D5D">
      <w:pPr>
        <w:pStyle w:val="AnnexNoTitle"/>
        <w:rPr>
          <w:b w:val="0"/>
          <w:bCs/>
          <w:szCs w:val="28"/>
          <w:lang w:eastAsia="ja-JP"/>
        </w:rPr>
      </w:pPr>
      <w:r>
        <w:rPr>
          <w:rFonts w:hint="eastAsia"/>
          <w:lang w:eastAsia="zh-CN"/>
        </w:rPr>
        <w:t>附件</w:t>
      </w:r>
      <w:r>
        <w:rPr>
          <w:lang w:eastAsia="ja-JP"/>
        </w:rPr>
        <w:t>3</w:t>
      </w:r>
      <w:r>
        <w:rPr>
          <w:rFonts w:hint="eastAsia"/>
          <w:lang w:eastAsia="zh-CN"/>
        </w:rPr>
        <w:br/>
      </w:r>
      <w:r>
        <w:rPr>
          <w:rFonts w:hint="eastAsia"/>
          <w:lang w:eastAsia="zh-CN"/>
        </w:rPr>
        <w:br/>
      </w:r>
      <w:r w:rsidRPr="00FB6977">
        <w:rPr>
          <w:rFonts w:hint="eastAsia"/>
          <w:lang w:eastAsia="zh-CN"/>
        </w:rPr>
        <w:t>高级音响系统扬声器配置的响度测量算法扩展</w:t>
      </w:r>
    </w:p>
    <w:p w14:paraId="5ABF04EA" w14:textId="77777777" w:rsidR="005C0D5D" w:rsidRDefault="005C0D5D" w:rsidP="005C0D5D">
      <w:pPr>
        <w:pStyle w:val="Heading1"/>
        <w:rPr>
          <w:lang w:eastAsia="zh-CN"/>
        </w:rPr>
      </w:pPr>
      <w:r>
        <w:rPr>
          <w:lang w:eastAsia="ja-JP"/>
        </w:rPr>
        <w:t>1</w:t>
      </w:r>
      <w:r>
        <w:rPr>
          <w:lang w:eastAsia="zh-CN"/>
        </w:rPr>
        <w:tab/>
      </w:r>
      <w:r>
        <w:rPr>
          <w:rFonts w:hint="eastAsia"/>
          <w:lang w:eastAsia="zh-CN"/>
        </w:rPr>
        <w:t>高级音响系统扬声器配置的扩展</w:t>
      </w:r>
    </w:p>
    <w:p w14:paraId="6D2C7001" w14:textId="77777777" w:rsidR="005C0D5D" w:rsidRDefault="005C0D5D" w:rsidP="005C0D5D">
      <w:pPr>
        <w:ind w:firstLineChars="200" w:firstLine="480"/>
        <w:rPr>
          <w:lang w:eastAsia="ja-JP"/>
        </w:rPr>
      </w:pPr>
      <w:r>
        <w:rPr>
          <w:rFonts w:hint="eastAsia"/>
          <w:lang w:eastAsia="zh-CN"/>
        </w:rPr>
        <w:t>本部分详述了高级音响系统的随意摆放的扬声器配置的客观响度测量算法。</w:t>
      </w:r>
    </w:p>
    <w:p w14:paraId="5CD1BEE3" w14:textId="77777777" w:rsidR="005C0D5D" w:rsidRDefault="005C0D5D" w:rsidP="005C0D5D">
      <w:pPr>
        <w:ind w:firstLineChars="200" w:firstLine="480"/>
        <w:rPr>
          <w:lang w:eastAsia="ja-JP"/>
        </w:rPr>
      </w:pPr>
      <w:r>
        <w:rPr>
          <w:rFonts w:hint="eastAsia"/>
          <w:lang w:eastAsia="zh-CN"/>
        </w:rPr>
        <w:t>该算法是附件</w:t>
      </w:r>
      <w:r>
        <w:rPr>
          <w:rFonts w:hint="eastAsia"/>
          <w:lang w:eastAsia="zh-CN"/>
        </w:rPr>
        <w:t>1</w:t>
      </w:r>
      <w:r>
        <w:rPr>
          <w:rFonts w:hint="eastAsia"/>
          <w:lang w:eastAsia="zh-CN"/>
        </w:rPr>
        <w:t>中规定的</w:t>
      </w:r>
      <w:r>
        <w:rPr>
          <w:lang w:eastAsia="ja-JP"/>
        </w:rPr>
        <w:t>3/2</w:t>
      </w:r>
      <w:r>
        <w:rPr>
          <w:rFonts w:hint="eastAsia"/>
          <w:lang w:eastAsia="zh-CN"/>
        </w:rPr>
        <w:t>多声道音响系统的基本算法的扩展，在该算法中，输入通路的数量增加了，且基本算法的第三个阶段修改如下：</w:t>
      </w:r>
    </w:p>
    <w:p w14:paraId="7594F349" w14:textId="77777777" w:rsidR="005C0D5D" w:rsidRDefault="005C0D5D" w:rsidP="005C0D5D">
      <w:pPr>
        <w:pStyle w:val="enumlev1"/>
        <w:rPr>
          <w:lang w:eastAsia="ja-JP"/>
        </w:rPr>
      </w:pPr>
      <w:r>
        <w:rPr>
          <w:lang w:eastAsia="zh-CN"/>
        </w:rPr>
        <w:t>–</w:t>
      </w:r>
      <w:r>
        <w:rPr>
          <w:lang w:eastAsia="zh-CN"/>
        </w:rPr>
        <w:tab/>
      </w:r>
      <w:r>
        <w:rPr>
          <w:rFonts w:hint="eastAsia"/>
          <w:lang w:eastAsia="zh-CN"/>
        </w:rPr>
        <w:t>信道加权和（除</w:t>
      </w:r>
      <w:r>
        <w:rPr>
          <w:lang w:eastAsia="ja-JP"/>
        </w:rPr>
        <w:t>LFE</w:t>
      </w:r>
      <w:r>
        <w:rPr>
          <w:rFonts w:hint="eastAsia"/>
          <w:lang w:eastAsia="zh-CN"/>
        </w:rPr>
        <w:t>信道以外，每个信道都有一个加权系数</w:t>
      </w:r>
      <w:r>
        <w:rPr>
          <w:i/>
          <w:lang w:eastAsia="ja-JP"/>
        </w:rPr>
        <w:t>G</w:t>
      </w:r>
      <w:r>
        <w:rPr>
          <w:i/>
          <w:vertAlign w:val="subscript"/>
          <w:lang w:eastAsia="ja-JP"/>
        </w:rPr>
        <w:t>i</w:t>
      </w:r>
      <w:r>
        <w:rPr>
          <w:rFonts w:hint="eastAsia"/>
          <w:i/>
          <w:lang w:eastAsia="zh-CN"/>
        </w:rPr>
        <w:t>，</w:t>
      </w:r>
      <w:r>
        <w:rPr>
          <w:i/>
          <w:lang w:eastAsia="ja-JP"/>
        </w:rPr>
        <w:t>G</w:t>
      </w:r>
      <w:r>
        <w:rPr>
          <w:i/>
          <w:vertAlign w:val="subscript"/>
          <w:lang w:eastAsia="ja-JP"/>
        </w:rPr>
        <w:t>i</w:t>
      </w:r>
      <w:r>
        <w:rPr>
          <w:rFonts w:hint="eastAsia"/>
          <w:lang w:eastAsia="zh-CN"/>
        </w:rPr>
        <w:t>取决于信道位置的方位角和仰角）。</w:t>
      </w:r>
    </w:p>
    <w:p w14:paraId="6E463C24" w14:textId="77777777" w:rsidR="005C0D5D" w:rsidRDefault="005C0D5D" w:rsidP="005C0D5D">
      <w:pPr>
        <w:ind w:firstLineChars="200" w:firstLine="480"/>
        <w:rPr>
          <w:lang w:eastAsia="ja-JP"/>
        </w:rPr>
      </w:pPr>
      <w:r>
        <w:rPr>
          <w:rFonts w:hint="eastAsia"/>
          <w:lang w:eastAsia="zh-CN"/>
        </w:rPr>
        <w:t>图</w:t>
      </w:r>
      <w:r>
        <w:rPr>
          <w:rFonts w:hint="eastAsia"/>
          <w:lang w:eastAsia="zh-CN"/>
        </w:rPr>
        <w:t>15</w:t>
      </w:r>
      <w:r>
        <w:rPr>
          <w:rFonts w:hint="eastAsia"/>
          <w:lang w:eastAsia="zh-CN"/>
        </w:rPr>
        <w:t>呈现了</w:t>
      </w:r>
      <w:r>
        <w:rPr>
          <w:lang w:eastAsia="ja-JP"/>
        </w:rPr>
        <w:t>ITU-R BS.2051</w:t>
      </w:r>
      <w:r>
        <w:rPr>
          <w:rFonts w:hint="eastAsia"/>
          <w:lang w:eastAsia="zh-CN"/>
        </w:rPr>
        <w:t>建议书中详述的高级音响系统扬声器配置客观响度测量算法简略方框图。</w:t>
      </w:r>
      <w:r>
        <w:rPr>
          <w:rFonts w:hint="eastAsia"/>
          <w:lang w:eastAsia="zh-CN"/>
        </w:rPr>
        <w:t>N</w:t>
      </w:r>
      <w:r>
        <w:rPr>
          <w:rFonts w:hint="eastAsia"/>
          <w:lang w:eastAsia="zh-CN"/>
        </w:rPr>
        <w:t>为输入信道（除</w:t>
      </w:r>
      <w:r>
        <w:rPr>
          <w:lang w:eastAsia="ja-JP"/>
        </w:rPr>
        <w:t>LFE</w:t>
      </w:r>
      <w:r>
        <w:rPr>
          <w:rFonts w:hint="eastAsia"/>
          <w:lang w:eastAsia="zh-CN"/>
        </w:rPr>
        <w:t>信道）的数量。算法的第一阶段、第二阶段和第四阶段（过滤与选通过程）与</w:t>
      </w:r>
      <w:r>
        <w:rPr>
          <w:lang w:eastAsia="ja-JP"/>
        </w:rPr>
        <w:t>3/2</w:t>
      </w:r>
      <w:r>
        <w:rPr>
          <w:rFonts w:hint="eastAsia"/>
          <w:lang w:eastAsia="zh-CN"/>
        </w:rPr>
        <w:t>多声道格式（独立于信道位置）算法中的相同。</w:t>
      </w:r>
    </w:p>
    <w:p w14:paraId="177E1E67" w14:textId="6BF0BC75" w:rsidR="005C0D5D" w:rsidRDefault="005C0D5D" w:rsidP="005C0D5D">
      <w:pPr>
        <w:pStyle w:val="FigureNo"/>
        <w:rPr>
          <w:lang w:eastAsia="ja-JP"/>
        </w:rPr>
      </w:pPr>
      <w:r>
        <w:rPr>
          <w:rFonts w:hint="eastAsia"/>
          <w:lang w:eastAsia="zh-CN"/>
        </w:rPr>
        <w:t>图</w:t>
      </w:r>
      <w:r>
        <w:rPr>
          <w:lang w:eastAsia="ja-JP"/>
        </w:rPr>
        <w:t>15</w:t>
      </w:r>
    </w:p>
    <w:p w14:paraId="5C61097E" w14:textId="77777777" w:rsidR="005C0D5D" w:rsidRDefault="005C0D5D" w:rsidP="005C0D5D">
      <w:pPr>
        <w:pStyle w:val="Figure"/>
        <w:rPr>
          <w:b/>
          <w:bCs/>
          <w:lang w:eastAsia="ja-JP"/>
        </w:rPr>
      </w:pPr>
      <w:r>
        <w:rPr>
          <w:rFonts w:hint="eastAsia"/>
          <w:b/>
          <w:bCs/>
          <w:lang w:eastAsia="zh-CN"/>
        </w:rPr>
        <w:t>高级音响系统扬声器配置客观响度测量算法简略方框图</w:t>
      </w:r>
    </w:p>
    <w:p w14:paraId="11B609D5" w14:textId="77777777" w:rsidR="005C0D5D" w:rsidRDefault="005C0D5D" w:rsidP="005C0D5D">
      <w:pPr>
        <w:pStyle w:val="Figure"/>
      </w:pPr>
      <w:r>
        <w:object w:dxaOrig="9261" w:dyaOrig="2893" w14:anchorId="1BBAC51D">
          <v:shape id="_x0000_i1047" type="#_x0000_t75" style="width:462.6pt;height:145.8pt" o:ole="">
            <v:imagedata r:id="rId61" o:title=""/>
          </v:shape>
          <o:OLEObject Type="Embed" ProgID="CorelDraw.Graphic.16" ShapeID="_x0000_i1047" DrawAspect="Content" ObjectID="_1548072408" r:id="rId62"/>
        </w:object>
      </w:r>
    </w:p>
    <w:p w14:paraId="0B3D2E4C" w14:textId="77777777" w:rsidR="00960544" w:rsidRDefault="0096054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0FA3E8CE" w14:textId="31B86D13" w:rsidR="005C0D5D" w:rsidRDefault="005C0D5D" w:rsidP="005C0D5D">
      <w:pPr>
        <w:ind w:firstLineChars="200" w:firstLine="480"/>
        <w:rPr>
          <w:lang w:eastAsia="zh-CN"/>
        </w:rPr>
      </w:pPr>
      <w:r>
        <w:rPr>
          <w:rFonts w:hint="eastAsia"/>
          <w:lang w:eastAsia="zh-CN"/>
        </w:rPr>
        <w:lastRenderedPageBreak/>
        <w:t>表</w:t>
      </w:r>
      <w:r>
        <w:rPr>
          <w:rFonts w:hint="eastAsia"/>
          <w:lang w:eastAsia="zh-CN"/>
        </w:rPr>
        <w:t>4</w:t>
      </w:r>
      <w:r>
        <w:rPr>
          <w:rFonts w:hint="eastAsia"/>
          <w:lang w:eastAsia="zh-CN"/>
        </w:rPr>
        <w:t>给出了信道位置的加权系数</w:t>
      </w:r>
      <w:r>
        <w:rPr>
          <w:i/>
          <w:lang w:eastAsia="ja-JP"/>
        </w:rPr>
        <w:t>G</w:t>
      </w:r>
      <w:r>
        <w:rPr>
          <w:i/>
          <w:vertAlign w:val="subscript"/>
          <w:lang w:eastAsia="ja-JP"/>
        </w:rPr>
        <w:t>i</w:t>
      </w:r>
      <w:r>
        <w:rPr>
          <w:rFonts w:hint="eastAsia"/>
          <w:lang w:eastAsia="zh-CN"/>
        </w:rPr>
        <w:t>。</w:t>
      </w:r>
      <w:r>
        <w:rPr>
          <w:i/>
          <w:lang w:eastAsia="ja-JP"/>
        </w:rPr>
        <w:t>G</w:t>
      </w:r>
      <w:r>
        <w:rPr>
          <w:i/>
          <w:vertAlign w:val="subscript"/>
          <w:lang w:eastAsia="ja-JP"/>
        </w:rPr>
        <w:t>i</w:t>
      </w:r>
      <w:r>
        <w:rPr>
          <w:rFonts w:hint="eastAsia"/>
          <w:lang w:eastAsia="zh-CN"/>
        </w:rPr>
        <w:t>取决于信道位置的方向，及方位角（</w:t>
      </w:r>
      <w:r>
        <w:rPr>
          <w:iCs/>
          <w:lang w:eastAsia="ja-JP"/>
        </w:rPr>
        <w:t>θ</w:t>
      </w:r>
      <w:r>
        <w:rPr>
          <w:rFonts w:hint="eastAsia"/>
          <w:lang w:eastAsia="zh-CN"/>
        </w:rPr>
        <w:t>）和仰角（</w:t>
      </w:r>
      <w:r>
        <w:rPr>
          <w:iCs/>
          <w:lang w:eastAsia="ja-JP"/>
        </w:rPr>
        <w:t>φ</w:t>
      </w:r>
      <w:r>
        <w:rPr>
          <w:rFonts w:hint="eastAsia"/>
          <w:lang w:eastAsia="zh-CN"/>
        </w:rPr>
        <w:t>）。</w:t>
      </w:r>
    </w:p>
    <w:p w14:paraId="1E26D1B3" w14:textId="77777777" w:rsidR="005C0D5D" w:rsidRDefault="005C0D5D" w:rsidP="005C0D5D">
      <w:pPr>
        <w:pStyle w:val="TableNo"/>
        <w:keepLines/>
        <w:rPr>
          <w:lang w:eastAsia="ja-JP"/>
        </w:rPr>
      </w:pPr>
      <w:r>
        <w:rPr>
          <w:rFonts w:hint="eastAsia"/>
          <w:lang w:eastAsia="zh-CN"/>
        </w:rPr>
        <w:t>表</w:t>
      </w:r>
      <w:r>
        <w:rPr>
          <w:lang w:eastAsia="ja-JP"/>
        </w:rPr>
        <w:t>4</w:t>
      </w:r>
    </w:p>
    <w:p w14:paraId="52476F9B" w14:textId="77777777" w:rsidR="005C0D5D" w:rsidRDefault="005C0D5D" w:rsidP="005C0D5D">
      <w:pPr>
        <w:pStyle w:val="Tabletitle"/>
        <w:rPr>
          <w:lang w:eastAsia="ja-JP"/>
        </w:rPr>
      </w:pPr>
      <w:r>
        <w:rPr>
          <w:rFonts w:hint="eastAsia"/>
          <w:lang w:eastAsia="zh-CN"/>
        </w:rPr>
        <w:t>信道的基于位置的权重</w:t>
      </w:r>
    </w:p>
    <w:tbl>
      <w:tblPr>
        <w:tblW w:w="9634" w:type="dxa"/>
        <w:tblLayout w:type="fixed"/>
        <w:tblCellMar>
          <w:left w:w="0" w:type="dxa"/>
          <w:right w:w="0" w:type="dxa"/>
        </w:tblCellMar>
        <w:tblLook w:val="04A0" w:firstRow="1" w:lastRow="0" w:firstColumn="1" w:lastColumn="0" w:noHBand="0" w:noVBand="1"/>
      </w:tblPr>
      <w:tblGrid>
        <w:gridCol w:w="1841"/>
        <w:gridCol w:w="2597"/>
        <w:gridCol w:w="2598"/>
        <w:gridCol w:w="2598"/>
      </w:tblGrid>
      <w:tr w:rsidR="005C0D5D" w14:paraId="57A1FA93" w14:textId="77777777" w:rsidTr="004F4345">
        <w:tc>
          <w:tcPr>
            <w:tcW w:w="1841" w:type="dxa"/>
            <w:vMerge w:val="restart"/>
            <w:tcBorders>
              <w:top w:val="single" w:sz="4" w:space="0" w:color="auto"/>
              <w:left w:val="single" w:sz="4" w:space="0" w:color="auto"/>
              <w:bottom w:val="single" w:sz="4" w:space="0" w:color="auto"/>
              <w:right w:val="single" w:sz="4" w:space="0" w:color="auto"/>
              <w:tr2bl w:val="nil"/>
            </w:tcBorders>
            <w:vAlign w:val="center"/>
          </w:tcPr>
          <w:p w14:paraId="19917443" w14:textId="56F84C02" w:rsidR="005C0D5D" w:rsidRDefault="005C0D5D" w:rsidP="004F4345">
            <w:pPr>
              <w:pStyle w:val="Tablehead"/>
              <w:rPr>
                <w:lang w:eastAsia="ja-JP"/>
              </w:rPr>
            </w:pPr>
            <w:r>
              <w:rPr>
                <w:rFonts w:hint="eastAsia"/>
                <w:lang w:eastAsia="zh-CN"/>
              </w:rPr>
              <w:t>仰角</w:t>
            </w:r>
            <w:r w:rsidR="008514F5">
              <w:rPr>
                <w:lang w:eastAsia="ja-JP"/>
              </w:rPr>
              <w:t>（</w:t>
            </w:r>
            <w:r>
              <w:rPr>
                <w:iCs/>
                <w:lang w:eastAsia="ja-JP"/>
              </w:rPr>
              <w:t>φ</w:t>
            </w:r>
            <w:r w:rsidR="008514F5">
              <w:rPr>
                <w:lang w:eastAsia="ja-JP"/>
              </w:rPr>
              <w:t>）</w:t>
            </w:r>
          </w:p>
        </w:tc>
        <w:tc>
          <w:tcPr>
            <w:tcW w:w="7793" w:type="dxa"/>
            <w:gridSpan w:val="3"/>
            <w:tcBorders>
              <w:top w:val="single" w:sz="4" w:space="0" w:color="auto"/>
              <w:left w:val="single" w:sz="4" w:space="0" w:color="auto"/>
              <w:bottom w:val="single" w:sz="4" w:space="0" w:color="auto"/>
              <w:right w:val="single" w:sz="4" w:space="0" w:color="auto"/>
              <w:tr2bl w:val="nil"/>
            </w:tcBorders>
            <w:vAlign w:val="center"/>
          </w:tcPr>
          <w:p w14:paraId="7C25F7D7" w14:textId="0E88D8AC" w:rsidR="005C0D5D" w:rsidRDefault="005C0D5D" w:rsidP="004F4345">
            <w:pPr>
              <w:pStyle w:val="Tablehead"/>
              <w:rPr>
                <w:lang w:eastAsia="ja-JP"/>
              </w:rPr>
            </w:pPr>
            <w:r>
              <w:rPr>
                <w:rFonts w:hint="eastAsia"/>
                <w:lang w:eastAsia="zh-CN"/>
              </w:rPr>
              <w:t>方位角</w:t>
            </w:r>
            <w:r w:rsidR="008514F5">
              <w:rPr>
                <w:lang w:eastAsia="ja-JP"/>
              </w:rPr>
              <w:t>（</w:t>
            </w:r>
            <w:r>
              <w:rPr>
                <w:iCs/>
                <w:lang w:eastAsia="ja-JP"/>
              </w:rPr>
              <w:t>θ</w:t>
            </w:r>
            <w:r w:rsidR="008514F5">
              <w:rPr>
                <w:lang w:eastAsia="ja-JP"/>
              </w:rPr>
              <w:t>）</w:t>
            </w:r>
          </w:p>
        </w:tc>
      </w:tr>
      <w:tr w:rsidR="005C0D5D" w14:paraId="26F666D9" w14:textId="77777777" w:rsidTr="004F4345">
        <w:tc>
          <w:tcPr>
            <w:tcW w:w="1841" w:type="dxa"/>
            <w:vMerge/>
            <w:tcBorders>
              <w:top w:val="single" w:sz="4" w:space="0" w:color="auto"/>
              <w:left w:val="single" w:sz="4" w:space="0" w:color="auto"/>
              <w:bottom w:val="single" w:sz="4" w:space="0" w:color="auto"/>
              <w:right w:val="single" w:sz="4" w:space="0" w:color="auto"/>
              <w:tr2bl w:val="nil"/>
            </w:tcBorders>
          </w:tcPr>
          <w:p w14:paraId="7C16C2D3" w14:textId="77777777" w:rsidR="005C0D5D" w:rsidRDefault="005C0D5D" w:rsidP="004F4345">
            <w:pPr>
              <w:pStyle w:val="Tablehead"/>
              <w:rPr>
                <w:lang w:eastAsia="ja-JP"/>
              </w:rPr>
            </w:pPr>
          </w:p>
        </w:tc>
        <w:tc>
          <w:tcPr>
            <w:tcW w:w="2597" w:type="dxa"/>
            <w:tcBorders>
              <w:top w:val="single" w:sz="4" w:space="0" w:color="auto"/>
              <w:left w:val="single" w:sz="4" w:space="0" w:color="auto"/>
              <w:bottom w:val="single" w:sz="4" w:space="0" w:color="auto"/>
              <w:right w:val="single" w:sz="4" w:space="0" w:color="auto"/>
              <w:tr2bl w:val="nil"/>
            </w:tcBorders>
            <w:vAlign w:val="center"/>
          </w:tcPr>
          <w:p w14:paraId="103D084C" w14:textId="77777777" w:rsidR="005C0D5D" w:rsidRDefault="005C0D5D" w:rsidP="004F4345">
            <w:pPr>
              <w:pStyle w:val="Tablehead"/>
              <w:rPr>
                <w:lang w:eastAsia="ja-JP"/>
              </w:rPr>
            </w:pPr>
            <w:r>
              <w:rPr>
                <w:lang w:eastAsia="ja-JP"/>
              </w:rPr>
              <w:t>|</w:t>
            </w:r>
            <w:r>
              <w:rPr>
                <w:iCs/>
                <w:lang w:eastAsia="ja-JP"/>
              </w:rPr>
              <w:t>θ|</w:t>
            </w:r>
            <w:r>
              <w:rPr>
                <w:lang w:eastAsia="ja-JP"/>
              </w:rPr>
              <w:t>&lt; 60°</w:t>
            </w:r>
          </w:p>
        </w:tc>
        <w:tc>
          <w:tcPr>
            <w:tcW w:w="2598" w:type="dxa"/>
            <w:tcBorders>
              <w:top w:val="single" w:sz="4" w:space="0" w:color="auto"/>
              <w:left w:val="single" w:sz="4" w:space="0" w:color="auto"/>
              <w:bottom w:val="single" w:sz="4" w:space="0" w:color="auto"/>
              <w:right w:val="single" w:sz="4" w:space="0" w:color="auto"/>
              <w:tr2bl w:val="nil"/>
            </w:tcBorders>
            <w:vAlign w:val="center"/>
          </w:tcPr>
          <w:p w14:paraId="107417F7" w14:textId="77777777" w:rsidR="005C0D5D" w:rsidRDefault="005C0D5D" w:rsidP="004F4345">
            <w:pPr>
              <w:pStyle w:val="Tablehead"/>
              <w:rPr>
                <w:lang w:eastAsia="ja-JP"/>
              </w:rPr>
            </w:pPr>
            <w:r>
              <w:rPr>
                <w:lang w:eastAsia="ja-JP"/>
              </w:rPr>
              <w:t xml:space="preserve">60° </w:t>
            </w:r>
            <w:r>
              <w:rPr>
                <w:rFonts w:ascii="Cambria Math" w:hAnsi="Cambria Math" w:cs="Cambria Math"/>
                <w:lang w:eastAsia="ja-JP"/>
              </w:rPr>
              <w:t>≦</w:t>
            </w:r>
            <w:r>
              <w:rPr>
                <w:lang w:eastAsia="ja-JP"/>
              </w:rPr>
              <w:t xml:space="preserve"> |</w:t>
            </w:r>
            <w:r>
              <w:rPr>
                <w:iCs/>
                <w:lang w:eastAsia="ja-JP"/>
              </w:rPr>
              <w:t>θ</w:t>
            </w:r>
            <w:r>
              <w:rPr>
                <w:lang w:eastAsia="ja-JP"/>
              </w:rPr>
              <w:t xml:space="preserve">| </w:t>
            </w:r>
            <w:r>
              <w:rPr>
                <w:rFonts w:ascii="Cambria Math" w:hAnsi="Cambria Math" w:cs="Cambria Math"/>
                <w:lang w:eastAsia="ja-JP"/>
              </w:rPr>
              <w:t>≦</w:t>
            </w:r>
            <w:r>
              <w:rPr>
                <w:lang w:eastAsia="ja-JP"/>
              </w:rPr>
              <w:t xml:space="preserve"> 120°</w:t>
            </w:r>
          </w:p>
        </w:tc>
        <w:tc>
          <w:tcPr>
            <w:tcW w:w="2598" w:type="dxa"/>
            <w:tcBorders>
              <w:top w:val="single" w:sz="4" w:space="0" w:color="auto"/>
              <w:left w:val="single" w:sz="4" w:space="0" w:color="auto"/>
              <w:bottom w:val="single" w:sz="4" w:space="0" w:color="auto"/>
              <w:right w:val="single" w:sz="4" w:space="0" w:color="auto"/>
              <w:tr2bl w:val="nil"/>
            </w:tcBorders>
            <w:vAlign w:val="center"/>
          </w:tcPr>
          <w:p w14:paraId="50C815BA" w14:textId="77777777" w:rsidR="005C0D5D" w:rsidRDefault="005C0D5D" w:rsidP="004F4345">
            <w:pPr>
              <w:pStyle w:val="Tablehead"/>
              <w:rPr>
                <w:lang w:eastAsia="ja-JP"/>
              </w:rPr>
            </w:pPr>
            <w:r>
              <w:rPr>
                <w:lang w:eastAsia="ja-JP"/>
              </w:rPr>
              <w:t>120° &lt; |</w:t>
            </w:r>
            <w:r>
              <w:rPr>
                <w:iCs/>
                <w:lang w:eastAsia="ja-JP"/>
              </w:rPr>
              <w:t>θ</w:t>
            </w:r>
            <w:r>
              <w:rPr>
                <w:lang w:eastAsia="ja-JP"/>
              </w:rPr>
              <w:t xml:space="preserve">| </w:t>
            </w:r>
            <w:r>
              <w:rPr>
                <w:rFonts w:ascii="Cambria Math" w:hAnsi="Cambria Math" w:cs="Cambria Math"/>
                <w:lang w:eastAsia="ja-JP"/>
              </w:rPr>
              <w:t>≦</w:t>
            </w:r>
            <w:r>
              <w:rPr>
                <w:lang w:eastAsia="ja-JP"/>
              </w:rPr>
              <w:t xml:space="preserve"> 180°</w:t>
            </w:r>
          </w:p>
        </w:tc>
      </w:tr>
      <w:tr w:rsidR="005C0D5D" w14:paraId="688026AE" w14:textId="77777777" w:rsidTr="004F4345">
        <w:trPr>
          <w:trHeight w:val="282"/>
        </w:trPr>
        <w:tc>
          <w:tcPr>
            <w:tcW w:w="1841" w:type="dxa"/>
            <w:tcBorders>
              <w:top w:val="single" w:sz="4" w:space="0" w:color="auto"/>
              <w:left w:val="single" w:sz="4" w:space="0" w:color="auto"/>
              <w:bottom w:val="single" w:sz="4" w:space="0" w:color="auto"/>
              <w:right w:val="single" w:sz="4" w:space="0" w:color="auto"/>
              <w:tr2bl w:val="nil"/>
            </w:tcBorders>
          </w:tcPr>
          <w:p w14:paraId="55D46A59" w14:textId="77777777" w:rsidR="005C0D5D" w:rsidRDefault="005C0D5D" w:rsidP="004F4345">
            <w:pPr>
              <w:pStyle w:val="Tabletext"/>
              <w:jc w:val="center"/>
              <w:rPr>
                <w:lang w:eastAsia="ja-JP"/>
              </w:rPr>
            </w:pPr>
            <w:r>
              <w:rPr>
                <w:lang w:eastAsia="ja-JP"/>
              </w:rPr>
              <w:t>|</w:t>
            </w:r>
            <w:r>
              <w:rPr>
                <w:iCs/>
                <w:lang w:eastAsia="ja-JP"/>
              </w:rPr>
              <w:t>φ</w:t>
            </w:r>
            <w:r>
              <w:rPr>
                <w:lang w:eastAsia="ja-JP"/>
              </w:rPr>
              <w:t xml:space="preserve">| </w:t>
            </w:r>
            <w:r>
              <w:rPr>
                <w:rFonts w:ascii="MS Mincho" w:hAnsi="MS Mincho" w:cs="MS Mincho"/>
                <w:lang w:eastAsia="ja-JP"/>
              </w:rPr>
              <w:t>&lt;</w:t>
            </w:r>
            <w:r>
              <w:rPr>
                <w:lang w:eastAsia="ja-JP"/>
              </w:rPr>
              <w:t>30</w:t>
            </w:r>
            <w:r>
              <w:rPr>
                <w:rFonts w:ascii="Arial" w:hAnsi="Arial" w:cs="Arial"/>
                <w:lang w:eastAsia="ja-JP"/>
              </w:rPr>
              <w:t>°</w:t>
            </w:r>
          </w:p>
        </w:tc>
        <w:tc>
          <w:tcPr>
            <w:tcW w:w="2597" w:type="dxa"/>
            <w:tcBorders>
              <w:top w:val="single" w:sz="4" w:space="0" w:color="auto"/>
              <w:left w:val="single" w:sz="4" w:space="0" w:color="auto"/>
              <w:bottom w:val="single" w:sz="4" w:space="0" w:color="auto"/>
              <w:right w:val="single" w:sz="4" w:space="0" w:color="auto"/>
              <w:tr2bl w:val="nil"/>
            </w:tcBorders>
            <w:vAlign w:val="center"/>
          </w:tcPr>
          <w:p w14:paraId="5100B82A" w14:textId="77777777" w:rsidR="005C0D5D" w:rsidRDefault="005C0D5D" w:rsidP="004F4345">
            <w:pPr>
              <w:pStyle w:val="Tabletext"/>
              <w:jc w:val="center"/>
              <w:rPr>
                <w:lang w:eastAsia="ja-JP"/>
              </w:rPr>
            </w:pPr>
            <w:r>
              <w:rPr>
                <w:lang w:eastAsia="ja-JP"/>
              </w:rPr>
              <w:t>1.00 (±0 dB)</w:t>
            </w:r>
          </w:p>
        </w:tc>
        <w:tc>
          <w:tcPr>
            <w:tcW w:w="2598" w:type="dxa"/>
            <w:tcBorders>
              <w:top w:val="single" w:sz="4" w:space="0" w:color="auto"/>
              <w:left w:val="single" w:sz="4" w:space="0" w:color="auto"/>
              <w:bottom w:val="single" w:sz="4" w:space="0" w:color="auto"/>
              <w:right w:val="single" w:sz="4" w:space="0" w:color="auto"/>
              <w:tr2bl w:val="nil"/>
            </w:tcBorders>
            <w:vAlign w:val="center"/>
          </w:tcPr>
          <w:p w14:paraId="23A60950" w14:textId="77777777" w:rsidR="005C0D5D" w:rsidRDefault="005C0D5D" w:rsidP="004F4345">
            <w:pPr>
              <w:pStyle w:val="Tabletext"/>
              <w:jc w:val="center"/>
              <w:rPr>
                <w:lang w:eastAsia="ja-JP"/>
              </w:rPr>
            </w:pPr>
            <w:r>
              <w:rPr>
                <w:lang w:eastAsia="ja-JP"/>
              </w:rPr>
              <w:t>1.41 (+1.5 dB)</w:t>
            </w:r>
          </w:p>
        </w:tc>
        <w:tc>
          <w:tcPr>
            <w:tcW w:w="2598" w:type="dxa"/>
            <w:tcBorders>
              <w:top w:val="single" w:sz="4" w:space="0" w:color="auto"/>
              <w:left w:val="single" w:sz="4" w:space="0" w:color="auto"/>
              <w:bottom w:val="single" w:sz="4" w:space="0" w:color="auto"/>
              <w:right w:val="single" w:sz="4" w:space="0" w:color="auto"/>
              <w:tr2bl w:val="nil"/>
            </w:tcBorders>
            <w:vAlign w:val="center"/>
          </w:tcPr>
          <w:p w14:paraId="33C004AD" w14:textId="77777777" w:rsidR="005C0D5D" w:rsidRDefault="005C0D5D" w:rsidP="004F4345">
            <w:pPr>
              <w:pStyle w:val="Tabletext"/>
              <w:jc w:val="center"/>
              <w:rPr>
                <w:lang w:eastAsia="ja-JP"/>
              </w:rPr>
            </w:pPr>
            <w:r>
              <w:rPr>
                <w:lang w:eastAsia="ja-JP"/>
              </w:rPr>
              <w:t>1.00 (±0 dB)</w:t>
            </w:r>
          </w:p>
        </w:tc>
      </w:tr>
      <w:tr w:rsidR="005C0D5D" w14:paraId="3D003AE6" w14:textId="77777777" w:rsidTr="004F4345">
        <w:trPr>
          <w:trHeight w:val="282"/>
        </w:trPr>
        <w:tc>
          <w:tcPr>
            <w:tcW w:w="1841" w:type="dxa"/>
            <w:tcBorders>
              <w:top w:val="single" w:sz="4" w:space="0" w:color="auto"/>
              <w:left w:val="single" w:sz="4" w:space="0" w:color="auto"/>
              <w:bottom w:val="single" w:sz="4" w:space="0" w:color="auto"/>
              <w:right w:val="single" w:sz="4" w:space="0" w:color="auto"/>
              <w:tr2bl w:val="nil"/>
            </w:tcBorders>
          </w:tcPr>
          <w:p w14:paraId="1758C624" w14:textId="77777777" w:rsidR="005C0D5D" w:rsidRDefault="005C0D5D" w:rsidP="004F4345">
            <w:pPr>
              <w:pStyle w:val="Tabletext"/>
              <w:jc w:val="center"/>
              <w:rPr>
                <w:lang w:eastAsia="zh-CN"/>
              </w:rPr>
            </w:pPr>
            <w:r>
              <w:rPr>
                <w:rFonts w:hint="eastAsia"/>
                <w:lang w:eastAsia="zh-CN"/>
              </w:rPr>
              <w:t>其他</w:t>
            </w:r>
          </w:p>
        </w:tc>
        <w:tc>
          <w:tcPr>
            <w:tcW w:w="7793" w:type="dxa"/>
            <w:gridSpan w:val="3"/>
            <w:tcBorders>
              <w:top w:val="single" w:sz="4" w:space="0" w:color="auto"/>
              <w:left w:val="single" w:sz="4" w:space="0" w:color="auto"/>
              <w:bottom w:val="single" w:sz="4" w:space="0" w:color="auto"/>
              <w:right w:val="single" w:sz="4" w:space="0" w:color="auto"/>
              <w:tr2bl w:val="nil"/>
            </w:tcBorders>
            <w:vAlign w:val="center"/>
          </w:tcPr>
          <w:p w14:paraId="43B62041" w14:textId="77777777" w:rsidR="005C0D5D" w:rsidRDefault="005C0D5D" w:rsidP="004F4345">
            <w:pPr>
              <w:pStyle w:val="Tabletext"/>
              <w:jc w:val="center"/>
              <w:rPr>
                <w:lang w:eastAsia="ja-JP"/>
              </w:rPr>
            </w:pPr>
            <w:r>
              <w:rPr>
                <w:lang w:eastAsia="ja-JP"/>
              </w:rPr>
              <w:t>1.00 (±0 dB)</w:t>
            </w:r>
          </w:p>
        </w:tc>
      </w:tr>
    </w:tbl>
    <w:p w14:paraId="4CE068DD" w14:textId="77777777" w:rsidR="005C0D5D" w:rsidRDefault="005C0D5D" w:rsidP="005C0D5D">
      <w:pPr>
        <w:pStyle w:val="Tablefin"/>
        <w:rPr>
          <w:lang w:eastAsia="ja-JP"/>
        </w:rPr>
      </w:pPr>
    </w:p>
    <w:p w14:paraId="5823C1EC" w14:textId="77777777" w:rsidR="005C0D5D" w:rsidRDefault="005C0D5D" w:rsidP="005C0D5D">
      <w:pPr>
        <w:ind w:firstLineChars="200" w:firstLine="480"/>
        <w:rPr>
          <w:szCs w:val="24"/>
          <w:lang w:eastAsia="ja-JP"/>
        </w:rPr>
      </w:pPr>
      <w:r>
        <w:rPr>
          <w:rFonts w:hint="eastAsia"/>
          <w:szCs w:val="24"/>
          <w:lang w:eastAsia="zh-CN"/>
        </w:rPr>
        <w:t>根据表</w:t>
      </w:r>
      <w:r>
        <w:rPr>
          <w:rFonts w:hint="eastAsia"/>
          <w:szCs w:val="24"/>
          <w:lang w:eastAsia="zh-CN"/>
        </w:rPr>
        <w:t>4</w:t>
      </w:r>
      <w:r>
        <w:rPr>
          <w:rFonts w:hint="eastAsia"/>
          <w:szCs w:val="24"/>
          <w:lang w:eastAsia="zh-CN"/>
        </w:rPr>
        <w:t>，在表</w:t>
      </w:r>
      <w:r>
        <w:rPr>
          <w:rFonts w:hint="eastAsia"/>
          <w:szCs w:val="24"/>
          <w:lang w:eastAsia="zh-CN"/>
        </w:rPr>
        <w:t>5</w:t>
      </w:r>
      <w:r>
        <w:rPr>
          <w:rFonts w:hint="eastAsia"/>
          <w:szCs w:val="24"/>
          <w:lang w:eastAsia="zh-CN"/>
        </w:rPr>
        <w:t>中对</w:t>
      </w:r>
      <w:r>
        <w:rPr>
          <w:szCs w:val="24"/>
          <w:lang w:eastAsia="ja-JP"/>
        </w:rPr>
        <w:t>ITU-R BS.2051</w:t>
      </w:r>
      <w:r>
        <w:rPr>
          <w:rFonts w:hint="eastAsia"/>
          <w:szCs w:val="24"/>
          <w:lang w:eastAsia="zh-CN"/>
        </w:rPr>
        <w:t>建议书中规定的扬声器配置信道的基于位置的权重进行了定义。</w:t>
      </w:r>
    </w:p>
    <w:p w14:paraId="6ED35A31" w14:textId="77777777" w:rsidR="005C0D5D" w:rsidRDefault="005C0D5D" w:rsidP="005C0D5D">
      <w:pPr>
        <w:pStyle w:val="TableNo"/>
        <w:keepLines/>
        <w:rPr>
          <w:lang w:eastAsia="ja-JP"/>
        </w:rPr>
      </w:pPr>
      <w:r>
        <w:rPr>
          <w:rFonts w:hint="eastAsia"/>
          <w:lang w:eastAsia="zh-CN"/>
        </w:rPr>
        <w:t>表</w:t>
      </w:r>
      <w:r>
        <w:rPr>
          <w:lang w:eastAsia="ja-JP"/>
        </w:rPr>
        <w:t>5</w:t>
      </w:r>
    </w:p>
    <w:p w14:paraId="3D37F360" w14:textId="77777777" w:rsidR="005C0D5D" w:rsidRDefault="005C0D5D" w:rsidP="005C0D5D">
      <w:pPr>
        <w:pStyle w:val="Tabletitle"/>
        <w:rPr>
          <w:szCs w:val="24"/>
          <w:lang w:eastAsia="ja-JP"/>
        </w:rPr>
      </w:pPr>
      <w:r>
        <w:rPr>
          <w:szCs w:val="24"/>
          <w:lang w:eastAsia="ja-JP"/>
        </w:rPr>
        <w:t>ITU-R BS.2051</w:t>
      </w:r>
      <w:r>
        <w:rPr>
          <w:rFonts w:hint="eastAsia"/>
          <w:szCs w:val="24"/>
          <w:lang w:eastAsia="zh-CN"/>
        </w:rPr>
        <w:t>建议书中规定的扬声器配置信道的基于位置的权重</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629"/>
        <w:gridCol w:w="1040"/>
        <w:gridCol w:w="737"/>
        <w:gridCol w:w="841"/>
        <w:gridCol w:w="840"/>
        <w:gridCol w:w="841"/>
        <w:gridCol w:w="841"/>
        <w:gridCol w:w="840"/>
        <w:gridCol w:w="841"/>
        <w:gridCol w:w="841"/>
      </w:tblGrid>
      <w:tr w:rsidR="005C0D5D" w14:paraId="31491F48" w14:textId="77777777" w:rsidTr="004F4345">
        <w:trPr>
          <w:jc w:val="center"/>
        </w:trPr>
        <w:tc>
          <w:tcPr>
            <w:tcW w:w="1348" w:type="dxa"/>
            <w:vMerge w:val="restart"/>
            <w:vAlign w:val="center"/>
          </w:tcPr>
          <w:p w14:paraId="2680812B" w14:textId="77777777" w:rsidR="005C0D5D" w:rsidRDefault="005C0D5D" w:rsidP="004F4345">
            <w:pPr>
              <w:pStyle w:val="Tablehead"/>
              <w:rPr>
                <w:sz w:val="20"/>
                <w:lang w:eastAsia="zh-CN"/>
              </w:rPr>
            </w:pPr>
            <w:r>
              <w:rPr>
                <w:rFonts w:hint="eastAsia"/>
                <w:sz w:val="20"/>
                <w:lang w:eastAsia="zh-CN"/>
              </w:rPr>
              <w:t>扬声器标签</w:t>
            </w:r>
          </w:p>
        </w:tc>
        <w:tc>
          <w:tcPr>
            <w:tcW w:w="1669" w:type="dxa"/>
            <w:gridSpan w:val="2"/>
            <w:vMerge w:val="restart"/>
            <w:vAlign w:val="center"/>
          </w:tcPr>
          <w:p w14:paraId="2AE8198D" w14:textId="77777777" w:rsidR="005C0D5D" w:rsidRDefault="005C0D5D" w:rsidP="004F4345">
            <w:pPr>
              <w:pStyle w:val="Tablehead"/>
              <w:rPr>
                <w:sz w:val="20"/>
                <w:lang w:eastAsia="zh-CN"/>
              </w:rPr>
            </w:pPr>
            <w:r>
              <w:rPr>
                <w:rFonts w:hint="eastAsia"/>
                <w:sz w:val="20"/>
                <w:lang w:eastAsia="zh-CN"/>
              </w:rPr>
              <w:t>加权</w:t>
            </w:r>
          </w:p>
        </w:tc>
        <w:tc>
          <w:tcPr>
            <w:tcW w:w="6622" w:type="dxa"/>
            <w:gridSpan w:val="8"/>
          </w:tcPr>
          <w:p w14:paraId="25290247" w14:textId="77777777" w:rsidR="005C0D5D" w:rsidRDefault="005C0D5D" w:rsidP="004F4345">
            <w:pPr>
              <w:pStyle w:val="Tablehead"/>
              <w:rPr>
                <w:sz w:val="20"/>
                <w:lang w:eastAsia="ja-JP"/>
              </w:rPr>
            </w:pPr>
            <w:r>
              <w:rPr>
                <w:rFonts w:hint="eastAsia"/>
                <w:szCs w:val="24"/>
                <w:lang w:eastAsia="zh-CN"/>
              </w:rPr>
              <w:t>扬声器配置</w:t>
            </w:r>
          </w:p>
        </w:tc>
      </w:tr>
      <w:tr w:rsidR="005C0D5D" w14:paraId="2C9E1B6F" w14:textId="77777777" w:rsidTr="004F4345">
        <w:trPr>
          <w:jc w:val="center"/>
        </w:trPr>
        <w:tc>
          <w:tcPr>
            <w:tcW w:w="1348" w:type="dxa"/>
            <w:vMerge/>
            <w:vAlign w:val="center"/>
          </w:tcPr>
          <w:p w14:paraId="5D41DD8E" w14:textId="77777777" w:rsidR="005C0D5D" w:rsidRDefault="005C0D5D" w:rsidP="004F4345">
            <w:pPr>
              <w:pStyle w:val="Tablehead"/>
              <w:rPr>
                <w:sz w:val="20"/>
                <w:lang w:eastAsia="ja-JP"/>
              </w:rPr>
            </w:pPr>
          </w:p>
        </w:tc>
        <w:tc>
          <w:tcPr>
            <w:tcW w:w="1669" w:type="dxa"/>
            <w:gridSpan w:val="2"/>
            <w:vMerge/>
            <w:vAlign w:val="center"/>
          </w:tcPr>
          <w:p w14:paraId="42DD669B" w14:textId="77777777" w:rsidR="005C0D5D" w:rsidRDefault="005C0D5D" w:rsidP="004F4345">
            <w:pPr>
              <w:pStyle w:val="Tablehead"/>
              <w:rPr>
                <w:sz w:val="20"/>
                <w:lang w:eastAsia="ja-JP"/>
              </w:rPr>
            </w:pPr>
          </w:p>
        </w:tc>
        <w:tc>
          <w:tcPr>
            <w:tcW w:w="737" w:type="dxa"/>
          </w:tcPr>
          <w:p w14:paraId="42B60FDE" w14:textId="77777777" w:rsidR="005C0D5D" w:rsidRDefault="005C0D5D" w:rsidP="004F4345">
            <w:pPr>
              <w:pStyle w:val="Tablehead"/>
              <w:rPr>
                <w:sz w:val="20"/>
                <w:lang w:eastAsia="ja-JP"/>
              </w:rPr>
            </w:pPr>
            <w:r>
              <w:rPr>
                <w:sz w:val="20"/>
                <w:lang w:eastAsia="ja-JP"/>
              </w:rPr>
              <w:t>A</w:t>
            </w:r>
          </w:p>
        </w:tc>
        <w:tc>
          <w:tcPr>
            <w:tcW w:w="841" w:type="dxa"/>
            <w:vAlign w:val="center"/>
          </w:tcPr>
          <w:p w14:paraId="5D8B7D08" w14:textId="77777777" w:rsidR="005C0D5D" w:rsidRDefault="005C0D5D" w:rsidP="004F4345">
            <w:pPr>
              <w:pStyle w:val="Tablehead"/>
              <w:rPr>
                <w:sz w:val="20"/>
                <w:lang w:eastAsia="ja-JP"/>
              </w:rPr>
            </w:pPr>
            <w:r>
              <w:rPr>
                <w:sz w:val="20"/>
                <w:lang w:eastAsia="ja-JP"/>
              </w:rPr>
              <w:t>B</w:t>
            </w:r>
          </w:p>
        </w:tc>
        <w:tc>
          <w:tcPr>
            <w:tcW w:w="840" w:type="dxa"/>
            <w:vAlign w:val="center"/>
          </w:tcPr>
          <w:p w14:paraId="4B487D63" w14:textId="77777777" w:rsidR="005C0D5D" w:rsidRDefault="005C0D5D" w:rsidP="004F4345">
            <w:pPr>
              <w:pStyle w:val="Tablehead"/>
              <w:rPr>
                <w:sz w:val="20"/>
                <w:lang w:eastAsia="ja-JP"/>
              </w:rPr>
            </w:pPr>
            <w:r>
              <w:rPr>
                <w:sz w:val="20"/>
                <w:lang w:eastAsia="ja-JP"/>
              </w:rPr>
              <w:t>C</w:t>
            </w:r>
          </w:p>
        </w:tc>
        <w:tc>
          <w:tcPr>
            <w:tcW w:w="841" w:type="dxa"/>
            <w:vAlign w:val="center"/>
          </w:tcPr>
          <w:p w14:paraId="36FF24DE" w14:textId="77777777" w:rsidR="005C0D5D" w:rsidRDefault="005C0D5D" w:rsidP="004F4345">
            <w:pPr>
              <w:pStyle w:val="Tablehead"/>
              <w:rPr>
                <w:sz w:val="20"/>
                <w:lang w:eastAsia="ja-JP"/>
              </w:rPr>
            </w:pPr>
            <w:r>
              <w:rPr>
                <w:sz w:val="20"/>
                <w:lang w:eastAsia="ja-JP"/>
              </w:rPr>
              <w:t>D</w:t>
            </w:r>
          </w:p>
        </w:tc>
        <w:tc>
          <w:tcPr>
            <w:tcW w:w="841" w:type="dxa"/>
          </w:tcPr>
          <w:p w14:paraId="753633AF" w14:textId="77777777" w:rsidR="005C0D5D" w:rsidRDefault="005C0D5D" w:rsidP="004F4345">
            <w:pPr>
              <w:pStyle w:val="Tablehead"/>
              <w:rPr>
                <w:sz w:val="20"/>
                <w:lang w:eastAsia="ja-JP"/>
              </w:rPr>
            </w:pPr>
            <w:r>
              <w:rPr>
                <w:sz w:val="20"/>
                <w:lang w:eastAsia="ja-JP"/>
              </w:rPr>
              <w:t>E</w:t>
            </w:r>
          </w:p>
        </w:tc>
        <w:tc>
          <w:tcPr>
            <w:tcW w:w="840" w:type="dxa"/>
            <w:vAlign w:val="center"/>
          </w:tcPr>
          <w:p w14:paraId="3B69B503" w14:textId="77777777" w:rsidR="005C0D5D" w:rsidRDefault="005C0D5D" w:rsidP="004F4345">
            <w:pPr>
              <w:pStyle w:val="Tablehead"/>
              <w:rPr>
                <w:sz w:val="20"/>
                <w:lang w:eastAsia="ja-JP"/>
              </w:rPr>
            </w:pPr>
            <w:r>
              <w:rPr>
                <w:sz w:val="20"/>
                <w:lang w:eastAsia="ja-JP"/>
              </w:rPr>
              <w:t>F</w:t>
            </w:r>
          </w:p>
        </w:tc>
        <w:tc>
          <w:tcPr>
            <w:tcW w:w="841" w:type="dxa"/>
            <w:vAlign w:val="center"/>
          </w:tcPr>
          <w:p w14:paraId="6152186B" w14:textId="77777777" w:rsidR="005C0D5D" w:rsidRDefault="005C0D5D" w:rsidP="004F4345">
            <w:pPr>
              <w:pStyle w:val="Tablehead"/>
              <w:rPr>
                <w:sz w:val="20"/>
                <w:lang w:eastAsia="ja-JP"/>
              </w:rPr>
            </w:pPr>
            <w:r>
              <w:rPr>
                <w:sz w:val="20"/>
                <w:lang w:eastAsia="ja-JP"/>
              </w:rPr>
              <w:t>G</w:t>
            </w:r>
          </w:p>
        </w:tc>
        <w:tc>
          <w:tcPr>
            <w:tcW w:w="841" w:type="dxa"/>
            <w:vAlign w:val="center"/>
          </w:tcPr>
          <w:p w14:paraId="257FA307" w14:textId="77777777" w:rsidR="005C0D5D" w:rsidRDefault="005C0D5D" w:rsidP="004F4345">
            <w:pPr>
              <w:pStyle w:val="Tablehead"/>
              <w:rPr>
                <w:sz w:val="20"/>
                <w:lang w:eastAsia="ja-JP"/>
              </w:rPr>
            </w:pPr>
            <w:r>
              <w:rPr>
                <w:sz w:val="20"/>
                <w:lang w:eastAsia="ja-JP"/>
              </w:rPr>
              <w:t>H</w:t>
            </w:r>
          </w:p>
        </w:tc>
      </w:tr>
      <w:tr w:rsidR="005C0D5D" w14:paraId="58508D45" w14:textId="77777777" w:rsidTr="004F4345">
        <w:trPr>
          <w:jc w:val="center"/>
        </w:trPr>
        <w:tc>
          <w:tcPr>
            <w:tcW w:w="1348" w:type="dxa"/>
            <w:vMerge/>
            <w:vAlign w:val="center"/>
          </w:tcPr>
          <w:p w14:paraId="488F4DA3" w14:textId="77777777" w:rsidR="005C0D5D" w:rsidRDefault="005C0D5D" w:rsidP="004F4345">
            <w:pPr>
              <w:pStyle w:val="Tablehead"/>
              <w:rPr>
                <w:sz w:val="20"/>
                <w:lang w:eastAsia="ja-JP"/>
              </w:rPr>
            </w:pPr>
          </w:p>
        </w:tc>
        <w:tc>
          <w:tcPr>
            <w:tcW w:w="1669" w:type="dxa"/>
            <w:gridSpan w:val="2"/>
            <w:vMerge/>
            <w:vAlign w:val="center"/>
          </w:tcPr>
          <w:p w14:paraId="3CA237AA" w14:textId="77777777" w:rsidR="005C0D5D" w:rsidRDefault="005C0D5D" w:rsidP="004F4345">
            <w:pPr>
              <w:pStyle w:val="Tablehead"/>
              <w:rPr>
                <w:sz w:val="20"/>
                <w:lang w:eastAsia="ja-JP"/>
              </w:rPr>
            </w:pPr>
          </w:p>
        </w:tc>
        <w:tc>
          <w:tcPr>
            <w:tcW w:w="737" w:type="dxa"/>
          </w:tcPr>
          <w:p w14:paraId="363E393E" w14:textId="77777777" w:rsidR="005C0D5D" w:rsidRDefault="005C0D5D" w:rsidP="004F4345">
            <w:pPr>
              <w:pStyle w:val="Tablehead"/>
              <w:ind w:left="-57" w:right="-57"/>
              <w:rPr>
                <w:sz w:val="20"/>
                <w:lang w:eastAsia="ja-JP"/>
              </w:rPr>
            </w:pPr>
            <w:r>
              <w:rPr>
                <w:sz w:val="20"/>
                <w:lang w:eastAsia="ja-JP"/>
              </w:rPr>
              <w:t>0+2+0</w:t>
            </w:r>
          </w:p>
        </w:tc>
        <w:tc>
          <w:tcPr>
            <w:tcW w:w="841" w:type="dxa"/>
            <w:vAlign w:val="center"/>
          </w:tcPr>
          <w:p w14:paraId="0C26DA1D" w14:textId="77777777" w:rsidR="005C0D5D" w:rsidRDefault="005C0D5D" w:rsidP="004F4345">
            <w:pPr>
              <w:pStyle w:val="Tablehead"/>
              <w:rPr>
                <w:sz w:val="20"/>
                <w:lang w:eastAsia="ja-JP"/>
              </w:rPr>
            </w:pPr>
            <w:r>
              <w:rPr>
                <w:sz w:val="20"/>
                <w:lang w:eastAsia="ja-JP"/>
              </w:rPr>
              <w:t>0+5+0</w:t>
            </w:r>
          </w:p>
        </w:tc>
        <w:tc>
          <w:tcPr>
            <w:tcW w:w="840" w:type="dxa"/>
            <w:vAlign w:val="center"/>
          </w:tcPr>
          <w:p w14:paraId="498A552A" w14:textId="77777777" w:rsidR="005C0D5D" w:rsidRDefault="005C0D5D" w:rsidP="004F4345">
            <w:pPr>
              <w:pStyle w:val="Tablehead"/>
              <w:rPr>
                <w:sz w:val="20"/>
                <w:lang w:eastAsia="ja-JP"/>
              </w:rPr>
            </w:pPr>
            <w:r>
              <w:rPr>
                <w:sz w:val="20"/>
                <w:lang w:eastAsia="ja-JP"/>
              </w:rPr>
              <w:t>2+5+0</w:t>
            </w:r>
          </w:p>
        </w:tc>
        <w:tc>
          <w:tcPr>
            <w:tcW w:w="841" w:type="dxa"/>
            <w:vAlign w:val="center"/>
          </w:tcPr>
          <w:p w14:paraId="5AF202CC" w14:textId="77777777" w:rsidR="005C0D5D" w:rsidRDefault="005C0D5D" w:rsidP="004F4345">
            <w:pPr>
              <w:pStyle w:val="Tablehead"/>
              <w:rPr>
                <w:sz w:val="20"/>
                <w:lang w:eastAsia="ja-JP"/>
              </w:rPr>
            </w:pPr>
            <w:r>
              <w:rPr>
                <w:sz w:val="20"/>
                <w:lang w:eastAsia="ja-JP"/>
              </w:rPr>
              <w:t>4+5+0</w:t>
            </w:r>
          </w:p>
        </w:tc>
        <w:tc>
          <w:tcPr>
            <w:tcW w:w="841" w:type="dxa"/>
          </w:tcPr>
          <w:p w14:paraId="11624473" w14:textId="77777777" w:rsidR="005C0D5D" w:rsidRDefault="005C0D5D" w:rsidP="004F4345">
            <w:pPr>
              <w:pStyle w:val="Tablehead"/>
              <w:rPr>
                <w:sz w:val="20"/>
                <w:lang w:eastAsia="ja-JP"/>
              </w:rPr>
            </w:pPr>
            <w:r>
              <w:rPr>
                <w:sz w:val="20"/>
                <w:lang w:eastAsia="ja-JP"/>
              </w:rPr>
              <w:t>4+5+1</w:t>
            </w:r>
          </w:p>
        </w:tc>
        <w:tc>
          <w:tcPr>
            <w:tcW w:w="840" w:type="dxa"/>
            <w:vAlign w:val="center"/>
          </w:tcPr>
          <w:p w14:paraId="01E89851" w14:textId="77777777" w:rsidR="005C0D5D" w:rsidRDefault="005C0D5D" w:rsidP="004F4345">
            <w:pPr>
              <w:pStyle w:val="Tablehead"/>
              <w:rPr>
                <w:sz w:val="20"/>
                <w:lang w:eastAsia="ja-JP"/>
              </w:rPr>
            </w:pPr>
            <w:r>
              <w:rPr>
                <w:sz w:val="20"/>
                <w:lang w:eastAsia="ja-JP"/>
              </w:rPr>
              <w:t>3+7+0</w:t>
            </w:r>
          </w:p>
        </w:tc>
        <w:tc>
          <w:tcPr>
            <w:tcW w:w="841" w:type="dxa"/>
            <w:vAlign w:val="center"/>
          </w:tcPr>
          <w:p w14:paraId="5328192A" w14:textId="77777777" w:rsidR="005C0D5D" w:rsidRDefault="005C0D5D" w:rsidP="004F4345">
            <w:pPr>
              <w:pStyle w:val="Tablehead"/>
              <w:rPr>
                <w:sz w:val="20"/>
                <w:lang w:eastAsia="ja-JP"/>
              </w:rPr>
            </w:pPr>
            <w:r>
              <w:rPr>
                <w:sz w:val="20"/>
                <w:lang w:eastAsia="ja-JP"/>
              </w:rPr>
              <w:t>4+9+0</w:t>
            </w:r>
          </w:p>
        </w:tc>
        <w:tc>
          <w:tcPr>
            <w:tcW w:w="841" w:type="dxa"/>
            <w:vAlign w:val="center"/>
          </w:tcPr>
          <w:p w14:paraId="445A53E0" w14:textId="77777777" w:rsidR="005C0D5D" w:rsidRDefault="005C0D5D" w:rsidP="004F4345">
            <w:pPr>
              <w:pStyle w:val="Tablehead"/>
              <w:ind w:left="-57" w:right="-57"/>
              <w:rPr>
                <w:sz w:val="20"/>
                <w:lang w:eastAsia="ja-JP"/>
              </w:rPr>
            </w:pPr>
            <w:r>
              <w:rPr>
                <w:sz w:val="20"/>
                <w:lang w:eastAsia="ja-JP"/>
              </w:rPr>
              <w:t>9+10+3</w:t>
            </w:r>
          </w:p>
        </w:tc>
      </w:tr>
      <w:tr w:rsidR="005C0D5D" w14:paraId="3AC0A51C" w14:textId="77777777" w:rsidTr="004F4345">
        <w:trPr>
          <w:jc w:val="center"/>
        </w:trPr>
        <w:tc>
          <w:tcPr>
            <w:tcW w:w="1348" w:type="dxa"/>
            <w:vAlign w:val="center"/>
          </w:tcPr>
          <w:p w14:paraId="25486231" w14:textId="77777777" w:rsidR="005C0D5D" w:rsidRDefault="005C0D5D" w:rsidP="004F4345">
            <w:pPr>
              <w:pStyle w:val="Tabletext"/>
              <w:jc w:val="center"/>
              <w:rPr>
                <w:sz w:val="20"/>
                <w:lang w:eastAsia="ja-JP"/>
              </w:rPr>
            </w:pPr>
            <w:r>
              <w:rPr>
                <w:sz w:val="20"/>
                <w:lang w:eastAsia="ja-JP"/>
              </w:rPr>
              <w:t>M+000</w:t>
            </w:r>
          </w:p>
        </w:tc>
        <w:tc>
          <w:tcPr>
            <w:tcW w:w="629" w:type="dxa"/>
            <w:vAlign w:val="center"/>
          </w:tcPr>
          <w:p w14:paraId="64EBA846"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3FA3614B" w14:textId="77777777" w:rsidR="005C0D5D" w:rsidRDefault="005C0D5D" w:rsidP="004F4345">
            <w:pPr>
              <w:pStyle w:val="Tabletext"/>
              <w:jc w:val="center"/>
              <w:rPr>
                <w:sz w:val="20"/>
                <w:lang w:eastAsia="ja-JP"/>
              </w:rPr>
            </w:pPr>
            <w:r>
              <w:rPr>
                <w:sz w:val="20"/>
                <w:lang w:eastAsia="ja-JP"/>
              </w:rPr>
              <w:t>(±0.0 dB)</w:t>
            </w:r>
          </w:p>
        </w:tc>
        <w:tc>
          <w:tcPr>
            <w:tcW w:w="737" w:type="dxa"/>
          </w:tcPr>
          <w:p w14:paraId="79D8483E" w14:textId="77777777" w:rsidR="005C0D5D" w:rsidRDefault="005C0D5D" w:rsidP="004F4345">
            <w:pPr>
              <w:pStyle w:val="Tabletext"/>
              <w:jc w:val="center"/>
              <w:rPr>
                <w:sz w:val="20"/>
                <w:lang w:eastAsia="ja-JP"/>
              </w:rPr>
            </w:pPr>
          </w:p>
        </w:tc>
        <w:tc>
          <w:tcPr>
            <w:tcW w:w="841" w:type="dxa"/>
            <w:vAlign w:val="center"/>
          </w:tcPr>
          <w:p w14:paraId="79587618" w14:textId="77777777" w:rsidR="005C0D5D" w:rsidRDefault="005C0D5D" w:rsidP="004F4345">
            <w:pPr>
              <w:pStyle w:val="Tabletext"/>
              <w:jc w:val="center"/>
              <w:rPr>
                <w:sz w:val="20"/>
                <w:lang w:eastAsia="ja-JP"/>
              </w:rPr>
            </w:pPr>
            <w:r>
              <w:rPr>
                <w:sz w:val="20"/>
                <w:lang w:eastAsia="ja-JP"/>
              </w:rPr>
              <w:t>X</w:t>
            </w:r>
          </w:p>
        </w:tc>
        <w:tc>
          <w:tcPr>
            <w:tcW w:w="840" w:type="dxa"/>
            <w:vAlign w:val="center"/>
          </w:tcPr>
          <w:p w14:paraId="51B7756C"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06209012" w14:textId="77777777" w:rsidR="005C0D5D" w:rsidRDefault="005C0D5D" w:rsidP="004F4345">
            <w:pPr>
              <w:pStyle w:val="Tabletext"/>
              <w:jc w:val="center"/>
              <w:rPr>
                <w:sz w:val="20"/>
                <w:lang w:eastAsia="ja-JP"/>
              </w:rPr>
            </w:pPr>
            <w:r>
              <w:rPr>
                <w:sz w:val="20"/>
                <w:lang w:eastAsia="ja-JP"/>
              </w:rPr>
              <w:t>X</w:t>
            </w:r>
          </w:p>
        </w:tc>
        <w:tc>
          <w:tcPr>
            <w:tcW w:w="841" w:type="dxa"/>
          </w:tcPr>
          <w:p w14:paraId="2A43C23B" w14:textId="77777777" w:rsidR="005C0D5D" w:rsidRDefault="005C0D5D" w:rsidP="004F4345">
            <w:pPr>
              <w:pStyle w:val="Tabletext"/>
              <w:jc w:val="center"/>
              <w:rPr>
                <w:sz w:val="20"/>
                <w:lang w:eastAsia="ja-JP"/>
              </w:rPr>
            </w:pPr>
            <w:r>
              <w:rPr>
                <w:sz w:val="20"/>
                <w:lang w:eastAsia="ja-JP"/>
              </w:rPr>
              <w:t>X</w:t>
            </w:r>
          </w:p>
        </w:tc>
        <w:tc>
          <w:tcPr>
            <w:tcW w:w="840" w:type="dxa"/>
            <w:vAlign w:val="center"/>
          </w:tcPr>
          <w:p w14:paraId="047F140C"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1A30D632"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5E95FABA" w14:textId="77777777" w:rsidR="005C0D5D" w:rsidRDefault="005C0D5D" w:rsidP="004F4345">
            <w:pPr>
              <w:pStyle w:val="Tabletext"/>
              <w:jc w:val="center"/>
              <w:rPr>
                <w:sz w:val="20"/>
                <w:lang w:eastAsia="ja-JP"/>
              </w:rPr>
            </w:pPr>
            <w:r>
              <w:rPr>
                <w:sz w:val="20"/>
                <w:lang w:eastAsia="ja-JP"/>
              </w:rPr>
              <w:t>X</w:t>
            </w:r>
          </w:p>
        </w:tc>
      </w:tr>
      <w:tr w:rsidR="005C0D5D" w14:paraId="31CE500C" w14:textId="77777777" w:rsidTr="004F4345">
        <w:trPr>
          <w:jc w:val="center"/>
        </w:trPr>
        <w:tc>
          <w:tcPr>
            <w:tcW w:w="1348" w:type="dxa"/>
            <w:vAlign w:val="center"/>
          </w:tcPr>
          <w:p w14:paraId="0B8B0076" w14:textId="77777777" w:rsidR="005C0D5D" w:rsidRDefault="005C0D5D" w:rsidP="004F4345">
            <w:pPr>
              <w:pStyle w:val="Tabletext"/>
              <w:jc w:val="center"/>
              <w:rPr>
                <w:sz w:val="20"/>
                <w:lang w:eastAsia="ja-JP"/>
              </w:rPr>
            </w:pPr>
            <w:r>
              <w:rPr>
                <w:sz w:val="20"/>
                <w:lang w:eastAsia="ja-JP"/>
              </w:rPr>
              <w:t>M+SC</w:t>
            </w:r>
          </w:p>
        </w:tc>
        <w:tc>
          <w:tcPr>
            <w:tcW w:w="629" w:type="dxa"/>
            <w:vAlign w:val="center"/>
          </w:tcPr>
          <w:p w14:paraId="6E9D67CF"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27A47234" w14:textId="77777777" w:rsidR="005C0D5D" w:rsidRDefault="005C0D5D" w:rsidP="004F4345">
            <w:pPr>
              <w:pStyle w:val="Tabletext"/>
              <w:jc w:val="center"/>
              <w:rPr>
                <w:sz w:val="20"/>
                <w:lang w:eastAsia="ja-JP"/>
              </w:rPr>
            </w:pPr>
            <w:r>
              <w:rPr>
                <w:sz w:val="20"/>
                <w:lang w:eastAsia="ja-JP"/>
              </w:rPr>
              <w:t>(±0.0 dB)</w:t>
            </w:r>
          </w:p>
        </w:tc>
        <w:tc>
          <w:tcPr>
            <w:tcW w:w="737" w:type="dxa"/>
          </w:tcPr>
          <w:p w14:paraId="6ABDEE0F" w14:textId="77777777" w:rsidR="005C0D5D" w:rsidRDefault="005C0D5D" w:rsidP="004F4345">
            <w:pPr>
              <w:pStyle w:val="Tabletext"/>
              <w:jc w:val="center"/>
              <w:rPr>
                <w:sz w:val="20"/>
                <w:lang w:eastAsia="ja-JP"/>
              </w:rPr>
            </w:pPr>
          </w:p>
        </w:tc>
        <w:tc>
          <w:tcPr>
            <w:tcW w:w="841" w:type="dxa"/>
            <w:vAlign w:val="center"/>
          </w:tcPr>
          <w:p w14:paraId="1362A5FF" w14:textId="77777777" w:rsidR="005C0D5D" w:rsidRDefault="005C0D5D" w:rsidP="004F4345">
            <w:pPr>
              <w:pStyle w:val="Tabletext"/>
              <w:jc w:val="center"/>
              <w:rPr>
                <w:sz w:val="20"/>
                <w:lang w:eastAsia="ja-JP"/>
              </w:rPr>
            </w:pPr>
          </w:p>
        </w:tc>
        <w:tc>
          <w:tcPr>
            <w:tcW w:w="840" w:type="dxa"/>
            <w:vAlign w:val="center"/>
          </w:tcPr>
          <w:p w14:paraId="4A86D45E" w14:textId="77777777" w:rsidR="005C0D5D" w:rsidRDefault="005C0D5D" w:rsidP="004F4345">
            <w:pPr>
              <w:pStyle w:val="Tabletext"/>
              <w:jc w:val="center"/>
              <w:rPr>
                <w:sz w:val="20"/>
                <w:lang w:eastAsia="ja-JP"/>
              </w:rPr>
            </w:pPr>
          </w:p>
        </w:tc>
        <w:tc>
          <w:tcPr>
            <w:tcW w:w="841" w:type="dxa"/>
            <w:vAlign w:val="center"/>
          </w:tcPr>
          <w:p w14:paraId="318E04D9" w14:textId="77777777" w:rsidR="005C0D5D" w:rsidRDefault="005C0D5D" w:rsidP="004F4345">
            <w:pPr>
              <w:pStyle w:val="Tabletext"/>
              <w:jc w:val="center"/>
              <w:rPr>
                <w:sz w:val="20"/>
                <w:lang w:eastAsia="ja-JP"/>
              </w:rPr>
            </w:pPr>
          </w:p>
        </w:tc>
        <w:tc>
          <w:tcPr>
            <w:tcW w:w="841" w:type="dxa"/>
          </w:tcPr>
          <w:p w14:paraId="305CC57C" w14:textId="77777777" w:rsidR="005C0D5D" w:rsidRDefault="005C0D5D" w:rsidP="004F4345">
            <w:pPr>
              <w:pStyle w:val="Tabletext"/>
              <w:jc w:val="center"/>
              <w:rPr>
                <w:sz w:val="20"/>
                <w:lang w:eastAsia="ja-JP"/>
              </w:rPr>
            </w:pPr>
          </w:p>
        </w:tc>
        <w:tc>
          <w:tcPr>
            <w:tcW w:w="840" w:type="dxa"/>
            <w:vAlign w:val="center"/>
          </w:tcPr>
          <w:p w14:paraId="7210F8EA" w14:textId="77777777" w:rsidR="005C0D5D" w:rsidRDefault="005C0D5D" w:rsidP="004F4345">
            <w:pPr>
              <w:pStyle w:val="Tabletext"/>
              <w:jc w:val="center"/>
              <w:rPr>
                <w:sz w:val="20"/>
                <w:lang w:eastAsia="ja-JP"/>
              </w:rPr>
            </w:pPr>
          </w:p>
        </w:tc>
        <w:tc>
          <w:tcPr>
            <w:tcW w:w="841" w:type="dxa"/>
            <w:vAlign w:val="center"/>
          </w:tcPr>
          <w:p w14:paraId="102A252B"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3BE09559" w14:textId="77777777" w:rsidR="005C0D5D" w:rsidRDefault="005C0D5D" w:rsidP="004F4345">
            <w:pPr>
              <w:pStyle w:val="Tabletext"/>
              <w:jc w:val="center"/>
              <w:rPr>
                <w:sz w:val="20"/>
                <w:lang w:eastAsia="ja-JP"/>
              </w:rPr>
            </w:pPr>
          </w:p>
        </w:tc>
      </w:tr>
      <w:tr w:rsidR="005C0D5D" w14:paraId="2AAB55EB" w14:textId="77777777" w:rsidTr="004F4345">
        <w:trPr>
          <w:jc w:val="center"/>
        </w:trPr>
        <w:tc>
          <w:tcPr>
            <w:tcW w:w="1348" w:type="dxa"/>
            <w:vAlign w:val="center"/>
          </w:tcPr>
          <w:p w14:paraId="52E1B898" w14:textId="77777777" w:rsidR="005C0D5D" w:rsidRDefault="005C0D5D" w:rsidP="004F4345">
            <w:pPr>
              <w:pStyle w:val="Tabletext"/>
              <w:jc w:val="center"/>
              <w:rPr>
                <w:sz w:val="20"/>
                <w:lang w:eastAsia="ja-JP"/>
              </w:rPr>
            </w:pPr>
            <w:r>
              <w:rPr>
                <w:sz w:val="20"/>
                <w:lang w:eastAsia="ja-JP"/>
              </w:rPr>
              <w:t>M-SC</w:t>
            </w:r>
          </w:p>
        </w:tc>
        <w:tc>
          <w:tcPr>
            <w:tcW w:w="629" w:type="dxa"/>
            <w:vAlign w:val="center"/>
          </w:tcPr>
          <w:p w14:paraId="38739010"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446A7E6B" w14:textId="77777777" w:rsidR="005C0D5D" w:rsidRDefault="005C0D5D" w:rsidP="004F4345">
            <w:pPr>
              <w:pStyle w:val="Tabletext"/>
              <w:jc w:val="center"/>
              <w:rPr>
                <w:sz w:val="20"/>
                <w:lang w:eastAsia="ja-JP"/>
              </w:rPr>
            </w:pPr>
            <w:r>
              <w:rPr>
                <w:sz w:val="20"/>
                <w:lang w:eastAsia="ja-JP"/>
              </w:rPr>
              <w:t>(±0.0 dB)</w:t>
            </w:r>
          </w:p>
        </w:tc>
        <w:tc>
          <w:tcPr>
            <w:tcW w:w="737" w:type="dxa"/>
          </w:tcPr>
          <w:p w14:paraId="4480A916" w14:textId="77777777" w:rsidR="005C0D5D" w:rsidRDefault="005C0D5D" w:rsidP="004F4345">
            <w:pPr>
              <w:pStyle w:val="Tabletext"/>
              <w:jc w:val="center"/>
              <w:rPr>
                <w:sz w:val="20"/>
                <w:lang w:eastAsia="ja-JP"/>
              </w:rPr>
            </w:pPr>
          </w:p>
        </w:tc>
        <w:tc>
          <w:tcPr>
            <w:tcW w:w="841" w:type="dxa"/>
            <w:vAlign w:val="center"/>
          </w:tcPr>
          <w:p w14:paraId="16E37F25" w14:textId="77777777" w:rsidR="005C0D5D" w:rsidRDefault="005C0D5D" w:rsidP="004F4345">
            <w:pPr>
              <w:pStyle w:val="Tabletext"/>
              <w:jc w:val="center"/>
              <w:rPr>
                <w:sz w:val="20"/>
                <w:lang w:eastAsia="ja-JP"/>
              </w:rPr>
            </w:pPr>
          </w:p>
        </w:tc>
        <w:tc>
          <w:tcPr>
            <w:tcW w:w="840" w:type="dxa"/>
            <w:vAlign w:val="center"/>
          </w:tcPr>
          <w:p w14:paraId="3091733A" w14:textId="77777777" w:rsidR="005C0D5D" w:rsidRDefault="005C0D5D" w:rsidP="004F4345">
            <w:pPr>
              <w:pStyle w:val="Tabletext"/>
              <w:jc w:val="center"/>
              <w:rPr>
                <w:sz w:val="20"/>
                <w:lang w:eastAsia="ja-JP"/>
              </w:rPr>
            </w:pPr>
          </w:p>
        </w:tc>
        <w:tc>
          <w:tcPr>
            <w:tcW w:w="841" w:type="dxa"/>
            <w:vAlign w:val="center"/>
          </w:tcPr>
          <w:p w14:paraId="56FE482B" w14:textId="77777777" w:rsidR="005C0D5D" w:rsidRDefault="005C0D5D" w:rsidP="004F4345">
            <w:pPr>
              <w:pStyle w:val="Tabletext"/>
              <w:jc w:val="center"/>
              <w:rPr>
                <w:sz w:val="20"/>
                <w:lang w:eastAsia="ja-JP"/>
              </w:rPr>
            </w:pPr>
          </w:p>
        </w:tc>
        <w:tc>
          <w:tcPr>
            <w:tcW w:w="841" w:type="dxa"/>
          </w:tcPr>
          <w:p w14:paraId="74237A20" w14:textId="77777777" w:rsidR="005C0D5D" w:rsidRDefault="005C0D5D" w:rsidP="004F4345">
            <w:pPr>
              <w:pStyle w:val="Tabletext"/>
              <w:jc w:val="center"/>
              <w:rPr>
                <w:sz w:val="20"/>
                <w:lang w:eastAsia="ja-JP"/>
              </w:rPr>
            </w:pPr>
          </w:p>
        </w:tc>
        <w:tc>
          <w:tcPr>
            <w:tcW w:w="840" w:type="dxa"/>
            <w:vAlign w:val="center"/>
          </w:tcPr>
          <w:p w14:paraId="10111C08" w14:textId="77777777" w:rsidR="005C0D5D" w:rsidRDefault="005C0D5D" w:rsidP="004F4345">
            <w:pPr>
              <w:pStyle w:val="Tabletext"/>
              <w:jc w:val="center"/>
              <w:rPr>
                <w:sz w:val="20"/>
                <w:lang w:eastAsia="ja-JP"/>
              </w:rPr>
            </w:pPr>
          </w:p>
        </w:tc>
        <w:tc>
          <w:tcPr>
            <w:tcW w:w="841" w:type="dxa"/>
            <w:vAlign w:val="center"/>
          </w:tcPr>
          <w:p w14:paraId="7B6D22DD"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24DF6ED3" w14:textId="77777777" w:rsidR="005C0D5D" w:rsidRDefault="005C0D5D" w:rsidP="004F4345">
            <w:pPr>
              <w:pStyle w:val="Tabletext"/>
              <w:jc w:val="center"/>
              <w:rPr>
                <w:sz w:val="20"/>
                <w:lang w:eastAsia="ja-JP"/>
              </w:rPr>
            </w:pPr>
          </w:p>
        </w:tc>
      </w:tr>
      <w:tr w:rsidR="005C0D5D" w14:paraId="1DDCF10F" w14:textId="77777777" w:rsidTr="004F4345">
        <w:trPr>
          <w:jc w:val="center"/>
        </w:trPr>
        <w:tc>
          <w:tcPr>
            <w:tcW w:w="1348" w:type="dxa"/>
            <w:vAlign w:val="center"/>
          </w:tcPr>
          <w:p w14:paraId="0A0BD3DE" w14:textId="77777777" w:rsidR="005C0D5D" w:rsidRDefault="005C0D5D" w:rsidP="004F4345">
            <w:pPr>
              <w:pStyle w:val="Tabletext"/>
              <w:jc w:val="center"/>
              <w:rPr>
                <w:sz w:val="20"/>
                <w:lang w:eastAsia="ja-JP"/>
              </w:rPr>
            </w:pPr>
            <w:r>
              <w:rPr>
                <w:sz w:val="20"/>
                <w:lang w:eastAsia="ja-JP"/>
              </w:rPr>
              <w:t>M+030</w:t>
            </w:r>
          </w:p>
        </w:tc>
        <w:tc>
          <w:tcPr>
            <w:tcW w:w="629" w:type="dxa"/>
            <w:vAlign w:val="center"/>
          </w:tcPr>
          <w:p w14:paraId="02CBA7AC"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59EC118D" w14:textId="77777777" w:rsidR="005C0D5D" w:rsidRDefault="005C0D5D" w:rsidP="004F4345">
            <w:pPr>
              <w:pStyle w:val="Tabletext"/>
              <w:jc w:val="center"/>
              <w:rPr>
                <w:sz w:val="20"/>
                <w:lang w:eastAsia="ja-JP"/>
              </w:rPr>
            </w:pPr>
            <w:r>
              <w:rPr>
                <w:sz w:val="20"/>
                <w:lang w:eastAsia="ja-JP"/>
              </w:rPr>
              <w:t>(±0.0 dB)</w:t>
            </w:r>
          </w:p>
        </w:tc>
        <w:tc>
          <w:tcPr>
            <w:tcW w:w="737" w:type="dxa"/>
          </w:tcPr>
          <w:p w14:paraId="506A4489"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17D42559" w14:textId="77777777" w:rsidR="005C0D5D" w:rsidRDefault="005C0D5D" w:rsidP="004F4345">
            <w:pPr>
              <w:pStyle w:val="Tabletext"/>
              <w:jc w:val="center"/>
              <w:rPr>
                <w:sz w:val="20"/>
                <w:lang w:eastAsia="ja-JP"/>
              </w:rPr>
            </w:pPr>
            <w:r>
              <w:rPr>
                <w:sz w:val="20"/>
                <w:lang w:eastAsia="ja-JP"/>
              </w:rPr>
              <w:t>X</w:t>
            </w:r>
          </w:p>
        </w:tc>
        <w:tc>
          <w:tcPr>
            <w:tcW w:w="840" w:type="dxa"/>
            <w:vAlign w:val="center"/>
          </w:tcPr>
          <w:p w14:paraId="40A97830"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40748D66" w14:textId="77777777" w:rsidR="005C0D5D" w:rsidRDefault="005C0D5D" w:rsidP="004F4345">
            <w:pPr>
              <w:pStyle w:val="Tabletext"/>
              <w:jc w:val="center"/>
              <w:rPr>
                <w:sz w:val="20"/>
                <w:lang w:eastAsia="ja-JP"/>
              </w:rPr>
            </w:pPr>
            <w:r>
              <w:rPr>
                <w:sz w:val="20"/>
                <w:lang w:eastAsia="ja-JP"/>
              </w:rPr>
              <w:t>X</w:t>
            </w:r>
          </w:p>
        </w:tc>
        <w:tc>
          <w:tcPr>
            <w:tcW w:w="841" w:type="dxa"/>
          </w:tcPr>
          <w:p w14:paraId="5261523A" w14:textId="77777777" w:rsidR="005C0D5D" w:rsidRDefault="005C0D5D" w:rsidP="004F4345">
            <w:pPr>
              <w:pStyle w:val="Tabletext"/>
              <w:jc w:val="center"/>
              <w:rPr>
                <w:sz w:val="20"/>
                <w:lang w:eastAsia="ja-JP"/>
              </w:rPr>
            </w:pPr>
            <w:r>
              <w:rPr>
                <w:sz w:val="20"/>
                <w:lang w:eastAsia="ja-JP"/>
              </w:rPr>
              <w:t>X</w:t>
            </w:r>
          </w:p>
        </w:tc>
        <w:tc>
          <w:tcPr>
            <w:tcW w:w="840" w:type="dxa"/>
            <w:vAlign w:val="center"/>
          </w:tcPr>
          <w:p w14:paraId="7A9C628B"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5C7D68C7"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522984EA" w14:textId="77777777" w:rsidR="005C0D5D" w:rsidRDefault="005C0D5D" w:rsidP="004F4345">
            <w:pPr>
              <w:pStyle w:val="Tabletext"/>
              <w:jc w:val="center"/>
              <w:rPr>
                <w:sz w:val="20"/>
                <w:lang w:eastAsia="ja-JP"/>
              </w:rPr>
            </w:pPr>
            <w:r>
              <w:rPr>
                <w:sz w:val="20"/>
                <w:lang w:eastAsia="ja-JP"/>
              </w:rPr>
              <w:t>X</w:t>
            </w:r>
          </w:p>
        </w:tc>
      </w:tr>
      <w:tr w:rsidR="005C0D5D" w14:paraId="11B91E7F" w14:textId="77777777" w:rsidTr="004F4345">
        <w:trPr>
          <w:jc w:val="center"/>
        </w:trPr>
        <w:tc>
          <w:tcPr>
            <w:tcW w:w="1348" w:type="dxa"/>
            <w:vAlign w:val="center"/>
          </w:tcPr>
          <w:p w14:paraId="40187D14" w14:textId="77777777" w:rsidR="005C0D5D" w:rsidRDefault="005C0D5D" w:rsidP="004F4345">
            <w:pPr>
              <w:pStyle w:val="Tabletext"/>
              <w:jc w:val="center"/>
              <w:rPr>
                <w:sz w:val="20"/>
                <w:lang w:eastAsia="ja-JP"/>
              </w:rPr>
            </w:pPr>
            <w:r>
              <w:rPr>
                <w:sz w:val="20"/>
                <w:lang w:eastAsia="ja-JP"/>
              </w:rPr>
              <w:t>M-030</w:t>
            </w:r>
          </w:p>
        </w:tc>
        <w:tc>
          <w:tcPr>
            <w:tcW w:w="629" w:type="dxa"/>
            <w:vAlign w:val="center"/>
          </w:tcPr>
          <w:p w14:paraId="06833DB0"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73E23F1C" w14:textId="77777777" w:rsidR="005C0D5D" w:rsidRDefault="005C0D5D" w:rsidP="004F4345">
            <w:pPr>
              <w:pStyle w:val="Tabletext"/>
              <w:jc w:val="center"/>
              <w:rPr>
                <w:sz w:val="20"/>
                <w:lang w:eastAsia="ja-JP"/>
              </w:rPr>
            </w:pPr>
            <w:r>
              <w:rPr>
                <w:sz w:val="20"/>
                <w:lang w:eastAsia="ja-JP"/>
              </w:rPr>
              <w:t>(±0.0 dB)</w:t>
            </w:r>
          </w:p>
        </w:tc>
        <w:tc>
          <w:tcPr>
            <w:tcW w:w="737" w:type="dxa"/>
          </w:tcPr>
          <w:p w14:paraId="499BFB86"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000D2251" w14:textId="77777777" w:rsidR="005C0D5D" w:rsidRDefault="005C0D5D" w:rsidP="004F4345">
            <w:pPr>
              <w:pStyle w:val="Tabletext"/>
              <w:jc w:val="center"/>
              <w:rPr>
                <w:sz w:val="20"/>
                <w:lang w:eastAsia="ja-JP"/>
              </w:rPr>
            </w:pPr>
            <w:r>
              <w:rPr>
                <w:sz w:val="20"/>
                <w:lang w:eastAsia="ja-JP"/>
              </w:rPr>
              <w:t>X</w:t>
            </w:r>
          </w:p>
        </w:tc>
        <w:tc>
          <w:tcPr>
            <w:tcW w:w="840" w:type="dxa"/>
            <w:vAlign w:val="center"/>
          </w:tcPr>
          <w:p w14:paraId="12EA40B7"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3FC1644E" w14:textId="77777777" w:rsidR="005C0D5D" w:rsidRDefault="005C0D5D" w:rsidP="004F4345">
            <w:pPr>
              <w:pStyle w:val="Tabletext"/>
              <w:jc w:val="center"/>
              <w:rPr>
                <w:sz w:val="20"/>
                <w:lang w:eastAsia="ja-JP"/>
              </w:rPr>
            </w:pPr>
            <w:r>
              <w:rPr>
                <w:sz w:val="20"/>
                <w:lang w:eastAsia="ja-JP"/>
              </w:rPr>
              <w:t>X</w:t>
            </w:r>
          </w:p>
        </w:tc>
        <w:tc>
          <w:tcPr>
            <w:tcW w:w="841" w:type="dxa"/>
          </w:tcPr>
          <w:p w14:paraId="7931D1D4" w14:textId="77777777" w:rsidR="005C0D5D" w:rsidRDefault="005C0D5D" w:rsidP="004F4345">
            <w:pPr>
              <w:pStyle w:val="Tabletext"/>
              <w:jc w:val="center"/>
              <w:rPr>
                <w:sz w:val="20"/>
                <w:lang w:eastAsia="ja-JP"/>
              </w:rPr>
            </w:pPr>
            <w:r>
              <w:rPr>
                <w:sz w:val="20"/>
                <w:lang w:eastAsia="ja-JP"/>
              </w:rPr>
              <w:t>X</w:t>
            </w:r>
          </w:p>
        </w:tc>
        <w:tc>
          <w:tcPr>
            <w:tcW w:w="840" w:type="dxa"/>
            <w:vAlign w:val="center"/>
          </w:tcPr>
          <w:p w14:paraId="074BA350"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7BC4D9C0"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49E2829A" w14:textId="77777777" w:rsidR="005C0D5D" w:rsidRDefault="005C0D5D" w:rsidP="004F4345">
            <w:pPr>
              <w:pStyle w:val="Tabletext"/>
              <w:jc w:val="center"/>
              <w:rPr>
                <w:sz w:val="20"/>
                <w:lang w:eastAsia="ja-JP"/>
              </w:rPr>
            </w:pPr>
            <w:r>
              <w:rPr>
                <w:sz w:val="20"/>
                <w:lang w:eastAsia="ja-JP"/>
              </w:rPr>
              <w:t>X</w:t>
            </w:r>
          </w:p>
        </w:tc>
      </w:tr>
      <w:tr w:rsidR="005C0D5D" w14:paraId="030754E0" w14:textId="77777777" w:rsidTr="004F4345">
        <w:trPr>
          <w:jc w:val="center"/>
        </w:trPr>
        <w:tc>
          <w:tcPr>
            <w:tcW w:w="1348" w:type="dxa"/>
            <w:vAlign w:val="center"/>
          </w:tcPr>
          <w:p w14:paraId="05D3ABBB" w14:textId="77777777" w:rsidR="005C0D5D" w:rsidRDefault="005C0D5D" w:rsidP="004F4345">
            <w:pPr>
              <w:pStyle w:val="Tabletext"/>
              <w:jc w:val="center"/>
              <w:rPr>
                <w:sz w:val="20"/>
                <w:lang w:eastAsia="ja-JP"/>
              </w:rPr>
            </w:pPr>
            <w:r>
              <w:rPr>
                <w:sz w:val="20"/>
                <w:lang w:eastAsia="ja-JP"/>
              </w:rPr>
              <w:t>M+060</w:t>
            </w:r>
          </w:p>
        </w:tc>
        <w:tc>
          <w:tcPr>
            <w:tcW w:w="629" w:type="dxa"/>
            <w:vAlign w:val="center"/>
          </w:tcPr>
          <w:p w14:paraId="246FE440" w14:textId="77777777" w:rsidR="005C0D5D" w:rsidRDefault="005C0D5D" w:rsidP="004F4345">
            <w:pPr>
              <w:pStyle w:val="Tabletext"/>
              <w:jc w:val="center"/>
              <w:rPr>
                <w:sz w:val="20"/>
                <w:lang w:eastAsia="ja-JP"/>
              </w:rPr>
            </w:pPr>
            <w:r>
              <w:rPr>
                <w:sz w:val="20"/>
                <w:lang w:eastAsia="ja-JP"/>
              </w:rPr>
              <w:t>1.41</w:t>
            </w:r>
          </w:p>
        </w:tc>
        <w:tc>
          <w:tcPr>
            <w:tcW w:w="1040" w:type="dxa"/>
            <w:vAlign w:val="center"/>
          </w:tcPr>
          <w:p w14:paraId="73943161" w14:textId="77777777" w:rsidR="005C0D5D" w:rsidRDefault="005C0D5D" w:rsidP="004F4345">
            <w:pPr>
              <w:pStyle w:val="Tabletext"/>
              <w:jc w:val="center"/>
              <w:rPr>
                <w:sz w:val="20"/>
                <w:lang w:eastAsia="ja-JP"/>
              </w:rPr>
            </w:pPr>
            <w:r>
              <w:rPr>
                <w:sz w:val="20"/>
                <w:lang w:eastAsia="ja-JP"/>
              </w:rPr>
              <w:t>(+1.5 dB)</w:t>
            </w:r>
          </w:p>
        </w:tc>
        <w:tc>
          <w:tcPr>
            <w:tcW w:w="737" w:type="dxa"/>
          </w:tcPr>
          <w:p w14:paraId="1737570B" w14:textId="77777777" w:rsidR="005C0D5D" w:rsidRDefault="005C0D5D" w:rsidP="004F4345">
            <w:pPr>
              <w:pStyle w:val="Tabletext"/>
              <w:jc w:val="center"/>
              <w:rPr>
                <w:sz w:val="20"/>
                <w:lang w:eastAsia="ja-JP"/>
              </w:rPr>
            </w:pPr>
          </w:p>
        </w:tc>
        <w:tc>
          <w:tcPr>
            <w:tcW w:w="841" w:type="dxa"/>
            <w:vAlign w:val="center"/>
          </w:tcPr>
          <w:p w14:paraId="4112FDC3" w14:textId="77777777" w:rsidR="005C0D5D" w:rsidRDefault="005C0D5D" w:rsidP="004F4345">
            <w:pPr>
              <w:pStyle w:val="Tabletext"/>
              <w:jc w:val="center"/>
              <w:rPr>
                <w:sz w:val="20"/>
                <w:lang w:eastAsia="ja-JP"/>
              </w:rPr>
            </w:pPr>
          </w:p>
        </w:tc>
        <w:tc>
          <w:tcPr>
            <w:tcW w:w="840" w:type="dxa"/>
            <w:vAlign w:val="center"/>
          </w:tcPr>
          <w:p w14:paraId="109E0798" w14:textId="77777777" w:rsidR="005C0D5D" w:rsidRDefault="005C0D5D" w:rsidP="004F4345">
            <w:pPr>
              <w:pStyle w:val="Tabletext"/>
              <w:jc w:val="center"/>
              <w:rPr>
                <w:sz w:val="20"/>
                <w:lang w:eastAsia="ja-JP"/>
              </w:rPr>
            </w:pPr>
          </w:p>
        </w:tc>
        <w:tc>
          <w:tcPr>
            <w:tcW w:w="841" w:type="dxa"/>
            <w:vAlign w:val="center"/>
          </w:tcPr>
          <w:p w14:paraId="19961F53" w14:textId="77777777" w:rsidR="005C0D5D" w:rsidRDefault="005C0D5D" w:rsidP="004F4345">
            <w:pPr>
              <w:pStyle w:val="Tabletext"/>
              <w:jc w:val="center"/>
              <w:rPr>
                <w:sz w:val="20"/>
                <w:lang w:eastAsia="ja-JP"/>
              </w:rPr>
            </w:pPr>
          </w:p>
        </w:tc>
        <w:tc>
          <w:tcPr>
            <w:tcW w:w="841" w:type="dxa"/>
          </w:tcPr>
          <w:p w14:paraId="2F3C631C" w14:textId="77777777" w:rsidR="005C0D5D" w:rsidRDefault="005C0D5D" w:rsidP="004F4345">
            <w:pPr>
              <w:pStyle w:val="Tabletext"/>
              <w:jc w:val="center"/>
              <w:rPr>
                <w:sz w:val="20"/>
                <w:lang w:eastAsia="ja-JP"/>
              </w:rPr>
            </w:pPr>
          </w:p>
        </w:tc>
        <w:tc>
          <w:tcPr>
            <w:tcW w:w="840" w:type="dxa"/>
            <w:vAlign w:val="center"/>
          </w:tcPr>
          <w:p w14:paraId="3AB2E63D" w14:textId="77777777" w:rsidR="005C0D5D" w:rsidRDefault="005C0D5D" w:rsidP="004F4345">
            <w:pPr>
              <w:pStyle w:val="Tabletext"/>
              <w:jc w:val="center"/>
              <w:rPr>
                <w:sz w:val="20"/>
                <w:lang w:eastAsia="ja-JP"/>
              </w:rPr>
            </w:pPr>
          </w:p>
        </w:tc>
        <w:tc>
          <w:tcPr>
            <w:tcW w:w="841" w:type="dxa"/>
            <w:vAlign w:val="center"/>
          </w:tcPr>
          <w:p w14:paraId="7C378D6B" w14:textId="77777777" w:rsidR="005C0D5D" w:rsidRDefault="005C0D5D" w:rsidP="004F4345">
            <w:pPr>
              <w:pStyle w:val="Tabletext"/>
              <w:jc w:val="center"/>
              <w:rPr>
                <w:sz w:val="20"/>
                <w:lang w:eastAsia="ja-JP"/>
              </w:rPr>
            </w:pPr>
          </w:p>
        </w:tc>
        <w:tc>
          <w:tcPr>
            <w:tcW w:w="841" w:type="dxa"/>
            <w:vAlign w:val="center"/>
          </w:tcPr>
          <w:p w14:paraId="7A394B36" w14:textId="77777777" w:rsidR="005C0D5D" w:rsidRDefault="005C0D5D" w:rsidP="004F4345">
            <w:pPr>
              <w:pStyle w:val="Tabletext"/>
              <w:jc w:val="center"/>
              <w:rPr>
                <w:sz w:val="20"/>
                <w:lang w:eastAsia="ja-JP"/>
              </w:rPr>
            </w:pPr>
            <w:r>
              <w:rPr>
                <w:sz w:val="20"/>
                <w:lang w:eastAsia="ja-JP"/>
              </w:rPr>
              <w:t>X</w:t>
            </w:r>
          </w:p>
        </w:tc>
      </w:tr>
      <w:tr w:rsidR="005C0D5D" w14:paraId="2AF4EB99" w14:textId="77777777" w:rsidTr="004F4345">
        <w:trPr>
          <w:jc w:val="center"/>
        </w:trPr>
        <w:tc>
          <w:tcPr>
            <w:tcW w:w="1348" w:type="dxa"/>
            <w:vAlign w:val="center"/>
          </w:tcPr>
          <w:p w14:paraId="4B4FCB66" w14:textId="77777777" w:rsidR="005C0D5D" w:rsidRDefault="005C0D5D" w:rsidP="004F4345">
            <w:pPr>
              <w:pStyle w:val="Tabletext"/>
              <w:jc w:val="center"/>
              <w:rPr>
                <w:sz w:val="20"/>
                <w:lang w:eastAsia="ja-JP"/>
              </w:rPr>
            </w:pPr>
            <w:r>
              <w:rPr>
                <w:sz w:val="20"/>
                <w:lang w:eastAsia="ja-JP"/>
              </w:rPr>
              <w:t>M-060</w:t>
            </w:r>
          </w:p>
        </w:tc>
        <w:tc>
          <w:tcPr>
            <w:tcW w:w="629" w:type="dxa"/>
            <w:vAlign w:val="center"/>
          </w:tcPr>
          <w:p w14:paraId="4F3AE079" w14:textId="77777777" w:rsidR="005C0D5D" w:rsidRDefault="005C0D5D" w:rsidP="004F4345">
            <w:pPr>
              <w:pStyle w:val="Tabletext"/>
              <w:jc w:val="center"/>
              <w:rPr>
                <w:sz w:val="20"/>
                <w:lang w:eastAsia="ja-JP"/>
              </w:rPr>
            </w:pPr>
            <w:r>
              <w:rPr>
                <w:sz w:val="20"/>
                <w:lang w:eastAsia="ja-JP"/>
              </w:rPr>
              <w:t>1.41</w:t>
            </w:r>
          </w:p>
        </w:tc>
        <w:tc>
          <w:tcPr>
            <w:tcW w:w="1040" w:type="dxa"/>
            <w:vAlign w:val="center"/>
          </w:tcPr>
          <w:p w14:paraId="20C25953" w14:textId="77777777" w:rsidR="005C0D5D" w:rsidRDefault="005C0D5D" w:rsidP="004F4345">
            <w:pPr>
              <w:pStyle w:val="Tabletext"/>
              <w:jc w:val="center"/>
              <w:rPr>
                <w:sz w:val="20"/>
                <w:lang w:eastAsia="ja-JP"/>
              </w:rPr>
            </w:pPr>
            <w:r>
              <w:rPr>
                <w:sz w:val="20"/>
                <w:lang w:eastAsia="ja-JP"/>
              </w:rPr>
              <w:t>(+1.5 dB)</w:t>
            </w:r>
          </w:p>
        </w:tc>
        <w:tc>
          <w:tcPr>
            <w:tcW w:w="737" w:type="dxa"/>
          </w:tcPr>
          <w:p w14:paraId="5AE9970C" w14:textId="77777777" w:rsidR="005C0D5D" w:rsidRDefault="005C0D5D" w:rsidP="004F4345">
            <w:pPr>
              <w:pStyle w:val="Tabletext"/>
              <w:jc w:val="center"/>
              <w:rPr>
                <w:sz w:val="20"/>
                <w:lang w:eastAsia="ja-JP"/>
              </w:rPr>
            </w:pPr>
          </w:p>
        </w:tc>
        <w:tc>
          <w:tcPr>
            <w:tcW w:w="841" w:type="dxa"/>
            <w:vAlign w:val="center"/>
          </w:tcPr>
          <w:p w14:paraId="4E5495A7" w14:textId="77777777" w:rsidR="005C0D5D" w:rsidRDefault="005C0D5D" w:rsidP="004F4345">
            <w:pPr>
              <w:pStyle w:val="Tabletext"/>
              <w:jc w:val="center"/>
              <w:rPr>
                <w:sz w:val="20"/>
                <w:lang w:eastAsia="ja-JP"/>
              </w:rPr>
            </w:pPr>
          </w:p>
        </w:tc>
        <w:tc>
          <w:tcPr>
            <w:tcW w:w="840" w:type="dxa"/>
            <w:vAlign w:val="center"/>
          </w:tcPr>
          <w:p w14:paraId="1DFE0FE5" w14:textId="77777777" w:rsidR="005C0D5D" w:rsidRDefault="005C0D5D" w:rsidP="004F4345">
            <w:pPr>
              <w:pStyle w:val="Tabletext"/>
              <w:jc w:val="center"/>
              <w:rPr>
                <w:sz w:val="20"/>
                <w:lang w:eastAsia="ja-JP"/>
              </w:rPr>
            </w:pPr>
          </w:p>
        </w:tc>
        <w:tc>
          <w:tcPr>
            <w:tcW w:w="841" w:type="dxa"/>
            <w:vAlign w:val="center"/>
          </w:tcPr>
          <w:p w14:paraId="36B49112" w14:textId="77777777" w:rsidR="005C0D5D" w:rsidRDefault="005C0D5D" w:rsidP="004F4345">
            <w:pPr>
              <w:pStyle w:val="Tabletext"/>
              <w:jc w:val="center"/>
              <w:rPr>
                <w:sz w:val="20"/>
                <w:lang w:eastAsia="ja-JP"/>
              </w:rPr>
            </w:pPr>
          </w:p>
        </w:tc>
        <w:tc>
          <w:tcPr>
            <w:tcW w:w="841" w:type="dxa"/>
          </w:tcPr>
          <w:p w14:paraId="482E20F4" w14:textId="77777777" w:rsidR="005C0D5D" w:rsidRDefault="005C0D5D" w:rsidP="004F4345">
            <w:pPr>
              <w:pStyle w:val="Tabletext"/>
              <w:jc w:val="center"/>
              <w:rPr>
                <w:sz w:val="20"/>
                <w:lang w:eastAsia="ja-JP"/>
              </w:rPr>
            </w:pPr>
          </w:p>
        </w:tc>
        <w:tc>
          <w:tcPr>
            <w:tcW w:w="840" w:type="dxa"/>
            <w:vAlign w:val="center"/>
          </w:tcPr>
          <w:p w14:paraId="2CB2FA12" w14:textId="77777777" w:rsidR="005C0D5D" w:rsidRDefault="005C0D5D" w:rsidP="004F4345">
            <w:pPr>
              <w:pStyle w:val="Tabletext"/>
              <w:jc w:val="center"/>
              <w:rPr>
                <w:sz w:val="20"/>
                <w:lang w:eastAsia="ja-JP"/>
              </w:rPr>
            </w:pPr>
          </w:p>
        </w:tc>
        <w:tc>
          <w:tcPr>
            <w:tcW w:w="841" w:type="dxa"/>
            <w:vAlign w:val="center"/>
          </w:tcPr>
          <w:p w14:paraId="69305EAD" w14:textId="77777777" w:rsidR="005C0D5D" w:rsidRDefault="005C0D5D" w:rsidP="004F4345">
            <w:pPr>
              <w:pStyle w:val="Tabletext"/>
              <w:jc w:val="center"/>
              <w:rPr>
                <w:sz w:val="20"/>
                <w:lang w:eastAsia="ja-JP"/>
              </w:rPr>
            </w:pPr>
          </w:p>
        </w:tc>
        <w:tc>
          <w:tcPr>
            <w:tcW w:w="841" w:type="dxa"/>
            <w:vAlign w:val="center"/>
          </w:tcPr>
          <w:p w14:paraId="7FAD0064" w14:textId="77777777" w:rsidR="005C0D5D" w:rsidRDefault="005C0D5D" w:rsidP="004F4345">
            <w:pPr>
              <w:pStyle w:val="Tabletext"/>
              <w:jc w:val="center"/>
              <w:rPr>
                <w:sz w:val="20"/>
                <w:lang w:eastAsia="ja-JP"/>
              </w:rPr>
            </w:pPr>
            <w:r>
              <w:rPr>
                <w:sz w:val="20"/>
                <w:lang w:eastAsia="ja-JP"/>
              </w:rPr>
              <w:t>X</w:t>
            </w:r>
          </w:p>
        </w:tc>
      </w:tr>
      <w:tr w:rsidR="005C0D5D" w14:paraId="678ED0B9" w14:textId="77777777" w:rsidTr="004F4345">
        <w:trPr>
          <w:jc w:val="center"/>
        </w:trPr>
        <w:tc>
          <w:tcPr>
            <w:tcW w:w="1348" w:type="dxa"/>
            <w:vAlign w:val="center"/>
          </w:tcPr>
          <w:p w14:paraId="10FF1C62" w14:textId="77777777" w:rsidR="005C0D5D" w:rsidRDefault="005C0D5D" w:rsidP="004F4345">
            <w:pPr>
              <w:pStyle w:val="Tabletext"/>
              <w:jc w:val="center"/>
              <w:rPr>
                <w:sz w:val="20"/>
                <w:lang w:eastAsia="ja-JP"/>
              </w:rPr>
            </w:pPr>
            <w:r>
              <w:rPr>
                <w:sz w:val="20"/>
                <w:lang w:eastAsia="ja-JP"/>
              </w:rPr>
              <w:t>M+090</w:t>
            </w:r>
          </w:p>
        </w:tc>
        <w:tc>
          <w:tcPr>
            <w:tcW w:w="629" w:type="dxa"/>
            <w:vAlign w:val="center"/>
          </w:tcPr>
          <w:p w14:paraId="25F0A03D" w14:textId="77777777" w:rsidR="005C0D5D" w:rsidRDefault="005C0D5D" w:rsidP="004F4345">
            <w:pPr>
              <w:pStyle w:val="Tabletext"/>
              <w:jc w:val="center"/>
              <w:rPr>
                <w:sz w:val="20"/>
                <w:lang w:eastAsia="ja-JP"/>
              </w:rPr>
            </w:pPr>
            <w:r>
              <w:rPr>
                <w:sz w:val="20"/>
                <w:lang w:eastAsia="ja-JP"/>
              </w:rPr>
              <w:t>1.41</w:t>
            </w:r>
          </w:p>
        </w:tc>
        <w:tc>
          <w:tcPr>
            <w:tcW w:w="1040" w:type="dxa"/>
            <w:vAlign w:val="center"/>
          </w:tcPr>
          <w:p w14:paraId="1B400653" w14:textId="77777777" w:rsidR="005C0D5D" w:rsidRDefault="005C0D5D" w:rsidP="004F4345">
            <w:pPr>
              <w:pStyle w:val="Tabletext"/>
              <w:jc w:val="center"/>
              <w:rPr>
                <w:sz w:val="20"/>
                <w:lang w:eastAsia="ja-JP"/>
              </w:rPr>
            </w:pPr>
            <w:r>
              <w:rPr>
                <w:sz w:val="20"/>
                <w:lang w:eastAsia="ja-JP"/>
              </w:rPr>
              <w:t>(+1.5 dB)</w:t>
            </w:r>
          </w:p>
        </w:tc>
        <w:tc>
          <w:tcPr>
            <w:tcW w:w="737" w:type="dxa"/>
          </w:tcPr>
          <w:p w14:paraId="023F608B" w14:textId="77777777" w:rsidR="005C0D5D" w:rsidRDefault="005C0D5D" w:rsidP="004F4345">
            <w:pPr>
              <w:pStyle w:val="Tabletext"/>
              <w:jc w:val="center"/>
              <w:rPr>
                <w:sz w:val="20"/>
                <w:lang w:eastAsia="ja-JP"/>
              </w:rPr>
            </w:pPr>
          </w:p>
        </w:tc>
        <w:tc>
          <w:tcPr>
            <w:tcW w:w="841" w:type="dxa"/>
            <w:vAlign w:val="center"/>
          </w:tcPr>
          <w:p w14:paraId="5467656C" w14:textId="77777777" w:rsidR="005C0D5D" w:rsidRDefault="005C0D5D" w:rsidP="004F4345">
            <w:pPr>
              <w:pStyle w:val="Tabletext"/>
              <w:jc w:val="center"/>
              <w:rPr>
                <w:sz w:val="20"/>
                <w:lang w:eastAsia="ja-JP"/>
              </w:rPr>
            </w:pPr>
          </w:p>
        </w:tc>
        <w:tc>
          <w:tcPr>
            <w:tcW w:w="840" w:type="dxa"/>
            <w:vAlign w:val="center"/>
          </w:tcPr>
          <w:p w14:paraId="1DAAD188" w14:textId="77777777" w:rsidR="005C0D5D" w:rsidRDefault="005C0D5D" w:rsidP="004F4345">
            <w:pPr>
              <w:pStyle w:val="Tabletext"/>
              <w:jc w:val="center"/>
              <w:rPr>
                <w:sz w:val="20"/>
                <w:lang w:eastAsia="ja-JP"/>
              </w:rPr>
            </w:pPr>
          </w:p>
        </w:tc>
        <w:tc>
          <w:tcPr>
            <w:tcW w:w="841" w:type="dxa"/>
            <w:vAlign w:val="center"/>
          </w:tcPr>
          <w:p w14:paraId="3D350B19" w14:textId="77777777" w:rsidR="005C0D5D" w:rsidRDefault="005C0D5D" w:rsidP="004F4345">
            <w:pPr>
              <w:pStyle w:val="Tabletext"/>
              <w:jc w:val="center"/>
              <w:rPr>
                <w:sz w:val="20"/>
                <w:lang w:eastAsia="ja-JP"/>
              </w:rPr>
            </w:pPr>
          </w:p>
        </w:tc>
        <w:tc>
          <w:tcPr>
            <w:tcW w:w="841" w:type="dxa"/>
          </w:tcPr>
          <w:p w14:paraId="36F79CDE" w14:textId="77777777" w:rsidR="005C0D5D" w:rsidRDefault="005C0D5D" w:rsidP="004F4345">
            <w:pPr>
              <w:pStyle w:val="Tabletext"/>
              <w:jc w:val="center"/>
              <w:rPr>
                <w:sz w:val="20"/>
                <w:lang w:eastAsia="ja-JP"/>
              </w:rPr>
            </w:pPr>
          </w:p>
        </w:tc>
        <w:tc>
          <w:tcPr>
            <w:tcW w:w="840" w:type="dxa"/>
            <w:vAlign w:val="center"/>
          </w:tcPr>
          <w:p w14:paraId="5449C1DF"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2C9F5DF5"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78E44097" w14:textId="77777777" w:rsidR="005C0D5D" w:rsidRDefault="005C0D5D" w:rsidP="004F4345">
            <w:pPr>
              <w:pStyle w:val="Tabletext"/>
              <w:jc w:val="center"/>
              <w:rPr>
                <w:sz w:val="20"/>
                <w:lang w:eastAsia="ja-JP"/>
              </w:rPr>
            </w:pPr>
            <w:r>
              <w:rPr>
                <w:sz w:val="20"/>
                <w:lang w:eastAsia="ja-JP"/>
              </w:rPr>
              <w:t>X</w:t>
            </w:r>
          </w:p>
        </w:tc>
      </w:tr>
      <w:tr w:rsidR="005C0D5D" w14:paraId="4A8DDF2D" w14:textId="77777777" w:rsidTr="004F4345">
        <w:trPr>
          <w:jc w:val="center"/>
        </w:trPr>
        <w:tc>
          <w:tcPr>
            <w:tcW w:w="1348" w:type="dxa"/>
            <w:vAlign w:val="center"/>
          </w:tcPr>
          <w:p w14:paraId="6CEA2A63" w14:textId="77777777" w:rsidR="005C0D5D" w:rsidRDefault="005C0D5D" w:rsidP="004F4345">
            <w:pPr>
              <w:pStyle w:val="Tabletext"/>
              <w:jc w:val="center"/>
              <w:rPr>
                <w:sz w:val="20"/>
                <w:lang w:eastAsia="ja-JP"/>
              </w:rPr>
            </w:pPr>
            <w:r>
              <w:rPr>
                <w:sz w:val="20"/>
                <w:lang w:eastAsia="ja-JP"/>
              </w:rPr>
              <w:t>M-090</w:t>
            </w:r>
          </w:p>
        </w:tc>
        <w:tc>
          <w:tcPr>
            <w:tcW w:w="629" w:type="dxa"/>
            <w:vAlign w:val="center"/>
          </w:tcPr>
          <w:p w14:paraId="6E69085B" w14:textId="77777777" w:rsidR="005C0D5D" w:rsidRDefault="005C0D5D" w:rsidP="004F4345">
            <w:pPr>
              <w:pStyle w:val="Tabletext"/>
              <w:jc w:val="center"/>
              <w:rPr>
                <w:sz w:val="20"/>
                <w:lang w:eastAsia="ja-JP"/>
              </w:rPr>
            </w:pPr>
            <w:r>
              <w:rPr>
                <w:sz w:val="20"/>
                <w:lang w:eastAsia="ja-JP"/>
              </w:rPr>
              <w:t>1.41</w:t>
            </w:r>
          </w:p>
        </w:tc>
        <w:tc>
          <w:tcPr>
            <w:tcW w:w="1040" w:type="dxa"/>
            <w:vAlign w:val="center"/>
          </w:tcPr>
          <w:p w14:paraId="4E727695" w14:textId="77777777" w:rsidR="005C0D5D" w:rsidRDefault="005C0D5D" w:rsidP="004F4345">
            <w:pPr>
              <w:pStyle w:val="Tabletext"/>
              <w:jc w:val="center"/>
              <w:rPr>
                <w:sz w:val="20"/>
                <w:lang w:eastAsia="ja-JP"/>
              </w:rPr>
            </w:pPr>
            <w:r>
              <w:rPr>
                <w:sz w:val="20"/>
                <w:lang w:eastAsia="ja-JP"/>
              </w:rPr>
              <w:t>(+1.5 dB)</w:t>
            </w:r>
          </w:p>
        </w:tc>
        <w:tc>
          <w:tcPr>
            <w:tcW w:w="737" w:type="dxa"/>
          </w:tcPr>
          <w:p w14:paraId="183BFEC9" w14:textId="77777777" w:rsidR="005C0D5D" w:rsidRDefault="005C0D5D" w:rsidP="004F4345">
            <w:pPr>
              <w:pStyle w:val="Tabletext"/>
              <w:jc w:val="center"/>
              <w:rPr>
                <w:sz w:val="20"/>
                <w:lang w:eastAsia="ja-JP"/>
              </w:rPr>
            </w:pPr>
          </w:p>
        </w:tc>
        <w:tc>
          <w:tcPr>
            <w:tcW w:w="841" w:type="dxa"/>
            <w:vAlign w:val="center"/>
          </w:tcPr>
          <w:p w14:paraId="50AA1187" w14:textId="77777777" w:rsidR="005C0D5D" w:rsidRDefault="005C0D5D" w:rsidP="004F4345">
            <w:pPr>
              <w:pStyle w:val="Tabletext"/>
              <w:jc w:val="center"/>
              <w:rPr>
                <w:sz w:val="20"/>
                <w:lang w:eastAsia="ja-JP"/>
              </w:rPr>
            </w:pPr>
          </w:p>
        </w:tc>
        <w:tc>
          <w:tcPr>
            <w:tcW w:w="840" w:type="dxa"/>
            <w:vAlign w:val="center"/>
          </w:tcPr>
          <w:p w14:paraId="276F3DD6" w14:textId="77777777" w:rsidR="005C0D5D" w:rsidRDefault="005C0D5D" w:rsidP="004F4345">
            <w:pPr>
              <w:pStyle w:val="Tabletext"/>
              <w:jc w:val="center"/>
              <w:rPr>
                <w:sz w:val="20"/>
                <w:lang w:eastAsia="ja-JP"/>
              </w:rPr>
            </w:pPr>
          </w:p>
        </w:tc>
        <w:tc>
          <w:tcPr>
            <w:tcW w:w="841" w:type="dxa"/>
            <w:vAlign w:val="center"/>
          </w:tcPr>
          <w:p w14:paraId="71A413C1" w14:textId="77777777" w:rsidR="005C0D5D" w:rsidRDefault="005C0D5D" w:rsidP="004F4345">
            <w:pPr>
              <w:pStyle w:val="Tabletext"/>
              <w:jc w:val="center"/>
              <w:rPr>
                <w:sz w:val="20"/>
                <w:lang w:eastAsia="ja-JP"/>
              </w:rPr>
            </w:pPr>
          </w:p>
        </w:tc>
        <w:tc>
          <w:tcPr>
            <w:tcW w:w="841" w:type="dxa"/>
          </w:tcPr>
          <w:p w14:paraId="3E96CB39" w14:textId="77777777" w:rsidR="005C0D5D" w:rsidRDefault="005C0D5D" w:rsidP="004F4345">
            <w:pPr>
              <w:pStyle w:val="Tabletext"/>
              <w:jc w:val="center"/>
              <w:rPr>
                <w:sz w:val="20"/>
                <w:lang w:eastAsia="ja-JP"/>
              </w:rPr>
            </w:pPr>
          </w:p>
        </w:tc>
        <w:tc>
          <w:tcPr>
            <w:tcW w:w="840" w:type="dxa"/>
            <w:vAlign w:val="center"/>
          </w:tcPr>
          <w:p w14:paraId="39FF2A24"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0D007827"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660E382C" w14:textId="77777777" w:rsidR="005C0D5D" w:rsidRDefault="005C0D5D" w:rsidP="004F4345">
            <w:pPr>
              <w:pStyle w:val="Tabletext"/>
              <w:jc w:val="center"/>
              <w:rPr>
                <w:sz w:val="20"/>
                <w:lang w:eastAsia="ja-JP"/>
              </w:rPr>
            </w:pPr>
            <w:r>
              <w:rPr>
                <w:sz w:val="20"/>
                <w:lang w:eastAsia="ja-JP"/>
              </w:rPr>
              <w:t>X</w:t>
            </w:r>
          </w:p>
        </w:tc>
      </w:tr>
      <w:tr w:rsidR="005C0D5D" w14:paraId="69030764" w14:textId="77777777" w:rsidTr="004F4345">
        <w:trPr>
          <w:jc w:val="center"/>
        </w:trPr>
        <w:tc>
          <w:tcPr>
            <w:tcW w:w="1348" w:type="dxa"/>
            <w:vAlign w:val="center"/>
          </w:tcPr>
          <w:p w14:paraId="3FB7B077" w14:textId="77777777" w:rsidR="005C0D5D" w:rsidRDefault="005C0D5D" w:rsidP="004F4345">
            <w:pPr>
              <w:pStyle w:val="Tabletext"/>
              <w:jc w:val="center"/>
              <w:rPr>
                <w:sz w:val="20"/>
                <w:lang w:eastAsia="ja-JP"/>
              </w:rPr>
            </w:pPr>
            <w:r>
              <w:rPr>
                <w:sz w:val="20"/>
                <w:lang w:eastAsia="ja-JP"/>
              </w:rPr>
              <w:t>M+110</w:t>
            </w:r>
          </w:p>
        </w:tc>
        <w:tc>
          <w:tcPr>
            <w:tcW w:w="629" w:type="dxa"/>
            <w:vAlign w:val="center"/>
          </w:tcPr>
          <w:p w14:paraId="04F9AD62" w14:textId="77777777" w:rsidR="005C0D5D" w:rsidRDefault="005C0D5D" w:rsidP="004F4345">
            <w:pPr>
              <w:pStyle w:val="Tabletext"/>
              <w:jc w:val="center"/>
              <w:rPr>
                <w:sz w:val="20"/>
                <w:lang w:eastAsia="ja-JP"/>
              </w:rPr>
            </w:pPr>
            <w:r>
              <w:rPr>
                <w:sz w:val="20"/>
                <w:lang w:eastAsia="ja-JP"/>
              </w:rPr>
              <w:t>1.41</w:t>
            </w:r>
          </w:p>
        </w:tc>
        <w:tc>
          <w:tcPr>
            <w:tcW w:w="1040" w:type="dxa"/>
            <w:vAlign w:val="center"/>
          </w:tcPr>
          <w:p w14:paraId="797D4E82" w14:textId="77777777" w:rsidR="005C0D5D" w:rsidRDefault="005C0D5D" w:rsidP="004F4345">
            <w:pPr>
              <w:pStyle w:val="Tabletext"/>
              <w:jc w:val="center"/>
              <w:rPr>
                <w:sz w:val="20"/>
                <w:lang w:eastAsia="ja-JP"/>
              </w:rPr>
            </w:pPr>
            <w:r>
              <w:rPr>
                <w:sz w:val="20"/>
                <w:lang w:eastAsia="ja-JP"/>
              </w:rPr>
              <w:t>(+1.5 dB)</w:t>
            </w:r>
          </w:p>
        </w:tc>
        <w:tc>
          <w:tcPr>
            <w:tcW w:w="737" w:type="dxa"/>
          </w:tcPr>
          <w:p w14:paraId="5739BD1F" w14:textId="77777777" w:rsidR="005C0D5D" w:rsidRDefault="005C0D5D" w:rsidP="004F4345">
            <w:pPr>
              <w:pStyle w:val="Tabletext"/>
              <w:jc w:val="center"/>
              <w:rPr>
                <w:sz w:val="20"/>
                <w:lang w:eastAsia="ja-JP"/>
              </w:rPr>
            </w:pPr>
          </w:p>
        </w:tc>
        <w:tc>
          <w:tcPr>
            <w:tcW w:w="841" w:type="dxa"/>
            <w:vAlign w:val="center"/>
          </w:tcPr>
          <w:p w14:paraId="5D193DAE" w14:textId="77777777" w:rsidR="005C0D5D" w:rsidRDefault="005C0D5D" w:rsidP="004F4345">
            <w:pPr>
              <w:pStyle w:val="Tabletext"/>
              <w:jc w:val="center"/>
              <w:rPr>
                <w:sz w:val="20"/>
                <w:lang w:eastAsia="ja-JP"/>
              </w:rPr>
            </w:pPr>
            <w:r>
              <w:rPr>
                <w:sz w:val="20"/>
                <w:lang w:eastAsia="ja-JP"/>
              </w:rPr>
              <w:t>X</w:t>
            </w:r>
          </w:p>
        </w:tc>
        <w:tc>
          <w:tcPr>
            <w:tcW w:w="840" w:type="dxa"/>
            <w:vAlign w:val="center"/>
          </w:tcPr>
          <w:p w14:paraId="2C6019DF"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7DCD5BCC" w14:textId="77777777" w:rsidR="005C0D5D" w:rsidRDefault="005C0D5D" w:rsidP="004F4345">
            <w:pPr>
              <w:pStyle w:val="Tabletext"/>
              <w:jc w:val="center"/>
              <w:rPr>
                <w:sz w:val="20"/>
                <w:lang w:eastAsia="ja-JP"/>
              </w:rPr>
            </w:pPr>
            <w:r>
              <w:rPr>
                <w:sz w:val="20"/>
                <w:lang w:eastAsia="ja-JP"/>
              </w:rPr>
              <w:t>X</w:t>
            </w:r>
          </w:p>
        </w:tc>
        <w:tc>
          <w:tcPr>
            <w:tcW w:w="841" w:type="dxa"/>
          </w:tcPr>
          <w:p w14:paraId="4A478E81" w14:textId="77777777" w:rsidR="005C0D5D" w:rsidRDefault="005C0D5D" w:rsidP="004F4345">
            <w:pPr>
              <w:pStyle w:val="Tabletext"/>
              <w:jc w:val="center"/>
              <w:rPr>
                <w:sz w:val="20"/>
                <w:lang w:eastAsia="ja-JP"/>
              </w:rPr>
            </w:pPr>
            <w:r>
              <w:rPr>
                <w:sz w:val="20"/>
                <w:lang w:eastAsia="ja-JP"/>
              </w:rPr>
              <w:t>X</w:t>
            </w:r>
          </w:p>
        </w:tc>
        <w:tc>
          <w:tcPr>
            <w:tcW w:w="840" w:type="dxa"/>
            <w:vAlign w:val="center"/>
          </w:tcPr>
          <w:p w14:paraId="3632CC32" w14:textId="77777777" w:rsidR="005C0D5D" w:rsidRDefault="005C0D5D" w:rsidP="004F4345">
            <w:pPr>
              <w:pStyle w:val="Tabletext"/>
              <w:jc w:val="center"/>
              <w:rPr>
                <w:sz w:val="20"/>
                <w:lang w:eastAsia="ja-JP"/>
              </w:rPr>
            </w:pPr>
          </w:p>
        </w:tc>
        <w:tc>
          <w:tcPr>
            <w:tcW w:w="841" w:type="dxa"/>
            <w:vAlign w:val="center"/>
          </w:tcPr>
          <w:p w14:paraId="55D07221" w14:textId="77777777" w:rsidR="005C0D5D" w:rsidRDefault="005C0D5D" w:rsidP="004F4345">
            <w:pPr>
              <w:pStyle w:val="Tabletext"/>
              <w:jc w:val="center"/>
              <w:rPr>
                <w:sz w:val="20"/>
                <w:lang w:eastAsia="ja-JP"/>
              </w:rPr>
            </w:pPr>
          </w:p>
        </w:tc>
        <w:tc>
          <w:tcPr>
            <w:tcW w:w="841" w:type="dxa"/>
            <w:vAlign w:val="center"/>
          </w:tcPr>
          <w:p w14:paraId="38B73F45" w14:textId="77777777" w:rsidR="005C0D5D" w:rsidRDefault="005C0D5D" w:rsidP="004F4345">
            <w:pPr>
              <w:pStyle w:val="Tabletext"/>
              <w:jc w:val="center"/>
              <w:rPr>
                <w:sz w:val="20"/>
                <w:lang w:eastAsia="ja-JP"/>
              </w:rPr>
            </w:pPr>
          </w:p>
        </w:tc>
      </w:tr>
      <w:tr w:rsidR="005C0D5D" w14:paraId="47FBD77C" w14:textId="77777777" w:rsidTr="004F4345">
        <w:trPr>
          <w:jc w:val="center"/>
        </w:trPr>
        <w:tc>
          <w:tcPr>
            <w:tcW w:w="1348" w:type="dxa"/>
            <w:vAlign w:val="center"/>
          </w:tcPr>
          <w:p w14:paraId="343F728D" w14:textId="77777777" w:rsidR="005C0D5D" w:rsidRDefault="005C0D5D" w:rsidP="004F4345">
            <w:pPr>
              <w:pStyle w:val="Tabletext"/>
              <w:jc w:val="center"/>
              <w:rPr>
                <w:sz w:val="20"/>
                <w:lang w:eastAsia="ja-JP"/>
              </w:rPr>
            </w:pPr>
            <w:r>
              <w:rPr>
                <w:sz w:val="20"/>
                <w:lang w:eastAsia="ja-JP"/>
              </w:rPr>
              <w:t>M-110</w:t>
            </w:r>
          </w:p>
        </w:tc>
        <w:tc>
          <w:tcPr>
            <w:tcW w:w="629" w:type="dxa"/>
            <w:vAlign w:val="center"/>
          </w:tcPr>
          <w:p w14:paraId="011A624B" w14:textId="77777777" w:rsidR="005C0D5D" w:rsidRDefault="005C0D5D" w:rsidP="004F4345">
            <w:pPr>
              <w:pStyle w:val="Tabletext"/>
              <w:jc w:val="center"/>
              <w:rPr>
                <w:sz w:val="20"/>
                <w:lang w:eastAsia="ja-JP"/>
              </w:rPr>
            </w:pPr>
            <w:r>
              <w:rPr>
                <w:sz w:val="20"/>
                <w:lang w:eastAsia="ja-JP"/>
              </w:rPr>
              <w:t>1.41</w:t>
            </w:r>
          </w:p>
        </w:tc>
        <w:tc>
          <w:tcPr>
            <w:tcW w:w="1040" w:type="dxa"/>
            <w:vAlign w:val="center"/>
          </w:tcPr>
          <w:p w14:paraId="6C398D44" w14:textId="77777777" w:rsidR="005C0D5D" w:rsidRDefault="005C0D5D" w:rsidP="004F4345">
            <w:pPr>
              <w:pStyle w:val="Tabletext"/>
              <w:jc w:val="center"/>
              <w:rPr>
                <w:sz w:val="20"/>
                <w:lang w:eastAsia="ja-JP"/>
              </w:rPr>
            </w:pPr>
            <w:r>
              <w:rPr>
                <w:sz w:val="20"/>
                <w:lang w:eastAsia="ja-JP"/>
              </w:rPr>
              <w:t>(+1.5 dB)</w:t>
            </w:r>
          </w:p>
        </w:tc>
        <w:tc>
          <w:tcPr>
            <w:tcW w:w="737" w:type="dxa"/>
          </w:tcPr>
          <w:p w14:paraId="76ED687B" w14:textId="77777777" w:rsidR="005C0D5D" w:rsidRDefault="005C0D5D" w:rsidP="004F4345">
            <w:pPr>
              <w:pStyle w:val="Tabletext"/>
              <w:jc w:val="center"/>
              <w:rPr>
                <w:sz w:val="20"/>
                <w:lang w:eastAsia="ja-JP"/>
              </w:rPr>
            </w:pPr>
          </w:p>
        </w:tc>
        <w:tc>
          <w:tcPr>
            <w:tcW w:w="841" w:type="dxa"/>
            <w:vAlign w:val="center"/>
          </w:tcPr>
          <w:p w14:paraId="0CCE28F4" w14:textId="77777777" w:rsidR="005C0D5D" w:rsidRDefault="005C0D5D" w:rsidP="004F4345">
            <w:pPr>
              <w:pStyle w:val="Tabletext"/>
              <w:jc w:val="center"/>
              <w:rPr>
                <w:sz w:val="20"/>
                <w:lang w:eastAsia="ja-JP"/>
              </w:rPr>
            </w:pPr>
            <w:r>
              <w:rPr>
                <w:sz w:val="20"/>
                <w:lang w:eastAsia="ja-JP"/>
              </w:rPr>
              <w:t>X</w:t>
            </w:r>
          </w:p>
        </w:tc>
        <w:tc>
          <w:tcPr>
            <w:tcW w:w="840" w:type="dxa"/>
            <w:vAlign w:val="center"/>
          </w:tcPr>
          <w:p w14:paraId="5C05CC44"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657A2C4F" w14:textId="77777777" w:rsidR="005C0D5D" w:rsidRDefault="005C0D5D" w:rsidP="004F4345">
            <w:pPr>
              <w:pStyle w:val="Tabletext"/>
              <w:jc w:val="center"/>
              <w:rPr>
                <w:sz w:val="20"/>
                <w:lang w:eastAsia="ja-JP"/>
              </w:rPr>
            </w:pPr>
            <w:r>
              <w:rPr>
                <w:sz w:val="20"/>
                <w:lang w:eastAsia="ja-JP"/>
              </w:rPr>
              <w:t>X</w:t>
            </w:r>
          </w:p>
        </w:tc>
        <w:tc>
          <w:tcPr>
            <w:tcW w:w="841" w:type="dxa"/>
          </w:tcPr>
          <w:p w14:paraId="1B02CA36" w14:textId="77777777" w:rsidR="005C0D5D" w:rsidRDefault="005C0D5D" w:rsidP="004F4345">
            <w:pPr>
              <w:pStyle w:val="Tabletext"/>
              <w:jc w:val="center"/>
              <w:rPr>
                <w:sz w:val="20"/>
                <w:lang w:eastAsia="ja-JP"/>
              </w:rPr>
            </w:pPr>
            <w:r>
              <w:rPr>
                <w:sz w:val="20"/>
                <w:lang w:eastAsia="ja-JP"/>
              </w:rPr>
              <w:t>X</w:t>
            </w:r>
          </w:p>
        </w:tc>
        <w:tc>
          <w:tcPr>
            <w:tcW w:w="840" w:type="dxa"/>
            <w:vAlign w:val="center"/>
          </w:tcPr>
          <w:p w14:paraId="55144897" w14:textId="77777777" w:rsidR="005C0D5D" w:rsidRDefault="005C0D5D" w:rsidP="004F4345">
            <w:pPr>
              <w:pStyle w:val="Tabletext"/>
              <w:jc w:val="center"/>
              <w:rPr>
                <w:sz w:val="20"/>
                <w:lang w:eastAsia="ja-JP"/>
              </w:rPr>
            </w:pPr>
          </w:p>
        </w:tc>
        <w:tc>
          <w:tcPr>
            <w:tcW w:w="841" w:type="dxa"/>
            <w:vAlign w:val="center"/>
          </w:tcPr>
          <w:p w14:paraId="0631B3EF" w14:textId="77777777" w:rsidR="005C0D5D" w:rsidRDefault="005C0D5D" w:rsidP="004F4345">
            <w:pPr>
              <w:pStyle w:val="Tabletext"/>
              <w:jc w:val="center"/>
              <w:rPr>
                <w:sz w:val="20"/>
                <w:lang w:eastAsia="ja-JP"/>
              </w:rPr>
            </w:pPr>
          </w:p>
        </w:tc>
        <w:tc>
          <w:tcPr>
            <w:tcW w:w="841" w:type="dxa"/>
            <w:vAlign w:val="center"/>
          </w:tcPr>
          <w:p w14:paraId="3BD07A97" w14:textId="77777777" w:rsidR="005C0D5D" w:rsidRDefault="005C0D5D" w:rsidP="004F4345">
            <w:pPr>
              <w:pStyle w:val="Tabletext"/>
              <w:jc w:val="center"/>
              <w:rPr>
                <w:sz w:val="20"/>
                <w:lang w:eastAsia="ja-JP"/>
              </w:rPr>
            </w:pPr>
          </w:p>
        </w:tc>
      </w:tr>
      <w:tr w:rsidR="005C0D5D" w14:paraId="4AAD36DD" w14:textId="77777777" w:rsidTr="004F4345">
        <w:trPr>
          <w:jc w:val="center"/>
        </w:trPr>
        <w:tc>
          <w:tcPr>
            <w:tcW w:w="1348" w:type="dxa"/>
            <w:vAlign w:val="center"/>
          </w:tcPr>
          <w:p w14:paraId="238687B7" w14:textId="77777777" w:rsidR="005C0D5D" w:rsidRDefault="005C0D5D" w:rsidP="004F4345">
            <w:pPr>
              <w:pStyle w:val="Tabletext"/>
              <w:jc w:val="center"/>
              <w:rPr>
                <w:sz w:val="20"/>
                <w:lang w:eastAsia="ja-JP"/>
              </w:rPr>
            </w:pPr>
            <w:r>
              <w:rPr>
                <w:sz w:val="20"/>
                <w:lang w:eastAsia="ja-JP"/>
              </w:rPr>
              <w:t>M+135</w:t>
            </w:r>
          </w:p>
        </w:tc>
        <w:tc>
          <w:tcPr>
            <w:tcW w:w="629" w:type="dxa"/>
            <w:vAlign w:val="center"/>
          </w:tcPr>
          <w:p w14:paraId="7B113EE2"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5FA66846" w14:textId="77777777" w:rsidR="005C0D5D" w:rsidRDefault="005C0D5D" w:rsidP="004F4345">
            <w:pPr>
              <w:pStyle w:val="Tabletext"/>
              <w:jc w:val="center"/>
              <w:rPr>
                <w:sz w:val="20"/>
                <w:lang w:eastAsia="ja-JP"/>
              </w:rPr>
            </w:pPr>
            <w:r>
              <w:rPr>
                <w:sz w:val="20"/>
                <w:lang w:eastAsia="ja-JP"/>
              </w:rPr>
              <w:t>(±0.0 dB)</w:t>
            </w:r>
          </w:p>
        </w:tc>
        <w:tc>
          <w:tcPr>
            <w:tcW w:w="737" w:type="dxa"/>
          </w:tcPr>
          <w:p w14:paraId="0DFB2F28" w14:textId="77777777" w:rsidR="005C0D5D" w:rsidRDefault="005C0D5D" w:rsidP="004F4345">
            <w:pPr>
              <w:pStyle w:val="Tabletext"/>
              <w:jc w:val="center"/>
              <w:rPr>
                <w:sz w:val="20"/>
                <w:lang w:eastAsia="ja-JP"/>
              </w:rPr>
            </w:pPr>
          </w:p>
        </w:tc>
        <w:tc>
          <w:tcPr>
            <w:tcW w:w="841" w:type="dxa"/>
            <w:vAlign w:val="center"/>
          </w:tcPr>
          <w:p w14:paraId="784CD051" w14:textId="77777777" w:rsidR="005C0D5D" w:rsidRDefault="005C0D5D" w:rsidP="004F4345">
            <w:pPr>
              <w:pStyle w:val="Tabletext"/>
              <w:jc w:val="center"/>
              <w:rPr>
                <w:sz w:val="20"/>
                <w:lang w:eastAsia="ja-JP"/>
              </w:rPr>
            </w:pPr>
          </w:p>
        </w:tc>
        <w:tc>
          <w:tcPr>
            <w:tcW w:w="840" w:type="dxa"/>
            <w:vAlign w:val="center"/>
          </w:tcPr>
          <w:p w14:paraId="35E0BBDF" w14:textId="77777777" w:rsidR="005C0D5D" w:rsidRDefault="005C0D5D" w:rsidP="004F4345">
            <w:pPr>
              <w:pStyle w:val="Tabletext"/>
              <w:jc w:val="center"/>
              <w:rPr>
                <w:sz w:val="20"/>
                <w:lang w:eastAsia="ja-JP"/>
              </w:rPr>
            </w:pPr>
          </w:p>
        </w:tc>
        <w:tc>
          <w:tcPr>
            <w:tcW w:w="841" w:type="dxa"/>
            <w:vAlign w:val="center"/>
          </w:tcPr>
          <w:p w14:paraId="09942B03" w14:textId="77777777" w:rsidR="005C0D5D" w:rsidRDefault="005C0D5D" w:rsidP="004F4345">
            <w:pPr>
              <w:pStyle w:val="Tabletext"/>
              <w:jc w:val="center"/>
              <w:rPr>
                <w:sz w:val="20"/>
                <w:lang w:eastAsia="ja-JP"/>
              </w:rPr>
            </w:pPr>
          </w:p>
        </w:tc>
        <w:tc>
          <w:tcPr>
            <w:tcW w:w="841" w:type="dxa"/>
          </w:tcPr>
          <w:p w14:paraId="1442D321" w14:textId="77777777" w:rsidR="005C0D5D" w:rsidRDefault="005C0D5D" w:rsidP="004F4345">
            <w:pPr>
              <w:pStyle w:val="Tabletext"/>
              <w:jc w:val="center"/>
              <w:rPr>
                <w:sz w:val="20"/>
                <w:lang w:eastAsia="ja-JP"/>
              </w:rPr>
            </w:pPr>
          </w:p>
        </w:tc>
        <w:tc>
          <w:tcPr>
            <w:tcW w:w="840" w:type="dxa"/>
            <w:vAlign w:val="center"/>
          </w:tcPr>
          <w:p w14:paraId="62AA65F0"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3E1596EF"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5D4C1422" w14:textId="77777777" w:rsidR="005C0D5D" w:rsidRDefault="005C0D5D" w:rsidP="004F4345">
            <w:pPr>
              <w:pStyle w:val="Tabletext"/>
              <w:jc w:val="center"/>
              <w:rPr>
                <w:sz w:val="20"/>
                <w:lang w:eastAsia="ja-JP"/>
              </w:rPr>
            </w:pPr>
            <w:r>
              <w:rPr>
                <w:sz w:val="20"/>
                <w:lang w:eastAsia="ja-JP"/>
              </w:rPr>
              <w:t>X</w:t>
            </w:r>
          </w:p>
        </w:tc>
      </w:tr>
    </w:tbl>
    <w:p w14:paraId="70ADF6CC" w14:textId="5CE1E5AC" w:rsidR="00960544" w:rsidRDefault="00960544">
      <w:pPr>
        <w:tabs>
          <w:tab w:val="clear" w:pos="794"/>
          <w:tab w:val="clear" w:pos="1191"/>
          <w:tab w:val="clear" w:pos="1588"/>
          <w:tab w:val="clear" w:pos="1985"/>
        </w:tabs>
        <w:overflowPunct/>
        <w:autoSpaceDE/>
        <w:autoSpaceDN/>
        <w:adjustRightInd/>
        <w:spacing w:before="0"/>
        <w:jc w:val="left"/>
        <w:textAlignment w:val="auto"/>
        <w:rPr>
          <w:lang w:eastAsia="zh-CN"/>
        </w:rPr>
      </w:pPr>
    </w:p>
    <w:p w14:paraId="42496F15" w14:textId="77777777" w:rsidR="00960544" w:rsidRDefault="0096054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1CDEFF5D" w14:textId="6134D12C" w:rsidR="005C0D5D" w:rsidRDefault="005C0D5D" w:rsidP="005C0D5D">
      <w:pPr>
        <w:pStyle w:val="TableNo"/>
        <w:keepLines/>
        <w:rPr>
          <w:lang w:eastAsia="ja-JP"/>
        </w:rPr>
      </w:pPr>
      <w:r>
        <w:rPr>
          <w:rFonts w:hint="eastAsia"/>
          <w:lang w:eastAsia="zh-CN"/>
        </w:rPr>
        <w:lastRenderedPageBreak/>
        <w:t>表</w:t>
      </w:r>
      <w:r w:rsidR="008514F5">
        <w:rPr>
          <w:lang w:eastAsia="ja-JP"/>
        </w:rPr>
        <w:t>5</w:t>
      </w:r>
      <w:r w:rsidR="008514F5">
        <w:rPr>
          <w:lang w:eastAsia="ja-JP"/>
        </w:rPr>
        <w:t>（</w:t>
      </w:r>
      <w:r w:rsidRPr="005128A0">
        <w:rPr>
          <w:rFonts w:ascii="KaiTi_GB2312" w:eastAsia="KaiTi_GB2312" w:hint="eastAsia"/>
          <w:iCs/>
          <w:lang w:eastAsia="zh-CN"/>
        </w:rPr>
        <w:t>结束</w:t>
      </w:r>
      <w:r w:rsidR="008514F5">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629"/>
        <w:gridCol w:w="1040"/>
        <w:gridCol w:w="737"/>
        <w:gridCol w:w="841"/>
        <w:gridCol w:w="840"/>
        <w:gridCol w:w="841"/>
        <w:gridCol w:w="841"/>
        <w:gridCol w:w="840"/>
        <w:gridCol w:w="841"/>
        <w:gridCol w:w="841"/>
      </w:tblGrid>
      <w:tr w:rsidR="005C0D5D" w14:paraId="408D84E7" w14:textId="77777777" w:rsidTr="004F4345">
        <w:trPr>
          <w:jc w:val="center"/>
        </w:trPr>
        <w:tc>
          <w:tcPr>
            <w:tcW w:w="1348" w:type="dxa"/>
            <w:vMerge w:val="restart"/>
            <w:vAlign w:val="center"/>
          </w:tcPr>
          <w:p w14:paraId="31F76488" w14:textId="77777777" w:rsidR="005C0D5D" w:rsidRDefault="005C0D5D" w:rsidP="004F4345">
            <w:pPr>
              <w:pStyle w:val="Tablehead"/>
              <w:rPr>
                <w:sz w:val="20"/>
                <w:lang w:eastAsia="zh-CN"/>
              </w:rPr>
            </w:pPr>
            <w:r>
              <w:rPr>
                <w:rFonts w:hint="eastAsia"/>
                <w:sz w:val="20"/>
                <w:lang w:eastAsia="zh-CN"/>
              </w:rPr>
              <w:t>扬声器标签</w:t>
            </w:r>
          </w:p>
        </w:tc>
        <w:tc>
          <w:tcPr>
            <w:tcW w:w="1669" w:type="dxa"/>
            <w:gridSpan w:val="2"/>
            <w:vMerge w:val="restart"/>
            <w:vAlign w:val="center"/>
          </w:tcPr>
          <w:p w14:paraId="7AD895C3" w14:textId="77777777" w:rsidR="005C0D5D" w:rsidRDefault="005C0D5D" w:rsidP="004F4345">
            <w:pPr>
              <w:pStyle w:val="Tablehead"/>
              <w:rPr>
                <w:sz w:val="20"/>
                <w:lang w:eastAsia="zh-CN"/>
              </w:rPr>
            </w:pPr>
            <w:r>
              <w:rPr>
                <w:rFonts w:hint="eastAsia"/>
                <w:sz w:val="20"/>
                <w:lang w:eastAsia="zh-CN"/>
              </w:rPr>
              <w:t>加权</w:t>
            </w:r>
          </w:p>
        </w:tc>
        <w:tc>
          <w:tcPr>
            <w:tcW w:w="6622" w:type="dxa"/>
            <w:gridSpan w:val="8"/>
          </w:tcPr>
          <w:p w14:paraId="61F64A4E" w14:textId="77777777" w:rsidR="005C0D5D" w:rsidRDefault="005C0D5D" w:rsidP="004F4345">
            <w:pPr>
              <w:pStyle w:val="Tablehead"/>
              <w:rPr>
                <w:sz w:val="20"/>
                <w:lang w:eastAsia="ja-JP"/>
              </w:rPr>
            </w:pPr>
            <w:r>
              <w:rPr>
                <w:rFonts w:hint="eastAsia"/>
                <w:szCs w:val="24"/>
                <w:lang w:eastAsia="zh-CN"/>
              </w:rPr>
              <w:t>扬声器配置</w:t>
            </w:r>
          </w:p>
        </w:tc>
      </w:tr>
      <w:tr w:rsidR="005C0D5D" w14:paraId="57174F8D" w14:textId="77777777" w:rsidTr="004F4345">
        <w:trPr>
          <w:jc w:val="center"/>
        </w:trPr>
        <w:tc>
          <w:tcPr>
            <w:tcW w:w="1348" w:type="dxa"/>
            <w:vMerge/>
            <w:vAlign w:val="center"/>
          </w:tcPr>
          <w:p w14:paraId="10306158" w14:textId="77777777" w:rsidR="005C0D5D" w:rsidRDefault="005C0D5D" w:rsidP="004F4345">
            <w:pPr>
              <w:pStyle w:val="Tablehead"/>
              <w:rPr>
                <w:sz w:val="20"/>
                <w:lang w:eastAsia="ja-JP"/>
              </w:rPr>
            </w:pPr>
          </w:p>
        </w:tc>
        <w:tc>
          <w:tcPr>
            <w:tcW w:w="1669" w:type="dxa"/>
            <w:gridSpan w:val="2"/>
            <w:vMerge/>
            <w:vAlign w:val="center"/>
          </w:tcPr>
          <w:p w14:paraId="2B133520" w14:textId="77777777" w:rsidR="005C0D5D" w:rsidRDefault="005C0D5D" w:rsidP="004F4345">
            <w:pPr>
              <w:pStyle w:val="Tablehead"/>
              <w:rPr>
                <w:sz w:val="20"/>
                <w:lang w:eastAsia="ja-JP"/>
              </w:rPr>
            </w:pPr>
          </w:p>
        </w:tc>
        <w:tc>
          <w:tcPr>
            <w:tcW w:w="737" w:type="dxa"/>
          </w:tcPr>
          <w:p w14:paraId="1AE9E365" w14:textId="77777777" w:rsidR="005C0D5D" w:rsidRDefault="005C0D5D" w:rsidP="004F4345">
            <w:pPr>
              <w:pStyle w:val="Tablehead"/>
              <w:rPr>
                <w:sz w:val="20"/>
                <w:lang w:eastAsia="ja-JP"/>
              </w:rPr>
            </w:pPr>
            <w:r>
              <w:rPr>
                <w:sz w:val="20"/>
                <w:lang w:eastAsia="ja-JP"/>
              </w:rPr>
              <w:t>A</w:t>
            </w:r>
          </w:p>
        </w:tc>
        <w:tc>
          <w:tcPr>
            <w:tcW w:w="841" w:type="dxa"/>
            <w:vAlign w:val="center"/>
          </w:tcPr>
          <w:p w14:paraId="19C55A35" w14:textId="77777777" w:rsidR="005C0D5D" w:rsidRDefault="005C0D5D" w:rsidP="004F4345">
            <w:pPr>
              <w:pStyle w:val="Tablehead"/>
              <w:rPr>
                <w:sz w:val="20"/>
                <w:lang w:eastAsia="ja-JP"/>
              </w:rPr>
            </w:pPr>
            <w:r>
              <w:rPr>
                <w:sz w:val="20"/>
                <w:lang w:eastAsia="ja-JP"/>
              </w:rPr>
              <w:t>B</w:t>
            </w:r>
          </w:p>
        </w:tc>
        <w:tc>
          <w:tcPr>
            <w:tcW w:w="840" w:type="dxa"/>
            <w:vAlign w:val="center"/>
          </w:tcPr>
          <w:p w14:paraId="432265CA" w14:textId="77777777" w:rsidR="005C0D5D" w:rsidRDefault="005C0D5D" w:rsidP="004F4345">
            <w:pPr>
              <w:pStyle w:val="Tablehead"/>
              <w:rPr>
                <w:sz w:val="20"/>
                <w:lang w:eastAsia="ja-JP"/>
              </w:rPr>
            </w:pPr>
            <w:r>
              <w:rPr>
                <w:sz w:val="20"/>
                <w:lang w:eastAsia="ja-JP"/>
              </w:rPr>
              <w:t>C</w:t>
            </w:r>
          </w:p>
        </w:tc>
        <w:tc>
          <w:tcPr>
            <w:tcW w:w="841" w:type="dxa"/>
            <w:vAlign w:val="center"/>
          </w:tcPr>
          <w:p w14:paraId="19A7DB9D" w14:textId="77777777" w:rsidR="005C0D5D" w:rsidRDefault="005C0D5D" w:rsidP="004F4345">
            <w:pPr>
              <w:pStyle w:val="Tablehead"/>
              <w:rPr>
                <w:sz w:val="20"/>
                <w:lang w:eastAsia="ja-JP"/>
              </w:rPr>
            </w:pPr>
            <w:r>
              <w:rPr>
                <w:sz w:val="20"/>
                <w:lang w:eastAsia="ja-JP"/>
              </w:rPr>
              <w:t>D</w:t>
            </w:r>
          </w:p>
        </w:tc>
        <w:tc>
          <w:tcPr>
            <w:tcW w:w="841" w:type="dxa"/>
          </w:tcPr>
          <w:p w14:paraId="57A0D8B8" w14:textId="77777777" w:rsidR="005C0D5D" w:rsidRDefault="005C0D5D" w:rsidP="004F4345">
            <w:pPr>
              <w:pStyle w:val="Tablehead"/>
              <w:rPr>
                <w:sz w:val="20"/>
                <w:lang w:eastAsia="ja-JP"/>
              </w:rPr>
            </w:pPr>
            <w:r>
              <w:rPr>
                <w:sz w:val="20"/>
                <w:lang w:eastAsia="ja-JP"/>
              </w:rPr>
              <w:t>E</w:t>
            </w:r>
          </w:p>
        </w:tc>
        <w:tc>
          <w:tcPr>
            <w:tcW w:w="840" w:type="dxa"/>
            <w:vAlign w:val="center"/>
          </w:tcPr>
          <w:p w14:paraId="50A6FE02" w14:textId="77777777" w:rsidR="005C0D5D" w:rsidRDefault="005C0D5D" w:rsidP="004F4345">
            <w:pPr>
              <w:pStyle w:val="Tablehead"/>
              <w:rPr>
                <w:sz w:val="20"/>
                <w:lang w:eastAsia="ja-JP"/>
              </w:rPr>
            </w:pPr>
            <w:r>
              <w:rPr>
                <w:sz w:val="20"/>
                <w:lang w:eastAsia="ja-JP"/>
              </w:rPr>
              <w:t>F</w:t>
            </w:r>
          </w:p>
        </w:tc>
        <w:tc>
          <w:tcPr>
            <w:tcW w:w="841" w:type="dxa"/>
            <w:vAlign w:val="center"/>
          </w:tcPr>
          <w:p w14:paraId="316B7389" w14:textId="77777777" w:rsidR="005C0D5D" w:rsidRDefault="005C0D5D" w:rsidP="004F4345">
            <w:pPr>
              <w:pStyle w:val="Tablehead"/>
              <w:rPr>
                <w:sz w:val="20"/>
                <w:lang w:eastAsia="ja-JP"/>
              </w:rPr>
            </w:pPr>
            <w:r>
              <w:rPr>
                <w:sz w:val="20"/>
                <w:lang w:eastAsia="ja-JP"/>
              </w:rPr>
              <w:t>G</w:t>
            </w:r>
          </w:p>
        </w:tc>
        <w:tc>
          <w:tcPr>
            <w:tcW w:w="841" w:type="dxa"/>
            <w:vAlign w:val="center"/>
          </w:tcPr>
          <w:p w14:paraId="023C1C53" w14:textId="77777777" w:rsidR="005C0D5D" w:rsidRDefault="005C0D5D" w:rsidP="004F4345">
            <w:pPr>
              <w:pStyle w:val="Tablehead"/>
              <w:rPr>
                <w:sz w:val="20"/>
                <w:lang w:eastAsia="ja-JP"/>
              </w:rPr>
            </w:pPr>
            <w:r>
              <w:rPr>
                <w:sz w:val="20"/>
                <w:lang w:eastAsia="ja-JP"/>
              </w:rPr>
              <w:t>H</w:t>
            </w:r>
          </w:p>
        </w:tc>
      </w:tr>
      <w:tr w:rsidR="005C0D5D" w14:paraId="7E879D68" w14:textId="77777777" w:rsidTr="004F4345">
        <w:trPr>
          <w:jc w:val="center"/>
        </w:trPr>
        <w:tc>
          <w:tcPr>
            <w:tcW w:w="1348" w:type="dxa"/>
            <w:vMerge/>
            <w:vAlign w:val="center"/>
          </w:tcPr>
          <w:p w14:paraId="3453C54B" w14:textId="77777777" w:rsidR="005C0D5D" w:rsidRDefault="005C0D5D" w:rsidP="004F4345">
            <w:pPr>
              <w:pStyle w:val="Tablehead"/>
              <w:rPr>
                <w:sz w:val="20"/>
                <w:lang w:eastAsia="ja-JP"/>
              </w:rPr>
            </w:pPr>
          </w:p>
        </w:tc>
        <w:tc>
          <w:tcPr>
            <w:tcW w:w="1669" w:type="dxa"/>
            <w:gridSpan w:val="2"/>
            <w:vMerge/>
            <w:vAlign w:val="center"/>
          </w:tcPr>
          <w:p w14:paraId="0CC49C66" w14:textId="77777777" w:rsidR="005C0D5D" w:rsidRDefault="005C0D5D" w:rsidP="004F4345">
            <w:pPr>
              <w:pStyle w:val="Tablehead"/>
              <w:rPr>
                <w:sz w:val="20"/>
                <w:lang w:eastAsia="ja-JP"/>
              </w:rPr>
            </w:pPr>
          </w:p>
        </w:tc>
        <w:tc>
          <w:tcPr>
            <w:tcW w:w="737" w:type="dxa"/>
          </w:tcPr>
          <w:p w14:paraId="6DB0B9D6" w14:textId="77777777" w:rsidR="005C0D5D" w:rsidRDefault="005C0D5D" w:rsidP="004F4345">
            <w:pPr>
              <w:pStyle w:val="Tablehead"/>
              <w:ind w:left="-57" w:right="-57"/>
              <w:rPr>
                <w:sz w:val="20"/>
                <w:lang w:eastAsia="ja-JP"/>
              </w:rPr>
            </w:pPr>
            <w:r>
              <w:rPr>
                <w:sz w:val="20"/>
                <w:lang w:eastAsia="ja-JP"/>
              </w:rPr>
              <w:t>0+2+0</w:t>
            </w:r>
          </w:p>
        </w:tc>
        <w:tc>
          <w:tcPr>
            <w:tcW w:w="841" w:type="dxa"/>
            <w:vAlign w:val="center"/>
          </w:tcPr>
          <w:p w14:paraId="2FD63D35" w14:textId="77777777" w:rsidR="005C0D5D" w:rsidRDefault="005C0D5D" w:rsidP="004F4345">
            <w:pPr>
              <w:pStyle w:val="Tablehead"/>
              <w:rPr>
                <w:sz w:val="20"/>
                <w:lang w:eastAsia="ja-JP"/>
              </w:rPr>
            </w:pPr>
            <w:r>
              <w:rPr>
                <w:sz w:val="20"/>
                <w:lang w:eastAsia="ja-JP"/>
              </w:rPr>
              <w:t>0+5+0</w:t>
            </w:r>
          </w:p>
        </w:tc>
        <w:tc>
          <w:tcPr>
            <w:tcW w:w="840" w:type="dxa"/>
            <w:vAlign w:val="center"/>
          </w:tcPr>
          <w:p w14:paraId="48F6D479" w14:textId="77777777" w:rsidR="005C0D5D" w:rsidRDefault="005C0D5D" w:rsidP="004F4345">
            <w:pPr>
              <w:pStyle w:val="Tablehead"/>
              <w:rPr>
                <w:sz w:val="20"/>
                <w:lang w:eastAsia="ja-JP"/>
              </w:rPr>
            </w:pPr>
            <w:r>
              <w:rPr>
                <w:sz w:val="20"/>
                <w:lang w:eastAsia="ja-JP"/>
              </w:rPr>
              <w:t>2+5+0</w:t>
            </w:r>
          </w:p>
        </w:tc>
        <w:tc>
          <w:tcPr>
            <w:tcW w:w="841" w:type="dxa"/>
            <w:vAlign w:val="center"/>
          </w:tcPr>
          <w:p w14:paraId="404204F7" w14:textId="77777777" w:rsidR="005C0D5D" w:rsidRDefault="005C0D5D" w:rsidP="004F4345">
            <w:pPr>
              <w:pStyle w:val="Tablehead"/>
              <w:rPr>
                <w:sz w:val="20"/>
                <w:lang w:eastAsia="ja-JP"/>
              </w:rPr>
            </w:pPr>
            <w:r>
              <w:rPr>
                <w:sz w:val="20"/>
                <w:lang w:eastAsia="ja-JP"/>
              </w:rPr>
              <w:t>4+5+0</w:t>
            </w:r>
          </w:p>
        </w:tc>
        <w:tc>
          <w:tcPr>
            <w:tcW w:w="841" w:type="dxa"/>
          </w:tcPr>
          <w:p w14:paraId="3FC55DDC" w14:textId="77777777" w:rsidR="005C0D5D" w:rsidRDefault="005C0D5D" w:rsidP="004F4345">
            <w:pPr>
              <w:pStyle w:val="Tablehead"/>
              <w:rPr>
                <w:sz w:val="20"/>
                <w:lang w:eastAsia="ja-JP"/>
              </w:rPr>
            </w:pPr>
            <w:r>
              <w:rPr>
                <w:sz w:val="20"/>
                <w:lang w:eastAsia="ja-JP"/>
              </w:rPr>
              <w:t>4+5+1</w:t>
            </w:r>
          </w:p>
        </w:tc>
        <w:tc>
          <w:tcPr>
            <w:tcW w:w="840" w:type="dxa"/>
            <w:vAlign w:val="center"/>
          </w:tcPr>
          <w:p w14:paraId="11AE8A81" w14:textId="77777777" w:rsidR="005C0D5D" w:rsidRDefault="005C0D5D" w:rsidP="004F4345">
            <w:pPr>
              <w:pStyle w:val="Tablehead"/>
              <w:rPr>
                <w:sz w:val="20"/>
                <w:lang w:eastAsia="ja-JP"/>
              </w:rPr>
            </w:pPr>
            <w:r>
              <w:rPr>
                <w:sz w:val="20"/>
                <w:lang w:eastAsia="ja-JP"/>
              </w:rPr>
              <w:t>3+7+0</w:t>
            </w:r>
          </w:p>
        </w:tc>
        <w:tc>
          <w:tcPr>
            <w:tcW w:w="841" w:type="dxa"/>
            <w:vAlign w:val="center"/>
          </w:tcPr>
          <w:p w14:paraId="70043893" w14:textId="77777777" w:rsidR="005C0D5D" w:rsidRDefault="005C0D5D" w:rsidP="004F4345">
            <w:pPr>
              <w:pStyle w:val="Tablehead"/>
              <w:rPr>
                <w:sz w:val="20"/>
                <w:lang w:eastAsia="ja-JP"/>
              </w:rPr>
            </w:pPr>
            <w:r>
              <w:rPr>
                <w:sz w:val="20"/>
                <w:lang w:eastAsia="ja-JP"/>
              </w:rPr>
              <w:t>4+9+0</w:t>
            </w:r>
          </w:p>
        </w:tc>
        <w:tc>
          <w:tcPr>
            <w:tcW w:w="841" w:type="dxa"/>
            <w:vAlign w:val="center"/>
          </w:tcPr>
          <w:p w14:paraId="6CFB44B4" w14:textId="77777777" w:rsidR="005C0D5D" w:rsidRDefault="005C0D5D" w:rsidP="004F4345">
            <w:pPr>
              <w:pStyle w:val="Tablehead"/>
              <w:ind w:left="-57" w:right="-57"/>
              <w:rPr>
                <w:sz w:val="20"/>
                <w:lang w:eastAsia="ja-JP"/>
              </w:rPr>
            </w:pPr>
            <w:r>
              <w:rPr>
                <w:sz w:val="20"/>
                <w:lang w:eastAsia="ja-JP"/>
              </w:rPr>
              <w:t>9+10+3</w:t>
            </w:r>
          </w:p>
        </w:tc>
      </w:tr>
      <w:tr w:rsidR="005C0D5D" w14:paraId="68AAAE97" w14:textId="77777777" w:rsidTr="004F4345">
        <w:trPr>
          <w:jc w:val="center"/>
        </w:trPr>
        <w:tc>
          <w:tcPr>
            <w:tcW w:w="1348" w:type="dxa"/>
            <w:vAlign w:val="center"/>
          </w:tcPr>
          <w:p w14:paraId="33AE8DE7" w14:textId="77777777" w:rsidR="005C0D5D" w:rsidRDefault="005C0D5D" w:rsidP="004F4345">
            <w:pPr>
              <w:pStyle w:val="Tabletext"/>
              <w:jc w:val="center"/>
              <w:rPr>
                <w:sz w:val="20"/>
                <w:lang w:eastAsia="ja-JP"/>
              </w:rPr>
            </w:pPr>
            <w:r>
              <w:rPr>
                <w:sz w:val="20"/>
                <w:lang w:eastAsia="ja-JP"/>
              </w:rPr>
              <w:t>M-135</w:t>
            </w:r>
          </w:p>
        </w:tc>
        <w:tc>
          <w:tcPr>
            <w:tcW w:w="629" w:type="dxa"/>
            <w:vAlign w:val="center"/>
          </w:tcPr>
          <w:p w14:paraId="4A8698C8"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289FFD89" w14:textId="77777777" w:rsidR="005C0D5D" w:rsidRDefault="005C0D5D" w:rsidP="004F4345">
            <w:pPr>
              <w:pStyle w:val="Tabletext"/>
              <w:jc w:val="center"/>
              <w:rPr>
                <w:sz w:val="20"/>
                <w:lang w:eastAsia="ja-JP"/>
              </w:rPr>
            </w:pPr>
            <w:r>
              <w:rPr>
                <w:sz w:val="20"/>
                <w:lang w:eastAsia="ja-JP"/>
              </w:rPr>
              <w:t>(±0.0 dB)</w:t>
            </w:r>
          </w:p>
        </w:tc>
        <w:tc>
          <w:tcPr>
            <w:tcW w:w="737" w:type="dxa"/>
          </w:tcPr>
          <w:p w14:paraId="1CCE322F" w14:textId="77777777" w:rsidR="005C0D5D" w:rsidRDefault="005C0D5D" w:rsidP="004F4345">
            <w:pPr>
              <w:pStyle w:val="Tabletext"/>
              <w:jc w:val="center"/>
              <w:rPr>
                <w:sz w:val="20"/>
                <w:lang w:eastAsia="ja-JP"/>
              </w:rPr>
            </w:pPr>
          </w:p>
        </w:tc>
        <w:tc>
          <w:tcPr>
            <w:tcW w:w="841" w:type="dxa"/>
            <w:vAlign w:val="center"/>
          </w:tcPr>
          <w:p w14:paraId="2D67FE81" w14:textId="77777777" w:rsidR="005C0D5D" w:rsidRDefault="005C0D5D" w:rsidP="004F4345">
            <w:pPr>
              <w:pStyle w:val="Tabletext"/>
              <w:jc w:val="center"/>
              <w:rPr>
                <w:sz w:val="20"/>
                <w:lang w:eastAsia="ja-JP"/>
              </w:rPr>
            </w:pPr>
          </w:p>
        </w:tc>
        <w:tc>
          <w:tcPr>
            <w:tcW w:w="840" w:type="dxa"/>
            <w:vAlign w:val="center"/>
          </w:tcPr>
          <w:p w14:paraId="099B7501" w14:textId="77777777" w:rsidR="005C0D5D" w:rsidRDefault="005C0D5D" w:rsidP="004F4345">
            <w:pPr>
              <w:pStyle w:val="Tabletext"/>
              <w:jc w:val="center"/>
              <w:rPr>
                <w:sz w:val="20"/>
                <w:lang w:eastAsia="ja-JP"/>
              </w:rPr>
            </w:pPr>
          </w:p>
        </w:tc>
        <w:tc>
          <w:tcPr>
            <w:tcW w:w="841" w:type="dxa"/>
            <w:vAlign w:val="center"/>
          </w:tcPr>
          <w:p w14:paraId="2BE46E8C" w14:textId="77777777" w:rsidR="005C0D5D" w:rsidRDefault="005C0D5D" w:rsidP="004F4345">
            <w:pPr>
              <w:pStyle w:val="Tabletext"/>
              <w:jc w:val="center"/>
              <w:rPr>
                <w:sz w:val="20"/>
                <w:lang w:eastAsia="ja-JP"/>
              </w:rPr>
            </w:pPr>
          </w:p>
        </w:tc>
        <w:tc>
          <w:tcPr>
            <w:tcW w:w="841" w:type="dxa"/>
          </w:tcPr>
          <w:p w14:paraId="7571B9C3" w14:textId="77777777" w:rsidR="005C0D5D" w:rsidRDefault="005C0D5D" w:rsidP="004F4345">
            <w:pPr>
              <w:pStyle w:val="Tabletext"/>
              <w:jc w:val="center"/>
              <w:rPr>
                <w:sz w:val="20"/>
                <w:lang w:eastAsia="ja-JP"/>
              </w:rPr>
            </w:pPr>
          </w:p>
        </w:tc>
        <w:tc>
          <w:tcPr>
            <w:tcW w:w="840" w:type="dxa"/>
            <w:vAlign w:val="center"/>
          </w:tcPr>
          <w:p w14:paraId="26F063EE"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6F365F20"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13EC3B46" w14:textId="77777777" w:rsidR="005C0D5D" w:rsidRDefault="005C0D5D" w:rsidP="004F4345">
            <w:pPr>
              <w:pStyle w:val="Tabletext"/>
              <w:jc w:val="center"/>
              <w:rPr>
                <w:sz w:val="20"/>
                <w:lang w:eastAsia="ja-JP"/>
              </w:rPr>
            </w:pPr>
            <w:r>
              <w:rPr>
                <w:sz w:val="20"/>
                <w:lang w:eastAsia="ja-JP"/>
              </w:rPr>
              <w:t>X</w:t>
            </w:r>
          </w:p>
        </w:tc>
      </w:tr>
      <w:tr w:rsidR="005C0D5D" w14:paraId="326F03B5" w14:textId="77777777" w:rsidTr="004F4345">
        <w:trPr>
          <w:jc w:val="center"/>
        </w:trPr>
        <w:tc>
          <w:tcPr>
            <w:tcW w:w="1348" w:type="dxa"/>
            <w:vAlign w:val="center"/>
          </w:tcPr>
          <w:p w14:paraId="76F8BF9A" w14:textId="77777777" w:rsidR="005C0D5D" w:rsidRDefault="005C0D5D" w:rsidP="004F4345">
            <w:pPr>
              <w:pStyle w:val="Tabletext"/>
              <w:jc w:val="center"/>
              <w:rPr>
                <w:sz w:val="20"/>
                <w:lang w:eastAsia="ja-JP"/>
              </w:rPr>
            </w:pPr>
            <w:r>
              <w:rPr>
                <w:sz w:val="20"/>
                <w:lang w:eastAsia="ja-JP"/>
              </w:rPr>
              <w:t>M+180</w:t>
            </w:r>
          </w:p>
        </w:tc>
        <w:tc>
          <w:tcPr>
            <w:tcW w:w="629" w:type="dxa"/>
            <w:vAlign w:val="center"/>
          </w:tcPr>
          <w:p w14:paraId="3FDB749A"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611502F2" w14:textId="77777777" w:rsidR="005C0D5D" w:rsidRDefault="005C0D5D" w:rsidP="004F4345">
            <w:pPr>
              <w:pStyle w:val="Tabletext"/>
              <w:jc w:val="center"/>
              <w:rPr>
                <w:sz w:val="20"/>
                <w:lang w:eastAsia="ja-JP"/>
              </w:rPr>
            </w:pPr>
            <w:r>
              <w:rPr>
                <w:sz w:val="20"/>
                <w:lang w:eastAsia="ja-JP"/>
              </w:rPr>
              <w:t>(±0.0 dB)</w:t>
            </w:r>
          </w:p>
        </w:tc>
        <w:tc>
          <w:tcPr>
            <w:tcW w:w="737" w:type="dxa"/>
          </w:tcPr>
          <w:p w14:paraId="7E1EF74B" w14:textId="77777777" w:rsidR="005C0D5D" w:rsidRDefault="005C0D5D" w:rsidP="004F4345">
            <w:pPr>
              <w:pStyle w:val="Tabletext"/>
              <w:jc w:val="center"/>
              <w:rPr>
                <w:sz w:val="20"/>
                <w:lang w:eastAsia="ja-JP"/>
              </w:rPr>
            </w:pPr>
          </w:p>
        </w:tc>
        <w:tc>
          <w:tcPr>
            <w:tcW w:w="841" w:type="dxa"/>
            <w:vAlign w:val="center"/>
          </w:tcPr>
          <w:p w14:paraId="05020258" w14:textId="77777777" w:rsidR="005C0D5D" w:rsidRDefault="005C0D5D" w:rsidP="004F4345">
            <w:pPr>
              <w:pStyle w:val="Tabletext"/>
              <w:jc w:val="center"/>
              <w:rPr>
                <w:sz w:val="20"/>
                <w:lang w:eastAsia="ja-JP"/>
              </w:rPr>
            </w:pPr>
          </w:p>
        </w:tc>
        <w:tc>
          <w:tcPr>
            <w:tcW w:w="840" w:type="dxa"/>
            <w:vAlign w:val="center"/>
          </w:tcPr>
          <w:p w14:paraId="39209474" w14:textId="77777777" w:rsidR="005C0D5D" w:rsidRDefault="005C0D5D" w:rsidP="004F4345">
            <w:pPr>
              <w:pStyle w:val="Tabletext"/>
              <w:jc w:val="center"/>
              <w:rPr>
                <w:sz w:val="20"/>
                <w:lang w:eastAsia="ja-JP"/>
              </w:rPr>
            </w:pPr>
          </w:p>
        </w:tc>
        <w:tc>
          <w:tcPr>
            <w:tcW w:w="841" w:type="dxa"/>
            <w:vAlign w:val="center"/>
          </w:tcPr>
          <w:p w14:paraId="31EBFF9B" w14:textId="77777777" w:rsidR="005C0D5D" w:rsidRDefault="005C0D5D" w:rsidP="004F4345">
            <w:pPr>
              <w:pStyle w:val="Tabletext"/>
              <w:jc w:val="center"/>
              <w:rPr>
                <w:sz w:val="20"/>
                <w:lang w:eastAsia="ja-JP"/>
              </w:rPr>
            </w:pPr>
          </w:p>
        </w:tc>
        <w:tc>
          <w:tcPr>
            <w:tcW w:w="841" w:type="dxa"/>
          </w:tcPr>
          <w:p w14:paraId="45B9B281" w14:textId="77777777" w:rsidR="005C0D5D" w:rsidRDefault="005C0D5D" w:rsidP="004F4345">
            <w:pPr>
              <w:pStyle w:val="Tabletext"/>
              <w:jc w:val="center"/>
              <w:rPr>
                <w:sz w:val="20"/>
                <w:lang w:eastAsia="ja-JP"/>
              </w:rPr>
            </w:pPr>
          </w:p>
        </w:tc>
        <w:tc>
          <w:tcPr>
            <w:tcW w:w="840" w:type="dxa"/>
            <w:vAlign w:val="center"/>
          </w:tcPr>
          <w:p w14:paraId="0001C680" w14:textId="77777777" w:rsidR="005C0D5D" w:rsidRDefault="005C0D5D" w:rsidP="004F4345">
            <w:pPr>
              <w:pStyle w:val="Tabletext"/>
              <w:jc w:val="center"/>
              <w:rPr>
                <w:sz w:val="20"/>
                <w:lang w:eastAsia="ja-JP"/>
              </w:rPr>
            </w:pPr>
          </w:p>
        </w:tc>
        <w:tc>
          <w:tcPr>
            <w:tcW w:w="841" w:type="dxa"/>
            <w:vAlign w:val="center"/>
          </w:tcPr>
          <w:p w14:paraId="5F28C27D" w14:textId="77777777" w:rsidR="005C0D5D" w:rsidRDefault="005C0D5D" w:rsidP="004F4345">
            <w:pPr>
              <w:pStyle w:val="Tabletext"/>
              <w:jc w:val="center"/>
              <w:rPr>
                <w:sz w:val="20"/>
                <w:lang w:eastAsia="ja-JP"/>
              </w:rPr>
            </w:pPr>
          </w:p>
        </w:tc>
        <w:tc>
          <w:tcPr>
            <w:tcW w:w="841" w:type="dxa"/>
            <w:vAlign w:val="center"/>
          </w:tcPr>
          <w:p w14:paraId="39BA12C6" w14:textId="77777777" w:rsidR="005C0D5D" w:rsidRDefault="005C0D5D" w:rsidP="004F4345">
            <w:pPr>
              <w:pStyle w:val="Tabletext"/>
              <w:jc w:val="center"/>
              <w:rPr>
                <w:sz w:val="20"/>
                <w:lang w:eastAsia="ja-JP"/>
              </w:rPr>
            </w:pPr>
            <w:r>
              <w:rPr>
                <w:sz w:val="20"/>
                <w:lang w:eastAsia="ja-JP"/>
              </w:rPr>
              <w:t>X</w:t>
            </w:r>
          </w:p>
        </w:tc>
      </w:tr>
      <w:tr w:rsidR="005C0D5D" w14:paraId="0CD6CD7D" w14:textId="77777777" w:rsidTr="004F4345">
        <w:trPr>
          <w:jc w:val="center"/>
        </w:trPr>
        <w:tc>
          <w:tcPr>
            <w:tcW w:w="1348" w:type="dxa"/>
            <w:vAlign w:val="center"/>
          </w:tcPr>
          <w:p w14:paraId="67EDFF0F" w14:textId="77777777" w:rsidR="005C0D5D" w:rsidRDefault="005C0D5D" w:rsidP="004F4345">
            <w:pPr>
              <w:pStyle w:val="Tabletext"/>
              <w:jc w:val="center"/>
              <w:rPr>
                <w:sz w:val="20"/>
                <w:lang w:eastAsia="ja-JP"/>
              </w:rPr>
            </w:pPr>
            <w:r>
              <w:rPr>
                <w:sz w:val="20"/>
                <w:lang w:eastAsia="ja-JP"/>
              </w:rPr>
              <w:t>U+000</w:t>
            </w:r>
          </w:p>
        </w:tc>
        <w:tc>
          <w:tcPr>
            <w:tcW w:w="629" w:type="dxa"/>
            <w:vAlign w:val="center"/>
          </w:tcPr>
          <w:p w14:paraId="305EC727"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3F0B01CE" w14:textId="77777777" w:rsidR="005C0D5D" w:rsidRDefault="005C0D5D" w:rsidP="004F4345">
            <w:pPr>
              <w:pStyle w:val="Tabletext"/>
              <w:jc w:val="center"/>
              <w:rPr>
                <w:sz w:val="20"/>
                <w:lang w:eastAsia="ja-JP"/>
              </w:rPr>
            </w:pPr>
            <w:r>
              <w:rPr>
                <w:sz w:val="20"/>
                <w:lang w:eastAsia="ja-JP"/>
              </w:rPr>
              <w:t>(±0.0 dB)</w:t>
            </w:r>
          </w:p>
        </w:tc>
        <w:tc>
          <w:tcPr>
            <w:tcW w:w="737" w:type="dxa"/>
          </w:tcPr>
          <w:p w14:paraId="2450FF20" w14:textId="77777777" w:rsidR="005C0D5D" w:rsidRDefault="005C0D5D" w:rsidP="004F4345">
            <w:pPr>
              <w:pStyle w:val="Tabletext"/>
              <w:jc w:val="center"/>
              <w:rPr>
                <w:sz w:val="20"/>
                <w:lang w:eastAsia="ja-JP"/>
              </w:rPr>
            </w:pPr>
          </w:p>
        </w:tc>
        <w:tc>
          <w:tcPr>
            <w:tcW w:w="841" w:type="dxa"/>
            <w:vAlign w:val="center"/>
          </w:tcPr>
          <w:p w14:paraId="52582672" w14:textId="77777777" w:rsidR="005C0D5D" w:rsidRDefault="005C0D5D" w:rsidP="004F4345">
            <w:pPr>
              <w:pStyle w:val="Tabletext"/>
              <w:jc w:val="center"/>
              <w:rPr>
                <w:sz w:val="20"/>
                <w:lang w:eastAsia="ja-JP"/>
              </w:rPr>
            </w:pPr>
          </w:p>
        </w:tc>
        <w:tc>
          <w:tcPr>
            <w:tcW w:w="840" w:type="dxa"/>
            <w:vAlign w:val="center"/>
          </w:tcPr>
          <w:p w14:paraId="1AC7C99E" w14:textId="77777777" w:rsidR="005C0D5D" w:rsidRDefault="005C0D5D" w:rsidP="004F4345">
            <w:pPr>
              <w:pStyle w:val="Tabletext"/>
              <w:jc w:val="center"/>
              <w:rPr>
                <w:sz w:val="20"/>
                <w:lang w:eastAsia="ja-JP"/>
              </w:rPr>
            </w:pPr>
          </w:p>
        </w:tc>
        <w:tc>
          <w:tcPr>
            <w:tcW w:w="841" w:type="dxa"/>
            <w:vAlign w:val="center"/>
          </w:tcPr>
          <w:p w14:paraId="7D8E82F1" w14:textId="77777777" w:rsidR="005C0D5D" w:rsidRDefault="005C0D5D" w:rsidP="004F4345">
            <w:pPr>
              <w:pStyle w:val="Tabletext"/>
              <w:jc w:val="center"/>
              <w:rPr>
                <w:sz w:val="20"/>
                <w:lang w:eastAsia="ja-JP"/>
              </w:rPr>
            </w:pPr>
          </w:p>
        </w:tc>
        <w:tc>
          <w:tcPr>
            <w:tcW w:w="841" w:type="dxa"/>
          </w:tcPr>
          <w:p w14:paraId="5F4261DE" w14:textId="77777777" w:rsidR="005C0D5D" w:rsidRDefault="005C0D5D" w:rsidP="004F4345">
            <w:pPr>
              <w:pStyle w:val="Tabletext"/>
              <w:jc w:val="center"/>
              <w:rPr>
                <w:sz w:val="20"/>
                <w:lang w:eastAsia="ja-JP"/>
              </w:rPr>
            </w:pPr>
          </w:p>
        </w:tc>
        <w:tc>
          <w:tcPr>
            <w:tcW w:w="840" w:type="dxa"/>
            <w:vAlign w:val="center"/>
          </w:tcPr>
          <w:p w14:paraId="10B1677B" w14:textId="77777777" w:rsidR="005C0D5D" w:rsidRDefault="005C0D5D" w:rsidP="004F4345">
            <w:pPr>
              <w:pStyle w:val="Tabletext"/>
              <w:jc w:val="center"/>
              <w:rPr>
                <w:sz w:val="20"/>
                <w:lang w:eastAsia="ja-JP"/>
              </w:rPr>
            </w:pPr>
          </w:p>
        </w:tc>
        <w:tc>
          <w:tcPr>
            <w:tcW w:w="841" w:type="dxa"/>
            <w:vAlign w:val="center"/>
          </w:tcPr>
          <w:p w14:paraId="00DB8765" w14:textId="77777777" w:rsidR="005C0D5D" w:rsidRDefault="005C0D5D" w:rsidP="004F4345">
            <w:pPr>
              <w:pStyle w:val="Tabletext"/>
              <w:jc w:val="center"/>
              <w:rPr>
                <w:sz w:val="20"/>
                <w:lang w:eastAsia="ja-JP"/>
              </w:rPr>
            </w:pPr>
          </w:p>
        </w:tc>
        <w:tc>
          <w:tcPr>
            <w:tcW w:w="841" w:type="dxa"/>
            <w:vAlign w:val="center"/>
          </w:tcPr>
          <w:p w14:paraId="00E5D987" w14:textId="77777777" w:rsidR="005C0D5D" w:rsidRDefault="005C0D5D" w:rsidP="004F4345">
            <w:pPr>
              <w:pStyle w:val="Tabletext"/>
              <w:jc w:val="center"/>
              <w:rPr>
                <w:sz w:val="20"/>
                <w:lang w:eastAsia="ja-JP"/>
              </w:rPr>
            </w:pPr>
            <w:r>
              <w:rPr>
                <w:sz w:val="20"/>
                <w:lang w:eastAsia="ja-JP"/>
              </w:rPr>
              <w:t>X</w:t>
            </w:r>
          </w:p>
        </w:tc>
      </w:tr>
      <w:tr w:rsidR="005C0D5D" w14:paraId="2616253C" w14:textId="77777777" w:rsidTr="004F4345">
        <w:trPr>
          <w:jc w:val="center"/>
        </w:trPr>
        <w:tc>
          <w:tcPr>
            <w:tcW w:w="1348" w:type="dxa"/>
            <w:vAlign w:val="center"/>
          </w:tcPr>
          <w:p w14:paraId="2795F14A" w14:textId="77777777" w:rsidR="005C0D5D" w:rsidRDefault="005C0D5D" w:rsidP="004F4345">
            <w:pPr>
              <w:pStyle w:val="Tabletext"/>
              <w:jc w:val="center"/>
              <w:rPr>
                <w:sz w:val="20"/>
                <w:lang w:eastAsia="ja-JP"/>
              </w:rPr>
            </w:pPr>
            <w:r>
              <w:rPr>
                <w:sz w:val="20"/>
                <w:lang w:eastAsia="ja-JP"/>
              </w:rPr>
              <w:t>U+030</w:t>
            </w:r>
          </w:p>
        </w:tc>
        <w:tc>
          <w:tcPr>
            <w:tcW w:w="629" w:type="dxa"/>
            <w:vAlign w:val="center"/>
          </w:tcPr>
          <w:p w14:paraId="3E5669EA"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142A0210" w14:textId="77777777" w:rsidR="005C0D5D" w:rsidRDefault="005C0D5D" w:rsidP="004F4345">
            <w:pPr>
              <w:pStyle w:val="Tabletext"/>
              <w:jc w:val="center"/>
              <w:rPr>
                <w:sz w:val="20"/>
                <w:lang w:eastAsia="ja-JP"/>
              </w:rPr>
            </w:pPr>
            <w:r>
              <w:rPr>
                <w:sz w:val="20"/>
                <w:lang w:eastAsia="ja-JP"/>
              </w:rPr>
              <w:t>(±0.0 dB)</w:t>
            </w:r>
          </w:p>
        </w:tc>
        <w:tc>
          <w:tcPr>
            <w:tcW w:w="737" w:type="dxa"/>
          </w:tcPr>
          <w:p w14:paraId="2A9DE14D" w14:textId="77777777" w:rsidR="005C0D5D" w:rsidRDefault="005C0D5D" w:rsidP="004F4345">
            <w:pPr>
              <w:pStyle w:val="Tabletext"/>
              <w:jc w:val="center"/>
              <w:rPr>
                <w:sz w:val="20"/>
                <w:lang w:eastAsia="ja-JP"/>
              </w:rPr>
            </w:pPr>
          </w:p>
        </w:tc>
        <w:tc>
          <w:tcPr>
            <w:tcW w:w="841" w:type="dxa"/>
            <w:vAlign w:val="center"/>
          </w:tcPr>
          <w:p w14:paraId="05D91760" w14:textId="77777777" w:rsidR="005C0D5D" w:rsidRDefault="005C0D5D" w:rsidP="004F4345">
            <w:pPr>
              <w:pStyle w:val="Tabletext"/>
              <w:jc w:val="center"/>
              <w:rPr>
                <w:sz w:val="20"/>
                <w:lang w:eastAsia="ja-JP"/>
              </w:rPr>
            </w:pPr>
          </w:p>
        </w:tc>
        <w:tc>
          <w:tcPr>
            <w:tcW w:w="840" w:type="dxa"/>
            <w:vAlign w:val="center"/>
          </w:tcPr>
          <w:p w14:paraId="74626D87"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7F10C1F6" w14:textId="77777777" w:rsidR="005C0D5D" w:rsidRDefault="005C0D5D" w:rsidP="004F4345">
            <w:pPr>
              <w:pStyle w:val="Tabletext"/>
              <w:jc w:val="center"/>
              <w:rPr>
                <w:sz w:val="20"/>
                <w:lang w:eastAsia="ja-JP"/>
              </w:rPr>
            </w:pPr>
            <w:r>
              <w:rPr>
                <w:sz w:val="20"/>
                <w:lang w:eastAsia="ja-JP"/>
              </w:rPr>
              <w:t>X</w:t>
            </w:r>
          </w:p>
        </w:tc>
        <w:tc>
          <w:tcPr>
            <w:tcW w:w="841" w:type="dxa"/>
          </w:tcPr>
          <w:p w14:paraId="40EDE630" w14:textId="77777777" w:rsidR="005C0D5D" w:rsidRDefault="005C0D5D" w:rsidP="004F4345">
            <w:pPr>
              <w:pStyle w:val="Tabletext"/>
              <w:jc w:val="center"/>
              <w:rPr>
                <w:sz w:val="20"/>
                <w:lang w:eastAsia="ja-JP"/>
              </w:rPr>
            </w:pPr>
            <w:r>
              <w:rPr>
                <w:sz w:val="20"/>
                <w:lang w:eastAsia="ja-JP"/>
              </w:rPr>
              <w:t>X</w:t>
            </w:r>
          </w:p>
        </w:tc>
        <w:tc>
          <w:tcPr>
            <w:tcW w:w="840" w:type="dxa"/>
            <w:vAlign w:val="center"/>
          </w:tcPr>
          <w:p w14:paraId="01A4A7F7" w14:textId="77777777" w:rsidR="005C0D5D" w:rsidRDefault="005C0D5D" w:rsidP="004F4345">
            <w:pPr>
              <w:pStyle w:val="Tabletext"/>
              <w:jc w:val="center"/>
              <w:rPr>
                <w:sz w:val="20"/>
                <w:lang w:eastAsia="ja-JP"/>
              </w:rPr>
            </w:pPr>
          </w:p>
        </w:tc>
        <w:tc>
          <w:tcPr>
            <w:tcW w:w="841" w:type="dxa"/>
            <w:vAlign w:val="center"/>
          </w:tcPr>
          <w:p w14:paraId="24CC711E" w14:textId="77777777" w:rsidR="005C0D5D" w:rsidRDefault="005C0D5D" w:rsidP="004F4345">
            <w:pPr>
              <w:pStyle w:val="Tabletext"/>
              <w:jc w:val="center"/>
              <w:rPr>
                <w:sz w:val="20"/>
                <w:lang w:eastAsia="ja-JP"/>
              </w:rPr>
            </w:pPr>
          </w:p>
        </w:tc>
        <w:tc>
          <w:tcPr>
            <w:tcW w:w="841" w:type="dxa"/>
            <w:vAlign w:val="center"/>
          </w:tcPr>
          <w:p w14:paraId="521C6331" w14:textId="77777777" w:rsidR="005C0D5D" w:rsidRDefault="005C0D5D" w:rsidP="004F4345">
            <w:pPr>
              <w:pStyle w:val="Tabletext"/>
              <w:jc w:val="center"/>
              <w:rPr>
                <w:sz w:val="20"/>
                <w:lang w:eastAsia="ja-JP"/>
              </w:rPr>
            </w:pPr>
          </w:p>
        </w:tc>
      </w:tr>
      <w:tr w:rsidR="005C0D5D" w14:paraId="023C5845" w14:textId="77777777" w:rsidTr="004F4345">
        <w:trPr>
          <w:jc w:val="center"/>
        </w:trPr>
        <w:tc>
          <w:tcPr>
            <w:tcW w:w="1348" w:type="dxa"/>
            <w:vAlign w:val="center"/>
          </w:tcPr>
          <w:p w14:paraId="3A9F2319" w14:textId="77777777" w:rsidR="005C0D5D" w:rsidRDefault="005C0D5D" w:rsidP="004F4345">
            <w:pPr>
              <w:pStyle w:val="Tabletext"/>
              <w:jc w:val="center"/>
              <w:rPr>
                <w:sz w:val="20"/>
                <w:lang w:eastAsia="ja-JP"/>
              </w:rPr>
            </w:pPr>
            <w:r>
              <w:rPr>
                <w:sz w:val="20"/>
                <w:lang w:eastAsia="ja-JP"/>
              </w:rPr>
              <w:t>U-030</w:t>
            </w:r>
          </w:p>
        </w:tc>
        <w:tc>
          <w:tcPr>
            <w:tcW w:w="629" w:type="dxa"/>
            <w:vAlign w:val="center"/>
          </w:tcPr>
          <w:p w14:paraId="061247AF"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0654B0A3" w14:textId="77777777" w:rsidR="005C0D5D" w:rsidRDefault="005C0D5D" w:rsidP="004F4345">
            <w:pPr>
              <w:pStyle w:val="Tabletext"/>
              <w:jc w:val="center"/>
              <w:rPr>
                <w:sz w:val="20"/>
                <w:lang w:eastAsia="ja-JP"/>
              </w:rPr>
            </w:pPr>
            <w:r>
              <w:rPr>
                <w:sz w:val="20"/>
                <w:lang w:eastAsia="ja-JP"/>
              </w:rPr>
              <w:t>(±0.0 dB)</w:t>
            </w:r>
          </w:p>
        </w:tc>
        <w:tc>
          <w:tcPr>
            <w:tcW w:w="737" w:type="dxa"/>
          </w:tcPr>
          <w:p w14:paraId="7A090932" w14:textId="77777777" w:rsidR="005C0D5D" w:rsidRDefault="005C0D5D" w:rsidP="004F4345">
            <w:pPr>
              <w:pStyle w:val="Tabletext"/>
              <w:jc w:val="center"/>
              <w:rPr>
                <w:sz w:val="20"/>
                <w:lang w:eastAsia="ja-JP"/>
              </w:rPr>
            </w:pPr>
          </w:p>
        </w:tc>
        <w:tc>
          <w:tcPr>
            <w:tcW w:w="841" w:type="dxa"/>
            <w:vAlign w:val="center"/>
          </w:tcPr>
          <w:p w14:paraId="47B2B4E8" w14:textId="77777777" w:rsidR="005C0D5D" w:rsidRDefault="005C0D5D" w:rsidP="004F4345">
            <w:pPr>
              <w:pStyle w:val="Tabletext"/>
              <w:jc w:val="center"/>
              <w:rPr>
                <w:sz w:val="20"/>
                <w:lang w:eastAsia="ja-JP"/>
              </w:rPr>
            </w:pPr>
          </w:p>
        </w:tc>
        <w:tc>
          <w:tcPr>
            <w:tcW w:w="840" w:type="dxa"/>
            <w:vAlign w:val="center"/>
          </w:tcPr>
          <w:p w14:paraId="2DD2F7EE"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117E4286" w14:textId="77777777" w:rsidR="005C0D5D" w:rsidRDefault="005C0D5D" w:rsidP="004F4345">
            <w:pPr>
              <w:pStyle w:val="Tabletext"/>
              <w:jc w:val="center"/>
              <w:rPr>
                <w:sz w:val="20"/>
                <w:lang w:eastAsia="ja-JP"/>
              </w:rPr>
            </w:pPr>
            <w:r>
              <w:rPr>
                <w:sz w:val="20"/>
                <w:lang w:eastAsia="ja-JP"/>
              </w:rPr>
              <w:t>X</w:t>
            </w:r>
          </w:p>
        </w:tc>
        <w:tc>
          <w:tcPr>
            <w:tcW w:w="841" w:type="dxa"/>
          </w:tcPr>
          <w:p w14:paraId="33CAD916" w14:textId="77777777" w:rsidR="005C0D5D" w:rsidRDefault="005C0D5D" w:rsidP="004F4345">
            <w:pPr>
              <w:pStyle w:val="Tabletext"/>
              <w:jc w:val="center"/>
              <w:rPr>
                <w:sz w:val="20"/>
                <w:lang w:eastAsia="ja-JP"/>
              </w:rPr>
            </w:pPr>
            <w:r>
              <w:rPr>
                <w:sz w:val="20"/>
                <w:lang w:eastAsia="ja-JP"/>
              </w:rPr>
              <w:t>X</w:t>
            </w:r>
          </w:p>
        </w:tc>
        <w:tc>
          <w:tcPr>
            <w:tcW w:w="840" w:type="dxa"/>
            <w:vAlign w:val="center"/>
          </w:tcPr>
          <w:p w14:paraId="07F6E2A2" w14:textId="77777777" w:rsidR="005C0D5D" w:rsidRDefault="005C0D5D" w:rsidP="004F4345">
            <w:pPr>
              <w:pStyle w:val="Tabletext"/>
              <w:jc w:val="center"/>
              <w:rPr>
                <w:sz w:val="20"/>
                <w:lang w:eastAsia="ja-JP"/>
              </w:rPr>
            </w:pPr>
          </w:p>
        </w:tc>
        <w:tc>
          <w:tcPr>
            <w:tcW w:w="841" w:type="dxa"/>
            <w:vAlign w:val="center"/>
          </w:tcPr>
          <w:p w14:paraId="256118D3" w14:textId="77777777" w:rsidR="005C0D5D" w:rsidRDefault="005C0D5D" w:rsidP="004F4345">
            <w:pPr>
              <w:pStyle w:val="Tabletext"/>
              <w:jc w:val="center"/>
              <w:rPr>
                <w:sz w:val="20"/>
                <w:lang w:eastAsia="ja-JP"/>
              </w:rPr>
            </w:pPr>
          </w:p>
        </w:tc>
        <w:tc>
          <w:tcPr>
            <w:tcW w:w="841" w:type="dxa"/>
            <w:vAlign w:val="center"/>
          </w:tcPr>
          <w:p w14:paraId="1902246E" w14:textId="77777777" w:rsidR="005C0D5D" w:rsidRDefault="005C0D5D" w:rsidP="004F4345">
            <w:pPr>
              <w:pStyle w:val="Tabletext"/>
              <w:jc w:val="center"/>
              <w:rPr>
                <w:sz w:val="20"/>
                <w:lang w:eastAsia="ja-JP"/>
              </w:rPr>
            </w:pPr>
          </w:p>
        </w:tc>
      </w:tr>
      <w:tr w:rsidR="005C0D5D" w14:paraId="4A43D84A" w14:textId="77777777" w:rsidTr="004F4345">
        <w:trPr>
          <w:jc w:val="center"/>
        </w:trPr>
        <w:tc>
          <w:tcPr>
            <w:tcW w:w="1348" w:type="dxa"/>
            <w:vAlign w:val="center"/>
          </w:tcPr>
          <w:p w14:paraId="60130D68" w14:textId="77777777" w:rsidR="005C0D5D" w:rsidRDefault="005C0D5D" w:rsidP="004F4345">
            <w:pPr>
              <w:pStyle w:val="Tabletext"/>
              <w:jc w:val="center"/>
              <w:rPr>
                <w:sz w:val="20"/>
                <w:lang w:eastAsia="ja-JP"/>
              </w:rPr>
            </w:pPr>
            <w:r>
              <w:rPr>
                <w:sz w:val="20"/>
                <w:lang w:eastAsia="ja-JP"/>
              </w:rPr>
              <w:t>U+045</w:t>
            </w:r>
          </w:p>
        </w:tc>
        <w:tc>
          <w:tcPr>
            <w:tcW w:w="629" w:type="dxa"/>
            <w:vAlign w:val="center"/>
          </w:tcPr>
          <w:p w14:paraId="55F62D6B"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60393C28" w14:textId="77777777" w:rsidR="005C0D5D" w:rsidRDefault="005C0D5D" w:rsidP="004F4345">
            <w:pPr>
              <w:pStyle w:val="Tabletext"/>
              <w:jc w:val="center"/>
              <w:rPr>
                <w:sz w:val="20"/>
                <w:lang w:eastAsia="ja-JP"/>
              </w:rPr>
            </w:pPr>
            <w:r>
              <w:rPr>
                <w:sz w:val="20"/>
                <w:lang w:eastAsia="ja-JP"/>
              </w:rPr>
              <w:t>(±0.0 dB)</w:t>
            </w:r>
          </w:p>
        </w:tc>
        <w:tc>
          <w:tcPr>
            <w:tcW w:w="737" w:type="dxa"/>
          </w:tcPr>
          <w:p w14:paraId="0EC5C604" w14:textId="77777777" w:rsidR="005C0D5D" w:rsidRDefault="005C0D5D" w:rsidP="004F4345">
            <w:pPr>
              <w:pStyle w:val="Tabletext"/>
              <w:jc w:val="center"/>
              <w:rPr>
                <w:sz w:val="20"/>
                <w:lang w:eastAsia="ja-JP"/>
              </w:rPr>
            </w:pPr>
          </w:p>
        </w:tc>
        <w:tc>
          <w:tcPr>
            <w:tcW w:w="841" w:type="dxa"/>
            <w:vAlign w:val="center"/>
          </w:tcPr>
          <w:p w14:paraId="544A481E" w14:textId="77777777" w:rsidR="005C0D5D" w:rsidRDefault="005C0D5D" w:rsidP="004F4345">
            <w:pPr>
              <w:pStyle w:val="Tabletext"/>
              <w:jc w:val="center"/>
              <w:rPr>
                <w:sz w:val="20"/>
                <w:lang w:eastAsia="ja-JP"/>
              </w:rPr>
            </w:pPr>
          </w:p>
        </w:tc>
        <w:tc>
          <w:tcPr>
            <w:tcW w:w="840" w:type="dxa"/>
            <w:vAlign w:val="center"/>
          </w:tcPr>
          <w:p w14:paraId="40BD775F" w14:textId="77777777" w:rsidR="005C0D5D" w:rsidRDefault="005C0D5D" w:rsidP="004F4345">
            <w:pPr>
              <w:pStyle w:val="Tabletext"/>
              <w:jc w:val="center"/>
              <w:rPr>
                <w:sz w:val="20"/>
                <w:lang w:eastAsia="ja-JP"/>
              </w:rPr>
            </w:pPr>
          </w:p>
        </w:tc>
        <w:tc>
          <w:tcPr>
            <w:tcW w:w="841" w:type="dxa"/>
            <w:vAlign w:val="center"/>
          </w:tcPr>
          <w:p w14:paraId="3F995480" w14:textId="77777777" w:rsidR="005C0D5D" w:rsidRDefault="005C0D5D" w:rsidP="004F4345">
            <w:pPr>
              <w:pStyle w:val="Tabletext"/>
              <w:jc w:val="center"/>
              <w:rPr>
                <w:sz w:val="20"/>
                <w:lang w:eastAsia="ja-JP"/>
              </w:rPr>
            </w:pPr>
          </w:p>
        </w:tc>
        <w:tc>
          <w:tcPr>
            <w:tcW w:w="841" w:type="dxa"/>
          </w:tcPr>
          <w:p w14:paraId="784B75EF" w14:textId="77777777" w:rsidR="005C0D5D" w:rsidRDefault="005C0D5D" w:rsidP="004F4345">
            <w:pPr>
              <w:pStyle w:val="Tabletext"/>
              <w:jc w:val="center"/>
              <w:rPr>
                <w:sz w:val="20"/>
                <w:lang w:eastAsia="ja-JP"/>
              </w:rPr>
            </w:pPr>
          </w:p>
        </w:tc>
        <w:tc>
          <w:tcPr>
            <w:tcW w:w="840" w:type="dxa"/>
            <w:vAlign w:val="center"/>
          </w:tcPr>
          <w:p w14:paraId="01F83DF3"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2B6D4AF3"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1AE1248C" w14:textId="77777777" w:rsidR="005C0D5D" w:rsidRDefault="005C0D5D" w:rsidP="004F4345">
            <w:pPr>
              <w:pStyle w:val="Tabletext"/>
              <w:jc w:val="center"/>
              <w:rPr>
                <w:sz w:val="20"/>
                <w:lang w:eastAsia="ja-JP"/>
              </w:rPr>
            </w:pPr>
            <w:r>
              <w:rPr>
                <w:sz w:val="20"/>
                <w:lang w:eastAsia="ja-JP"/>
              </w:rPr>
              <w:t>X</w:t>
            </w:r>
          </w:p>
        </w:tc>
      </w:tr>
      <w:tr w:rsidR="005C0D5D" w14:paraId="2283261A" w14:textId="77777777" w:rsidTr="004F4345">
        <w:trPr>
          <w:jc w:val="center"/>
        </w:trPr>
        <w:tc>
          <w:tcPr>
            <w:tcW w:w="1348" w:type="dxa"/>
            <w:vAlign w:val="center"/>
          </w:tcPr>
          <w:p w14:paraId="27CD6906" w14:textId="77777777" w:rsidR="005C0D5D" w:rsidRDefault="005C0D5D" w:rsidP="004F4345">
            <w:pPr>
              <w:pStyle w:val="Tabletext"/>
              <w:jc w:val="center"/>
              <w:rPr>
                <w:sz w:val="20"/>
                <w:lang w:eastAsia="ja-JP"/>
              </w:rPr>
            </w:pPr>
            <w:r>
              <w:rPr>
                <w:sz w:val="20"/>
                <w:lang w:eastAsia="ja-JP"/>
              </w:rPr>
              <w:t>U-045</w:t>
            </w:r>
          </w:p>
        </w:tc>
        <w:tc>
          <w:tcPr>
            <w:tcW w:w="629" w:type="dxa"/>
            <w:vAlign w:val="center"/>
          </w:tcPr>
          <w:p w14:paraId="0E42D25D"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348D02B1" w14:textId="77777777" w:rsidR="005C0D5D" w:rsidRDefault="005C0D5D" w:rsidP="004F4345">
            <w:pPr>
              <w:pStyle w:val="Tabletext"/>
              <w:jc w:val="center"/>
              <w:rPr>
                <w:sz w:val="20"/>
                <w:lang w:eastAsia="ja-JP"/>
              </w:rPr>
            </w:pPr>
            <w:r>
              <w:rPr>
                <w:sz w:val="20"/>
                <w:lang w:eastAsia="ja-JP"/>
              </w:rPr>
              <w:t>(±0.0 dB)</w:t>
            </w:r>
          </w:p>
        </w:tc>
        <w:tc>
          <w:tcPr>
            <w:tcW w:w="737" w:type="dxa"/>
          </w:tcPr>
          <w:p w14:paraId="20AD1007" w14:textId="77777777" w:rsidR="005C0D5D" w:rsidRDefault="005C0D5D" w:rsidP="004F4345">
            <w:pPr>
              <w:pStyle w:val="Tabletext"/>
              <w:jc w:val="center"/>
              <w:rPr>
                <w:sz w:val="20"/>
                <w:lang w:eastAsia="ja-JP"/>
              </w:rPr>
            </w:pPr>
          </w:p>
        </w:tc>
        <w:tc>
          <w:tcPr>
            <w:tcW w:w="841" w:type="dxa"/>
            <w:vAlign w:val="center"/>
          </w:tcPr>
          <w:p w14:paraId="2A4C9A36" w14:textId="77777777" w:rsidR="005C0D5D" w:rsidRDefault="005C0D5D" w:rsidP="004F4345">
            <w:pPr>
              <w:pStyle w:val="Tabletext"/>
              <w:jc w:val="center"/>
              <w:rPr>
                <w:sz w:val="20"/>
                <w:lang w:eastAsia="ja-JP"/>
              </w:rPr>
            </w:pPr>
          </w:p>
        </w:tc>
        <w:tc>
          <w:tcPr>
            <w:tcW w:w="840" w:type="dxa"/>
            <w:vAlign w:val="center"/>
          </w:tcPr>
          <w:p w14:paraId="57C4CFE6" w14:textId="77777777" w:rsidR="005C0D5D" w:rsidRDefault="005C0D5D" w:rsidP="004F4345">
            <w:pPr>
              <w:pStyle w:val="Tabletext"/>
              <w:jc w:val="center"/>
              <w:rPr>
                <w:sz w:val="20"/>
                <w:lang w:eastAsia="ja-JP"/>
              </w:rPr>
            </w:pPr>
          </w:p>
        </w:tc>
        <w:tc>
          <w:tcPr>
            <w:tcW w:w="841" w:type="dxa"/>
            <w:vAlign w:val="center"/>
          </w:tcPr>
          <w:p w14:paraId="346892EE" w14:textId="77777777" w:rsidR="005C0D5D" w:rsidRDefault="005C0D5D" w:rsidP="004F4345">
            <w:pPr>
              <w:pStyle w:val="Tabletext"/>
              <w:jc w:val="center"/>
              <w:rPr>
                <w:sz w:val="20"/>
                <w:lang w:eastAsia="ja-JP"/>
              </w:rPr>
            </w:pPr>
          </w:p>
        </w:tc>
        <w:tc>
          <w:tcPr>
            <w:tcW w:w="841" w:type="dxa"/>
          </w:tcPr>
          <w:p w14:paraId="2AD98F47" w14:textId="77777777" w:rsidR="005C0D5D" w:rsidRDefault="005C0D5D" w:rsidP="004F4345">
            <w:pPr>
              <w:pStyle w:val="Tabletext"/>
              <w:jc w:val="center"/>
              <w:rPr>
                <w:sz w:val="20"/>
                <w:lang w:eastAsia="ja-JP"/>
              </w:rPr>
            </w:pPr>
          </w:p>
        </w:tc>
        <w:tc>
          <w:tcPr>
            <w:tcW w:w="840" w:type="dxa"/>
            <w:vAlign w:val="center"/>
          </w:tcPr>
          <w:p w14:paraId="775A4FF6"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5EBA80E8"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33F03DE4" w14:textId="77777777" w:rsidR="005C0D5D" w:rsidRDefault="005C0D5D" w:rsidP="004F4345">
            <w:pPr>
              <w:pStyle w:val="Tabletext"/>
              <w:jc w:val="center"/>
              <w:rPr>
                <w:sz w:val="20"/>
                <w:lang w:eastAsia="ja-JP"/>
              </w:rPr>
            </w:pPr>
            <w:r>
              <w:rPr>
                <w:sz w:val="20"/>
                <w:lang w:eastAsia="ja-JP"/>
              </w:rPr>
              <w:t>X</w:t>
            </w:r>
          </w:p>
        </w:tc>
      </w:tr>
      <w:tr w:rsidR="005C0D5D" w14:paraId="384DC13D" w14:textId="77777777" w:rsidTr="004F4345">
        <w:trPr>
          <w:jc w:val="center"/>
        </w:trPr>
        <w:tc>
          <w:tcPr>
            <w:tcW w:w="1348" w:type="dxa"/>
            <w:vAlign w:val="center"/>
          </w:tcPr>
          <w:p w14:paraId="1C5977DB" w14:textId="77777777" w:rsidR="005C0D5D" w:rsidRDefault="005C0D5D" w:rsidP="004F4345">
            <w:pPr>
              <w:pStyle w:val="Tabletext"/>
              <w:jc w:val="center"/>
              <w:rPr>
                <w:sz w:val="20"/>
                <w:lang w:eastAsia="ja-JP"/>
              </w:rPr>
            </w:pPr>
            <w:r>
              <w:rPr>
                <w:sz w:val="20"/>
                <w:lang w:eastAsia="ja-JP"/>
              </w:rPr>
              <w:t>U+090</w:t>
            </w:r>
          </w:p>
        </w:tc>
        <w:tc>
          <w:tcPr>
            <w:tcW w:w="629" w:type="dxa"/>
            <w:vAlign w:val="center"/>
          </w:tcPr>
          <w:p w14:paraId="2F57E02E"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59401376" w14:textId="77777777" w:rsidR="005C0D5D" w:rsidRDefault="005C0D5D" w:rsidP="004F4345">
            <w:pPr>
              <w:pStyle w:val="Tabletext"/>
              <w:jc w:val="center"/>
              <w:rPr>
                <w:sz w:val="20"/>
                <w:lang w:eastAsia="ja-JP"/>
              </w:rPr>
            </w:pPr>
            <w:r>
              <w:rPr>
                <w:sz w:val="20"/>
                <w:lang w:eastAsia="ja-JP"/>
              </w:rPr>
              <w:t>(±0.0 dB)</w:t>
            </w:r>
          </w:p>
        </w:tc>
        <w:tc>
          <w:tcPr>
            <w:tcW w:w="737" w:type="dxa"/>
          </w:tcPr>
          <w:p w14:paraId="0A376C0A" w14:textId="77777777" w:rsidR="005C0D5D" w:rsidRDefault="005C0D5D" w:rsidP="004F4345">
            <w:pPr>
              <w:pStyle w:val="Tabletext"/>
              <w:jc w:val="center"/>
              <w:rPr>
                <w:sz w:val="20"/>
                <w:lang w:eastAsia="ja-JP"/>
              </w:rPr>
            </w:pPr>
          </w:p>
        </w:tc>
        <w:tc>
          <w:tcPr>
            <w:tcW w:w="841" w:type="dxa"/>
            <w:vAlign w:val="center"/>
          </w:tcPr>
          <w:p w14:paraId="0B386AC4" w14:textId="77777777" w:rsidR="005C0D5D" w:rsidRDefault="005C0D5D" w:rsidP="004F4345">
            <w:pPr>
              <w:pStyle w:val="Tabletext"/>
              <w:jc w:val="center"/>
              <w:rPr>
                <w:sz w:val="20"/>
                <w:lang w:eastAsia="ja-JP"/>
              </w:rPr>
            </w:pPr>
          </w:p>
        </w:tc>
        <w:tc>
          <w:tcPr>
            <w:tcW w:w="840" w:type="dxa"/>
            <w:vAlign w:val="center"/>
          </w:tcPr>
          <w:p w14:paraId="0E649E59" w14:textId="77777777" w:rsidR="005C0D5D" w:rsidRDefault="005C0D5D" w:rsidP="004F4345">
            <w:pPr>
              <w:pStyle w:val="Tabletext"/>
              <w:jc w:val="center"/>
              <w:rPr>
                <w:sz w:val="20"/>
                <w:lang w:eastAsia="ja-JP"/>
              </w:rPr>
            </w:pPr>
          </w:p>
        </w:tc>
        <w:tc>
          <w:tcPr>
            <w:tcW w:w="841" w:type="dxa"/>
            <w:vAlign w:val="center"/>
          </w:tcPr>
          <w:p w14:paraId="451B7833" w14:textId="77777777" w:rsidR="005C0D5D" w:rsidRDefault="005C0D5D" w:rsidP="004F4345">
            <w:pPr>
              <w:pStyle w:val="Tabletext"/>
              <w:jc w:val="center"/>
              <w:rPr>
                <w:sz w:val="20"/>
                <w:lang w:eastAsia="ja-JP"/>
              </w:rPr>
            </w:pPr>
          </w:p>
        </w:tc>
        <w:tc>
          <w:tcPr>
            <w:tcW w:w="841" w:type="dxa"/>
          </w:tcPr>
          <w:p w14:paraId="49DF1B63" w14:textId="77777777" w:rsidR="005C0D5D" w:rsidRDefault="005C0D5D" w:rsidP="004F4345">
            <w:pPr>
              <w:pStyle w:val="Tabletext"/>
              <w:jc w:val="center"/>
              <w:rPr>
                <w:sz w:val="20"/>
                <w:lang w:eastAsia="ja-JP"/>
              </w:rPr>
            </w:pPr>
          </w:p>
        </w:tc>
        <w:tc>
          <w:tcPr>
            <w:tcW w:w="840" w:type="dxa"/>
            <w:vAlign w:val="center"/>
          </w:tcPr>
          <w:p w14:paraId="0F2A7D29" w14:textId="77777777" w:rsidR="005C0D5D" w:rsidRDefault="005C0D5D" w:rsidP="004F4345">
            <w:pPr>
              <w:pStyle w:val="Tabletext"/>
              <w:jc w:val="center"/>
              <w:rPr>
                <w:sz w:val="20"/>
                <w:lang w:eastAsia="ja-JP"/>
              </w:rPr>
            </w:pPr>
          </w:p>
        </w:tc>
        <w:tc>
          <w:tcPr>
            <w:tcW w:w="841" w:type="dxa"/>
            <w:vAlign w:val="center"/>
          </w:tcPr>
          <w:p w14:paraId="6C10395A" w14:textId="77777777" w:rsidR="005C0D5D" w:rsidRDefault="005C0D5D" w:rsidP="004F4345">
            <w:pPr>
              <w:pStyle w:val="Tabletext"/>
              <w:jc w:val="center"/>
              <w:rPr>
                <w:sz w:val="20"/>
                <w:lang w:eastAsia="ja-JP"/>
              </w:rPr>
            </w:pPr>
          </w:p>
        </w:tc>
        <w:tc>
          <w:tcPr>
            <w:tcW w:w="841" w:type="dxa"/>
            <w:vAlign w:val="center"/>
          </w:tcPr>
          <w:p w14:paraId="45751905" w14:textId="77777777" w:rsidR="005C0D5D" w:rsidRDefault="005C0D5D" w:rsidP="004F4345">
            <w:pPr>
              <w:pStyle w:val="Tabletext"/>
              <w:jc w:val="center"/>
              <w:rPr>
                <w:sz w:val="20"/>
                <w:lang w:eastAsia="ja-JP"/>
              </w:rPr>
            </w:pPr>
            <w:r>
              <w:rPr>
                <w:sz w:val="20"/>
                <w:lang w:eastAsia="ja-JP"/>
              </w:rPr>
              <w:t>X</w:t>
            </w:r>
          </w:p>
        </w:tc>
      </w:tr>
      <w:tr w:rsidR="005C0D5D" w14:paraId="22885A55" w14:textId="77777777" w:rsidTr="004F4345">
        <w:trPr>
          <w:jc w:val="center"/>
        </w:trPr>
        <w:tc>
          <w:tcPr>
            <w:tcW w:w="1348" w:type="dxa"/>
            <w:vAlign w:val="center"/>
          </w:tcPr>
          <w:p w14:paraId="19FB14A2" w14:textId="77777777" w:rsidR="005C0D5D" w:rsidRDefault="005C0D5D" w:rsidP="004F4345">
            <w:pPr>
              <w:pStyle w:val="Tabletext"/>
              <w:jc w:val="center"/>
              <w:rPr>
                <w:sz w:val="20"/>
                <w:lang w:eastAsia="ja-JP"/>
              </w:rPr>
            </w:pPr>
            <w:r>
              <w:rPr>
                <w:sz w:val="20"/>
                <w:lang w:eastAsia="ja-JP"/>
              </w:rPr>
              <w:t>U-090</w:t>
            </w:r>
          </w:p>
        </w:tc>
        <w:tc>
          <w:tcPr>
            <w:tcW w:w="629" w:type="dxa"/>
            <w:vAlign w:val="center"/>
          </w:tcPr>
          <w:p w14:paraId="50534BAA"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268A972B" w14:textId="77777777" w:rsidR="005C0D5D" w:rsidRDefault="005C0D5D" w:rsidP="004F4345">
            <w:pPr>
              <w:pStyle w:val="Tabletext"/>
              <w:jc w:val="center"/>
              <w:rPr>
                <w:sz w:val="20"/>
                <w:lang w:eastAsia="ja-JP"/>
              </w:rPr>
            </w:pPr>
            <w:r>
              <w:rPr>
                <w:sz w:val="20"/>
                <w:lang w:eastAsia="ja-JP"/>
              </w:rPr>
              <w:t>(±0.0 dB)</w:t>
            </w:r>
          </w:p>
        </w:tc>
        <w:tc>
          <w:tcPr>
            <w:tcW w:w="737" w:type="dxa"/>
          </w:tcPr>
          <w:p w14:paraId="2DD6215E" w14:textId="77777777" w:rsidR="005C0D5D" w:rsidRDefault="005C0D5D" w:rsidP="004F4345">
            <w:pPr>
              <w:pStyle w:val="Tabletext"/>
              <w:jc w:val="center"/>
              <w:rPr>
                <w:sz w:val="20"/>
                <w:lang w:eastAsia="ja-JP"/>
              </w:rPr>
            </w:pPr>
          </w:p>
        </w:tc>
        <w:tc>
          <w:tcPr>
            <w:tcW w:w="841" w:type="dxa"/>
            <w:vAlign w:val="center"/>
          </w:tcPr>
          <w:p w14:paraId="0ACAD756" w14:textId="77777777" w:rsidR="005C0D5D" w:rsidRDefault="005C0D5D" w:rsidP="004F4345">
            <w:pPr>
              <w:pStyle w:val="Tabletext"/>
              <w:jc w:val="center"/>
              <w:rPr>
                <w:sz w:val="20"/>
                <w:lang w:eastAsia="ja-JP"/>
              </w:rPr>
            </w:pPr>
          </w:p>
        </w:tc>
        <w:tc>
          <w:tcPr>
            <w:tcW w:w="840" w:type="dxa"/>
            <w:vAlign w:val="center"/>
          </w:tcPr>
          <w:p w14:paraId="22B3BCF6" w14:textId="77777777" w:rsidR="005C0D5D" w:rsidRDefault="005C0D5D" w:rsidP="004F4345">
            <w:pPr>
              <w:pStyle w:val="Tabletext"/>
              <w:jc w:val="center"/>
              <w:rPr>
                <w:sz w:val="20"/>
                <w:lang w:eastAsia="ja-JP"/>
              </w:rPr>
            </w:pPr>
          </w:p>
        </w:tc>
        <w:tc>
          <w:tcPr>
            <w:tcW w:w="841" w:type="dxa"/>
            <w:vAlign w:val="center"/>
          </w:tcPr>
          <w:p w14:paraId="6464DE1D" w14:textId="77777777" w:rsidR="005C0D5D" w:rsidRDefault="005C0D5D" w:rsidP="004F4345">
            <w:pPr>
              <w:pStyle w:val="Tabletext"/>
              <w:jc w:val="center"/>
              <w:rPr>
                <w:sz w:val="20"/>
                <w:lang w:eastAsia="ja-JP"/>
              </w:rPr>
            </w:pPr>
          </w:p>
        </w:tc>
        <w:tc>
          <w:tcPr>
            <w:tcW w:w="841" w:type="dxa"/>
          </w:tcPr>
          <w:p w14:paraId="0CA9F9F2" w14:textId="77777777" w:rsidR="005C0D5D" w:rsidRDefault="005C0D5D" w:rsidP="004F4345">
            <w:pPr>
              <w:pStyle w:val="Tabletext"/>
              <w:jc w:val="center"/>
              <w:rPr>
                <w:sz w:val="20"/>
                <w:lang w:eastAsia="ja-JP"/>
              </w:rPr>
            </w:pPr>
          </w:p>
        </w:tc>
        <w:tc>
          <w:tcPr>
            <w:tcW w:w="840" w:type="dxa"/>
            <w:vAlign w:val="center"/>
          </w:tcPr>
          <w:p w14:paraId="6FE6729B" w14:textId="77777777" w:rsidR="005C0D5D" w:rsidRDefault="005C0D5D" w:rsidP="004F4345">
            <w:pPr>
              <w:pStyle w:val="Tabletext"/>
              <w:jc w:val="center"/>
              <w:rPr>
                <w:sz w:val="20"/>
                <w:lang w:eastAsia="ja-JP"/>
              </w:rPr>
            </w:pPr>
          </w:p>
        </w:tc>
        <w:tc>
          <w:tcPr>
            <w:tcW w:w="841" w:type="dxa"/>
            <w:vAlign w:val="center"/>
          </w:tcPr>
          <w:p w14:paraId="76C79F43" w14:textId="77777777" w:rsidR="005C0D5D" w:rsidRDefault="005C0D5D" w:rsidP="004F4345">
            <w:pPr>
              <w:pStyle w:val="Tabletext"/>
              <w:jc w:val="center"/>
              <w:rPr>
                <w:sz w:val="20"/>
                <w:lang w:eastAsia="ja-JP"/>
              </w:rPr>
            </w:pPr>
          </w:p>
        </w:tc>
        <w:tc>
          <w:tcPr>
            <w:tcW w:w="841" w:type="dxa"/>
            <w:vAlign w:val="center"/>
          </w:tcPr>
          <w:p w14:paraId="6335D063" w14:textId="77777777" w:rsidR="005C0D5D" w:rsidRDefault="005C0D5D" w:rsidP="004F4345">
            <w:pPr>
              <w:pStyle w:val="Tabletext"/>
              <w:jc w:val="center"/>
              <w:rPr>
                <w:sz w:val="20"/>
                <w:lang w:eastAsia="ja-JP"/>
              </w:rPr>
            </w:pPr>
            <w:r>
              <w:rPr>
                <w:sz w:val="20"/>
                <w:lang w:eastAsia="ja-JP"/>
              </w:rPr>
              <w:t>X</w:t>
            </w:r>
          </w:p>
        </w:tc>
      </w:tr>
      <w:tr w:rsidR="005C0D5D" w14:paraId="576B00BE" w14:textId="77777777" w:rsidTr="004F4345">
        <w:trPr>
          <w:jc w:val="center"/>
        </w:trPr>
        <w:tc>
          <w:tcPr>
            <w:tcW w:w="1348" w:type="dxa"/>
            <w:vAlign w:val="center"/>
          </w:tcPr>
          <w:p w14:paraId="63FE25B9" w14:textId="77777777" w:rsidR="005C0D5D" w:rsidRDefault="005C0D5D" w:rsidP="004F4345">
            <w:pPr>
              <w:pStyle w:val="Tabletext"/>
              <w:jc w:val="center"/>
              <w:rPr>
                <w:sz w:val="20"/>
                <w:lang w:eastAsia="ja-JP"/>
              </w:rPr>
            </w:pPr>
            <w:r>
              <w:rPr>
                <w:sz w:val="20"/>
                <w:lang w:eastAsia="ja-JP"/>
              </w:rPr>
              <w:t>U+110</w:t>
            </w:r>
          </w:p>
        </w:tc>
        <w:tc>
          <w:tcPr>
            <w:tcW w:w="629" w:type="dxa"/>
            <w:vAlign w:val="center"/>
          </w:tcPr>
          <w:p w14:paraId="27FA28EA"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43005267" w14:textId="77777777" w:rsidR="005C0D5D" w:rsidRDefault="005C0D5D" w:rsidP="004F4345">
            <w:pPr>
              <w:pStyle w:val="Tabletext"/>
              <w:jc w:val="center"/>
              <w:rPr>
                <w:sz w:val="20"/>
                <w:lang w:eastAsia="ja-JP"/>
              </w:rPr>
            </w:pPr>
            <w:r>
              <w:rPr>
                <w:sz w:val="20"/>
                <w:lang w:eastAsia="ja-JP"/>
              </w:rPr>
              <w:t>(±0.0 dB)</w:t>
            </w:r>
          </w:p>
        </w:tc>
        <w:tc>
          <w:tcPr>
            <w:tcW w:w="737" w:type="dxa"/>
          </w:tcPr>
          <w:p w14:paraId="7E661880" w14:textId="77777777" w:rsidR="005C0D5D" w:rsidRDefault="005C0D5D" w:rsidP="004F4345">
            <w:pPr>
              <w:pStyle w:val="Tabletext"/>
              <w:jc w:val="center"/>
              <w:rPr>
                <w:sz w:val="20"/>
                <w:lang w:eastAsia="ja-JP"/>
              </w:rPr>
            </w:pPr>
          </w:p>
        </w:tc>
        <w:tc>
          <w:tcPr>
            <w:tcW w:w="841" w:type="dxa"/>
            <w:vAlign w:val="center"/>
          </w:tcPr>
          <w:p w14:paraId="2DC6D399" w14:textId="77777777" w:rsidR="005C0D5D" w:rsidRDefault="005C0D5D" w:rsidP="004F4345">
            <w:pPr>
              <w:pStyle w:val="Tabletext"/>
              <w:jc w:val="center"/>
              <w:rPr>
                <w:sz w:val="20"/>
                <w:lang w:eastAsia="ja-JP"/>
              </w:rPr>
            </w:pPr>
          </w:p>
        </w:tc>
        <w:tc>
          <w:tcPr>
            <w:tcW w:w="840" w:type="dxa"/>
            <w:vAlign w:val="center"/>
          </w:tcPr>
          <w:p w14:paraId="3FB05A0A" w14:textId="77777777" w:rsidR="005C0D5D" w:rsidRDefault="005C0D5D" w:rsidP="004F4345">
            <w:pPr>
              <w:pStyle w:val="Tabletext"/>
              <w:jc w:val="center"/>
              <w:rPr>
                <w:sz w:val="20"/>
                <w:lang w:eastAsia="ja-JP"/>
              </w:rPr>
            </w:pPr>
          </w:p>
        </w:tc>
        <w:tc>
          <w:tcPr>
            <w:tcW w:w="841" w:type="dxa"/>
            <w:vAlign w:val="center"/>
          </w:tcPr>
          <w:p w14:paraId="6B7B1A15" w14:textId="77777777" w:rsidR="005C0D5D" w:rsidRDefault="005C0D5D" w:rsidP="004F4345">
            <w:pPr>
              <w:pStyle w:val="Tabletext"/>
              <w:jc w:val="center"/>
              <w:rPr>
                <w:sz w:val="20"/>
                <w:lang w:eastAsia="ja-JP"/>
              </w:rPr>
            </w:pPr>
            <w:r>
              <w:rPr>
                <w:sz w:val="20"/>
                <w:lang w:eastAsia="ja-JP"/>
              </w:rPr>
              <w:t>X</w:t>
            </w:r>
          </w:p>
        </w:tc>
        <w:tc>
          <w:tcPr>
            <w:tcW w:w="841" w:type="dxa"/>
          </w:tcPr>
          <w:p w14:paraId="6CA47968" w14:textId="77777777" w:rsidR="005C0D5D" w:rsidRDefault="005C0D5D" w:rsidP="004F4345">
            <w:pPr>
              <w:pStyle w:val="Tabletext"/>
              <w:jc w:val="center"/>
              <w:rPr>
                <w:sz w:val="20"/>
                <w:lang w:eastAsia="ja-JP"/>
              </w:rPr>
            </w:pPr>
            <w:r>
              <w:rPr>
                <w:sz w:val="20"/>
                <w:lang w:eastAsia="ja-JP"/>
              </w:rPr>
              <w:t>X</w:t>
            </w:r>
          </w:p>
        </w:tc>
        <w:tc>
          <w:tcPr>
            <w:tcW w:w="840" w:type="dxa"/>
            <w:vAlign w:val="center"/>
          </w:tcPr>
          <w:p w14:paraId="7CD28CA1" w14:textId="77777777" w:rsidR="005C0D5D" w:rsidRDefault="005C0D5D" w:rsidP="004F4345">
            <w:pPr>
              <w:pStyle w:val="Tabletext"/>
              <w:jc w:val="center"/>
              <w:rPr>
                <w:sz w:val="20"/>
                <w:lang w:eastAsia="ja-JP"/>
              </w:rPr>
            </w:pPr>
          </w:p>
        </w:tc>
        <w:tc>
          <w:tcPr>
            <w:tcW w:w="841" w:type="dxa"/>
            <w:vAlign w:val="center"/>
          </w:tcPr>
          <w:p w14:paraId="3469F473"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5FD3B246" w14:textId="77777777" w:rsidR="005C0D5D" w:rsidRDefault="005C0D5D" w:rsidP="004F4345">
            <w:pPr>
              <w:pStyle w:val="Tabletext"/>
              <w:jc w:val="center"/>
              <w:rPr>
                <w:sz w:val="20"/>
                <w:lang w:eastAsia="ja-JP"/>
              </w:rPr>
            </w:pPr>
          </w:p>
        </w:tc>
      </w:tr>
      <w:tr w:rsidR="005C0D5D" w14:paraId="2B70176C" w14:textId="77777777" w:rsidTr="004F4345">
        <w:trPr>
          <w:jc w:val="center"/>
        </w:trPr>
        <w:tc>
          <w:tcPr>
            <w:tcW w:w="1348" w:type="dxa"/>
            <w:vAlign w:val="center"/>
          </w:tcPr>
          <w:p w14:paraId="3F0866A5" w14:textId="77777777" w:rsidR="005C0D5D" w:rsidRDefault="005C0D5D" w:rsidP="004F4345">
            <w:pPr>
              <w:pStyle w:val="Tabletext"/>
              <w:jc w:val="center"/>
              <w:rPr>
                <w:sz w:val="20"/>
                <w:lang w:eastAsia="ja-JP"/>
              </w:rPr>
            </w:pPr>
            <w:r>
              <w:rPr>
                <w:sz w:val="20"/>
                <w:lang w:eastAsia="ja-JP"/>
              </w:rPr>
              <w:t>U-110</w:t>
            </w:r>
          </w:p>
        </w:tc>
        <w:tc>
          <w:tcPr>
            <w:tcW w:w="629" w:type="dxa"/>
            <w:vAlign w:val="center"/>
          </w:tcPr>
          <w:p w14:paraId="405697D1"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550AF887" w14:textId="77777777" w:rsidR="005C0D5D" w:rsidRDefault="005C0D5D" w:rsidP="004F4345">
            <w:pPr>
              <w:pStyle w:val="Tabletext"/>
              <w:jc w:val="center"/>
              <w:rPr>
                <w:sz w:val="20"/>
                <w:lang w:eastAsia="ja-JP"/>
              </w:rPr>
            </w:pPr>
            <w:r>
              <w:rPr>
                <w:sz w:val="20"/>
                <w:lang w:eastAsia="ja-JP"/>
              </w:rPr>
              <w:t>(±0.0 dB)</w:t>
            </w:r>
          </w:p>
        </w:tc>
        <w:tc>
          <w:tcPr>
            <w:tcW w:w="737" w:type="dxa"/>
          </w:tcPr>
          <w:p w14:paraId="20ED3773" w14:textId="77777777" w:rsidR="005C0D5D" w:rsidRDefault="005C0D5D" w:rsidP="004F4345">
            <w:pPr>
              <w:pStyle w:val="Tabletext"/>
              <w:jc w:val="center"/>
              <w:rPr>
                <w:sz w:val="20"/>
                <w:lang w:eastAsia="ja-JP"/>
              </w:rPr>
            </w:pPr>
          </w:p>
        </w:tc>
        <w:tc>
          <w:tcPr>
            <w:tcW w:w="841" w:type="dxa"/>
            <w:vAlign w:val="center"/>
          </w:tcPr>
          <w:p w14:paraId="4774F98A" w14:textId="77777777" w:rsidR="005C0D5D" w:rsidRDefault="005C0D5D" w:rsidP="004F4345">
            <w:pPr>
              <w:pStyle w:val="Tabletext"/>
              <w:jc w:val="center"/>
              <w:rPr>
                <w:sz w:val="20"/>
                <w:lang w:eastAsia="ja-JP"/>
              </w:rPr>
            </w:pPr>
          </w:p>
        </w:tc>
        <w:tc>
          <w:tcPr>
            <w:tcW w:w="840" w:type="dxa"/>
            <w:vAlign w:val="center"/>
          </w:tcPr>
          <w:p w14:paraId="6D95F6E6" w14:textId="77777777" w:rsidR="005C0D5D" w:rsidRDefault="005C0D5D" w:rsidP="004F4345">
            <w:pPr>
              <w:pStyle w:val="Tabletext"/>
              <w:jc w:val="center"/>
              <w:rPr>
                <w:sz w:val="20"/>
                <w:lang w:eastAsia="ja-JP"/>
              </w:rPr>
            </w:pPr>
          </w:p>
        </w:tc>
        <w:tc>
          <w:tcPr>
            <w:tcW w:w="841" w:type="dxa"/>
            <w:vAlign w:val="center"/>
          </w:tcPr>
          <w:p w14:paraId="2D2DD89B" w14:textId="77777777" w:rsidR="005C0D5D" w:rsidRDefault="005C0D5D" w:rsidP="004F4345">
            <w:pPr>
              <w:pStyle w:val="Tabletext"/>
              <w:jc w:val="center"/>
              <w:rPr>
                <w:sz w:val="20"/>
                <w:lang w:eastAsia="ja-JP"/>
              </w:rPr>
            </w:pPr>
            <w:r>
              <w:rPr>
                <w:sz w:val="20"/>
                <w:lang w:eastAsia="ja-JP"/>
              </w:rPr>
              <w:t>X</w:t>
            </w:r>
          </w:p>
        </w:tc>
        <w:tc>
          <w:tcPr>
            <w:tcW w:w="841" w:type="dxa"/>
          </w:tcPr>
          <w:p w14:paraId="52DB804F" w14:textId="77777777" w:rsidR="005C0D5D" w:rsidRDefault="005C0D5D" w:rsidP="004F4345">
            <w:pPr>
              <w:pStyle w:val="Tabletext"/>
              <w:jc w:val="center"/>
              <w:rPr>
                <w:sz w:val="20"/>
                <w:lang w:eastAsia="ja-JP"/>
              </w:rPr>
            </w:pPr>
            <w:r>
              <w:rPr>
                <w:sz w:val="20"/>
                <w:lang w:eastAsia="ja-JP"/>
              </w:rPr>
              <w:t>X</w:t>
            </w:r>
          </w:p>
        </w:tc>
        <w:tc>
          <w:tcPr>
            <w:tcW w:w="840" w:type="dxa"/>
            <w:vAlign w:val="center"/>
          </w:tcPr>
          <w:p w14:paraId="49D633E9" w14:textId="77777777" w:rsidR="005C0D5D" w:rsidRDefault="005C0D5D" w:rsidP="004F4345">
            <w:pPr>
              <w:pStyle w:val="Tabletext"/>
              <w:jc w:val="center"/>
              <w:rPr>
                <w:sz w:val="20"/>
                <w:lang w:eastAsia="ja-JP"/>
              </w:rPr>
            </w:pPr>
          </w:p>
        </w:tc>
        <w:tc>
          <w:tcPr>
            <w:tcW w:w="841" w:type="dxa"/>
            <w:vAlign w:val="center"/>
          </w:tcPr>
          <w:p w14:paraId="399249FC"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3C2D284E" w14:textId="77777777" w:rsidR="005C0D5D" w:rsidRDefault="005C0D5D" w:rsidP="004F4345">
            <w:pPr>
              <w:pStyle w:val="Tabletext"/>
              <w:jc w:val="center"/>
              <w:rPr>
                <w:sz w:val="20"/>
                <w:lang w:eastAsia="ja-JP"/>
              </w:rPr>
            </w:pPr>
          </w:p>
        </w:tc>
      </w:tr>
      <w:tr w:rsidR="005C0D5D" w14:paraId="1A59DD79" w14:textId="77777777" w:rsidTr="004F4345">
        <w:trPr>
          <w:jc w:val="center"/>
        </w:trPr>
        <w:tc>
          <w:tcPr>
            <w:tcW w:w="1348" w:type="dxa"/>
            <w:vAlign w:val="center"/>
          </w:tcPr>
          <w:p w14:paraId="063F50F8" w14:textId="77777777" w:rsidR="005C0D5D" w:rsidRDefault="005C0D5D" w:rsidP="004F4345">
            <w:pPr>
              <w:pStyle w:val="Tabletext"/>
              <w:jc w:val="center"/>
              <w:rPr>
                <w:sz w:val="20"/>
                <w:lang w:eastAsia="ja-JP"/>
              </w:rPr>
            </w:pPr>
            <w:r>
              <w:rPr>
                <w:sz w:val="20"/>
                <w:lang w:eastAsia="ja-JP"/>
              </w:rPr>
              <w:t>U+135</w:t>
            </w:r>
          </w:p>
        </w:tc>
        <w:tc>
          <w:tcPr>
            <w:tcW w:w="629" w:type="dxa"/>
            <w:vAlign w:val="center"/>
          </w:tcPr>
          <w:p w14:paraId="4611FF8D"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3B85ACAC" w14:textId="77777777" w:rsidR="005C0D5D" w:rsidRDefault="005C0D5D" w:rsidP="004F4345">
            <w:pPr>
              <w:pStyle w:val="Tabletext"/>
              <w:jc w:val="center"/>
              <w:rPr>
                <w:sz w:val="20"/>
                <w:lang w:eastAsia="ja-JP"/>
              </w:rPr>
            </w:pPr>
            <w:r>
              <w:rPr>
                <w:sz w:val="20"/>
                <w:lang w:eastAsia="ja-JP"/>
              </w:rPr>
              <w:t>(±0.0 dB)</w:t>
            </w:r>
          </w:p>
        </w:tc>
        <w:tc>
          <w:tcPr>
            <w:tcW w:w="737" w:type="dxa"/>
          </w:tcPr>
          <w:p w14:paraId="123E2445" w14:textId="77777777" w:rsidR="005C0D5D" w:rsidRDefault="005C0D5D" w:rsidP="004F4345">
            <w:pPr>
              <w:pStyle w:val="Tabletext"/>
              <w:jc w:val="center"/>
              <w:rPr>
                <w:sz w:val="20"/>
                <w:lang w:eastAsia="ja-JP"/>
              </w:rPr>
            </w:pPr>
          </w:p>
        </w:tc>
        <w:tc>
          <w:tcPr>
            <w:tcW w:w="841" w:type="dxa"/>
            <w:vAlign w:val="center"/>
          </w:tcPr>
          <w:p w14:paraId="7502201D" w14:textId="77777777" w:rsidR="005C0D5D" w:rsidRDefault="005C0D5D" w:rsidP="004F4345">
            <w:pPr>
              <w:pStyle w:val="Tabletext"/>
              <w:jc w:val="center"/>
              <w:rPr>
                <w:sz w:val="20"/>
                <w:lang w:eastAsia="ja-JP"/>
              </w:rPr>
            </w:pPr>
          </w:p>
        </w:tc>
        <w:tc>
          <w:tcPr>
            <w:tcW w:w="840" w:type="dxa"/>
            <w:vAlign w:val="center"/>
          </w:tcPr>
          <w:p w14:paraId="6D96E973" w14:textId="77777777" w:rsidR="005C0D5D" w:rsidRDefault="005C0D5D" w:rsidP="004F4345">
            <w:pPr>
              <w:pStyle w:val="Tabletext"/>
              <w:jc w:val="center"/>
              <w:rPr>
                <w:sz w:val="20"/>
                <w:lang w:eastAsia="ja-JP"/>
              </w:rPr>
            </w:pPr>
          </w:p>
        </w:tc>
        <w:tc>
          <w:tcPr>
            <w:tcW w:w="841" w:type="dxa"/>
            <w:vAlign w:val="center"/>
          </w:tcPr>
          <w:p w14:paraId="5186D6CA" w14:textId="77777777" w:rsidR="005C0D5D" w:rsidRDefault="005C0D5D" w:rsidP="004F4345">
            <w:pPr>
              <w:pStyle w:val="Tabletext"/>
              <w:jc w:val="center"/>
              <w:rPr>
                <w:sz w:val="20"/>
                <w:lang w:eastAsia="ja-JP"/>
              </w:rPr>
            </w:pPr>
          </w:p>
        </w:tc>
        <w:tc>
          <w:tcPr>
            <w:tcW w:w="841" w:type="dxa"/>
          </w:tcPr>
          <w:p w14:paraId="3CEAE085" w14:textId="77777777" w:rsidR="005C0D5D" w:rsidRDefault="005C0D5D" w:rsidP="004F4345">
            <w:pPr>
              <w:pStyle w:val="Tabletext"/>
              <w:jc w:val="center"/>
              <w:rPr>
                <w:sz w:val="20"/>
                <w:lang w:eastAsia="ja-JP"/>
              </w:rPr>
            </w:pPr>
          </w:p>
        </w:tc>
        <w:tc>
          <w:tcPr>
            <w:tcW w:w="840" w:type="dxa"/>
            <w:vAlign w:val="center"/>
          </w:tcPr>
          <w:p w14:paraId="19B41FB1" w14:textId="77777777" w:rsidR="005C0D5D" w:rsidRDefault="005C0D5D" w:rsidP="004F4345">
            <w:pPr>
              <w:pStyle w:val="Tabletext"/>
              <w:jc w:val="center"/>
              <w:rPr>
                <w:sz w:val="20"/>
                <w:lang w:eastAsia="ja-JP"/>
              </w:rPr>
            </w:pPr>
          </w:p>
        </w:tc>
        <w:tc>
          <w:tcPr>
            <w:tcW w:w="841" w:type="dxa"/>
            <w:vAlign w:val="center"/>
          </w:tcPr>
          <w:p w14:paraId="2E3086D1" w14:textId="77777777" w:rsidR="005C0D5D" w:rsidRDefault="005C0D5D" w:rsidP="004F4345">
            <w:pPr>
              <w:pStyle w:val="Tabletext"/>
              <w:jc w:val="center"/>
              <w:rPr>
                <w:sz w:val="20"/>
                <w:lang w:eastAsia="ja-JP"/>
              </w:rPr>
            </w:pPr>
          </w:p>
        </w:tc>
        <w:tc>
          <w:tcPr>
            <w:tcW w:w="841" w:type="dxa"/>
            <w:vAlign w:val="center"/>
          </w:tcPr>
          <w:p w14:paraId="16B0DEA3" w14:textId="77777777" w:rsidR="005C0D5D" w:rsidRDefault="005C0D5D" w:rsidP="004F4345">
            <w:pPr>
              <w:pStyle w:val="Tabletext"/>
              <w:jc w:val="center"/>
              <w:rPr>
                <w:sz w:val="20"/>
                <w:lang w:eastAsia="ja-JP"/>
              </w:rPr>
            </w:pPr>
            <w:r>
              <w:rPr>
                <w:sz w:val="20"/>
                <w:lang w:eastAsia="ja-JP"/>
              </w:rPr>
              <w:t>X</w:t>
            </w:r>
          </w:p>
        </w:tc>
      </w:tr>
      <w:tr w:rsidR="005C0D5D" w14:paraId="23D0A703" w14:textId="77777777" w:rsidTr="004F4345">
        <w:trPr>
          <w:jc w:val="center"/>
        </w:trPr>
        <w:tc>
          <w:tcPr>
            <w:tcW w:w="1348" w:type="dxa"/>
            <w:vAlign w:val="center"/>
          </w:tcPr>
          <w:p w14:paraId="04921EA9" w14:textId="77777777" w:rsidR="005C0D5D" w:rsidRDefault="005C0D5D" w:rsidP="004F4345">
            <w:pPr>
              <w:pStyle w:val="Tabletext"/>
              <w:jc w:val="center"/>
              <w:rPr>
                <w:sz w:val="20"/>
                <w:lang w:eastAsia="ja-JP"/>
              </w:rPr>
            </w:pPr>
            <w:r>
              <w:rPr>
                <w:sz w:val="20"/>
                <w:lang w:eastAsia="ja-JP"/>
              </w:rPr>
              <w:t>U-135</w:t>
            </w:r>
          </w:p>
        </w:tc>
        <w:tc>
          <w:tcPr>
            <w:tcW w:w="629" w:type="dxa"/>
            <w:vAlign w:val="center"/>
          </w:tcPr>
          <w:p w14:paraId="74AEF99B"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77AAA2B2" w14:textId="77777777" w:rsidR="005C0D5D" w:rsidRDefault="005C0D5D" w:rsidP="004F4345">
            <w:pPr>
              <w:pStyle w:val="Tabletext"/>
              <w:jc w:val="center"/>
              <w:rPr>
                <w:sz w:val="20"/>
                <w:lang w:eastAsia="ja-JP"/>
              </w:rPr>
            </w:pPr>
            <w:r>
              <w:rPr>
                <w:sz w:val="20"/>
                <w:lang w:eastAsia="ja-JP"/>
              </w:rPr>
              <w:t>(±0.0 dB)</w:t>
            </w:r>
          </w:p>
        </w:tc>
        <w:tc>
          <w:tcPr>
            <w:tcW w:w="737" w:type="dxa"/>
          </w:tcPr>
          <w:p w14:paraId="68307C60" w14:textId="77777777" w:rsidR="005C0D5D" w:rsidRDefault="005C0D5D" w:rsidP="004F4345">
            <w:pPr>
              <w:pStyle w:val="Tabletext"/>
              <w:jc w:val="center"/>
              <w:rPr>
                <w:sz w:val="20"/>
                <w:lang w:eastAsia="ja-JP"/>
              </w:rPr>
            </w:pPr>
          </w:p>
        </w:tc>
        <w:tc>
          <w:tcPr>
            <w:tcW w:w="841" w:type="dxa"/>
            <w:vAlign w:val="center"/>
          </w:tcPr>
          <w:p w14:paraId="27205681" w14:textId="77777777" w:rsidR="005C0D5D" w:rsidRDefault="005C0D5D" w:rsidP="004F4345">
            <w:pPr>
              <w:pStyle w:val="Tabletext"/>
              <w:jc w:val="center"/>
              <w:rPr>
                <w:sz w:val="20"/>
                <w:lang w:eastAsia="ja-JP"/>
              </w:rPr>
            </w:pPr>
          </w:p>
        </w:tc>
        <w:tc>
          <w:tcPr>
            <w:tcW w:w="840" w:type="dxa"/>
            <w:vAlign w:val="center"/>
          </w:tcPr>
          <w:p w14:paraId="1EA34E5C" w14:textId="77777777" w:rsidR="005C0D5D" w:rsidRDefault="005C0D5D" w:rsidP="004F4345">
            <w:pPr>
              <w:pStyle w:val="Tabletext"/>
              <w:jc w:val="center"/>
              <w:rPr>
                <w:sz w:val="20"/>
                <w:lang w:eastAsia="ja-JP"/>
              </w:rPr>
            </w:pPr>
          </w:p>
        </w:tc>
        <w:tc>
          <w:tcPr>
            <w:tcW w:w="841" w:type="dxa"/>
            <w:vAlign w:val="center"/>
          </w:tcPr>
          <w:p w14:paraId="7A01DB70" w14:textId="77777777" w:rsidR="005C0D5D" w:rsidRDefault="005C0D5D" w:rsidP="004F4345">
            <w:pPr>
              <w:pStyle w:val="Tabletext"/>
              <w:jc w:val="center"/>
              <w:rPr>
                <w:sz w:val="20"/>
                <w:lang w:eastAsia="ja-JP"/>
              </w:rPr>
            </w:pPr>
          </w:p>
        </w:tc>
        <w:tc>
          <w:tcPr>
            <w:tcW w:w="841" w:type="dxa"/>
          </w:tcPr>
          <w:p w14:paraId="344C447C" w14:textId="77777777" w:rsidR="005C0D5D" w:rsidRDefault="005C0D5D" w:rsidP="004F4345">
            <w:pPr>
              <w:pStyle w:val="Tabletext"/>
              <w:jc w:val="center"/>
              <w:rPr>
                <w:sz w:val="20"/>
                <w:lang w:eastAsia="ja-JP"/>
              </w:rPr>
            </w:pPr>
          </w:p>
        </w:tc>
        <w:tc>
          <w:tcPr>
            <w:tcW w:w="840" w:type="dxa"/>
            <w:vAlign w:val="center"/>
          </w:tcPr>
          <w:p w14:paraId="6CEC18FE" w14:textId="77777777" w:rsidR="005C0D5D" w:rsidRDefault="005C0D5D" w:rsidP="004F4345">
            <w:pPr>
              <w:pStyle w:val="Tabletext"/>
              <w:jc w:val="center"/>
              <w:rPr>
                <w:sz w:val="20"/>
                <w:lang w:eastAsia="ja-JP"/>
              </w:rPr>
            </w:pPr>
          </w:p>
        </w:tc>
        <w:tc>
          <w:tcPr>
            <w:tcW w:w="841" w:type="dxa"/>
            <w:vAlign w:val="center"/>
          </w:tcPr>
          <w:p w14:paraId="3887C135" w14:textId="77777777" w:rsidR="005C0D5D" w:rsidRDefault="005C0D5D" w:rsidP="004F4345">
            <w:pPr>
              <w:pStyle w:val="Tabletext"/>
              <w:jc w:val="center"/>
              <w:rPr>
                <w:sz w:val="20"/>
                <w:lang w:eastAsia="ja-JP"/>
              </w:rPr>
            </w:pPr>
          </w:p>
        </w:tc>
        <w:tc>
          <w:tcPr>
            <w:tcW w:w="841" w:type="dxa"/>
            <w:vAlign w:val="center"/>
          </w:tcPr>
          <w:p w14:paraId="4B0BEEB0" w14:textId="77777777" w:rsidR="005C0D5D" w:rsidRDefault="005C0D5D" w:rsidP="004F4345">
            <w:pPr>
              <w:pStyle w:val="Tabletext"/>
              <w:jc w:val="center"/>
              <w:rPr>
                <w:sz w:val="20"/>
                <w:lang w:eastAsia="ja-JP"/>
              </w:rPr>
            </w:pPr>
            <w:r>
              <w:rPr>
                <w:sz w:val="20"/>
                <w:lang w:eastAsia="ja-JP"/>
              </w:rPr>
              <w:t>X</w:t>
            </w:r>
          </w:p>
        </w:tc>
      </w:tr>
      <w:tr w:rsidR="005C0D5D" w14:paraId="1294593E" w14:textId="77777777" w:rsidTr="004F4345">
        <w:trPr>
          <w:jc w:val="center"/>
        </w:trPr>
        <w:tc>
          <w:tcPr>
            <w:tcW w:w="1348" w:type="dxa"/>
            <w:vAlign w:val="center"/>
          </w:tcPr>
          <w:p w14:paraId="16A3E619" w14:textId="77777777" w:rsidR="005C0D5D" w:rsidRDefault="005C0D5D" w:rsidP="004F4345">
            <w:pPr>
              <w:pStyle w:val="Tabletext"/>
              <w:jc w:val="center"/>
              <w:rPr>
                <w:sz w:val="20"/>
                <w:lang w:eastAsia="ja-JP"/>
              </w:rPr>
            </w:pPr>
            <w:r>
              <w:rPr>
                <w:sz w:val="20"/>
                <w:lang w:eastAsia="ja-JP"/>
              </w:rPr>
              <w:t>U+180</w:t>
            </w:r>
          </w:p>
        </w:tc>
        <w:tc>
          <w:tcPr>
            <w:tcW w:w="629" w:type="dxa"/>
            <w:vAlign w:val="center"/>
          </w:tcPr>
          <w:p w14:paraId="28BF15EA"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45B87AC3" w14:textId="77777777" w:rsidR="005C0D5D" w:rsidRDefault="005C0D5D" w:rsidP="004F4345">
            <w:pPr>
              <w:pStyle w:val="Tabletext"/>
              <w:jc w:val="center"/>
              <w:rPr>
                <w:sz w:val="20"/>
                <w:lang w:eastAsia="ja-JP"/>
              </w:rPr>
            </w:pPr>
            <w:r>
              <w:rPr>
                <w:sz w:val="20"/>
                <w:lang w:eastAsia="ja-JP"/>
              </w:rPr>
              <w:t>(±0.0 dB)</w:t>
            </w:r>
          </w:p>
        </w:tc>
        <w:tc>
          <w:tcPr>
            <w:tcW w:w="737" w:type="dxa"/>
          </w:tcPr>
          <w:p w14:paraId="514A72FD" w14:textId="77777777" w:rsidR="005C0D5D" w:rsidRDefault="005C0D5D" w:rsidP="004F4345">
            <w:pPr>
              <w:pStyle w:val="Tabletext"/>
              <w:jc w:val="center"/>
              <w:rPr>
                <w:sz w:val="20"/>
                <w:lang w:eastAsia="ja-JP"/>
              </w:rPr>
            </w:pPr>
          </w:p>
        </w:tc>
        <w:tc>
          <w:tcPr>
            <w:tcW w:w="841" w:type="dxa"/>
            <w:vAlign w:val="center"/>
          </w:tcPr>
          <w:p w14:paraId="302A402F" w14:textId="77777777" w:rsidR="005C0D5D" w:rsidRDefault="005C0D5D" w:rsidP="004F4345">
            <w:pPr>
              <w:pStyle w:val="Tabletext"/>
              <w:jc w:val="center"/>
              <w:rPr>
                <w:sz w:val="20"/>
                <w:lang w:eastAsia="ja-JP"/>
              </w:rPr>
            </w:pPr>
          </w:p>
        </w:tc>
        <w:tc>
          <w:tcPr>
            <w:tcW w:w="840" w:type="dxa"/>
            <w:vAlign w:val="center"/>
          </w:tcPr>
          <w:p w14:paraId="5FED109B" w14:textId="77777777" w:rsidR="005C0D5D" w:rsidRDefault="005C0D5D" w:rsidP="004F4345">
            <w:pPr>
              <w:pStyle w:val="Tabletext"/>
              <w:jc w:val="center"/>
              <w:rPr>
                <w:sz w:val="20"/>
                <w:lang w:eastAsia="ja-JP"/>
              </w:rPr>
            </w:pPr>
          </w:p>
        </w:tc>
        <w:tc>
          <w:tcPr>
            <w:tcW w:w="841" w:type="dxa"/>
            <w:vAlign w:val="center"/>
          </w:tcPr>
          <w:p w14:paraId="24A2F9BB" w14:textId="77777777" w:rsidR="005C0D5D" w:rsidRDefault="005C0D5D" w:rsidP="004F4345">
            <w:pPr>
              <w:pStyle w:val="Tabletext"/>
              <w:jc w:val="center"/>
              <w:rPr>
                <w:sz w:val="20"/>
                <w:lang w:eastAsia="ja-JP"/>
              </w:rPr>
            </w:pPr>
          </w:p>
        </w:tc>
        <w:tc>
          <w:tcPr>
            <w:tcW w:w="841" w:type="dxa"/>
          </w:tcPr>
          <w:p w14:paraId="1B53323C" w14:textId="77777777" w:rsidR="005C0D5D" w:rsidRDefault="005C0D5D" w:rsidP="004F4345">
            <w:pPr>
              <w:pStyle w:val="Tabletext"/>
              <w:jc w:val="center"/>
              <w:rPr>
                <w:sz w:val="20"/>
                <w:lang w:eastAsia="ja-JP"/>
              </w:rPr>
            </w:pPr>
          </w:p>
        </w:tc>
        <w:tc>
          <w:tcPr>
            <w:tcW w:w="840" w:type="dxa"/>
            <w:vAlign w:val="center"/>
          </w:tcPr>
          <w:p w14:paraId="61BADD38" w14:textId="77777777" w:rsidR="005C0D5D" w:rsidRDefault="005C0D5D" w:rsidP="004F4345">
            <w:pPr>
              <w:pStyle w:val="Tabletext"/>
              <w:jc w:val="center"/>
              <w:rPr>
                <w:sz w:val="20"/>
                <w:lang w:eastAsia="ja-JP"/>
              </w:rPr>
            </w:pPr>
            <w:r>
              <w:rPr>
                <w:sz w:val="20"/>
                <w:lang w:eastAsia="ja-JP"/>
              </w:rPr>
              <w:t>X</w:t>
            </w:r>
          </w:p>
        </w:tc>
        <w:tc>
          <w:tcPr>
            <w:tcW w:w="841" w:type="dxa"/>
            <w:vAlign w:val="center"/>
          </w:tcPr>
          <w:p w14:paraId="58C59ABD" w14:textId="77777777" w:rsidR="005C0D5D" w:rsidRDefault="005C0D5D" w:rsidP="004F4345">
            <w:pPr>
              <w:pStyle w:val="Tabletext"/>
              <w:jc w:val="center"/>
              <w:rPr>
                <w:sz w:val="20"/>
                <w:lang w:eastAsia="ja-JP"/>
              </w:rPr>
            </w:pPr>
          </w:p>
        </w:tc>
        <w:tc>
          <w:tcPr>
            <w:tcW w:w="841" w:type="dxa"/>
            <w:vAlign w:val="center"/>
          </w:tcPr>
          <w:p w14:paraId="2FCE25FE" w14:textId="77777777" w:rsidR="005C0D5D" w:rsidRDefault="005C0D5D" w:rsidP="004F4345">
            <w:pPr>
              <w:pStyle w:val="Tabletext"/>
              <w:jc w:val="center"/>
              <w:rPr>
                <w:sz w:val="20"/>
                <w:lang w:eastAsia="ja-JP"/>
              </w:rPr>
            </w:pPr>
            <w:r>
              <w:rPr>
                <w:sz w:val="20"/>
                <w:lang w:eastAsia="ja-JP"/>
              </w:rPr>
              <w:t>X</w:t>
            </w:r>
          </w:p>
        </w:tc>
      </w:tr>
      <w:tr w:rsidR="005C0D5D" w14:paraId="279E34E2" w14:textId="77777777" w:rsidTr="004F4345">
        <w:trPr>
          <w:jc w:val="center"/>
        </w:trPr>
        <w:tc>
          <w:tcPr>
            <w:tcW w:w="1348" w:type="dxa"/>
            <w:vAlign w:val="center"/>
          </w:tcPr>
          <w:p w14:paraId="60305C70" w14:textId="77777777" w:rsidR="005C0D5D" w:rsidRDefault="005C0D5D" w:rsidP="004F4345">
            <w:pPr>
              <w:pStyle w:val="Tabletext"/>
              <w:jc w:val="center"/>
              <w:rPr>
                <w:sz w:val="20"/>
                <w:lang w:eastAsia="ja-JP"/>
              </w:rPr>
            </w:pPr>
            <w:r>
              <w:rPr>
                <w:sz w:val="20"/>
                <w:lang w:eastAsia="ja-JP"/>
              </w:rPr>
              <w:t>T+000</w:t>
            </w:r>
          </w:p>
        </w:tc>
        <w:tc>
          <w:tcPr>
            <w:tcW w:w="629" w:type="dxa"/>
            <w:vAlign w:val="center"/>
          </w:tcPr>
          <w:p w14:paraId="3A572861"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3CB4D619" w14:textId="77777777" w:rsidR="005C0D5D" w:rsidRDefault="005C0D5D" w:rsidP="004F4345">
            <w:pPr>
              <w:pStyle w:val="Tabletext"/>
              <w:jc w:val="center"/>
              <w:rPr>
                <w:sz w:val="20"/>
                <w:lang w:eastAsia="ja-JP"/>
              </w:rPr>
            </w:pPr>
            <w:r>
              <w:rPr>
                <w:sz w:val="20"/>
                <w:lang w:eastAsia="ja-JP"/>
              </w:rPr>
              <w:t>(±0.0 dB)</w:t>
            </w:r>
          </w:p>
        </w:tc>
        <w:tc>
          <w:tcPr>
            <w:tcW w:w="737" w:type="dxa"/>
          </w:tcPr>
          <w:p w14:paraId="00865427" w14:textId="77777777" w:rsidR="005C0D5D" w:rsidRDefault="005C0D5D" w:rsidP="004F4345">
            <w:pPr>
              <w:pStyle w:val="Tabletext"/>
              <w:jc w:val="center"/>
              <w:rPr>
                <w:sz w:val="20"/>
                <w:lang w:eastAsia="ja-JP"/>
              </w:rPr>
            </w:pPr>
          </w:p>
        </w:tc>
        <w:tc>
          <w:tcPr>
            <w:tcW w:w="841" w:type="dxa"/>
            <w:vAlign w:val="center"/>
          </w:tcPr>
          <w:p w14:paraId="3C571231" w14:textId="77777777" w:rsidR="005C0D5D" w:rsidRDefault="005C0D5D" w:rsidP="004F4345">
            <w:pPr>
              <w:pStyle w:val="Tabletext"/>
              <w:jc w:val="center"/>
              <w:rPr>
                <w:sz w:val="20"/>
                <w:lang w:eastAsia="ja-JP"/>
              </w:rPr>
            </w:pPr>
          </w:p>
        </w:tc>
        <w:tc>
          <w:tcPr>
            <w:tcW w:w="840" w:type="dxa"/>
            <w:vAlign w:val="center"/>
          </w:tcPr>
          <w:p w14:paraId="7361BA37" w14:textId="77777777" w:rsidR="005C0D5D" w:rsidRDefault="005C0D5D" w:rsidP="004F4345">
            <w:pPr>
              <w:pStyle w:val="Tabletext"/>
              <w:jc w:val="center"/>
              <w:rPr>
                <w:sz w:val="20"/>
                <w:lang w:eastAsia="ja-JP"/>
              </w:rPr>
            </w:pPr>
          </w:p>
        </w:tc>
        <w:tc>
          <w:tcPr>
            <w:tcW w:w="841" w:type="dxa"/>
            <w:vAlign w:val="center"/>
          </w:tcPr>
          <w:p w14:paraId="0731C22D" w14:textId="77777777" w:rsidR="005C0D5D" w:rsidRDefault="005C0D5D" w:rsidP="004F4345">
            <w:pPr>
              <w:pStyle w:val="Tabletext"/>
              <w:jc w:val="center"/>
              <w:rPr>
                <w:sz w:val="20"/>
                <w:lang w:eastAsia="ja-JP"/>
              </w:rPr>
            </w:pPr>
          </w:p>
        </w:tc>
        <w:tc>
          <w:tcPr>
            <w:tcW w:w="841" w:type="dxa"/>
          </w:tcPr>
          <w:p w14:paraId="1AF2E4EF" w14:textId="77777777" w:rsidR="005C0D5D" w:rsidRDefault="005C0D5D" w:rsidP="004F4345">
            <w:pPr>
              <w:pStyle w:val="Tabletext"/>
              <w:jc w:val="center"/>
              <w:rPr>
                <w:sz w:val="20"/>
                <w:lang w:eastAsia="ja-JP"/>
              </w:rPr>
            </w:pPr>
          </w:p>
        </w:tc>
        <w:tc>
          <w:tcPr>
            <w:tcW w:w="840" w:type="dxa"/>
            <w:vAlign w:val="center"/>
          </w:tcPr>
          <w:p w14:paraId="73455B38" w14:textId="77777777" w:rsidR="005C0D5D" w:rsidRDefault="005C0D5D" w:rsidP="004F4345">
            <w:pPr>
              <w:pStyle w:val="Tabletext"/>
              <w:jc w:val="center"/>
              <w:rPr>
                <w:sz w:val="20"/>
                <w:lang w:eastAsia="ja-JP"/>
              </w:rPr>
            </w:pPr>
          </w:p>
        </w:tc>
        <w:tc>
          <w:tcPr>
            <w:tcW w:w="841" w:type="dxa"/>
            <w:vAlign w:val="center"/>
          </w:tcPr>
          <w:p w14:paraId="46C96E9A" w14:textId="77777777" w:rsidR="005C0D5D" w:rsidRDefault="005C0D5D" w:rsidP="004F4345">
            <w:pPr>
              <w:pStyle w:val="Tabletext"/>
              <w:jc w:val="center"/>
              <w:rPr>
                <w:sz w:val="20"/>
                <w:lang w:eastAsia="ja-JP"/>
              </w:rPr>
            </w:pPr>
          </w:p>
        </w:tc>
        <w:tc>
          <w:tcPr>
            <w:tcW w:w="841" w:type="dxa"/>
            <w:vAlign w:val="center"/>
          </w:tcPr>
          <w:p w14:paraId="38A4DC24" w14:textId="77777777" w:rsidR="005C0D5D" w:rsidRDefault="005C0D5D" w:rsidP="004F4345">
            <w:pPr>
              <w:pStyle w:val="Tabletext"/>
              <w:jc w:val="center"/>
              <w:rPr>
                <w:sz w:val="20"/>
                <w:lang w:eastAsia="ja-JP"/>
              </w:rPr>
            </w:pPr>
            <w:r>
              <w:rPr>
                <w:sz w:val="20"/>
                <w:lang w:eastAsia="ja-JP"/>
              </w:rPr>
              <w:t>X</w:t>
            </w:r>
          </w:p>
        </w:tc>
      </w:tr>
      <w:tr w:rsidR="005C0D5D" w14:paraId="79102A87" w14:textId="77777777" w:rsidTr="004F4345">
        <w:trPr>
          <w:jc w:val="center"/>
        </w:trPr>
        <w:tc>
          <w:tcPr>
            <w:tcW w:w="1348" w:type="dxa"/>
            <w:vAlign w:val="center"/>
          </w:tcPr>
          <w:p w14:paraId="7B5F99D7" w14:textId="77777777" w:rsidR="005C0D5D" w:rsidRDefault="005C0D5D" w:rsidP="004F4345">
            <w:pPr>
              <w:pStyle w:val="Tabletext"/>
              <w:jc w:val="center"/>
              <w:rPr>
                <w:sz w:val="20"/>
                <w:lang w:eastAsia="ja-JP"/>
              </w:rPr>
            </w:pPr>
            <w:r>
              <w:rPr>
                <w:sz w:val="20"/>
                <w:lang w:eastAsia="ja-JP"/>
              </w:rPr>
              <w:t>B+000</w:t>
            </w:r>
          </w:p>
        </w:tc>
        <w:tc>
          <w:tcPr>
            <w:tcW w:w="629" w:type="dxa"/>
            <w:vAlign w:val="center"/>
          </w:tcPr>
          <w:p w14:paraId="1D9DC1D9"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4822554F" w14:textId="77777777" w:rsidR="005C0D5D" w:rsidRDefault="005C0D5D" w:rsidP="004F4345">
            <w:pPr>
              <w:pStyle w:val="Tabletext"/>
              <w:jc w:val="center"/>
              <w:rPr>
                <w:sz w:val="20"/>
                <w:lang w:eastAsia="ja-JP"/>
              </w:rPr>
            </w:pPr>
            <w:r>
              <w:rPr>
                <w:sz w:val="20"/>
                <w:lang w:eastAsia="ja-JP"/>
              </w:rPr>
              <w:t>(±0.0 dB)</w:t>
            </w:r>
          </w:p>
        </w:tc>
        <w:tc>
          <w:tcPr>
            <w:tcW w:w="737" w:type="dxa"/>
          </w:tcPr>
          <w:p w14:paraId="682F895E" w14:textId="77777777" w:rsidR="005C0D5D" w:rsidRDefault="005C0D5D" w:rsidP="004F4345">
            <w:pPr>
              <w:pStyle w:val="Tabletext"/>
              <w:jc w:val="center"/>
              <w:rPr>
                <w:sz w:val="20"/>
                <w:lang w:eastAsia="ja-JP"/>
              </w:rPr>
            </w:pPr>
          </w:p>
        </w:tc>
        <w:tc>
          <w:tcPr>
            <w:tcW w:w="841" w:type="dxa"/>
            <w:vAlign w:val="center"/>
          </w:tcPr>
          <w:p w14:paraId="02B5DAE8" w14:textId="77777777" w:rsidR="005C0D5D" w:rsidRDefault="005C0D5D" w:rsidP="004F4345">
            <w:pPr>
              <w:pStyle w:val="Tabletext"/>
              <w:jc w:val="center"/>
              <w:rPr>
                <w:sz w:val="20"/>
                <w:lang w:eastAsia="ja-JP"/>
              </w:rPr>
            </w:pPr>
          </w:p>
        </w:tc>
        <w:tc>
          <w:tcPr>
            <w:tcW w:w="840" w:type="dxa"/>
            <w:vAlign w:val="center"/>
          </w:tcPr>
          <w:p w14:paraId="159B9E25" w14:textId="77777777" w:rsidR="005C0D5D" w:rsidRDefault="005C0D5D" w:rsidP="004F4345">
            <w:pPr>
              <w:pStyle w:val="Tabletext"/>
              <w:jc w:val="center"/>
              <w:rPr>
                <w:sz w:val="20"/>
                <w:lang w:eastAsia="ja-JP"/>
              </w:rPr>
            </w:pPr>
          </w:p>
        </w:tc>
        <w:tc>
          <w:tcPr>
            <w:tcW w:w="841" w:type="dxa"/>
            <w:vAlign w:val="center"/>
          </w:tcPr>
          <w:p w14:paraId="0E0EBD33" w14:textId="77777777" w:rsidR="005C0D5D" w:rsidRDefault="005C0D5D" w:rsidP="004F4345">
            <w:pPr>
              <w:pStyle w:val="Tabletext"/>
              <w:jc w:val="center"/>
              <w:rPr>
                <w:sz w:val="20"/>
                <w:lang w:eastAsia="ja-JP"/>
              </w:rPr>
            </w:pPr>
          </w:p>
        </w:tc>
        <w:tc>
          <w:tcPr>
            <w:tcW w:w="841" w:type="dxa"/>
          </w:tcPr>
          <w:p w14:paraId="667D0A24" w14:textId="77777777" w:rsidR="005C0D5D" w:rsidRDefault="005C0D5D" w:rsidP="004F4345">
            <w:pPr>
              <w:pStyle w:val="Tabletext"/>
              <w:jc w:val="center"/>
              <w:rPr>
                <w:sz w:val="20"/>
                <w:lang w:eastAsia="ja-JP"/>
              </w:rPr>
            </w:pPr>
            <w:r>
              <w:rPr>
                <w:sz w:val="20"/>
                <w:lang w:eastAsia="ja-JP"/>
              </w:rPr>
              <w:t>X</w:t>
            </w:r>
          </w:p>
        </w:tc>
        <w:tc>
          <w:tcPr>
            <w:tcW w:w="840" w:type="dxa"/>
            <w:vAlign w:val="center"/>
          </w:tcPr>
          <w:p w14:paraId="65FB0541" w14:textId="77777777" w:rsidR="005C0D5D" w:rsidRDefault="005C0D5D" w:rsidP="004F4345">
            <w:pPr>
              <w:pStyle w:val="Tabletext"/>
              <w:jc w:val="center"/>
              <w:rPr>
                <w:sz w:val="20"/>
                <w:lang w:eastAsia="ja-JP"/>
              </w:rPr>
            </w:pPr>
          </w:p>
        </w:tc>
        <w:tc>
          <w:tcPr>
            <w:tcW w:w="841" w:type="dxa"/>
            <w:vAlign w:val="center"/>
          </w:tcPr>
          <w:p w14:paraId="6A058A51" w14:textId="77777777" w:rsidR="005C0D5D" w:rsidRDefault="005C0D5D" w:rsidP="004F4345">
            <w:pPr>
              <w:pStyle w:val="Tabletext"/>
              <w:jc w:val="center"/>
              <w:rPr>
                <w:sz w:val="20"/>
                <w:lang w:eastAsia="ja-JP"/>
              </w:rPr>
            </w:pPr>
          </w:p>
        </w:tc>
        <w:tc>
          <w:tcPr>
            <w:tcW w:w="841" w:type="dxa"/>
            <w:vAlign w:val="center"/>
          </w:tcPr>
          <w:p w14:paraId="7198415B" w14:textId="77777777" w:rsidR="005C0D5D" w:rsidRDefault="005C0D5D" w:rsidP="004F4345">
            <w:pPr>
              <w:pStyle w:val="Tabletext"/>
              <w:jc w:val="center"/>
              <w:rPr>
                <w:sz w:val="20"/>
                <w:lang w:eastAsia="ja-JP"/>
              </w:rPr>
            </w:pPr>
            <w:r>
              <w:rPr>
                <w:sz w:val="20"/>
                <w:lang w:eastAsia="ja-JP"/>
              </w:rPr>
              <w:t>X</w:t>
            </w:r>
          </w:p>
        </w:tc>
      </w:tr>
      <w:tr w:rsidR="005C0D5D" w14:paraId="2EC0BC57" w14:textId="77777777" w:rsidTr="004F4345">
        <w:trPr>
          <w:jc w:val="center"/>
        </w:trPr>
        <w:tc>
          <w:tcPr>
            <w:tcW w:w="1348" w:type="dxa"/>
            <w:vAlign w:val="center"/>
          </w:tcPr>
          <w:p w14:paraId="7C3C8196" w14:textId="77777777" w:rsidR="005C0D5D" w:rsidRDefault="005C0D5D" w:rsidP="004F4345">
            <w:pPr>
              <w:pStyle w:val="Tabletext"/>
              <w:jc w:val="center"/>
              <w:rPr>
                <w:sz w:val="20"/>
                <w:lang w:eastAsia="ja-JP"/>
              </w:rPr>
            </w:pPr>
            <w:r>
              <w:rPr>
                <w:sz w:val="20"/>
                <w:lang w:eastAsia="ja-JP"/>
              </w:rPr>
              <w:t>B+045</w:t>
            </w:r>
          </w:p>
        </w:tc>
        <w:tc>
          <w:tcPr>
            <w:tcW w:w="629" w:type="dxa"/>
            <w:vAlign w:val="center"/>
          </w:tcPr>
          <w:p w14:paraId="38446422"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32C243F2" w14:textId="77777777" w:rsidR="005C0D5D" w:rsidRDefault="005C0D5D" w:rsidP="004F4345">
            <w:pPr>
              <w:pStyle w:val="Tabletext"/>
              <w:jc w:val="center"/>
              <w:rPr>
                <w:sz w:val="20"/>
                <w:lang w:eastAsia="ja-JP"/>
              </w:rPr>
            </w:pPr>
            <w:r>
              <w:rPr>
                <w:sz w:val="20"/>
                <w:lang w:eastAsia="ja-JP"/>
              </w:rPr>
              <w:t>(±0.0 dB)</w:t>
            </w:r>
          </w:p>
        </w:tc>
        <w:tc>
          <w:tcPr>
            <w:tcW w:w="737" w:type="dxa"/>
          </w:tcPr>
          <w:p w14:paraId="61B55B5A" w14:textId="77777777" w:rsidR="005C0D5D" w:rsidRDefault="005C0D5D" w:rsidP="004F4345">
            <w:pPr>
              <w:pStyle w:val="Tabletext"/>
              <w:jc w:val="center"/>
              <w:rPr>
                <w:sz w:val="20"/>
                <w:lang w:eastAsia="ja-JP"/>
              </w:rPr>
            </w:pPr>
          </w:p>
        </w:tc>
        <w:tc>
          <w:tcPr>
            <w:tcW w:w="841" w:type="dxa"/>
            <w:vAlign w:val="center"/>
          </w:tcPr>
          <w:p w14:paraId="057E6DA1" w14:textId="77777777" w:rsidR="005C0D5D" w:rsidRDefault="005C0D5D" w:rsidP="004F4345">
            <w:pPr>
              <w:pStyle w:val="Tabletext"/>
              <w:jc w:val="center"/>
              <w:rPr>
                <w:sz w:val="20"/>
                <w:lang w:eastAsia="ja-JP"/>
              </w:rPr>
            </w:pPr>
          </w:p>
        </w:tc>
        <w:tc>
          <w:tcPr>
            <w:tcW w:w="840" w:type="dxa"/>
            <w:vAlign w:val="center"/>
          </w:tcPr>
          <w:p w14:paraId="5E407C79" w14:textId="77777777" w:rsidR="005C0D5D" w:rsidRDefault="005C0D5D" w:rsidP="004F4345">
            <w:pPr>
              <w:pStyle w:val="Tabletext"/>
              <w:jc w:val="center"/>
              <w:rPr>
                <w:sz w:val="20"/>
                <w:lang w:eastAsia="ja-JP"/>
              </w:rPr>
            </w:pPr>
          </w:p>
        </w:tc>
        <w:tc>
          <w:tcPr>
            <w:tcW w:w="841" w:type="dxa"/>
            <w:vAlign w:val="center"/>
          </w:tcPr>
          <w:p w14:paraId="6AF416A1" w14:textId="77777777" w:rsidR="005C0D5D" w:rsidRDefault="005C0D5D" w:rsidP="004F4345">
            <w:pPr>
              <w:pStyle w:val="Tabletext"/>
              <w:jc w:val="center"/>
              <w:rPr>
                <w:sz w:val="20"/>
                <w:lang w:eastAsia="ja-JP"/>
              </w:rPr>
            </w:pPr>
          </w:p>
        </w:tc>
        <w:tc>
          <w:tcPr>
            <w:tcW w:w="841" w:type="dxa"/>
          </w:tcPr>
          <w:p w14:paraId="3115152D" w14:textId="77777777" w:rsidR="005C0D5D" w:rsidRDefault="005C0D5D" w:rsidP="004F4345">
            <w:pPr>
              <w:pStyle w:val="Tabletext"/>
              <w:jc w:val="center"/>
              <w:rPr>
                <w:sz w:val="20"/>
                <w:lang w:eastAsia="ja-JP"/>
              </w:rPr>
            </w:pPr>
          </w:p>
        </w:tc>
        <w:tc>
          <w:tcPr>
            <w:tcW w:w="840" w:type="dxa"/>
            <w:vAlign w:val="center"/>
          </w:tcPr>
          <w:p w14:paraId="10DA2E66" w14:textId="77777777" w:rsidR="005C0D5D" w:rsidRDefault="005C0D5D" w:rsidP="004F4345">
            <w:pPr>
              <w:pStyle w:val="Tabletext"/>
              <w:jc w:val="center"/>
              <w:rPr>
                <w:sz w:val="20"/>
                <w:lang w:eastAsia="ja-JP"/>
              </w:rPr>
            </w:pPr>
          </w:p>
        </w:tc>
        <w:tc>
          <w:tcPr>
            <w:tcW w:w="841" w:type="dxa"/>
            <w:vAlign w:val="center"/>
          </w:tcPr>
          <w:p w14:paraId="1D32CABC" w14:textId="77777777" w:rsidR="005C0D5D" w:rsidRDefault="005C0D5D" w:rsidP="004F4345">
            <w:pPr>
              <w:pStyle w:val="Tabletext"/>
              <w:jc w:val="center"/>
              <w:rPr>
                <w:sz w:val="20"/>
                <w:lang w:eastAsia="ja-JP"/>
              </w:rPr>
            </w:pPr>
          </w:p>
        </w:tc>
        <w:tc>
          <w:tcPr>
            <w:tcW w:w="841" w:type="dxa"/>
            <w:vAlign w:val="center"/>
          </w:tcPr>
          <w:p w14:paraId="4098534E" w14:textId="77777777" w:rsidR="005C0D5D" w:rsidRDefault="005C0D5D" w:rsidP="004F4345">
            <w:pPr>
              <w:pStyle w:val="Tabletext"/>
              <w:jc w:val="center"/>
              <w:rPr>
                <w:sz w:val="20"/>
                <w:lang w:eastAsia="ja-JP"/>
              </w:rPr>
            </w:pPr>
            <w:r>
              <w:rPr>
                <w:sz w:val="20"/>
                <w:lang w:eastAsia="ja-JP"/>
              </w:rPr>
              <w:t>X</w:t>
            </w:r>
          </w:p>
        </w:tc>
      </w:tr>
      <w:tr w:rsidR="005C0D5D" w14:paraId="496AE0B7" w14:textId="77777777" w:rsidTr="004F4345">
        <w:trPr>
          <w:jc w:val="center"/>
        </w:trPr>
        <w:tc>
          <w:tcPr>
            <w:tcW w:w="1348" w:type="dxa"/>
            <w:vAlign w:val="center"/>
          </w:tcPr>
          <w:p w14:paraId="330629C0" w14:textId="77777777" w:rsidR="005C0D5D" w:rsidRDefault="005C0D5D" w:rsidP="004F4345">
            <w:pPr>
              <w:pStyle w:val="Tabletext"/>
              <w:jc w:val="center"/>
              <w:rPr>
                <w:sz w:val="20"/>
                <w:lang w:eastAsia="ja-JP"/>
              </w:rPr>
            </w:pPr>
            <w:r>
              <w:rPr>
                <w:sz w:val="20"/>
                <w:lang w:eastAsia="ja-JP"/>
              </w:rPr>
              <w:t>B-045</w:t>
            </w:r>
          </w:p>
        </w:tc>
        <w:tc>
          <w:tcPr>
            <w:tcW w:w="629" w:type="dxa"/>
            <w:vAlign w:val="center"/>
          </w:tcPr>
          <w:p w14:paraId="0E7C83EB" w14:textId="77777777" w:rsidR="005C0D5D" w:rsidRDefault="005C0D5D" w:rsidP="004F4345">
            <w:pPr>
              <w:pStyle w:val="Tabletext"/>
              <w:jc w:val="center"/>
              <w:rPr>
                <w:sz w:val="20"/>
                <w:lang w:eastAsia="ja-JP"/>
              </w:rPr>
            </w:pPr>
            <w:r>
              <w:rPr>
                <w:sz w:val="20"/>
                <w:lang w:eastAsia="ja-JP"/>
              </w:rPr>
              <w:t>1.00</w:t>
            </w:r>
          </w:p>
        </w:tc>
        <w:tc>
          <w:tcPr>
            <w:tcW w:w="1040" w:type="dxa"/>
            <w:vAlign w:val="center"/>
          </w:tcPr>
          <w:p w14:paraId="59DD87B1" w14:textId="77777777" w:rsidR="005C0D5D" w:rsidRDefault="005C0D5D" w:rsidP="004F4345">
            <w:pPr>
              <w:pStyle w:val="Tabletext"/>
              <w:jc w:val="center"/>
              <w:rPr>
                <w:sz w:val="20"/>
                <w:lang w:eastAsia="ja-JP"/>
              </w:rPr>
            </w:pPr>
            <w:r>
              <w:rPr>
                <w:sz w:val="20"/>
                <w:lang w:eastAsia="ja-JP"/>
              </w:rPr>
              <w:t>(±0.0 dB)</w:t>
            </w:r>
          </w:p>
        </w:tc>
        <w:tc>
          <w:tcPr>
            <w:tcW w:w="737" w:type="dxa"/>
          </w:tcPr>
          <w:p w14:paraId="22AB696B" w14:textId="77777777" w:rsidR="005C0D5D" w:rsidRDefault="005C0D5D" w:rsidP="004F4345">
            <w:pPr>
              <w:pStyle w:val="Tabletext"/>
              <w:jc w:val="center"/>
              <w:rPr>
                <w:sz w:val="20"/>
                <w:lang w:eastAsia="ja-JP"/>
              </w:rPr>
            </w:pPr>
          </w:p>
        </w:tc>
        <w:tc>
          <w:tcPr>
            <w:tcW w:w="841" w:type="dxa"/>
            <w:vAlign w:val="center"/>
          </w:tcPr>
          <w:p w14:paraId="24F7F8BA" w14:textId="77777777" w:rsidR="005C0D5D" w:rsidRDefault="005C0D5D" w:rsidP="004F4345">
            <w:pPr>
              <w:pStyle w:val="Tabletext"/>
              <w:jc w:val="center"/>
              <w:rPr>
                <w:sz w:val="20"/>
                <w:lang w:eastAsia="ja-JP"/>
              </w:rPr>
            </w:pPr>
          </w:p>
        </w:tc>
        <w:tc>
          <w:tcPr>
            <w:tcW w:w="840" w:type="dxa"/>
            <w:vAlign w:val="center"/>
          </w:tcPr>
          <w:p w14:paraId="580DBCA7" w14:textId="77777777" w:rsidR="005C0D5D" w:rsidRDefault="005C0D5D" w:rsidP="004F4345">
            <w:pPr>
              <w:pStyle w:val="Tabletext"/>
              <w:jc w:val="center"/>
              <w:rPr>
                <w:sz w:val="20"/>
                <w:lang w:eastAsia="ja-JP"/>
              </w:rPr>
            </w:pPr>
          </w:p>
        </w:tc>
        <w:tc>
          <w:tcPr>
            <w:tcW w:w="841" w:type="dxa"/>
            <w:vAlign w:val="center"/>
          </w:tcPr>
          <w:p w14:paraId="220B3EA4" w14:textId="77777777" w:rsidR="005C0D5D" w:rsidRDefault="005C0D5D" w:rsidP="004F4345">
            <w:pPr>
              <w:pStyle w:val="Tabletext"/>
              <w:jc w:val="center"/>
              <w:rPr>
                <w:sz w:val="20"/>
                <w:lang w:eastAsia="ja-JP"/>
              </w:rPr>
            </w:pPr>
          </w:p>
        </w:tc>
        <w:tc>
          <w:tcPr>
            <w:tcW w:w="841" w:type="dxa"/>
          </w:tcPr>
          <w:p w14:paraId="246EE99B" w14:textId="77777777" w:rsidR="005C0D5D" w:rsidRDefault="005C0D5D" w:rsidP="004F4345">
            <w:pPr>
              <w:pStyle w:val="Tabletext"/>
              <w:jc w:val="center"/>
              <w:rPr>
                <w:sz w:val="20"/>
                <w:lang w:eastAsia="ja-JP"/>
              </w:rPr>
            </w:pPr>
          </w:p>
        </w:tc>
        <w:tc>
          <w:tcPr>
            <w:tcW w:w="840" w:type="dxa"/>
            <w:vAlign w:val="center"/>
          </w:tcPr>
          <w:p w14:paraId="4E04927C" w14:textId="77777777" w:rsidR="005C0D5D" w:rsidRDefault="005C0D5D" w:rsidP="004F4345">
            <w:pPr>
              <w:pStyle w:val="Tabletext"/>
              <w:jc w:val="center"/>
              <w:rPr>
                <w:sz w:val="20"/>
                <w:lang w:eastAsia="ja-JP"/>
              </w:rPr>
            </w:pPr>
          </w:p>
        </w:tc>
        <w:tc>
          <w:tcPr>
            <w:tcW w:w="841" w:type="dxa"/>
            <w:vAlign w:val="center"/>
          </w:tcPr>
          <w:p w14:paraId="20747B36" w14:textId="77777777" w:rsidR="005C0D5D" w:rsidRDefault="005C0D5D" w:rsidP="004F4345">
            <w:pPr>
              <w:pStyle w:val="Tabletext"/>
              <w:jc w:val="center"/>
              <w:rPr>
                <w:sz w:val="20"/>
                <w:lang w:eastAsia="ja-JP"/>
              </w:rPr>
            </w:pPr>
          </w:p>
        </w:tc>
        <w:tc>
          <w:tcPr>
            <w:tcW w:w="841" w:type="dxa"/>
            <w:vAlign w:val="center"/>
          </w:tcPr>
          <w:p w14:paraId="2FA78A21" w14:textId="77777777" w:rsidR="005C0D5D" w:rsidRDefault="005C0D5D" w:rsidP="004F4345">
            <w:pPr>
              <w:pStyle w:val="Tabletext"/>
              <w:jc w:val="center"/>
              <w:rPr>
                <w:sz w:val="20"/>
                <w:lang w:eastAsia="ja-JP"/>
              </w:rPr>
            </w:pPr>
            <w:r>
              <w:rPr>
                <w:sz w:val="20"/>
                <w:lang w:eastAsia="ja-JP"/>
              </w:rPr>
              <w:t>X</w:t>
            </w:r>
          </w:p>
        </w:tc>
      </w:tr>
    </w:tbl>
    <w:p w14:paraId="16375A43" w14:textId="77777777" w:rsidR="00960544" w:rsidRDefault="00960544" w:rsidP="00BA3EFA">
      <w:pPr>
        <w:jc w:val="center"/>
      </w:pPr>
    </w:p>
    <w:p w14:paraId="662E6804" w14:textId="0D5C072B" w:rsidR="00AE47D7" w:rsidRPr="00BF487A" w:rsidRDefault="00BA3EFA" w:rsidP="00BA3EFA">
      <w:pPr>
        <w:jc w:val="center"/>
      </w:pPr>
      <w:r>
        <w:t>_____________</w:t>
      </w:r>
    </w:p>
    <w:sectPr w:rsidR="00AE47D7" w:rsidRPr="00BF487A" w:rsidSect="0031689B">
      <w:headerReference w:type="even" r:id="rId63"/>
      <w:headerReference w:type="default" r:id="rId64"/>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E681D" w14:textId="77777777" w:rsidR="004169E2" w:rsidRDefault="004169E2">
      <w:r>
        <w:separator/>
      </w:r>
    </w:p>
  </w:endnote>
  <w:endnote w:type="continuationSeparator" w:id="0">
    <w:p w14:paraId="662E681E" w14:textId="77777777" w:rsidR="004169E2" w:rsidRDefault="00416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 w:name="KaiTi_GB2312">
    <w:altName w:val="Arial Unicode MS"/>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E681B" w14:textId="77777777" w:rsidR="004169E2" w:rsidRDefault="004169E2">
      <w:r>
        <w:separator/>
      </w:r>
    </w:p>
  </w:footnote>
  <w:footnote w:type="continuationSeparator" w:id="0">
    <w:p w14:paraId="662E681C" w14:textId="77777777" w:rsidR="004169E2" w:rsidRDefault="004169E2">
      <w:r>
        <w:continuationSeparator/>
      </w:r>
    </w:p>
  </w:footnote>
  <w:footnote w:id="1">
    <w:p w14:paraId="06282023" w14:textId="77777777" w:rsidR="004169E2" w:rsidRDefault="004169E2" w:rsidP="005C0D5D">
      <w:pPr>
        <w:pStyle w:val="FootnoteText"/>
        <w:rPr>
          <w:szCs w:val="22"/>
          <w:lang w:eastAsia="zh-CN"/>
        </w:rPr>
      </w:pPr>
      <w:r>
        <w:rPr>
          <w:rStyle w:val="FootnoteReference"/>
          <w:lang w:eastAsia="zh-CN"/>
        </w:rPr>
        <w:t>*</w:t>
      </w:r>
      <w:r>
        <w:rPr>
          <w:lang w:eastAsia="zh-CN"/>
        </w:rPr>
        <w:tab/>
      </w:r>
      <w:r>
        <w:rPr>
          <w:rFonts w:hint="eastAsia"/>
          <w:szCs w:val="22"/>
          <w:lang w:eastAsia="zh-CN"/>
        </w:rPr>
        <w:t>无线电通信第</w:t>
      </w:r>
      <w:r>
        <w:rPr>
          <w:rFonts w:hint="eastAsia"/>
          <w:szCs w:val="22"/>
          <w:lang w:eastAsia="zh-CN"/>
        </w:rPr>
        <w:t>6</w:t>
      </w:r>
      <w:r>
        <w:rPr>
          <w:rFonts w:hint="eastAsia"/>
          <w:szCs w:val="22"/>
          <w:lang w:eastAsia="zh-CN"/>
        </w:rPr>
        <w:t>研究组于</w:t>
      </w:r>
      <w:r>
        <w:rPr>
          <w:rFonts w:hint="eastAsia"/>
          <w:szCs w:val="22"/>
          <w:lang w:eastAsia="zh-CN"/>
        </w:rPr>
        <w:t>2016</w:t>
      </w:r>
      <w:r>
        <w:rPr>
          <w:rFonts w:hint="eastAsia"/>
          <w:szCs w:val="22"/>
          <w:lang w:eastAsia="zh-CN"/>
        </w:rPr>
        <w:t>年依照</w:t>
      </w:r>
      <w:r>
        <w:rPr>
          <w:lang w:eastAsia="zh-CN"/>
        </w:rPr>
        <w:t>ITU-R 1</w:t>
      </w:r>
      <w:r>
        <w:rPr>
          <w:rFonts w:hint="eastAsia"/>
          <w:lang w:eastAsia="zh-CN"/>
        </w:rPr>
        <w:t>解决方案</w:t>
      </w:r>
      <w:r>
        <w:rPr>
          <w:rFonts w:hint="eastAsia"/>
          <w:szCs w:val="22"/>
          <w:lang w:eastAsia="zh-CN"/>
        </w:rPr>
        <w:t>对该建议书做出了修正。</w:t>
      </w:r>
    </w:p>
  </w:footnote>
  <w:footnote w:id="2">
    <w:p w14:paraId="4C658DFF" w14:textId="77777777" w:rsidR="004169E2" w:rsidRDefault="004169E2" w:rsidP="005C0D5D">
      <w:pPr>
        <w:pStyle w:val="FootnoteText"/>
        <w:rPr>
          <w:szCs w:val="22"/>
          <w:lang w:eastAsia="zh-CN"/>
        </w:rPr>
      </w:pPr>
      <w:r>
        <w:rPr>
          <w:rStyle w:val="FootnoteReference"/>
        </w:rPr>
        <w:footnoteRef/>
      </w:r>
      <w:r>
        <w:rPr>
          <w:lang w:eastAsia="zh-CN"/>
        </w:rPr>
        <w:tab/>
      </w:r>
      <w:r>
        <w:rPr>
          <w:rFonts w:hint="eastAsia"/>
          <w:szCs w:val="22"/>
          <w:lang w:eastAsia="zh-CN"/>
        </w:rPr>
        <w:t>K</w:t>
      </w:r>
      <w:r>
        <w:rPr>
          <w:rFonts w:hint="eastAsia"/>
          <w:szCs w:val="22"/>
          <w:lang w:eastAsia="zh-CN"/>
        </w:rPr>
        <w:t>加权滤波器由滤波器的</w:t>
      </w:r>
      <w:r>
        <w:rPr>
          <w:rFonts w:hint="eastAsia"/>
          <w:szCs w:val="22"/>
          <w:lang w:eastAsia="zh-CN"/>
        </w:rPr>
        <w:t>2</w:t>
      </w:r>
      <w:r>
        <w:rPr>
          <w:rFonts w:hint="eastAsia"/>
          <w:szCs w:val="22"/>
          <w:lang w:eastAsia="zh-CN"/>
        </w:rPr>
        <w:t>级构成：第</w:t>
      </w:r>
      <w:r>
        <w:rPr>
          <w:rFonts w:hint="eastAsia"/>
          <w:szCs w:val="22"/>
          <w:lang w:eastAsia="zh-CN"/>
        </w:rPr>
        <w:t>1</w:t>
      </w:r>
      <w:r>
        <w:rPr>
          <w:rFonts w:hint="eastAsia"/>
          <w:szCs w:val="22"/>
          <w:lang w:eastAsia="zh-CN"/>
        </w:rPr>
        <w:t>级的搁置滤波和第</w:t>
      </w:r>
      <w:r>
        <w:rPr>
          <w:rFonts w:hint="eastAsia"/>
          <w:szCs w:val="22"/>
          <w:lang w:eastAsia="zh-CN"/>
        </w:rPr>
        <w:t>2</w:t>
      </w:r>
      <w:r>
        <w:rPr>
          <w:rFonts w:hint="eastAsia"/>
          <w:szCs w:val="22"/>
          <w:lang w:eastAsia="zh-CN"/>
        </w:rPr>
        <w:t>级的交通滤波。</w:t>
      </w:r>
    </w:p>
  </w:footnote>
  <w:footnote w:id="3">
    <w:p w14:paraId="6F053AB6" w14:textId="77777777" w:rsidR="004169E2" w:rsidRDefault="004169E2" w:rsidP="005C0D5D">
      <w:pPr>
        <w:pStyle w:val="FootnoteText"/>
        <w:rPr>
          <w:szCs w:val="22"/>
          <w:lang w:eastAsia="zh-CN"/>
        </w:rPr>
      </w:pPr>
      <w:r>
        <w:rPr>
          <w:rStyle w:val="FootnoteReference"/>
        </w:rPr>
        <w:footnoteRef/>
      </w:r>
      <w:r>
        <w:rPr>
          <w:lang w:eastAsia="zh-CN"/>
        </w:rPr>
        <w:tab/>
      </w:r>
      <w:r>
        <w:rPr>
          <w:rFonts w:hint="eastAsia"/>
          <w:szCs w:val="22"/>
          <w:lang w:eastAsia="zh-CN"/>
        </w:rPr>
        <w:t>注</w:t>
      </w:r>
      <w:r>
        <w:rPr>
          <w:rFonts w:hint="eastAsia"/>
          <w:szCs w:val="22"/>
          <w:lang w:eastAsia="zh-CN"/>
        </w:rPr>
        <w:t xml:space="preserve">1 </w:t>
      </w:r>
      <w:r>
        <w:rPr>
          <w:szCs w:val="22"/>
          <w:lang w:eastAsia="zh-CN"/>
        </w:rPr>
        <w:t>–</w:t>
      </w:r>
      <w:r>
        <w:rPr>
          <w:rFonts w:hint="eastAsia"/>
          <w:szCs w:val="22"/>
          <w:lang w:eastAsia="zh-CN"/>
        </w:rPr>
        <w:t xml:space="preserve"> </w:t>
      </w:r>
      <w:r>
        <w:rPr>
          <w:rFonts w:hint="eastAsia"/>
          <w:szCs w:val="22"/>
          <w:lang w:eastAsia="zh-CN"/>
        </w:rPr>
        <w:t>下列资料性文本由</w:t>
      </w:r>
      <w:r>
        <w:rPr>
          <w:rFonts w:hint="eastAsia"/>
          <w:szCs w:val="22"/>
          <w:lang w:eastAsia="zh-CN"/>
        </w:rPr>
        <w:t>AES</w:t>
      </w:r>
      <w:r>
        <w:rPr>
          <w:rFonts w:hint="eastAsia"/>
          <w:szCs w:val="22"/>
          <w:lang w:eastAsia="zh-CN"/>
        </w:rPr>
        <w:t>标准工作组</w:t>
      </w:r>
      <w:r>
        <w:rPr>
          <w:rFonts w:hint="eastAsia"/>
          <w:szCs w:val="22"/>
          <w:lang w:eastAsia="zh-CN"/>
        </w:rPr>
        <w:t>SC-02-01</w:t>
      </w:r>
      <w:r>
        <w:rPr>
          <w:rFonts w:hint="eastAsia"/>
          <w:szCs w:val="22"/>
          <w:lang w:eastAsia="zh-CN"/>
        </w:rPr>
        <w:t>通过无线电通信关于响度计量的</w:t>
      </w:r>
      <w:r>
        <w:rPr>
          <w:rFonts w:hint="eastAsia"/>
          <w:szCs w:val="22"/>
          <w:lang w:eastAsia="zh-CN"/>
        </w:rPr>
        <w:t>WP 6J</w:t>
      </w:r>
      <w:r>
        <w:rPr>
          <w:rFonts w:hint="eastAsia"/>
          <w:szCs w:val="22"/>
          <w:lang w:eastAsia="zh-CN"/>
        </w:rPr>
        <w:t>报告人提交。</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1F" w14:textId="77777777" w:rsidR="004169E2" w:rsidRDefault="004169E2" w:rsidP="006D017B">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noProof/>
        <w:lang w:val="en-US"/>
      </w:rPr>
      <w:t>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0" w14:textId="4742B091" w:rsidR="004169E2" w:rsidRDefault="004169E2" w:rsidP="006D017B">
    <w:pPr>
      <w:pStyle w:val="Header"/>
      <w:jc w:val="left"/>
      <w:rPr>
        <w:lang w:val="en-US" w:eastAsia="zh-CN"/>
      </w:rPr>
    </w:pPr>
    <w:r w:rsidRPr="00E47644">
      <w:rPr>
        <w:b/>
        <w:bCs/>
        <w:noProof/>
        <w:lang w:val="en-GB" w:eastAsia="zh-CN"/>
      </w:rPr>
      <w:drawing>
        <wp:anchor distT="0" distB="0" distL="114300" distR="114300" simplePos="0" relativeHeight="251661312" behindDoc="1" locked="0" layoutInCell="1" allowOverlap="1" wp14:anchorId="64BCF332" wp14:editId="3FCABD0D">
          <wp:simplePos x="0" y="0"/>
          <wp:positionH relativeFrom="column">
            <wp:posOffset>-691515</wp:posOffset>
          </wp:positionH>
          <wp:positionV relativeFrom="paragraph">
            <wp:posOffset>-360045</wp:posOffset>
          </wp:positionV>
          <wp:extent cx="7559040" cy="10690860"/>
          <wp:effectExtent l="0" t="0" r="3810" b="0"/>
          <wp:wrapNone/>
          <wp:docPr id="5" name="Picture 5"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noProof/>
        <w:lang w:val="en-GB" w:eastAsia="zh-CN"/>
      </w:rPr>
      <w:drawing>
        <wp:anchor distT="0" distB="0" distL="114300" distR="114300" simplePos="0" relativeHeight="251659264" behindDoc="1" locked="0" layoutInCell="1" allowOverlap="0" wp14:anchorId="662E6823" wp14:editId="1F2CB962">
          <wp:simplePos x="0" y="0"/>
          <wp:positionH relativeFrom="column">
            <wp:posOffset>-805815</wp:posOffset>
          </wp:positionH>
          <wp:positionV relativeFrom="paragraph">
            <wp:posOffset>-369570</wp:posOffset>
          </wp:positionV>
          <wp:extent cx="7696200" cy="10706100"/>
          <wp:effectExtent l="19050" t="0" r="0" b="0"/>
          <wp:wrapNone/>
          <wp:docPr id="7"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2" cstate="print"/>
                  <a:srcRect/>
                  <a:stretch>
                    <a:fillRect/>
                  </a:stretch>
                </pic:blipFill>
                <pic:spPr bwMode="auto">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1" w14:textId="41E42868" w:rsidR="004169E2" w:rsidRPr="008927D1" w:rsidRDefault="004169E2" w:rsidP="00754C7E">
    <w:pPr>
      <w:pStyle w:val="Header"/>
      <w:jc w:val="left"/>
      <w:rPr>
        <w:lang w:eastAsia="zh-CN"/>
      </w:rPr>
    </w:pPr>
    <w:r w:rsidRPr="00FC42AF">
      <w:rPr>
        <w:rStyle w:val="PageNumber"/>
        <w:b/>
        <w:bCs/>
      </w:rPr>
      <w:fldChar w:fldCharType="begin"/>
    </w:r>
    <w:r w:rsidRPr="00FC42AF">
      <w:rPr>
        <w:rStyle w:val="PageNumber"/>
        <w:b/>
        <w:bCs/>
        <w:lang w:eastAsia="zh-CN"/>
      </w:rPr>
      <w:instrText xml:space="preserve"> PAGE </w:instrText>
    </w:r>
    <w:r w:rsidRPr="00FC42AF">
      <w:rPr>
        <w:rStyle w:val="PageNumber"/>
        <w:b/>
        <w:bCs/>
      </w:rPr>
      <w:fldChar w:fldCharType="separate"/>
    </w:r>
    <w:r w:rsidR="000767AF">
      <w:rPr>
        <w:rStyle w:val="PageNumber"/>
        <w:b/>
        <w:bCs/>
        <w:noProof/>
        <w:lang w:eastAsia="zh-CN"/>
      </w:rPr>
      <w:t>ii</w:t>
    </w:r>
    <w:r w:rsidRPr="00FC42AF">
      <w:rPr>
        <w:rStyle w:val="PageNumber"/>
        <w:b/>
        <w:bCs/>
      </w:rPr>
      <w:fldChar w:fldCharType="end"/>
    </w:r>
    <w:r w:rsidRPr="00FC42AF">
      <w:rPr>
        <w:lang w:eastAsia="zh-CN"/>
      </w:rPr>
      <w:tab/>
    </w:r>
    <w:r>
      <w:rPr>
        <w:b/>
        <w:bCs/>
        <w:lang w:eastAsia="zh-CN"/>
      </w:rPr>
      <w:t xml:space="preserve">ITU-R </w:t>
    </w:r>
    <w:r w:rsidRPr="008927D1">
      <w:rPr>
        <w:b/>
        <w:bCs/>
        <w:lang w:eastAsia="zh-CN"/>
      </w:rPr>
      <w:t>BS.1</w:t>
    </w:r>
    <w:r>
      <w:rPr>
        <w:b/>
        <w:bCs/>
        <w:lang w:eastAsia="zh-CN"/>
      </w:rPr>
      <w:t>770</w:t>
    </w:r>
    <w:r>
      <w:rPr>
        <w:rFonts w:hint="eastAsia"/>
        <w:b/>
        <w:bCs/>
        <w:lang w:eastAsia="zh-CN"/>
      </w:rPr>
      <w:t>-</w:t>
    </w:r>
    <w:r>
      <w:rPr>
        <w:b/>
        <w:bCs/>
        <w:lang w:eastAsia="zh-CN"/>
      </w:rPr>
      <w:t>4</w:t>
    </w:r>
    <w:r w:rsidR="00960544">
      <w:rPr>
        <w:b/>
        <w:bCs/>
        <w:lang w:eastAsia="zh-CN"/>
      </w:rPr>
      <w:t xml:space="preserve"> </w:t>
    </w:r>
    <w:r w:rsidRPr="008927D1">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2" w14:textId="475CB863" w:rsidR="004169E2" w:rsidRDefault="004169E2" w:rsidP="00BA11C2">
    <w:pPr>
      <w:pStyle w:val="Header"/>
      <w:rPr>
        <w:lang w:eastAsia="zh-CN"/>
      </w:rPr>
    </w:pPr>
    <w:r>
      <w:tab/>
    </w:r>
    <w:r>
      <w:rPr>
        <w:b/>
        <w:bCs/>
        <w:lang w:eastAsia="zh-CN"/>
      </w:rPr>
      <w:t>ITU-R BS.</w:t>
    </w:r>
    <w:r>
      <w:rPr>
        <w:rFonts w:hint="eastAsia"/>
        <w:b/>
        <w:bCs/>
        <w:lang w:eastAsia="zh-CN"/>
      </w:rPr>
      <w:t xml:space="preserve">1348-3 </w:t>
    </w:r>
    <w:r w:rsidRPr="008927D1">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621E9" w14:textId="317C0D7F" w:rsidR="004169E2" w:rsidRPr="00FC42AF" w:rsidRDefault="004169E2" w:rsidP="00754C7E">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0767AF">
      <w:rPr>
        <w:rStyle w:val="PageNumber"/>
        <w:b/>
        <w:bCs/>
        <w:noProof/>
        <w:szCs w:val="24"/>
      </w:rPr>
      <w:t>16</w:t>
    </w:r>
    <w:r w:rsidRPr="00542269">
      <w:rPr>
        <w:rStyle w:val="PageNumber"/>
        <w:b/>
        <w:bCs/>
        <w:szCs w:val="24"/>
      </w:rPr>
      <w:fldChar w:fldCharType="end"/>
    </w:r>
    <w:r w:rsidRPr="00FC42AF">
      <w:tab/>
    </w:r>
    <w:r w:rsidRPr="008927D1">
      <w:rPr>
        <w:b/>
        <w:bCs/>
        <w:lang w:eastAsia="zh-CN"/>
      </w:rPr>
      <w:t>ITU-R BS.1</w:t>
    </w:r>
    <w:r>
      <w:rPr>
        <w:b/>
        <w:bCs/>
        <w:lang w:eastAsia="zh-CN"/>
      </w:rPr>
      <w:t>770</w:t>
    </w:r>
    <w:r>
      <w:rPr>
        <w:rFonts w:hint="eastAsia"/>
        <w:b/>
        <w:bCs/>
        <w:lang w:eastAsia="zh-CN"/>
      </w:rPr>
      <w:t>-</w:t>
    </w:r>
    <w:r>
      <w:rPr>
        <w:b/>
        <w:bCs/>
        <w:lang w:eastAsia="zh-CN"/>
      </w:rPr>
      <w:t>4</w:t>
    </w:r>
    <w:r w:rsidR="00960544">
      <w:rPr>
        <w:b/>
        <w:bCs/>
        <w:lang w:eastAsia="zh-CN"/>
      </w:rPr>
      <w:t xml:space="preserve"> </w:t>
    </w:r>
    <w:r w:rsidRPr="008927D1">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ED67" w14:textId="68EEF00D" w:rsidR="004169E2" w:rsidRDefault="004169E2" w:rsidP="00754C7E">
    <w:pPr>
      <w:pStyle w:val="Header"/>
      <w:rPr>
        <w:lang w:eastAsia="zh-CN"/>
      </w:rPr>
    </w:pPr>
    <w:r>
      <w:tab/>
    </w:r>
    <w:r>
      <w:rPr>
        <w:b/>
        <w:bCs/>
        <w:lang w:eastAsia="zh-CN"/>
      </w:rPr>
      <w:t>ITU-R BS.</w:t>
    </w:r>
    <w:r>
      <w:rPr>
        <w:rFonts w:hint="eastAsia"/>
        <w:b/>
        <w:bCs/>
        <w:lang w:eastAsia="zh-CN"/>
      </w:rPr>
      <w:t>1</w:t>
    </w:r>
    <w:r>
      <w:rPr>
        <w:b/>
        <w:bCs/>
        <w:lang w:eastAsia="zh-CN"/>
      </w:rPr>
      <w:t>770</w:t>
    </w:r>
    <w:r>
      <w:rPr>
        <w:rFonts w:hint="eastAsia"/>
        <w:b/>
        <w:bCs/>
        <w:lang w:eastAsia="zh-CN"/>
      </w:rPr>
      <w:t>-</w:t>
    </w:r>
    <w:r>
      <w:rPr>
        <w:b/>
        <w:bCs/>
        <w:lang w:eastAsia="zh-CN"/>
      </w:rPr>
      <w:t>4</w:t>
    </w:r>
    <w:r w:rsidR="00960544">
      <w:rPr>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767AF">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2AF8B1A2"/>
    <w:lvl w:ilvl="0">
      <w:start w:val="1"/>
      <w:numFmt w:val="decimal"/>
      <w:lvlText w:val="%1."/>
      <w:lvlJc w:val="left"/>
      <w:pPr>
        <w:tabs>
          <w:tab w:val="num" w:pos="360"/>
        </w:tabs>
        <w:ind w:left="360" w:hangingChars="200" w:hanging="360"/>
      </w:pPr>
    </w:lvl>
  </w:abstractNum>
  <w:abstractNum w:abstractNumId="1" w15:restartNumberingAfterBreak="0">
    <w:nsid w:val="067A2DE8"/>
    <w:multiLevelType w:val="hybridMultilevel"/>
    <w:tmpl w:val="6BBED4FE"/>
    <w:lvl w:ilvl="0" w:tplc="531CB028">
      <w:start w:val="1"/>
      <w:numFmt w:val="decimal"/>
      <w:lvlText w:val="注%1-"/>
      <w:lvlJc w:val="left"/>
      <w:pPr>
        <w:ind w:left="1196" w:hanging="720"/>
      </w:pPr>
      <w:rPr>
        <w:rFonts w:hint="default"/>
      </w:rPr>
    </w:lvl>
    <w:lvl w:ilvl="1" w:tplc="08090019" w:tentative="1">
      <w:start w:val="1"/>
      <w:numFmt w:val="lowerLetter"/>
      <w:lvlText w:val="%2."/>
      <w:lvlJc w:val="left"/>
      <w:pPr>
        <w:ind w:left="1556" w:hanging="360"/>
      </w:pPr>
    </w:lvl>
    <w:lvl w:ilvl="2" w:tplc="0809001B" w:tentative="1">
      <w:start w:val="1"/>
      <w:numFmt w:val="lowerRoman"/>
      <w:lvlText w:val="%3."/>
      <w:lvlJc w:val="right"/>
      <w:pPr>
        <w:ind w:left="2276" w:hanging="180"/>
      </w:pPr>
    </w:lvl>
    <w:lvl w:ilvl="3" w:tplc="0809000F" w:tentative="1">
      <w:start w:val="1"/>
      <w:numFmt w:val="decimal"/>
      <w:lvlText w:val="%4."/>
      <w:lvlJc w:val="left"/>
      <w:pPr>
        <w:ind w:left="2996" w:hanging="360"/>
      </w:pPr>
    </w:lvl>
    <w:lvl w:ilvl="4" w:tplc="08090019" w:tentative="1">
      <w:start w:val="1"/>
      <w:numFmt w:val="lowerLetter"/>
      <w:lvlText w:val="%5."/>
      <w:lvlJc w:val="left"/>
      <w:pPr>
        <w:ind w:left="3716" w:hanging="360"/>
      </w:pPr>
    </w:lvl>
    <w:lvl w:ilvl="5" w:tplc="0809001B" w:tentative="1">
      <w:start w:val="1"/>
      <w:numFmt w:val="lowerRoman"/>
      <w:lvlText w:val="%6."/>
      <w:lvlJc w:val="right"/>
      <w:pPr>
        <w:ind w:left="4436" w:hanging="180"/>
      </w:pPr>
    </w:lvl>
    <w:lvl w:ilvl="6" w:tplc="0809000F" w:tentative="1">
      <w:start w:val="1"/>
      <w:numFmt w:val="decimal"/>
      <w:lvlText w:val="%7."/>
      <w:lvlJc w:val="left"/>
      <w:pPr>
        <w:ind w:left="5156" w:hanging="360"/>
      </w:pPr>
    </w:lvl>
    <w:lvl w:ilvl="7" w:tplc="08090019" w:tentative="1">
      <w:start w:val="1"/>
      <w:numFmt w:val="lowerLetter"/>
      <w:lvlText w:val="%8."/>
      <w:lvlJc w:val="left"/>
      <w:pPr>
        <w:ind w:left="5876" w:hanging="360"/>
      </w:pPr>
    </w:lvl>
    <w:lvl w:ilvl="8" w:tplc="0809001B" w:tentative="1">
      <w:start w:val="1"/>
      <w:numFmt w:val="lowerRoman"/>
      <w:lvlText w:val="%9."/>
      <w:lvlJc w:val="right"/>
      <w:pPr>
        <w:ind w:left="6596" w:hanging="180"/>
      </w:pPr>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mez, Yoanni">
    <w15:presenceInfo w15:providerId="AD" w15:userId="S-1-5-21-8740799-900759487-1415713722-67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624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13002"/>
    <w:rsid w:val="0002241C"/>
    <w:rsid w:val="00025FA4"/>
    <w:rsid w:val="00032FDA"/>
    <w:rsid w:val="00036EE3"/>
    <w:rsid w:val="00037A98"/>
    <w:rsid w:val="00047A61"/>
    <w:rsid w:val="000522B2"/>
    <w:rsid w:val="000528ED"/>
    <w:rsid w:val="000553EF"/>
    <w:rsid w:val="00070A2F"/>
    <w:rsid w:val="00072484"/>
    <w:rsid w:val="000767AF"/>
    <w:rsid w:val="000808D4"/>
    <w:rsid w:val="00091546"/>
    <w:rsid w:val="00092F2E"/>
    <w:rsid w:val="00096612"/>
    <w:rsid w:val="000A11D0"/>
    <w:rsid w:val="000A265B"/>
    <w:rsid w:val="000A4386"/>
    <w:rsid w:val="000A76DF"/>
    <w:rsid w:val="000B3F55"/>
    <w:rsid w:val="000B4CA2"/>
    <w:rsid w:val="000B7683"/>
    <w:rsid w:val="000C688F"/>
    <w:rsid w:val="000C6B55"/>
    <w:rsid w:val="000D03E0"/>
    <w:rsid w:val="000D0677"/>
    <w:rsid w:val="000D10A8"/>
    <w:rsid w:val="000D1307"/>
    <w:rsid w:val="000D1549"/>
    <w:rsid w:val="000E4DDF"/>
    <w:rsid w:val="000E6A6E"/>
    <w:rsid w:val="000F0363"/>
    <w:rsid w:val="000F343E"/>
    <w:rsid w:val="00102934"/>
    <w:rsid w:val="00131652"/>
    <w:rsid w:val="00132E8D"/>
    <w:rsid w:val="00147110"/>
    <w:rsid w:val="001511A6"/>
    <w:rsid w:val="001540B7"/>
    <w:rsid w:val="0015572E"/>
    <w:rsid w:val="0016358A"/>
    <w:rsid w:val="00174B6E"/>
    <w:rsid w:val="00190805"/>
    <w:rsid w:val="001936F3"/>
    <w:rsid w:val="00193C61"/>
    <w:rsid w:val="00195904"/>
    <w:rsid w:val="001A5E3B"/>
    <w:rsid w:val="001B51B3"/>
    <w:rsid w:val="001B661D"/>
    <w:rsid w:val="001C428E"/>
    <w:rsid w:val="001C695B"/>
    <w:rsid w:val="001E3D34"/>
    <w:rsid w:val="001E554B"/>
    <w:rsid w:val="001F47D1"/>
    <w:rsid w:val="002031BE"/>
    <w:rsid w:val="002050E5"/>
    <w:rsid w:val="002058CE"/>
    <w:rsid w:val="00213921"/>
    <w:rsid w:val="00215BB4"/>
    <w:rsid w:val="002165F1"/>
    <w:rsid w:val="00216774"/>
    <w:rsid w:val="00216B3B"/>
    <w:rsid w:val="00223C64"/>
    <w:rsid w:val="00227479"/>
    <w:rsid w:val="00234F71"/>
    <w:rsid w:val="002351F0"/>
    <w:rsid w:val="00235922"/>
    <w:rsid w:val="002377A8"/>
    <w:rsid w:val="00242106"/>
    <w:rsid w:val="002454DE"/>
    <w:rsid w:val="00246C9B"/>
    <w:rsid w:val="00254F29"/>
    <w:rsid w:val="00260E94"/>
    <w:rsid w:val="00262124"/>
    <w:rsid w:val="00264562"/>
    <w:rsid w:val="0026693F"/>
    <w:rsid w:val="00272138"/>
    <w:rsid w:val="00274CA2"/>
    <w:rsid w:val="0027627A"/>
    <w:rsid w:val="00276D21"/>
    <w:rsid w:val="0028713D"/>
    <w:rsid w:val="00296D7F"/>
    <w:rsid w:val="002A7EA3"/>
    <w:rsid w:val="002B3CF6"/>
    <w:rsid w:val="002C46D0"/>
    <w:rsid w:val="002C768A"/>
    <w:rsid w:val="002D76C4"/>
    <w:rsid w:val="002E41FD"/>
    <w:rsid w:val="002E42F9"/>
    <w:rsid w:val="002F0304"/>
    <w:rsid w:val="002F4D7A"/>
    <w:rsid w:val="002F5199"/>
    <w:rsid w:val="0030563F"/>
    <w:rsid w:val="00310C43"/>
    <w:rsid w:val="00310D9E"/>
    <w:rsid w:val="0031689B"/>
    <w:rsid w:val="00320DB3"/>
    <w:rsid w:val="00323E51"/>
    <w:rsid w:val="003314AB"/>
    <w:rsid w:val="00331A03"/>
    <w:rsid w:val="00336DB1"/>
    <w:rsid w:val="003371F6"/>
    <w:rsid w:val="00337CB4"/>
    <w:rsid w:val="00340ACB"/>
    <w:rsid w:val="00356B5D"/>
    <w:rsid w:val="0036700B"/>
    <w:rsid w:val="00367C2D"/>
    <w:rsid w:val="00381539"/>
    <w:rsid w:val="00385046"/>
    <w:rsid w:val="00394432"/>
    <w:rsid w:val="0039568C"/>
    <w:rsid w:val="003A0E4E"/>
    <w:rsid w:val="003A70C5"/>
    <w:rsid w:val="003B0990"/>
    <w:rsid w:val="003B1BCF"/>
    <w:rsid w:val="003B285C"/>
    <w:rsid w:val="003B646B"/>
    <w:rsid w:val="003D2233"/>
    <w:rsid w:val="003D5087"/>
    <w:rsid w:val="003E131A"/>
    <w:rsid w:val="003E3936"/>
    <w:rsid w:val="003F478F"/>
    <w:rsid w:val="00400D49"/>
    <w:rsid w:val="00401F42"/>
    <w:rsid w:val="00406033"/>
    <w:rsid w:val="00407854"/>
    <w:rsid w:val="004154B8"/>
    <w:rsid w:val="0041697F"/>
    <w:rsid w:val="004169E2"/>
    <w:rsid w:val="00420D5D"/>
    <w:rsid w:val="00420DFD"/>
    <w:rsid w:val="0042661C"/>
    <w:rsid w:val="00426DE9"/>
    <w:rsid w:val="00433AAC"/>
    <w:rsid w:val="00437237"/>
    <w:rsid w:val="00437A76"/>
    <w:rsid w:val="00441816"/>
    <w:rsid w:val="00446183"/>
    <w:rsid w:val="00450985"/>
    <w:rsid w:val="00452730"/>
    <w:rsid w:val="0045696D"/>
    <w:rsid w:val="00470E28"/>
    <w:rsid w:val="00484273"/>
    <w:rsid w:val="00486510"/>
    <w:rsid w:val="004934C5"/>
    <w:rsid w:val="0049395B"/>
    <w:rsid w:val="00495520"/>
    <w:rsid w:val="004963DE"/>
    <w:rsid w:val="004973D8"/>
    <w:rsid w:val="004B2692"/>
    <w:rsid w:val="004B7CAF"/>
    <w:rsid w:val="004C78C3"/>
    <w:rsid w:val="004D28E3"/>
    <w:rsid w:val="004D4E29"/>
    <w:rsid w:val="004D5896"/>
    <w:rsid w:val="004E0BF2"/>
    <w:rsid w:val="004E15FD"/>
    <w:rsid w:val="004E3294"/>
    <w:rsid w:val="004E3807"/>
    <w:rsid w:val="004F013F"/>
    <w:rsid w:val="004F4345"/>
    <w:rsid w:val="0051284D"/>
    <w:rsid w:val="00516606"/>
    <w:rsid w:val="0051671E"/>
    <w:rsid w:val="00527020"/>
    <w:rsid w:val="005308FF"/>
    <w:rsid w:val="00535673"/>
    <w:rsid w:val="00541E5D"/>
    <w:rsid w:val="00542269"/>
    <w:rsid w:val="00545796"/>
    <w:rsid w:val="00556548"/>
    <w:rsid w:val="005633EB"/>
    <w:rsid w:val="00564D0D"/>
    <w:rsid w:val="00567085"/>
    <w:rsid w:val="00572CDD"/>
    <w:rsid w:val="00573D2F"/>
    <w:rsid w:val="005747E3"/>
    <w:rsid w:val="00575ADA"/>
    <w:rsid w:val="00586EF8"/>
    <w:rsid w:val="005A6880"/>
    <w:rsid w:val="005B29D7"/>
    <w:rsid w:val="005B49AB"/>
    <w:rsid w:val="005B50E7"/>
    <w:rsid w:val="005B7A53"/>
    <w:rsid w:val="005C0D5D"/>
    <w:rsid w:val="005C7E4E"/>
    <w:rsid w:val="005E4322"/>
    <w:rsid w:val="005E5186"/>
    <w:rsid w:val="005E7B4F"/>
    <w:rsid w:val="005F3460"/>
    <w:rsid w:val="005F4E24"/>
    <w:rsid w:val="005F55F3"/>
    <w:rsid w:val="00601882"/>
    <w:rsid w:val="00607D68"/>
    <w:rsid w:val="0061280B"/>
    <w:rsid w:val="00613212"/>
    <w:rsid w:val="006149B1"/>
    <w:rsid w:val="006164C9"/>
    <w:rsid w:val="00622D0E"/>
    <w:rsid w:val="006310C8"/>
    <w:rsid w:val="00634497"/>
    <w:rsid w:val="00636216"/>
    <w:rsid w:val="00641041"/>
    <w:rsid w:val="006523F0"/>
    <w:rsid w:val="0065760A"/>
    <w:rsid w:val="00665D59"/>
    <w:rsid w:val="00670237"/>
    <w:rsid w:val="00680593"/>
    <w:rsid w:val="00680D2B"/>
    <w:rsid w:val="00681B32"/>
    <w:rsid w:val="006B1D2B"/>
    <w:rsid w:val="006B601E"/>
    <w:rsid w:val="006C7818"/>
    <w:rsid w:val="006D017B"/>
    <w:rsid w:val="006D6C9B"/>
    <w:rsid w:val="006E1131"/>
    <w:rsid w:val="006E2037"/>
    <w:rsid w:val="006E24A6"/>
    <w:rsid w:val="006E6199"/>
    <w:rsid w:val="006F3DB5"/>
    <w:rsid w:val="00712870"/>
    <w:rsid w:val="007166F3"/>
    <w:rsid w:val="0072228A"/>
    <w:rsid w:val="00724F52"/>
    <w:rsid w:val="0073263B"/>
    <w:rsid w:val="00743D85"/>
    <w:rsid w:val="00744FBF"/>
    <w:rsid w:val="007500DD"/>
    <w:rsid w:val="00753CF4"/>
    <w:rsid w:val="00754C7E"/>
    <w:rsid w:val="00754CAC"/>
    <w:rsid w:val="007565CC"/>
    <w:rsid w:val="0076045F"/>
    <w:rsid w:val="00763B9A"/>
    <w:rsid w:val="00765A46"/>
    <w:rsid w:val="00765E80"/>
    <w:rsid w:val="007667C4"/>
    <w:rsid w:val="00780988"/>
    <w:rsid w:val="00782871"/>
    <w:rsid w:val="00782F1B"/>
    <w:rsid w:val="00787CCB"/>
    <w:rsid w:val="00794726"/>
    <w:rsid w:val="007A04C9"/>
    <w:rsid w:val="007A3D58"/>
    <w:rsid w:val="007A510C"/>
    <w:rsid w:val="007A6AA8"/>
    <w:rsid w:val="007B6774"/>
    <w:rsid w:val="007C0BBC"/>
    <w:rsid w:val="007D6B6A"/>
    <w:rsid w:val="007D7619"/>
    <w:rsid w:val="007E2749"/>
    <w:rsid w:val="007E7B89"/>
    <w:rsid w:val="007F0EC8"/>
    <w:rsid w:val="00800C40"/>
    <w:rsid w:val="00801062"/>
    <w:rsid w:val="00805386"/>
    <w:rsid w:val="00806472"/>
    <w:rsid w:val="0080746B"/>
    <w:rsid w:val="008127F0"/>
    <w:rsid w:val="00820625"/>
    <w:rsid w:val="008310C9"/>
    <w:rsid w:val="008357A5"/>
    <w:rsid w:val="0083590E"/>
    <w:rsid w:val="00850AFC"/>
    <w:rsid w:val="008514F5"/>
    <w:rsid w:val="0085201B"/>
    <w:rsid w:val="00853CC5"/>
    <w:rsid w:val="008550E1"/>
    <w:rsid w:val="008551B6"/>
    <w:rsid w:val="0088304E"/>
    <w:rsid w:val="00886E13"/>
    <w:rsid w:val="008927D1"/>
    <w:rsid w:val="00894344"/>
    <w:rsid w:val="008A06DF"/>
    <w:rsid w:val="008B6348"/>
    <w:rsid w:val="008C0611"/>
    <w:rsid w:val="008C0C5F"/>
    <w:rsid w:val="008C7848"/>
    <w:rsid w:val="008D2CC8"/>
    <w:rsid w:val="008E19A3"/>
    <w:rsid w:val="008F0AD5"/>
    <w:rsid w:val="00906589"/>
    <w:rsid w:val="00906AD6"/>
    <w:rsid w:val="00907E52"/>
    <w:rsid w:val="00910C01"/>
    <w:rsid w:val="00917AF2"/>
    <w:rsid w:val="00917B67"/>
    <w:rsid w:val="0092418A"/>
    <w:rsid w:val="009337B1"/>
    <w:rsid w:val="00934ED7"/>
    <w:rsid w:val="0094699F"/>
    <w:rsid w:val="0095383C"/>
    <w:rsid w:val="009543C3"/>
    <w:rsid w:val="009544B7"/>
    <w:rsid w:val="00960544"/>
    <w:rsid w:val="00966E1B"/>
    <w:rsid w:val="009727C1"/>
    <w:rsid w:val="00983879"/>
    <w:rsid w:val="00985BC4"/>
    <w:rsid w:val="00991D93"/>
    <w:rsid w:val="009947C0"/>
    <w:rsid w:val="009A0BA6"/>
    <w:rsid w:val="009A4955"/>
    <w:rsid w:val="009C1491"/>
    <w:rsid w:val="009C2419"/>
    <w:rsid w:val="009C25B0"/>
    <w:rsid w:val="009D1045"/>
    <w:rsid w:val="009E2749"/>
    <w:rsid w:val="009F2D2C"/>
    <w:rsid w:val="009F5034"/>
    <w:rsid w:val="009F5742"/>
    <w:rsid w:val="00A064DB"/>
    <w:rsid w:val="00A1279E"/>
    <w:rsid w:val="00A1409C"/>
    <w:rsid w:val="00A255C6"/>
    <w:rsid w:val="00A25C82"/>
    <w:rsid w:val="00A31928"/>
    <w:rsid w:val="00A40149"/>
    <w:rsid w:val="00A40843"/>
    <w:rsid w:val="00A40923"/>
    <w:rsid w:val="00A417DF"/>
    <w:rsid w:val="00A463F3"/>
    <w:rsid w:val="00A46FC4"/>
    <w:rsid w:val="00A54D61"/>
    <w:rsid w:val="00A57EC0"/>
    <w:rsid w:val="00A62A14"/>
    <w:rsid w:val="00A63572"/>
    <w:rsid w:val="00A6617B"/>
    <w:rsid w:val="00A71FE5"/>
    <w:rsid w:val="00A7305B"/>
    <w:rsid w:val="00A837BC"/>
    <w:rsid w:val="00A85E60"/>
    <w:rsid w:val="00A971A1"/>
    <w:rsid w:val="00AA3AD8"/>
    <w:rsid w:val="00AB0DC8"/>
    <w:rsid w:val="00AB3B57"/>
    <w:rsid w:val="00AC6F1C"/>
    <w:rsid w:val="00AD4F59"/>
    <w:rsid w:val="00AE02E5"/>
    <w:rsid w:val="00AE11D2"/>
    <w:rsid w:val="00AE47D7"/>
    <w:rsid w:val="00B00595"/>
    <w:rsid w:val="00B033C8"/>
    <w:rsid w:val="00B05254"/>
    <w:rsid w:val="00B075F0"/>
    <w:rsid w:val="00B0762E"/>
    <w:rsid w:val="00B1600D"/>
    <w:rsid w:val="00B16263"/>
    <w:rsid w:val="00B171DD"/>
    <w:rsid w:val="00B20D7B"/>
    <w:rsid w:val="00B21BD3"/>
    <w:rsid w:val="00B27584"/>
    <w:rsid w:val="00B305B7"/>
    <w:rsid w:val="00B3162D"/>
    <w:rsid w:val="00B33425"/>
    <w:rsid w:val="00B33D48"/>
    <w:rsid w:val="00B44E24"/>
    <w:rsid w:val="00B4510C"/>
    <w:rsid w:val="00B54ECC"/>
    <w:rsid w:val="00B60F05"/>
    <w:rsid w:val="00B714F3"/>
    <w:rsid w:val="00B733AF"/>
    <w:rsid w:val="00B748F1"/>
    <w:rsid w:val="00B7532A"/>
    <w:rsid w:val="00B76363"/>
    <w:rsid w:val="00B86CD6"/>
    <w:rsid w:val="00B87B6B"/>
    <w:rsid w:val="00B9274A"/>
    <w:rsid w:val="00BA11C2"/>
    <w:rsid w:val="00BA3EFA"/>
    <w:rsid w:val="00BB05CD"/>
    <w:rsid w:val="00BB26B6"/>
    <w:rsid w:val="00BB41CF"/>
    <w:rsid w:val="00BB5676"/>
    <w:rsid w:val="00BB665B"/>
    <w:rsid w:val="00BC3587"/>
    <w:rsid w:val="00BC5D77"/>
    <w:rsid w:val="00BD02BB"/>
    <w:rsid w:val="00BD6E37"/>
    <w:rsid w:val="00BF0B48"/>
    <w:rsid w:val="00BF487A"/>
    <w:rsid w:val="00BF7560"/>
    <w:rsid w:val="00C04B4B"/>
    <w:rsid w:val="00C17A74"/>
    <w:rsid w:val="00C32169"/>
    <w:rsid w:val="00C3402B"/>
    <w:rsid w:val="00C46BD9"/>
    <w:rsid w:val="00C55258"/>
    <w:rsid w:val="00C575B7"/>
    <w:rsid w:val="00C63E5F"/>
    <w:rsid w:val="00C73560"/>
    <w:rsid w:val="00C82A03"/>
    <w:rsid w:val="00C8583C"/>
    <w:rsid w:val="00C95DB2"/>
    <w:rsid w:val="00C978E4"/>
    <w:rsid w:val="00CB07C6"/>
    <w:rsid w:val="00CB0F14"/>
    <w:rsid w:val="00CB2306"/>
    <w:rsid w:val="00CB516A"/>
    <w:rsid w:val="00CC2E36"/>
    <w:rsid w:val="00CD0916"/>
    <w:rsid w:val="00CD1ECD"/>
    <w:rsid w:val="00CD34B3"/>
    <w:rsid w:val="00CD659B"/>
    <w:rsid w:val="00CD7E8E"/>
    <w:rsid w:val="00CE0A43"/>
    <w:rsid w:val="00CE1C4B"/>
    <w:rsid w:val="00CE340E"/>
    <w:rsid w:val="00CE52F7"/>
    <w:rsid w:val="00CE54DE"/>
    <w:rsid w:val="00CF00C9"/>
    <w:rsid w:val="00CF0D7C"/>
    <w:rsid w:val="00CF681F"/>
    <w:rsid w:val="00D006C5"/>
    <w:rsid w:val="00D007AA"/>
    <w:rsid w:val="00D01803"/>
    <w:rsid w:val="00D05517"/>
    <w:rsid w:val="00D131ED"/>
    <w:rsid w:val="00D154D5"/>
    <w:rsid w:val="00D22461"/>
    <w:rsid w:val="00D3069B"/>
    <w:rsid w:val="00D4533E"/>
    <w:rsid w:val="00D54DDC"/>
    <w:rsid w:val="00D55908"/>
    <w:rsid w:val="00D83556"/>
    <w:rsid w:val="00D85A24"/>
    <w:rsid w:val="00D86923"/>
    <w:rsid w:val="00DA5B0C"/>
    <w:rsid w:val="00DA6776"/>
    <w:rsid w:val="00DB27CF"/>
    <w:rsid w:val="00DB41F4"/>
    <w:rsid w:val="00DB63E5"/>
    <w:rsid w:val="00DB677A"/>
    <w:rsid w:val="00DB705A"/>
    <w:rsid w:val="00DC0BFC"/>
    <w:rsid w:val="00DD01B3"/>
    <w:rsid w:val="00DD2B30"/>
    <w:rsid w:val="00DE4068"/>
    <w:rsid w:val="00DE50ED"/>
    <w:rsid w:val="00DF1E94"/>
    <w:rsid w:val="00DF2FED"/>
    <w:rsid w:val="00DF4176"/>
    <w:rsid w:val="00E04976"/>
    <w:rsid w:val="00E04E98"/>
    <w:rsid w:val="00E14B65"/>
    <w:rsid w:val="00E17240"/>
    <w:rsid w:val="00E26D31"/>
    <w:rsid w:val="00E3124D"/>
    <w:rsid w:val="00E36E5E"/>
    <w:rsid w:val="00E47644"/>
    <w:rsid w:val="00E54754"/>
    <w:rsid w:val="00E65B3A"/>
    <w:rsid w:val="00E67BA5"/>
    <w:rsid w:val="00E74595"/>
    <w:rsid w:val="00E8491B"/>
    <w:rsid w:val="00E87973"/>
    <w:rsid w:val="00E913D8"/>
    <w:rsid w:val="00E91626"/>
    <w:rsid w:val="00E95010"/>
    <w:rsid w:val="00E97E71"/>
    <w:rsid w:val="00EB7C57"/>
    <w:rsid w:val="00EC0160"/>
    <w:rsid w:val="00EC1D37"/>
    <w:rsid w:val="00EC4862"/>
    <w:rsid w:val="00ED2695"/>
    <w:rsid w:val="00ED2EA8"/>
    <w:rsid w:val="00ED3713"/>
    <w:rsid w:val="00EE2AC6"/>
    <w:rsid w:val="00EE7D1B"/>
    <w:rsid w:val="00EF0C2E"/>
    <w:rsid w:val="00EF7C95"/>
    <w:rsid w:val="00F01E75"/>
    <w:rsid w:val="00F30C9B"/>
    <w:rsid w:val="00F334E5"/>
    <w:rsid w:val="00F340CA"/>
    <w:rsid w:val="00F3473F"/>
    <w:rsid w:val="00F354B1"/>
    <w:rsid w:val="00F35ED0"/>
    <w:rsid w:val="00F366A1"/>
    <w:rsid w:val="00F402B4"/>
    <w:rsid w:val="00F41F22"/>
    <w:rsid w:val="00F44CC8"/>
    <w:rsid w:val="00F57CB9"/>
    <w:rsid w:val="00F702F8"/>
    <w:rsid w:val="00F81C5B"/>
    <w:rsid w:val="00F8383B"/>
    <w:rsid w:val="00F91C56"/>
    <w:rsid w:val="00FB0852"/>
    <w:rsid w:val="00FB0E4E"/>
    <w:rsid w:val="00FB6F24"/>
    <w:rsid w:val="00FC42AF"/>
    <w:rsid w:val="00FD5487"/>
    <w:rsid w:val="00FE4F38"/>
    <w:rsid w:val="00FE79FE"/>
    <w:rsid w:val="00FF0612"/>
    <w:rsid w:val="00FF4EF8"/>
    <w:rsid w:val="00FF77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shapelayout v:ext="edit">
      <o:idmap v:ext="edit" data="1"/>
    </o:shapelayout>
  </w:shapeDefaults>
  <w:decimalSymbol w:val="."/>
  <w:listSeparator w:val=","/>
  <w14:docId w14:val="662E657C"/>
  <w15:docId w15:val="{7D23398E-64F4-47E4-A6F8-A8C44F8A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qFormat="1"/>
    <w:lsdException w:name="index 3" w:locked="1" w:semiHidden="1" w:unhideWhenUsed="1" w:qFormat="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qFormat="1"/>
    <w:lsdException w:name="toc 2" w:locked="1" w:semiHidden="1" w:unhideWhenUsed="1" w:qFormat="1"/>
    <w:lsdException w:name="toc 3" w:locked="1" w:semiHidden="1" w:unhideWhenUsed="1" w:qFormat="1"/>
    <w:lsdException w:name="toc 4" w:locked="1" w:semiHidden="1" w:unhideWhenUsed="1" w:qFormat="1"/>
    <w:lsdException w:name="toc 5" w:locked="1" w:semiHidden="1" w:unhideWhenUsed="1"/>
    <w:lsdException w:name="toc 6" w:locked="1" w:semiHidden="1" w:unhideWhenUsed="1" w:qFormat="1"/>
    <w:lsdException w:name="toc 7" w:locked="1" w:semiHidden="1" w:unhideWhenUsed="1" w:qFormat="1"/>
    <w:lsdException w:name="toc 8" w:locked="1" w:semiHidden="1" w:unhideWhenUsed="1" w:qFormat="1"/>
    <w:lsdException w:name="toc 9" w:locked="1"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qFormat="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semiHidden/>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semiHidden/>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semiHidden/>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semiHidden/>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semiHidden/>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semiHidden/>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semiHidden/>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qFormat/>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semiHidden/>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rsid w:val="00B27584"/>
    <w:pPr>
      <w:spacing w:before="160"/>
      <w:ind w:left="0" w:firstLine="0"/>
      <w:outlineLvl w:val="9"/>
    </w:p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Normal"/>
    <w:next w:val="Normalaftertitle"/>
    <w:qFormat/>
    <w:rsid w:val="00B27584"/>
    <w:pPr>
      <w:keepNext/>
      <w:keepLines/>
      <w:spacing w:before="480" w:after="80"/>
      <w:jc w:val="center"/>
    </w:pPr>
    <w:rPr>
      <w:b/>
      <w:sz w:val="28"/>
    </w:rPr>
  </w:style>
  <w:style w:type="paragraph" w:customStyle="1" w:styleId="Normalaftertitle">
    <w:name w:val="Normal_after_title"/>
    <w:basedOn w:val="Normal"/>
    <w:next w:val="Normal"/>
    <w:qFormat/>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qFormat/>
    <w:rsid w:val="00B27584"/>
    <w:pPr>
      <w:ind w:left="1588"/>
    </w:pPr>
  </w:style>
  <w:style w:type="paragraph" w:customStyle="1" w:styleId="Note">
    <w:name w:val="Note"/>
    <w:basedOn w:val="Normal"/>
    <w:qFormat/>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uiPriority w:val="99"/>
    <w:qFormat/>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B27584"/>
    <w:pPr>
      <w:keepNext/>
      <w:spacing w:before="360" w:after="120"/>
      <w:jc w:val="center"/>
    </w:pPr>
  </w:style>
  <w:style w:type="paragraph" w:customStyle="1" w:styleId="Tabletext">
    <w:name w:val="Table_text"/>
    <w:basedOn w:val="Normal"/>
    <w:link w:val="TabletextChar"/>
    <w:uiPriority w:val="99"/>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qFormat/>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7584"/>
    <w:pPr>
      <w:keepNext/>
      <w:keepLines/>
      <w:spacing w:before="480" w:after="80"/>
      <w:jc w:val="center"/>
    </w:pPr>
    <w:rPr>
      <w:caps/>
      <w:sz w:val="18"/>
    </w:rPr>
  </w:style>
  <w:style w:type="paragraph" w:customStyle="1" w:styleId="Figuretitle">
    <w:name w:val="Figure_title"/>
    <w:basedOn w:val="Normal"/>
    <w:next w:val="Figure"/>
    <w:link w:val="FiguretitleChar"/>
    <w:qFormat/>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qFormat/>
    <w:rsid w:val="00B27584"/>
    <w:rPr>
      <w:rFonts w:cs="Times New Roman"/>
      <w:position w:val="6"/>
      <w:sz w:val="18"/>
    </w:rPr>
  </w:style>
  <w:style w:type="paragraph" w:styleId="FootnoteText">
    <w:name w:val="footnote text"/>
    <w:basedOn w:val="Normal"/>
    <w:link w:val="FootnoteTextChar"/>
    <w:qFormat/>
    <w:rsid w:val="008550E1"/>
    <w:pPr>
      <w:keepLines/>
      <w:tabs>
        <w:tab w:val="left" w:pos="255"/>
      </w:tabs>
      <w:ind w:left="255" w:hanging="255"/>
    </w:pPr>
    <w:rPr>
      <w:sz w:val="22"/>
    </w:rPr>
  </w:style>
  <w:style w:type="character" w:customStyle="1" w:styleId="FootnoteTextChar">
    <w:name w:val="Footnote Text Char"/>
    <w:basedOn w:val="DefaultParagraphFont"/>
    <w:link w:val="FootnoteText"/>
    <w:qFormat/>
    <w:locked/>
    <w:rsid w:val="0073263B"/>
    <w:rPr>
      <w:rFonts w:cs="Times New Roman"/>
      <w:kern w:val="0"/>
      <w:sz w:val="18"/>
      <w:szCs w:val="18"/>
      <w:lang w:val="fr-FR" w:eastAsia="en-US"/>
    </w:rPr>
  </w:style>
  <w:style w:type="paragraph" w:styleId="Index1">
    <w:name w:val="index 1"/>
    <w:basedOn w:val="Normal"/>
    <w:next w:val="Normal"/>
    <w:semiHidden/>
    <w:qFormat/>
    <w:rsid w:val="00B27584"/>
  </w:style>
  <w:style w:type="paragraph" w:styleId="Index2">
    <w:name w:val="index 2"/>
    <w:basedOn w:val="Normal"/>
    <w:next w:val="Normal"/>
    <w:semiHidden/>
    <w:qFormat/>
    <w:rsid w:val="00B27584"/>
    <w:pPr>
      <w:ind w:left="283"/>
    </w:pPr>
  </w:style>
  <w:style w:type="paragraph" w:styleId="Index3">
    <w:name w:val="index 3"/>
    <w:basedOn w:val="Normal"/>
    <w:next w:val="Normal"/>
    <w:semiHidden/>
    <w:qFormat/>
    <w:rsid w:val="00B27584"/>
    <w:pPr>
      <w:ind w:left="566"/>
    </w:pPr>
  </w:style>
  <w:style w:type="paragraph" w:styleId="IndexHeading">
    <w:name w:val="index heading"/>
    <w:basedOn w:val="Normal"/>
    <w:next w:val="Index1"/>
    <w:semiHidden/>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qFormat/>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semiHidden/>
    <w:qFormat/>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qFormat/>
    <w:rsid w:val="00B27584"/>
    <w:pPr>
      <w:tabs>
        <w:tab w:val="clear" w:pos="567"/>
        <w:tab w:val="left" w:pos="1276"/>
      </w:tabs>
      <w:spacing w:before="160"/>
      <w:ind w:left="1276" w:hanging="709"/>
    </w:pPr>
  </w:style>
  <w:style w:type="paragraph" w:styleId="TOC3">
    <w:name w:val="toc 3"/>
    <w:basedOn w:val="TOC2"/>
    <w:semiHidden/>
    <w:qFormat/>
    <w:rsid w:val="00B27584"/>
    <w:pPr>
      <w:tabs>
        <w:tab w:val="clear" w:pos="1276"/>
        <w:tab w:val="left" w:pos="2155"/>
      </w:tabs>
      <w:ind w:left="2155" w:hanging="879"/>
    </w:pPr>
  </w:style>
  <w:style w:type="paragraph" w:styleId="TOC4">
    <w:name w:val="toc 4"/>
    <w:basedOn w:val="TOC3"/>
    <w:semiHidden/>
    <w:qFormat/>
    <w:rsid w:val="00B27584"/>
    <w:pPr>
      <w:tabs>
        <w:tab w:val="left" w:pos="3261"/>
      </w:tabs>
      <w:spacing w:before="80"/>
      <w:ind w:left="3261" w:hanging="993"/>
    </w:pPr>
  </w:style>
  <w:style w:type="paragraph" w:styleId="TOC5">
    <w:name w:val="toc 5"/>
    <w:basedOn w:val="TOC4"/>
    <w:semiHidden/>
    <w:rsid w:val="00B27584"/>
  </w:style>
  <w:style w:type="paragraph" w:styleId="TOC6">
    <w:name w:val="toc 6"/>
    <w:basedOn w:val="TOC4"/>
    <w:semiHidden/>
    <w:qFormat/>
    <w:rsid w:val="00B27584"/>
  </w:style>
  <w:style w:type="paragraph" w:styleId="TOC7">
    <w:name w:val="toc 7"/>
    <w:basedOn w:val="TOC4"/>
    <w:semiHidden/>
    <w:qFormat/>
    <w:rsid w:val="00B27584"/>
  </w:style>
  <w:style w:type="paragraph" w:styleId="TOC8">
    <w:name w:val="toc 8"/>
    <w:basedOn w:val="TOC4"/>
    <w:semiHidden/>
    <w:qFormat/>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qFormat/>
    <w:rsid w:val="00934ED7"/>
    <w:rPr>
      <w:rFonts w:cs="Times New Roman"/>
      <w:color w:val="0000FF"/>
      <w:u w:val="single"/>
    </w:rPr>
  </w:style>
  <w:style w:type="character" w:customStyle="1" w:styleId="CallChar">
    <w:name w:val="Call Char"/>
    <w:basedOn w:val="DefaultParagraphFont"/>
    <w:link w:val="Call"/>
    <w:qFormat/>
    <w:locked/>
    <w:rsid w:val="006B601E"/>
    <w:rPr>
      <w:rFonts w:cs="Times New Roman"/>
      <w:i/>
      <w:sz w:val="24"/>
      <w:lang w:val="fr-FR" w:eastAsia="en-US"/>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qFormat/>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qFormat/>
    <w:locked/>
    <w:rsid w:val="00037A98"/>
    <w:rPr>
      <w:sz w:val="24"/>
      <w:lang w:val="fr-FR" w:eastAsia="en-US"/>
    </w:rPr>
  </w:style>
  <w:style w:type="character" w:styleId="LineNumber">
    <w:name w:val="line number"/>
    <w:basedOn w:val="DefaultParagraphFont"/>
    <w:locked/>
    <w:rsid w:val="00BA3EFA"/>
  </w:style>
  <w:style w:type="paragraph" w:customStyle="1" w:styleId="AppendixNotitle0">
    <w:name w:val="Appendix_No &amp; title"/>
    <w:basedOn w:val="Normal"/>
    <w:next w:val="Normalaftertitle"/>
    <w:rsid w:val="00BA3EFA"/>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BA3EFA"/>
    <w:pPr>
      <w:spacing w:before="360" w:after="40" w:line="320" w:lineRule="exact"/>
    </w:pPr>
    <w:rPr>
      <w:bCs/>
      <w:szCs w:val="28"/>
    </w:rPr>
  </w:style>
  <w:style w:type="paragraph" w:customStyle="1" w:styleId="bt1">
    <w:name w:val="bt1"/>
    <w:basedOn w:val="Normal"/>
    <w:rsid w:val="00BA3EFA"/>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bt2">
    <w:name w:val="bt2"/>
    <w:basedOn w:val="Normal"/>
    <w:rsid w:val="00BA3EFA"/>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styleId="BodyTextIndent">
    <w:name w:val="Body Text Indent"/>
    <w:basedOn w:val="Normal"/>
    <w:link w:val="BodyTextIndentChar"/>
    <w:locked/>
    <w:rsid w:val="00BA3EFA"/>
    <w:pPr>
      <w:widowControl w:val="0"/>
      <w:tabs>
        <w:tab w:val="clear" w:pos="794"/>
        <w:tab w:val="clear" w:pos="1191"/>
        <w:tab w:val="clear" w:pos="1588"/>
        <w:tab w:val="clear" w:pos="1985"/>
        <w:tab w:val="left" w:pos="953"/>
      </w:tabs>
      <w:overflowPunct/>
      <w:autoSpaceDE/>
      <w:autoSpaceDN/>
      <w:adjustRightInd/>
      <w:spacing w:before="0"/>
      <w:ind w:firstLine="425"/>
      <w:textAlignment w:val="auto"/>
    </w:pPr>
    <w:rPr>
      <w:color w:val="000000"/>
      <w:kern w:val="2"/>
      <w:sz w:val="21"/>
      <w:szCs w:val="24"/>
      <w:lang w:val="en-US" w:eastAsia="zh-CN"/>
    </w:rPr>
  </w:style>
  <w:style w:type="character" w:customStyle="1" w:styleId="BodyTextIndentChar">
    <w:name w:val="Body Text Indent Char"/>
    <w:basedOn w:val="DefaultParagraphFont"/>
    <w:link w:val="BodyTextIndent"/>
    <w:rsid w:val="00BA3EFA"/>
    <w:rPr>
      <w:color w:val="000000"/>
      <w:kern w:val="2"/>
      <w:sz w:val="21"/>
      <w:szCs w:val="24"/>
    </w:rPr>
  </w:style>
  <w:style w:type="paragraph" w:styleId="BodyTextIndent2">
    <w:name w:val="Body Text Indent 2"/>
    <w:basedOn w:val="Normal"/>
    <w:link w:val="BodyTextIndent2Char"/>
    <w:qFormat/>
    <w:locked/>
    <w:rsid w:val="00BA3EFA"/>
    <w:pPr>
      <w:widowControl w:val="0"/>
      <w:tabs>
        <w:tab w:val="clear" w:pos="794"/>
        <w:tab w:val="clear" w:pos="1191"/>
        <w:tab w:val="clear" w:pos="1588"/>
        <w:tab w:val="clear" w:pos="1985"/>
        <w:tab w:val="left" w:pos="953"/>
      </w:tabs>
      <w:overflowPunct/>
      <w:autoSpaceDE/>
      <w:autoSpaceDN/>
      <w:adjustRightInd/>
      <w:ind w:left="794" w:hanging="794"/>
      <w:textAlignment w:val="auto"/>
    </w:pPr>
    <w:rPr>
      <w:color w:val="000000"/>
      <w:kern w:val="2"/>
      <w:sz w:val="21"/>
      <w:szCs w:val="24"/>
      <w:lang w:val="en-US" w:eastAsia="zh-CN"/>
    </w:rPr>
  </w:style>
  <w:style w:type="character" w:customStyle="1" w:styleId="BodyTextIndent2Char">
    <w:name w:val="Body Text Indent 2 Char"/>
    <w:basedOn w:val="DefaultParagraphFont"/>
    <w:link w:val="BodyTextIndent2"/>
    <w:rsid w:val="00BA3EFA"/>
    <w:rPr>
      <w:color w:val="000000"/>
      <w:kern w:val="2"/>
      <w:sz w:val="21"/>
      <w:szCs w:val="24"/>
    </w:rPr>
  </w:style>
  <w:style w:type="paragraph" w:customStyle="1" w:styleId="CharChar">
    <w:name w:val="Char Char"/>
    <w:basedOn w:val="Normal"/>
    <w:qFormat/>
    <w:rsid w:val="00BA3EFA"/>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imes New Roman" w:hAnsi="Arial"/>
      <w:kern w:val="16"/>
      <w:sz w:val="20"/>
      <w:lang w:val="tr-TR"/>
    </w:rPr>
  </w:style>
  <w:style w:type="paragraph" w:styleId="BalloonText">
    <w:name w:val="Balloon Text"/>
    <w:basedOn w:val="Normal"/>
    <w:link w:val="BalloonTextChar"/>
    <w:locked/>
    <w:rsid w:val="00BA3EFA"/>
    <w:pPr>
      <w:spacing w:before="0"/>
    </w:pPr>
    <w:rPr>
      <w:rFonts w:ascii="Tahoma" w:hAnsi="Tahoma" w:cs="Tahoma"/>
      <w:sz w:val="16"/>
      <w:szCs w:val="16"/>
    </w:rPr>
  </w:style>
  <w:style w:type="character" w:customStyle="1" w:styleId="BalloonTextChar">
    <w:name w:val="Balloon Text Char"/>
    <w:basedOn w:val="DefaultParagraphFont"/>
    <w:link w:val="BalloonText"/>
    <w:qFormat/>
    <w:rsid w:val="00BA3EFA"/>
    <w:rPr>
      <w:rFonts w:ascii="Tahoma" w:hAnsi="Tahoma" w:cs="Tahoma"/>
      <w:sz w:val="16"/>
      <w:szCs w:val="16"/>
      <w:lang w:val="fr-FR" w:eastAsia="en-US"/>
    </w:rPr>
  </w:style>
  <w:style w:type="character" w:customStyle="1" w:styleId="TabletextChar">
    <w:name w:val="Table_text Char"/>
    <w:basedOn w:val="DefaultParagraphFont"/>
    <w:link w:val="Tabletext"/>
    <w:uiPriority w:val="99"/>
    <w:qFormat/>
    <w:locked/>
    <w:rsid w:val="00336DB1"/>
    <w:rPr>
      <w:sz w:val="22"/>
      <w:lang w:val="fr-FR" w:eastAsia="en-US"/>
    </w:rPr>
  </w:style>
  <w:style w:type="character" w:customStyle="1" w:styleId="FiguretitleChar">
    <w:name w:val="Figure_title Char"/>
    <w:basedOn w:val="DefaultParagraphFont"/>
    <w:link w:val="Figuretitle"/>
    <w:qFormat/>
    <w:locked/>
    <w:rsid w:val="00336DB1"/>
    <w:rPr>
      <w:rFonts w:ascii="Times New Roman Bold" w:hAnsi="Times New Roman Bold"/>
      <w:b/>
      <w:sz w:val="18"/>
      <w:lang w:val="fr-FR" w:eastAsia="en-US"/>
    </w:rPr>
  </w:style>
  <w:style w:type="character" w:customStyle="1" w:styleId="FigureNoChar">
    <w:name w:val="Figure_No Char"/>
    <w:basedOn w:val="DefaultParagraphFont"/>
    <w:link w:val="FigureNo"/>
    <w:locked/>
    <w:rsid w:val="00336DB1"/>
    <w:rPr>
      <w:caps/>
      <w:sz w:val="18"/>
      <w:lang w:val="fr-FR" w:eastAsia="en-US"/>
    </w:rPr>
  </w:style>
  <w:style w:type="paragraph" w:styleId="ListParagraph">
    <w:name w:val="List Paragraph"/>
    <w:basedOn w:val="Normal"/>
    <w:uiPriority w:val="34"/>
    <w:qFormat/>
    <w:rsid w:val="009C24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image" Target="media/image10.wmf"/><Relationship Id="rId39" Type="http://schemas.openxmlformats.org/officeDocument/2006/relationships/oleObject" Target="embeddings/oleObject12.bin"/><Relationship Id="rId21" Type="http://schemas.openxmlformats.org/officeDocument/2006/relationships/oleObject" Target="embeddings/oleObject4.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6.bin"/><Relationship Id="rId50" Type="http://schemas.openxmlformats.org/officeDocument/2006/relationships/oleObject" Target="embeddings/oleObject17.bin"/><Relationship Id="rId55" Type="http://schemas.openxmlformats.org/officeDocument/2006/relationships/image" Target="media/image25.emf"/><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1.bin"/><Relationship Id="rId40" Type="http://schemas.openxmlformats.org/officeDocument/2006/relationships/image" Target="media/image17.emf"/><Relationship Id="rId45" Type="http://schemas.openxmlformats.org/officeDocument/2006/relationships/oleObject" Target="embeddings/oleObject15.bin"/><Relationship Id="rId53" Type="http://schemas.openxmlformats.org/officeDocument/2006/relationships/image" Target="media/image24.emf"/><Relationship Id="rId58" Type="http://schemas.openxmlformats.org/officeDocument/2006/relationships/oleObject" Target="embeddings/oleObject21.bin"/><Relationship Id="rId66"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wmf"/><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2.emf"/><Relationship Id="rId57" Type="http://schemas.openxmlformats.org/officeDocument/2006/relationships/image" Target="media/image26.emf"/><Relationship Id="rId61" Type="http://schemas.openxmlformats.org/officeDocument/2006/relationships/image" Target="media/image28.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8.bin"/><Relationship Id="rId44" Type="http://schemas.openxmlformats.org/officeDocument/2006/relationships/image" Target="media/image19.emf"/><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image" Target="media/image12.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1.jpeg"/><Relationship Id="rId56" Type="http://schemas.openxmlformats.org/officeDocument/2006/relationships/oleObject" Target="embeddings/oleObject20.bin"/><Relationship Id="rId64"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image" Target="media/image27.emf"/><Relationship Id="rId67"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oleObject" Target="embeddings/oleObject13.bin"/><Relationship Id="rId54" Type="http://schemas.openxmlformats.org/officeDocument/2006/relationships/oleObject" Target="embeddings/oleObject19.bin"/><Relationship Id="rId62" Type="http://schemas.openxmlformats.org/officeDocument/2006/relationships/oleObject" Target="embeddings/oleObject23.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EADE8-DBBD-4447-845C-B622CE7DE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61</TotalTime>
  <Pages>25</Pages>
  <Words>12200</Words>
  <Characters>4884</Characters>
  <Application>Microsoft Office Word</Application>
  <DocSecurity>0</DocSecurity>
  <Lines>40</Lines>
  <Paragraphs>34</Paragraphs>
  <ScaleCrop>false</ScaleCrop>
  <HeadingPairs>
    <vt:vector size="2" baseType="variant">
      <vt:variant>
        <vt:lpstr>Title</vt:lpstr>
      </vt:variant>
      <vt:variant>
        <vt:i4>1</vt:i4>
      </vt:variant>
    </vt:vector>
  </HeadingPairs>
  <TitlesOfParts>
    <vt:vector size="1" baseType="lpstr">
      <vt:lpstr>ITU-R BS.1770-4 建议书 (10/2015) - 测量音频节目响度和真正峰值音频电平的算法</vt:lpstr>
    </vt:vector>
  </TitlesOfParts>
  <Company>ITU</Company>
  <LinksUpToDate>false</LinksUpToDate>
  <CharactersWithSpaces>17050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BS.1770-4 建议书 (10/2015) - 测量音频节目响度和真正峰值音频电平的算法</dc:title>
  <dc:subject>BS Series = Broadcasting service (sound)</dc:subject>
  <dc:creator>chenm</dc:creator>
  <cp:keywords>BS,1873</cp:keywords>
  <dc:description>Santosbo, 12/04/2010, MSB106309</dc:description>
  <cp:lastModifiedBy>Li, Jianying</cp:lastModifiedBy>
  <cp:revision>7</cp:revision>
  <cp:lastPrinted>2017-02-08T13:58:00Z</cp:lastPrinted>
  <dcterms:created xsi:type="dcterms:W3CDTF">2017-02-08T10:25:00Z</dcterms:created>
  <dcterms:modified xsi:type="dcterms:W3CDTF">2017-02-08T14:16:00Z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