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tbl>
      <w:tblPr>
        <w:tblW w:w="10089" w:type="dxa"/>
        <w:tblLook w:val="01E0" w:firstRow="1" w:lastRow="1" w:firstColumn="1" w:lastColumn="1" w:noHBand="0" w:noVBand="0"/>
      </w:tblPr>
      <w:tblGrid>
        <w:gridCol w:w="10089"/>
      </w:tblGrid>
      <w:tr w:rsidR="00156A7F" w:rsidRPr="0033209F" w:rsidTr="00156A7F">
        <w:tc>
          <w:tcPr>
            <w:tcW w:w="10089" w:type="dxa"/>
          </w:tcPr>
          <w:p w:rsidR="00156A7F" w:rsidRPr="0033209F" w:rsidRDefault="00156A7F" w:rsidP="00156A7F">
            <w:pPr>
              <w:spacing w:before="380" w:line="280" w:lineRule="exact"/>
              <w:jc w:val="right"/>
              <w:rPr>
                <w:rFonts w:ascii="Tahoma" w:hAnsi="Tahoma" w:cs="Tahoma"/>
                <w:b/>
                <w:bCs/>
                <w:iCs/>
                <w:color w:val="243285"/>
                <w:sz w:val="32"/>
                <w:szCs w:val="32"/>
                <w:lang w:val="en-US"/>
              </w:rPr>
            </w:pPr>
          </w:p>
          <w:p w:rsidR="00156A7F" w:rsidRPr="0033209F" w:rsidRDefault="00156A7F" w:rsidP="00443684">
            <w:pPr>
              <w:spacing w:before="380" w:line="280" w:lineRule="exact"/>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sidR="00097B74">
              <w:rPr>
                <w:rFonts w:ascii="Tahoma" w:hAnsi="Tahoma" w:cs="Tahoma" w:hint="eastAsia"/>
                <w:b/>
                <w:bCs/>
                <w:iCs/>
                <w:color w:val="243285"/>
                <w:sz w:val="36"/>
                <w:szCs w:val="36"/>
                <w:lang w:eastAsia="zh-CN"/>
              </w:rPr>
              <w:t>BS</w:t>
            </w:r>
            <w:r w:rsidRPr="0033209F">
              <w:rPr>
                <w:rFonts w:ascii="Tahoma" w:hAnsi="Tahoma" w:cs="Tahoma"/>
                <w:b/>
                <w:bCs/>
                <w:iCs/>
                <w:color w:val="243285"/>
                <w:sz w:val="36"/>
                <w:szCs w:val="36"/>
              </w:rPr>
              <w:t>.</w:t>
            </w:r>
            <w:r>
              <w:rPr>
                <w:rFonts w:ascii="Tahoma" w:hAnsi="Tahoma" w:cs="Tahoma" w:hint="eastAsia"/>
                <w:b/>
                <w:bCs/>
                <w:iCs/>
                <w:color w:val="243285"/>
                <w:sz w:val="36"/>
                <w:szCs w:val="36"/>
                <w:lang w:eastAsia="zh-CN"/>
              </w:rPr>
              <w:t>1</w:t>
            </w:r>
            <w:r w:rsidR="00097B74">
              <w:rPr>
                <w:rFonts w:ascii="Tahoma" w:hAnsi="Tahoma" w:cs="Tahoma" w:hint="eastAsia"/>
                <w:b/>
                <w:bCs/>
                <w:iCs/>
                <w:color w:val="243285"/>
                <w:sz w:val="36"/>
                <w:szCs w:val="36"/>
                <w:lang w:eastAsia="zh-CN"/>
              </w:rPr>
              <w:t>54</w:t>
            </w:r>
            <w:r>
              <w:rPr>
                <w:rFonts w:ascii="Tahoma" w:hAnsi="Tahoma" w:cs="Tahoma" w:hint="eastAsia"/>
                <w:b/>
                <w:bCs/>
                <w:iCs/>
                <w:color w:val="243285"/>
                <w:sz w:val="36"/>
                <w:szCs w:val="36"/>
                <w:lang w:eastAsia="zh-CN"/>
              </w:rPr>
              <w:t>8-</w:t>
            </w:r>
            <w:r w:rsidR="00443684">
              <w:rPr>
                <w:rFonts w:ascii="Tahoma" w:hAnsi="Tahoma" w:cs="Tahoma"/>
                <w:b/>
                <w:bCs/>
                <w:iCs/>
                <w:color w:val="243285"/>
                <w:sz w:val="36"/>
                <w:szCs w:val="36"/>
                <w:lang w:eastAsia="zh-CN"/>
              </w:rPr>
              <w:t>3</w:t>
            </w:r>
            <w:r>
              <w:rPr>
                <w:rFonts w:ascii="Tahoma" w:hAnsi="Tahoma" w:cs="Tahoma" w:hint="eastAsia"/>
                <w:b/>
                <w:bCs/>
                <w:iCs/>
                <w:color w:val="243285"/>
                <w:sz w:val="36"/>
                <w:szCs w:val="36"/>
                <w:lang w:eastAsia="zh-CN"/>
              </w:rPr>
              <w:t xml:space="preserve"> </w:t>
            </w:r>
            <w:r w:rsidRPr="0033209F">
              <w:rPr>
                <w:rFonts w:ascii="SimHei" w:eastAsia="SimHei" w:hAnsi="Tahoma" w:cs="Tahoma" w:hint="eastAsia"/>
                <w:b/>
                <w:bCs/>
                <w:iCs/>
                <w:color w:val="243285"/>
                <w:sz w:val="36"/>
                <w:szCs w:val="36"/>
                <w:lang w:eastAsia="zh-CN"/>
              </w:rPr>
              <w:t>建议书</w:t>
            </w:r>
          </w:p>
          <w:p w:rsidR="00156A7F" w:rsidRPr="0033209F" w:rsidRDefault="00156A7F" w:rsidP="00443684">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sidR="00443684">
              <w:rPr>
                <w:rFonts w:ascii="Tahoma" w:hAnsi="Tahoma" w:cs="Tahoma" w:hint="eastAsia"/>
                <w:b/>
                <w:bCs/>
                <w:iCs/>
                <w:color w:val="243285"/>
                <w:szCs w:val="24"/>
                <w:lang w:eastAsia="zh-CN"/>
              </w:rPr>
              <w:t>0</w:t>
            </w:r>
            <w:r w:rsidR="00443684">
              <w:rPr>
                <w:rFonts w:ascii="Tahoma" w:hAnsi="Tahoma" w:cs="Tahoma"/>
                <w:b/>
                <w:bCs/>
                <w:iCs/>
                <w:color w:val="243285"/>
                <w:szCs w:val="24"/>
                <w:lang w:eastAsia="zh-CN"/>
              </w:rPr>
              <w:t>8</w:t>
            </w:r>
            <w:r w:rsidRPr="0033209F">
              <w:rPr>
                <w:rFonts w:ascii="Tahoma" w:hAnsi="Tahoma" w:cs="Tahoma"/>
                <w:b/>
                <w:bCs/>
                <w:iCs/>
                <w:color w:val="243285"/>
                <w:szCs w:val="24"/>
              </w:rPr>
              <w:t>/</w:t>
            </w:r>
            <w:r w:rsidRPr="0033209F">
              <w:rPr>
                <w:rFonts w:ascii="Tahoma" w:hAnsi="Tahoma" w:cs="Tahoma" w:hint="eastAsia"/>
                <w:b/>
                <w:bCs/>
                <w:iCs/>
                <w:color w:val="243285"/>
                <w:szCs w:val="24"/>
                <w:lang w:eastAsia="zh-CN"/>
              </w:rPr>
              <w:t>20</w:t>
            </w:r>
            <w:r w:rsidR="00443684">
              <w:rPr>
                <w:rFonts w:ascii="Tahoma" w:hAnsi="Tahoma" w:cs="Tahoma"/>
                <w:b/>
                <w:bCs/>
                <w:iCs/>
                <w:color w:val="243285"/>
                <w:szCs w:val="24"/>
                <w:lang w:eastAsia="zh-CN"/>
              </w:rPr>
              <w:t>12</w:t>
            </w:r>
            <w:r w:rsidRPr="0033209F">
              <w:rPr>
                <w:rFonts w:ascii="Tahoma" w:hAnsi="Tahoma" w:cs="Tahoma"/>
                <w:b/>
                <w:bCs/>
                <w:iCs/>
                <w:color w:val="243285"/>
                <w:szCs w:val="24"/>
              </w:rPr>
              <w:t>)</w:t>
            </w:r>
          </w:p>
        </w:tc>
      </w:tr>
      <w:tr w:rsidR="00156A7F" w:rsidRPr="00AE55E5" w:rsidTr="00156A7F">
        <w:tc>
          <w:tcPr>
            <w:tcW w:w="10089" w:type="dxa"/>
          </w:tcPr>
          <w:p w:rsidR="00156A7F" w:rsidRPr="0033209F" w:rsidRDefault="00156A7F" w:rsidP="00156A7F">
            <w:pPr>
              <w:spacing w:before="80" w:line="500" w:lineRule="exact"/>
              <w:jc w:val="right"/>
              <w:rPr>
                <w:rFonts w:ascii="Tahoma" w:hAnsi="Tahoma" w:cs="Tahoma"/>
                <w:b/>
                <w:bCs/>
                <w:iCs/>
                <w:color w:val="243285"/>
                <w:sz w:val="44"/>
                <w:szCs w:val="44"/>
                <w:lang w:eastAsia="zh-CN"/>
              </w:rPr>
            </w:pPr>
          </w:p>
          <w:p w:rsidR="00097B74" w:rsidRDefault="00097B74" w:rsidP="00097B74">
            <w:pPr>
              <w:spacing w:before="80" w:line="500" w:lineRule="exact"/>
              <w:jc w:val="right"/>
              <w:rPr>
                <w:rFonts w:ascii="Tahoma" w:hAnsi="Tahoma" w:cs="Tahoma"/>
                <w:b/>
                <w:bCs/>
                <w:color w:val="243285"/>
                <w:sz w:val="44"/>
                <w:szCs w:val="44"/>
                <w:lang w:val="en-US" w:eastAsia="zh-CN"/>
              </w:rPr>
            </w:pPr>
            <w:r w:rsidRPr="00097B74">
              <w:rPr>
                <w:rFonts w:ascii="Tahoma" w:eastAsia="SimHei" w:hAnsi="Tahoma" w:cs="Tahoma" w:hint="eastAsia"/>
                <w:b/>
                <w:bCs/>
                <w:color w:val="243285"/>
                <w:sz w:val="44"/>
                <w:szCs w:val="44"/>
                <w:lang w:val="en-US" w:eastAsia="zh-CN"/>
              </w:rPr>
              <w:t>数字广播音频编码系统</w:t>
            </w:r>
          </w:p>
          <w:p w:rsidR="00156A7F" w:rsidRPr="0033209F" w:rsidRDefault="00097B74" w:rsidP="00097B74">
            <w:pPr>
              <w:spacing w:before="80" w:line="500" w:lineRule="exact"/>
              <w:jc w:val="right"/>
              <w:rPr>
                <w:rFonts w:ascii="SimHei" w:eastAsia="SimHei" w:hAnsi="Tahoma" w:cs="Tahoma"/>
                <w:b/>
                <w:bCs/>
                <w:color w:val="243285"/>
                <w:sz w:val="44"/>
                <w:szCs w:val="44"/>
                <w:lang w:val="en-US" w:eastAsia="zh-CN"/>
              </w:rPr>
            </w:pPr>
            <w:r w:rsidRPr="00097B74">
              <w:rPr>
                <w:rFonts w:ascii="Tahoma" w:eastAsia="SimHei" w:hAnsi="Tahoma" w:cs="Tahoma" w:hint="eastAsia"/>
                <w:b/>
                <w:bCs/>
                <w:color w:val="243285"/>
                <w:sz w:val="44"/>
                <w:szCs w:val="44"/>
                <w:lang w:val="en-US" w:eastAsia="zh-CN"/>
              </w:rPr>
              <w:t>的用户需求</w:t>
            </w:r>
          </w:p>
          <w:p w:rsidR="00156A7F" w:rsidRPr="0033209F" w:rsidRDefault="00156A7F" w:rsidP="00156A7F">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156A7F" w:rsidRPr="0033209F" w:rsidTr="00156A7F">
        <w:tc>
          <w:tcPr>
            <w:tcW w:w="10089" w:type="dxa"/>
          </w:tcPr>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after="180" w:line="360" w:lineRule="exact"/>
              <w:ind w:right="720"/>
              <w:rPr>
                <w:rFonts w:ascii="Tahoma" w:hAnsi="Tahoma" w:cs="Tahoma"/>
                <w:b/>
                <w:bCs/>
                <w:iCs/>
                <w:color w:val="243285"/>
                <w:sz w:val="36"/>
                <w:szCs w:val="36"/>
                <w:lang w:val="en-US" w:eastAsia="zh-CN"/>
              </w:rPr>
            </w:pPr>
          </w:p>
          <w:p w:rsidR="00156A7F" w:rsidRPr="0033209F" w:rsidRDefault="00097B74" w:rsidP="00097B74">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BS</w:t>
            </w:r>
            <w:r w:rsidR="00156A7F" w:rsidRPr="0033209F">
              <w:rPr>
                <w:rFonts w:ascii="Tahoma" w:hAnsi="Tahoma" w:cs="Tahoma"/>
                <w:b/>
                <w:bCs/>
                <w:iCs/>
                <w:color w:val="243285"/>
                <w:sz w:val="36"/>
                <w:szCs w:val="36"/>
                <w:lang w:val="en-US" w:eastAsia="zh-CN"/>
              </w:rPr>
              <w:t xml:space="preserve"> </w:t>
            </w:r>
            <w:r w:rsidR="00156A7F" w:rsidRPr="0033209F">
              <w:rPr>
                <w:rFonts w:ascii="SimHei" w:eastAsia="SimHei" w:hAnsi="Tahoma" w:cs="Tahoma" w:hint="eastAsia"/>
                <w:b/>
                <w:bCs/>
                <w:iCs/>
                <w:color w:val="243285"/>
                <w:sz w:val="36"/>
                <w:szCs w:val="36"/>
                <w:lang w:val="en-US" w:eastAsia="zh-CN"/>
              </w:rPr>
              <w:t>系列</w:t>
            </w:r>
          </w:p>
          <w:p w:rsidR="00156A7F" w:rsidRPr="0033209F" w:rsidRDefault="00097B74" w:rsidP="00EF76DE">
            <w:pPr>
              <w:spacing w:before="80" w:line="360" w:lineRule="exact"/>
              <w:jc w:val="right"/>
              <w:rPr>
                <w:rFonts w:ascii="Tahoma" w:hAnsi="Tahoma" w:cs="Tahoma"/>
                <w:b/>
                <w:bCs/>
                <w:iCs/>
                <w:color w:val="243285"/>
                <w:sz w:val="36"/>
                <w:szCs w:val="36"/>
                <w:lang w:val="en-US" w:eastAsia="zh-CN"/>
              </w:rPr>
            </w:pPr>
            <w:r w:rsidRPr="00097B74">
              <w:rPr>
                <w:rFonts w:ascii="SimHei" w:eastAsia="SimHei" w:hAnsi="Tahoma" w:cs="Tahoma" w:hint="eastAsia"/>
                <w:b/>
                <w:bCs/>
                <w:iCs/>
                <w:color w:val="243285"/>
                <w:sz w:val="36"/>
                <w:szCs w:val="36"/>
                <w:lang w:val="en-US" w:eastAsia="zh-CN"/>
              </w:rPr>
              <w:t>广播业务</w:t>
            </w:r>
            <w:r w:rsidR="00EF76DE" w:rsidRPr="00EF76DE">
              <w:rPr>
                <w:rFonts w:ascii="Tahoma" w:eastAsia="SimHei" w:hAnsi="Tahoma" w:cs="Tahoma"/>
                <w:b/>
                <w:bCs/>
                <w:iCs/>
                <w:color w:val="243285"/>
                <w:sz w:val="36"/>
                <w:szCs w:val="36"/>
                <w:lang w:val="en-US" w:eastAsia="zh-CN"/>
              </w:rPr>
              <w:t>(</w:t>
            </w:r>
            <w:r w:rsidRPr="00097B74">
              <w:rPr>
                <w:rFonts w:ascii="SimHei" w:eastAsia="SimHei" w:hAnsi="Tahoma" w:cs="Tahoma" w:hint="eastAsia"/>
                <w:b/>
                <w:bCs/>
                <w:iCs/>
                <w:color w:val="243285"/>
                <w:sz w:val="36"/>
                <w:szCs w:val="36"/>
                <w:lang w:val="en-US" w:eastAsia="zh-CN"/>
              </w:rPr>
              <w:t>声音</w:t>
            </w:r>
            <w:r w:rsidR="00EF76DE" w:rsidRPr="00EF76DE">
              <w:rPr>
                <w:rFonts w:ascii="Tahoma" w:eastAsia="SimHei" w:hAnsi="Tahoma" w:cs="Tahoma"/>
                <w:b/>
                <w:bCs/>
                <w:iCs/>
                <w:color w:val="243285"/>
                <w:sz w:val="36"/>
                <w:szCs w:val="36"/>
                <w:lang w:val="en-US" w:eastAsia="zh-CN"/>
              </w:rPr>
              <w:t>)</w:t>
            </w:r>
          </w:p>
          <w:p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Pr="008D3573" w:rsidRDefault="00156A7F" w:rsidP="00156A7F">
      <w:pPr>
        <w:rPr>
          <w:lang w:val="en-US" w:eastAsia="zh-CN"/>
        </w:rPr>
      </w:pPr>
    </w:p>
    <w:p w:rsidR="00156A7F" w:rsidRPr="00D51444" w:rsidRDefault="00156A7F" w:rsidP="00156A7F">
      <w:pPr>
        <w:pStyle w:val="RecNoBR"/>
        <w:spacing w:before="240"/>
        <w:rPr>
          <w:lang w:val="en-US" w:eastAsia="zh-CN"/>
        </w:rPr>
        <w:sectPr w:rsidR="00156A7F" w:rsidRPr="00D51444">
          <w:headerReference w:type="even" r:id="rId9"/>
          <w:headerReference w:type="default" r:id="rId10"/>
          <w:pgSz w:w="11907" w:h="16834" w:code="9"/>
          <w:pgMar w:top="1418" w:right="1134" w:bottom="1134" w:left="1134" w:header="720" w:footer="482" w:gutter="0"/>
          <w:paperSrc w:first="15" w:other="15"/>
          <w:cols w:space="720"/>
        </w:sectPr>
      </w:pPr>
    </w:p>
    <w:p w:rsidR="00156A7F" w:rsidRPr="009E6169" w:rsidRDefault="00156A7F" w:rsidP="00156A7F">
      <w:pPr>
        <w:spacing w:before="0"/>
        <w:rPr>
          <w:sz w:val="6"/>
          <w:szCs w:val="6"/>
          <w:lang w:val="en-US" w:eastAsia="zh-CN"/>
        </w:rPr>
      </w:pPr>
    </w:p>
    <w:p w:rsidR="00156A7F" w:rsidRPr="00586EF8" w:rsidRDefault="00156A7F" w:rsidP="00EF76DE">
      <w:pPr>
        <w:pStyle w:val="Heading1"/>
        <w:spacing w:before="0"/>
        <w:jc w:val="center"/>
        <w:rPr>
          <w:lang w:val="en-US" w:eastAsia="zh-CN"/>
        </w:rPr>
      </w:pPr>
      <w:r>
        <w:rPr>
          <w:rFonts w:hint="eastAsia"/>
          <w:lang w:val="fr-CH" w:eastAsia="zh-CN"/>
        </w:rPr>
        <w:t>前言</w:t>
      </w:r>
    </w:p>
    <w:p w:rsidR="00156A7F" w:rsidRPr="00355C93" w:rsidRDefault="00156A7F" w:rsidP="00156A7F">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56A7F" w:rsidRPr="00355C93" w:rsidRDefault="00156A7F" w:rsidP="00156A7F">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56A7F" w:rsidRPr="00943821" w:rsidRDefault="00156A7F" w:rsidP="000351D0">
      <w:pPr>
        <w:spacing w:before="72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156A7F" w:rsidRPr="00355C93" w:rsidRDefault="00156A7F" w:rsidP="00156A7F">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56A7F" w:rsidRDefault="00156A7F" w:rsidP="00156A7F">
      <w:pPr>
        <w:jc w:val="center"/>
        <w:rPr>
          <w:sz w:val="22"/>
          <w:lang w:val="en-US" w:eastAsia="zh-CN"/>
        </w:rPr>
      </w:pPr>
    </w:p>
    <w:p w:rsidR="00156A7F" w:rsidRDefault="00156A7F" w:rsidP="00156A7F">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156A7F" w:rsidTr="00156A7F">
        <w:tc>
          <w:tcPr>
            <w:tcW w:w="9748" w:type="dxa"/>
            <w:gridSpan w:val="2"/>
          </w:tcPr>
          <w:p w:rsidR="00156A7F" w:rsidRPr="00C12100"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CF315F">
              <w:rPr>
                <w:rFonts w:hint="eastAsia"/>
                <w:bCs/>
                <w:lang w:val="en-US" w:eastAsia="zh-CN"/>
              </w:rPr>
              <w:t xml:space="preserve"> </w:t>
            </w:r>
            <w:r w:rsidRPr="00C12100">
              <w:rPr>
                <w:rFonts w:hint="eastAsia"/>
                <w:bCs/>
                <w:lang w:val="en-US" w:eastAsia="zh-CN"/>
              </w:rPr>
              <w:t>系列建议书</w:t>
            </w:r>
          </w:p>
          <w:p w:rsidR="00156A7F" w:rsidRPr="00F128B0" w:rsidRDefault="00156A7F" w:rsidP="00156A7F">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156A7F" w:rsidRPr="00355C93" w:rsidTr="00156A7F">
        <w:tc>
          <w:tcPr>
            <w:tcW w:w="960" w:type="dxa"/>
          </w:tcPr>
          <w:p w:rsidR="00156A7F" w:rsidRPr="00355C93" w:rsidRDefault="00156A7F" w:rsidP="00156A7F">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BO</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56A7F" w:rsidRPr="00355C93" w:rsidTr="00CF315F">
        <w:tc>
          <w:tcPr>
            <w:tcW w:w="960" w:type="dxa"/>
            <w:tcBorders>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BR</w:t>
            </w:r>
          </w:p>
        </w:tc>
        <w:tc>
          <w:tcPr>
            <w:tcW w:w="8788" w:type="dxa"/>
            <w:tcBorders>
              <w:bottom w:val="nil"/>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56A7F" w:rsidRPr="00355C93" w:rsidTr="00CF315F">
        <w:tc>
          <w:tcPr>
            <w:tcW w:w="960" w:type="dxa"/>
            <w:tcBorders>
              <w:top w:val="nil"/>
              <w:bottom w:val="nil"/>
            </w:tcBorders>
            <w:shd w:val="pct5" w:color="auto" w:fill="auto"/>
          </w:tcPr>
          <w:p w:rsidR="00156A7F" w:rsidRPr="00097B74" w:rsidRDefault="00156A7F" w:rsidP="00156A7F">
            <w:pPr>
              <w:spacing w:before="30" w:after="30"/>
              <w:ind w:left="57"/>
              <w:jc w:val="left"/>
              <w:rPr>
                <w:b/>
                <w:bCs/>
                <w:sz w:val="20"/>
                <w:lang w:val="en-US"/>
              </w:rPr>
            </w:pPr>
            <w:r w:rsidRPr="00097B74">
              <w:rPr>
                <w:b/>
                <w:bCs/>
                <w:sz w:val="20"/>
                <w:lang w:val="en-US"/>
              </w:rPr>
              <w:t>BS</w:t>
            </w:r>
          </w:p>
        </w:tc>
        <w:tc>
          <w:tcPr>
            <w:tcW w:w="8788" w:type="dxa"/>
            <w:tcBorders>
              <w:top w:val="nil"/>
              <w:bottom w:val="nil"/>
            </w:tcBorders>
            <w:shd w:val="pct5" w:color="auto" w:fill="auto"/>
          </w:tcPr>
          <w:p w:rsidR="00156A7F" w:rsidRPr="00097B74"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sz w:val="20"/>
                <w:lang w:val="en-US"/>
              </w:rPr>
            </w:pPr>
            <w:r w:rsidRPr="00097B74">
              <w:rPr>
                <w:rFonts w:hint="eastAsia"/>
                <w:bCs/>
                <w:sz w:val="20"/>
                <w:lang w:val="en-US" w:eastAsia="zh-CN"/>
              </w:rPr>
              <w:t>广播业务（声音）</w:t>
            </w:r>
          </w:p>
        </w:tc>
      </w:tr>
      <w:tr w:rsidR="00156A7F" w:rsidRPr="00355C93" w:rsidTr="00CF315F">
        <w:tc>
          <w:tcPr>
            <w:tcW w:w="960" w:type="dxa"/>
            <w:tcBorders>
              <w:top w:val="nil"/>
            </w:tcBorders>
          </w:tcPr>
          <w:p w:rsidR="00156A7F" w:rsidRPr="00355C93" w:rsidRDefault="00156A7F" w:rsidP="00156A7F">
            <w:pPr>
              <w:spacing w:before="30" w:after="30"/>
              <w:ind w:left="57"/>
              <w:jc w:val="left"/>
              <w:rPr>
                <w:b/>
                <w:bCs/>
                <w:sz w:val="20"/>
                <w:lang w:val="en-US"/>
              </w:rPr>
            </w:pPr>
            <w:r w:rsidRPr="00355C93">
              <w:rPr>
                <w:b/>
                <w:bCs/>
                <w:sz w:val="20"/>
                <w:lang w:val="en-US"/>
              </w:rPr>
              <w:t>BT</w:t>
            </w:r>
          </w:p>
        </w:tc>
        <w:tc>
          <w:tcPr>
            <w:tcW w:w="8788" w:type="dxa"/>
            <w:tcBorders>
              <w:top w:val="nil"/>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56A7F" w:rsidRPr="00355C93" w:rsidTr="00156A7F">
        <w:tc>
          <w:tcPr>
            <w:tcW w:w="960" w:type="dxa"/>
          </w:tcPr>
          <w:p w:rsidR="00156A7F" w:rsidRPr="00355C93" w:rsidRDefault="00156A7F" w:rsidP="00156A7F">
            <w:pPr>
              <w:spacing w:before="30" w:after="30"/>
              <w:ind w:left="57"/>
              <w:jc w:val="left"/>
              <w:rPr>
                <w:b/>
                <w:bCs/>
                <w:sz w:val="20"/>
                <w:lang w:val="fr-CH"/>
              </w:rPr>
            </w:pPr>
            <w:r w:rsidRPr="00355C93">
              <w:rPr>
                <w:b/>
                <w:bCs/>
                <w:sz w:val="20"/>
                <w:lang w:val="fr-CH"/>
              </w:rPr>
              <w:t>F</w:t>
            </w:r>
          </w:p>
        </w:tc>
        <w:tc>
          <w:tcPr>
            <w:tcW w:w="8788" w:type="dxa"/>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56A7F" w:rsidRPr="00355C93" w:rsidTr="00CF315F">
        <w:tc>
          <w:tcPr>
            <w:tcW w:w="960" w:type="dxa"/>
            <w:tcBorders>
              <w:bottom w:val="nil"/>
            </w:tcBorders>
          </w:tcPr>
          <w:p w:rsidR="00156A7F" w:rsidRPr="00F128B0" w:rsidRDefault="00156A7F" w:rsidP="00156A7F">
            <w:pPr>
              <w:spacing w:before="30" w:after="30"/>
              <w:ind w:left="57"/>
              <w:jc w:val="left"/>
              <w:rPr>
                <w:b/>
                <w:bCs/>
                <w:sz w:val="20"/>
                <w:lang w:val="en-US"/>
              </w:rPr>
            </w:pPr>
            <w:r w:rsidRPr="00F128B0">
              <w:rPr>
                <w:b/>
                <w:bCs/>
                <w:sz w:val="20"/>
                <w:lang w:val="en-US"/>
              </w:rPr>
              <w:t>M</w:t>
            </w:r>
          </w:p>
        </w:tc>
        <w:tc>
          <w:tcPr>
            <w:tcW w:w="8788" w:type="dxa"/>
            <w:tcBorders>
              <w:bottom w:val="nil"/>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56A7F" w:rsidRPr="0033209F" w:rsidTr="00CF315F">
        <w:tc>
          <w:tcPr>
            <w:tcW w:w="960" w:type="dxa"/>
            <w:tcBorders>
              <w:top w:val="nil"/>
              <w:bottom w:val="nil"/>
            </w:tcBorders>
            <w:shd w:val="clear" w:color="auto" w:fill="FFFFFF" w:themeFill="background1"/>
          </w:tcPr>
          <w:p w:rsidR="00156A7F" w:rsidRPr="00D456A8" w:rsidRDefault="00156A7F" w:rsidP="00156A7F">
            <w:pPr>
              <w:spacing w:before="30" w:after="30"/>
              <w:ind w:left="57"/>
              <w:jc w:val="left"/>
              <w:rPr>
                <w:b/>
                <w:bCs/>
                <w:sz w:val="20"/>
                <w:lang w:val="en-US"/>
              </w:rPr>
            </w:pPr>
            <w:r w:rsidRPr="00D456A8">
              <w:rPr>
                <w:b/>
                <w:bCs/>
                <w:sz w:val="20"/>
                <w:lang w:val="en-US"/>
              </w:rPr>
              <w:t>P</w:t>
            </w:r>
          </w:p>
        </w:tc>
        <w:tc>
          <w:tcPr>
            <w:tcW w:w="8788" w:type="dxa"/>
            <w:tcBorders>
              <w:top w:val="nil"/>
              <w:bottom w:val="nil"/>
            </w:tcBorders>
            <w:shd w:val="clear" w:color="auto" w:fill="FFFFFF" w:themeFill="background1"/>
          </w:tcPr>
          <w:p w:rsidR="00156A7F" w:rsidRPr="00097B74" w:rsidRDefault="00156A7F" w:rsidP="00D456A8">
            <w:pPr>
              <w:spacing w:before="30" w:after="30"/>
              <w:ind w:leftChars="-2" w:left="-5"/>
              <w:jc w:val="left"/>
              <w:rPr>
                <w:sz w:val="20"/>
                <w:lang w:val="en-US"/>
              </w:rPr>
            </w:pPr>
            <w:r w:rsidRPr="00097B74">
              <w:rPr>
                <w:rFonts w:hint="eastAsia"/>
                <w:sz w:val="20"/>
                <w:lang w:val="en-US"/>
              </w:rPr>
              <w:t>无线电波传播</w:t>
            </w:r>
          </w:p>
        </w:tc>
      </w:tr>
      <w:tr w:rsidR="00156A7F" w:rsidRPr="00355C93" w:rsidTr="00156A7F">
        <w:tc>
          <w:tcPr>
            <w:tcW w:w="960" w:type="dxa"/>
            <w:tcBorders>
              <w:top w:val="nil"/>
            </w:tcBorders>
          </w:tcPr>
          <w:p w:rsidR="00156A7F" w:rsidRPr="00355C93" w:rsidRDefault="00156A7F" w:rsidP="00156A7F">
            <w:pPr>
              <w:spacing w:before="30" w:after="30"/>
              <w:ind w:left="57"/>
              <w:jc w:val="left"/>
              <w:rPr>
                <w:b/>
                <w:bCs/>
                <w:sz w:val="20"/>
                <w:lang w:val="en-US"/>
              </w:rPr>
            </w:pPr>
            <w:r w:rsidRPr="00355C93">
              <w:rPr>
                <w:b/>
                <w:bCs/>
                <w:sz w:val="20"/>
                <w:lang w:val="en-US"/>
              </w:rPr>
              <w:t>RA</w:t>
            </w:r>
          </w:p>
        </w:tc>
        <w:tc>
          <w:tcPr>
            <w:tcW w:w="8788" w:type="dxa"/>
            <w:tcBorders>
              <w:top w:val="nil"/>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56A7F" w:rsidRPr="00355C93" w:rsidTr="00156A7F">
        <w:tc>
          <w:tcPr>
            <w:tcW w:w="960" w:type="dxa"/>
            <w:tcBorders>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RS</w:t>
            </w:r>
          </w:p>
        </w:tc>
        <w:tc>
          <w:tcPr>
            <w:tcW w:w="8788" w:type="dxa"/>
            <w:tcBorders>
              <w:bottom w:val="nil"/>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56A7F" w:rsidRPr="0033209F" w:rsidTr="00156A7F">
        <w:tc>
          <w:tcPr>
            <w:tcW w:w="960" w:type="dxa"/>
            <w:tcBorders>
              <w:top w:val="nil"/>
              <w:bottom w:val="nil"/>
            </w:tcBorders>
            <w:shd w:val="clear" w:color="auto" w:fill="FFFFFF"/>
          </w:tcPr>
          <w:p w:rsidR="00156A7F" w:rsidRPr="0033209F" w:rsidRDefault="00156A7F" w:rsidP="00156A7F">
            <w:pPr>
              <w:spacing w:before="30" w:after="30"/>
              <w:ind w:left="57"/>
              <w:jc w:val="left"/>
              <w:rPr>
                <w:b/>
                <w:bCs/>
                <w:sz w:val="20"/>
                <w:lang w:val="en-US"/>
              </w:rPr>
            </w:pPr>
            <w:r w:rsidRPr="0033209F">
              <w:rPr>
                <w:b/>
                <w:bCs/>
                <w:sz w:val="20"/>
                <w:lang w:val="en-US"/>
              </w:rPr>
              <w:t>S</w:t>
            </w:r>
          </w:p>
        </w:tc>
        <w:tc>
          <w:tcPr>
            <w:tcW w:w="8788" w:type="dxa"/>
            <w:tcBorders>
              <w:top w:val="nil"/>
              <w:bottom w:val="nil"/>
            </w:tcBorders>
            <w:shd w:val="clear" w:color="auto" w:fill="FFFFFF"/>
          </w:tcPr>
          <w:p w:rsidR="00156A7F" w:rsidRPr="0033209F" w:rsidRDefault="00156A7F" w:rsidP="00156A7F">
            <w:pPr>
              <w:spacing w:before="30" w:after="30"/>
              <w:ind w:leftChars="-2" w:left="-4" w:hanging="1"/>
              <w:jc w:val="left"/>
              <w:rPr>
                <w:sz w:val="20"/>
                <w:lang w:val="en-US"/>
              </w:rPr>
            </w:pPr>
            <w:r w:rsidRPr="0033209F">
              <w:rPr>
                <w:rFonts w:hint="eastAsia"/>
                <w:sz w:val="20"/>
                <w:lang w:val="en-US"/>
              </w:rPr>
              <w:t>卫星固定业务</w:t>
            </w:r>
          </w:p>
        </w:tc>
      </w:tr>
      <w:tr w:rsidR="00156A7F" w:rsidRPr="00355C93" w:rsidTr="00156A7F">
        <w:tc>
          <w:tcPr>
            <w:tcW w:w="960" w:type="dxa"/>
            <w:tcBorders>
              <w:top w:val="nil"/>
            </w:tcBorders>
          </w:tcPr>
          <w:p w:rsidR="00156A7F" w:rsidRPr="00355C93" w:rsidRDefault="00156A7F" w:rsidP="00156A7F">
            <w:pPr>
              <w:spacing w:before="30" w:after="30"/>
              <w:ind w:left="57"/>
              <w:jc w:val="left"/>
              <w:rPr>
                <w:b/>
                <w:bCs/>
                <w:sz w:val="20"/>
                <w:lang w:val="en-US"/>
              </w:rPr>
            </w:pPr>
            <w:r w:rsidRPr="00355C93">
              <w:rPr>
                <w:b/>
                <w:bCs/>
                <w:sz w:val="20"/>
                <w:lang w:val="en-US"/>
              </w:rPr>
              <w:t>SA</w:t>
            </w:r>
          </w:p>
        </w:tc>
        <w:tc>
          <w:tcPr>
            <w:tcW w:w="8788" w:type="dxa"/>
            <w:tcBorders>
              <w:top w:val="nil"/>
            </w:tcBorders>
          </w:tcPr>
          <w:p w:rsidR="00156A7F" w:rsidRPr="00355C93" w:rsidRDefault="00156A7F" w:rsidP="00156A7F">
            <w:pPr>
              <w:spacing w:before="30" w:after="30"/>
              <w:jc w:val="left"/>
              <w:rPr>
                <w:sz w:val="20"/>
                <w:lang w:val="en-US"/>
              </w:rPr>
            </w:pPr>
            <w:r w:rsidRPr="00355C93">
              <w:rPr>
                <w:rFonts w:hint="eastAsia"/>
                <w:sz w:val="20"/>
                <w:lang w:val="en-US" w:eastAsia="zh-CN"/>
              </w:rPr>
              <w:t>空间应用和气象</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SF</w:t>
            </w:r>
          </w:p>
        </w:tc>
        <w:tc>
          <w:tcPr>
            <w:tcW w:w="8788" w:type="dxa"/>
          </w:tcPr>
          <w:p w:rsidR="00156A7F" w:rsidRPr="00355C93" w:rsidRDefault="00156A7F" w:rsidP="00156A7F">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SM</w:t>
            </w:r>
          </w:p>
        </w:tc>
        <w:tc>
          <w:tcPr>
            <w:tcW w:w="8788" w:type="dxa"/>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SNG</w:t>
            </w:r>
          </w:p>
        </w:tc>
        <w:tc>
          <w:tcPr>
            <w:tcW w:w="8788" w:type="dxa"/>
          </w:tcPr>
          <w:p w:rsidR="00156A7F" w:rsidRPr="00355C93" w:rsidRDefault="00156A7F" w:rsidP="00156A7F">
            <w:pPr>
              <w:spacing w:before="30" w:after="30"/>
              <w:jc w:val="left"/>
              <w:rPr>
                <w:sz w:val="20"/>
                <w:lang w:val="en-US"/>
              </w:rPr>
            </w:pPr>
            <w:r w:rsidRPr="00355C93">
              <w:rPr>
                <w:rFonts w:hint="eastAsia"/>
                <w:sz w:val="20"/>
                <w:lang w:val="en-US" w:eastAsia="zh-CN"/>
              </w:rPr>
              <w:t>卫星新闻采集</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TF</w:t>
            </w:r>
          </w:p>
        </w:tc>
        <w:tc>
          <w:tcPr>
            <w:tcW w:w="8788" w:type="dxa"/>
          </w:tcPr>
          <w:p w:rsidR="00156A7F" w:rsidRPr="00355C93" w:rsidRDefault="00156A7F" w:rsidP="00156A7F">
            <w:pPr>
              <w:spacing w:before="30" w:after="30"/>
              <w:jc w:val="left"/>
              <w:rPr>
                <w:sz w:val="20"/>
                <w:lang w:val="en-US" w:eastAsia="zh-CN"/>
              </w:rPr>
            </w:pPr>
            <w:r w:rsidRPr="00355C93">
              <w:rPr>
                <w:rFonts w:hint="eastAsia"/>
                <w:sz w:val="20"/>
                <w:lang w:val="en-US" w:eastAsia="zh-CN"/>
              </w:rPr>
              <w:t>时间信号和频率标准发射</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V</w:t>
            </w:r>
          </w:p>
        </w:tc>
        <w:tc>
          <w:tcPr>
            <w:tcW w:w="8788" w:type="dxa"/>
          </w:tcPr>
          <w:p w:rsidR="00156A7F" w:rsidRPr="00355C93" w:rsidRDefault="00156A7F" w:rsidP="00156A7F">
            <w:pPr>
              <w:spacing w:before="30" w:after="180"/>
              <w:jc w:val="left"/>
              <w:rPr>
                <w:sz w:val="20"/>
                <w:lang w:val="en-US"/>
              </w:rPr>
            </w:pPr>
            <w:r w:rsidRPr="00355C93">
              <w:rPr>
                <w:rFonts w:hint="eastAsia"/>
                <w:sz w:val="20"/>
                <w:lang w:val="en-US" w:eastAsia="zh-CN"/>
              </w:rPr>
              <w:t>词汇和相关问题</w:t>
            </w:r>
          </w:p>
        </w:tc>
      </w:tr>
    </w:tbl>
    <w:p w:rsidR="00156A7F" w:rsidRDefault="00156A7F" w:rsidP="00156A7F">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156A7F" w:rsidRPr="0033209F" w:rsidTr="00156A7F">
        <w:tc>
          <w:tcPr>
            <w:tcW w:w="9775" w:type="dxa"/>
          </w:tcPr>
          <w:p w:rsidR="00156A7F" w:rsidRPr="0033209F" w:rsidRDefault="00156A7F" w:rsidP="00156A7F">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rsidR="00156A7F" w:rsidRPr="00355C93" w:rsidRDefault="00156A7F" w:rsidP="000351D0">
      <w:pPr>
        <w:tabs>
          <w:tab w:val="left" w:pos="9540"/>
        </w:tabs>
        <w:spacing w:before="360"/>
        <w:ind w:right="99"/>
        <w:jc w:val="right"/>
        <w:rPr>
          <w:sz w:val="20"/>
          <w:lang w:eastAsia="zh-CN"/>
        </w:rPr>
      </w:pPr>
      <w:bookmarkStart w:id="0" w:name="_GoBack"/>
      <w:bookmarkEnd w:id="0"/>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CF315F">
        <w:rPr>
          <w:rFonts w:hint="eastAsia"/>
          <w:sz w:val="20"/>
          <w:lang w:eastAsia="zh-CN"/>
        </w:rPr>
        <w:t>1</w:t>
      </w:r>
      <w:r w:rsidR="00EF76DE">
        <w:rPr>
          <w:rFonts w:hint="eastAsia"/>
          <w:sz w:val="20"/>
          <w:lang w:eastAsia="zh-CN"/>
        </w:rPr>
        <w:t>3</w:t>
      </w:r>
      <w:r w:rsidRPr="00355C93">
        <w:rPr>
          <w:rFonts w:hint="eastAsia"/>
          <w:sz w:val="20"/>
          <w:lang w:eastAsia="zh-CN"/>
        </w:rPr>
        <w:t>年，日内瓦</w:t>
      </w:r>
    </w:p>
    <w:p w:rsidR="00156A7F" w:rsidRPr="00A613D0" w:rsidRDefault="00156A7F" w:rsidP="000351D0">
      <w:pPr>
        <w:spacing w:before="480"/>
        <w:jc w:val="center"/>
        <w:rPr>
          <w:sz w:val="20"/>
          <w:lang w:val="en-US" w:eastAsia="zh-CN"/>
        </w:rPr>
      </w:pPr>
      <w:r w:rsidRPr="00A613D0">
        <w:rPr>
          <w:sz w:val="20"/>
          <w:lang w:val="en-US"/>
        </w:rPr>
        <w:sym w:font="Symbol" w:char="F0E3"/>
      </w:r>
      <w:r w:rsidRPr="00A613D0">
        <w:rPr>
          <w:sz w:val="20"/>
          <w:lang w:val="en-US" w:eastAsia="zh-CN"/>
        </w:rPr>
        <w:t xml:space="preserve"> </w:t>
      </w:r>
      <w:r w:rsidR="00EF76DE">
        <w:rPr>
          <w:rFonts w:hint="eastAsia"/>
          <w:sz w:val="20"/>
          <w:lang w:val="en-US" w:eastAsia="zh-CN"/>
        </w:rPr>
        <w:t>国际电联</w:t>
      </w:r>
      <w:r w:rsidRPr="00A613D0">
        <w:rPr>
          <w:sz w:val="20"/>
          <w:lang w:val="en-US" w:eastAsia="zh-CN"/>
        </w:rPr>
        <w:t xml:space="preserve"> </w:t>
      </w:r>
      <w:bookmarkStart w:id="1" w:name="iiannee"/>
      <w:bookmarkEnd w:id="1"/>
      <w:r w:rsidRPr="00A613D0">
        <w:rPr>
          <w:sz w:val="20"/>
          <w:lang w:val="en-US" w:eastAsia="zh-CN"/>
        </w:rPr>
        <w:t>20</w:t>
      </w:r>
      <w:r w:rsidR="00CF315F">
        <w:rPr>
          <w:rFonts w:hint="eastAsia"/>
          <w:sz w:val="20"/>
          <w:lang w:val="en-US" w:eastAsia="zh-CN"/>
        </w:rPr>
        <w:t>1</w:t>
      </w:r>
      <w:r w:rsidR="00EF76DE">
        <w:rPr>
          <w:rFonts w:hint="eastAsia"/>
          <w:sz w:val="20"/>
          <w:lang w:val="en-US" w:eastAsia="zh-CN"/>
        </w:rPr>
        <w:t>3</w:t>
      </w:r>
    </w:p>
    <w:p w:rsidR="00586EF8" w:rsidRPr="00470E28" w:rsidRDefault="00156A7F" w:rsidP="00156A7F">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A971A1">
      <w:pPr>
        <w:spacing w:before="160"/>
        <w:rPr>
          <w:i/>
          <w:sz w:val="20"/>
          <w:lang w:val="en-US" w:eastAsia="zh-CN"/>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097B74" w:rsidRPr="00D55141" w:rsidRDefault="00097B74" w:rsidP="00EF76DE">
      <w:pPr>
        <w:pStyle w:val="RecNoBR"/>
        <w:spacing w:before="0"/>
        <w:rPr>
          <w:lang w:eastAsia="zh-CN"/>
        </w:rPr>
      </w:pPr>
      <w:bookmarkStart w:id="2" w:name="irecnoe"/>
      <w:bookmarkEnd w:id="2"/>
      <w:r>
        <w:rPr>
          <w:lang w:eastAsia="zh-CN"/>
        </w:rPr>
        <w:lastRenderedPageBreak/>
        <w:t>ITU-R BS.1548-</w:t>
      </w:r>
      <w:r w:rsidR="00C07B8B">
        <w:rPr>
          <w:lang w:eastAsia="zh-CN"/>
        </w:rPr>
        <w:t>3</w:t>
      </w:r>
      <w:r>
        <w:rPr>
          <w:rFonts w:hint="eastAsia"/>
          <w:lang w:eastAsia="zh-CN"/>
        </w:rPr>
        <w:t xml:space="preserve"> </w:t>
      </w:r>
      <w:r>
        <w:rPr>
          <w:rFonts w:hint="eastAsia"/>
          <w:lang w:eastAsia="zh-CN"/>
        </w:rPr>
        <w:t>建议书</w:t>
      </w:r>
      <w:r w:rsidR="00D456A8">
        <w:rPr>
          <w:rStyle w:val="FootnoteReference"/>
          <w:lang w:val="en-US" w:eastAsia="zh-CN"/>
        </w:rPr>
        <w:footnoteReference w:customMarkFollows="1" w:id="1"/>
        <w:t>*</w:t>
      </w:r>
    </w:p>
    <w:p w:rsidR="00097B74" w:rsidRDefault="00097B74" w:rsidP="00CF315F">
      <w:pPr>
        <w:pStyle w:val="RectitleBR"/>
        <w:rPr>
          <w:lang w:eastAsia="zh-CN"/>
        </w:rPr>
      </w:pPr>
      <w:r>
        <w:rPr>
          <w:rFonts w:hint="eastAsia"/>
          <w:lang w:eastAsia="zh-CN"/>
        </w:rPr>
        <w:t>数字广播音频编码系统的用户需求</w:t>
      </w:r>
    </w:p>
    <w:p w:rsidR="00097B74" w:rsidRPr="001A5206" w:rsidRDefault="00097B74" w:rsidP="00CF315F">
      <w:pPr>
        <w:pStyle w:val="Recref"/>
        <w:rPr>
          <w:lang w:eastAsia="zh-CN"/>
        </w:rPr>
      </w:pPr>
      <w:r w:rsidRPr="001A5206">
        <w:rPr>
          <w:rFonts w:hint="eastAsia"/>
          <w:lang w:eastAsia="zh-CN"/>
        </w:rPr>
        <w:t>（</w:t>
      </w:r>
      <w:r w:rsidRPr="001A5206">
        <w:rPr>
          <w:lang w:eastAsia="zh-CN"/>
        </w:rPr>
        <w:t>ITU-R</w:t>
      </w:r>
      <w:r w:rsidRPr="001A5206">
        <w:rPr>
          <w:rFonts w:hint="eastAsia"/>
          <w:lang w:eastAsia="zh-CN"/>
        </w:rPr>
        <w:t>第</w:t>
      </w:r>
      <w:r w:rsidRPr="001A5206">
        <w:rPr>
          <w:lang w:eastAsia="zh-CN"/>
        </w:rPr>
        <w:t>19/6</w:t>
      </w:r>
      <w:r w:rsidRPr="001A5206">
        <w:rPr>
          <w:rFonts w:hint="eastAsia"/>
          <w:lang w:eastAsia="zh-CN"/>
        </w:rPr>
        <w:t>号研究课题）</w:t>
      </w:r>
    </w:p>
    <w:p w:rsidR="00097B74" w:rsidRPr="00670F85" w:rsidRDefault="00097B74" w:rsidP="00C07B8B">
      <w:pPr>
        <w:pStyle w:val="Recdate"/>
        <w:rPr>
          <w:lang w:eastAsia="zh-CN"/>
        </w:rPr>
      </w:pPr>
      <w:r w:rsidRPr="00670F85">
        <w:rPr>
          <w:rFonts w:hint="eastAsia"/>
          <w:lang w:eastAsia="zh-CN"/>
        </w:rPr>
        <w:t>（</w:t>
      </w:r>
      <w:r w:rsidRPr="00670F85">
        <w:rPr>
          <w:rFonts w:hint="eastAsia"/>
          <w:lang w:eastAsia="zh-CN"/>
        </w:rPr>
        <w:t>2001-2002-2006</w:t>
      </w:r>
      <w:r w:rsidR="00C07B8B">
        <w:rPr>
          <w:lang w:val="en-US" w:eastAsia="zh-CN"/>
        </w:rPr>
        <w:t xml:space="preserve"> -2012</w:t>
      </w:r>
      <w:r w:rsidR="00C07B8B" w:rsidRPr="00670F85">
        <w:rPr>
          <w:rFonts w:hint="eastAsia"/>
          <w:lang w:eastAsia="zh-CN"/>
        </w:rPr>
        <w:t>年</w:t>
      </w:r>
      <w:r w:rsidRPr="00670F85">
        <w:rPr>
          <w:rFonts w:hint="eastAsia"/>
          <w:lang w:eastAsia="zh-CN"/>
        </w:rPr>
        <w:t>）</w:t>
      </w:r>
    </w:p>
    <w:p w:rsidR="00097B74" w:rsidRPr="00CF315F" w:rsidRDefault="00097B74" w:rsidP="00CF315F">
      <w:pPr>
        <w:pStyle w:val="Heading1"/>
        <w:rPr>
          <w:sz w:val="22"/>
          <w:szCs w:val="22"/>
          <w:lang w:eastAsia="zh-CN"/>
        </w:rPr>
      </w:pPr>
      <w:r w:rsidRPr="00CF315F">
        <w:rPr>
          <w:rFonts w:hint="eastAsia"/>
          <w:sz w:val="22"/>
          <w:szCs w:val="22"/>
          <w:lang w:eastAsia="zh-CN"/>
        </w:rPr>
        <w:t>范围</w:t>
      </w:r>
    </w:p>
    <w:p w:rsidR="00097B74" w:rsidRPr="00CF315F" w:rsidRDefault="00097B74" w:rsidP="00CF315F">
      <w:pPr>
        <w:overflowPunct/>
        <w:autoSpaceDE/>
        <w:autoSpaceDN/>
        <w:adjustRightInd/>
        <w:ind w:firstLineChars="200" w:firstLine="440"/>
        <w:jc w:val="left"/>
        <w:textAlignment w:val="auto"/>
        <w:rPr>
          <w:b/>
          <w:bCs/>
          <w:sz w:val="22"/>
          <w:szCs w:val="22"/>
          <w:lang w:eastAsia="zh-CN"/>
        </w:rPr>
      </w:pPr>
      <w:r w:rsidRPr="00CF315F">
        <w:rPr>
          <w:rFonts w:hint="eastAsia"/>
          <w:sz w:val="22"/>
          <w:szCs w:val="22"/>
          <w:lang w:eastAsia="zh-CN"/>
        </w:rPr>
        <w:t>本建议书详细说明了与包括电视在内的声音广播中音频信源编码系统的使用有关的要求。本建议书涵盖了</w:t>
      </w:r>
      <w:r w:rsidRPr="00CF315F">
        <w:rPr>
          <w:sz w:val="22"/>
          <w:szCs w:val="22"/>
          <w:lang w:eastAsia="zh-CN"/>
        </w:rPr>
        <w:t>接收、分发和发射</w:t>
      </w:r>
      <w:r w:rsidRPr="00CF315F">
        <w:rPr>
          <w:rFonts w:hint="eastAsia"/>
          <w:sz w:val="22"/>
          <w:szCs w:val="22"/>
          <w:lang w:eastAsia="zh-CN"/>
        </w:rPr>
        <w:t>的应用。</w:t>
      </w:r>
    </w:p>
    <w:p w:rsidR="00CF315F" w:rsidRDefault="00CF315F" w:rsidP="00511AA6">
      <w:pPr>
        <w:overflowPunct/>
        <w:autoSpaceDE/>
        <w:autoSpaceDN/>
        <w:adjustRightInd/>
        <w:ind w:firstLineChars="200" w:firstLine="480"/>
        <w:jc w:val="left"/>
        <w:textAlignment w:val="auto"/>
        <w:rPr>
          <w:lang w:eastAsia="zh-CN"/>
        </w:rPr>
      </w:pPr>
    </w:p>
    <w:p w:rsidR="00CF315F" w:rsidRDefault="00CF315F" w:rsidP="00511AA6">
      <w:pPr>
        <w:overflowPunct/>
        <w:autoSpaceDE/>
        <w:autoSpaceDN/>
        <w:adjustRightInd/>
        <w:ind w:firstLineChars="200" w:firstLine="480"/>
        <w:jc w:val="left"/>
        <w:textAlignment w:val="auto"/>
        <w:rPr>
          <w:lang w:eastAsia="zh-CN"/>
        </w:rPr>
      </w:pPr>
    </w:p>
    <w:p w:rsidR="00097B74" w:rsidRPr="00FA2CF6" w:rsidRDefault="00097B74" w:rsidP="00CF315F">
      <w:pPr>
        <w:overflowPunct/>
        <w:autoSpaceDE/>
        <w:autoSpaceDN/>
        <w:adjustRightInd/>
        <w:jc w:val="left"/>
        <w:textAlignment w:val="auto"/>
        <w:rPr>
          <w:lang w:eastAsia="zh-CN"/>
        </w:rPr>
      </w:pPr>
      <w:r w:rsidRPr="00FA2CF6">
        <w:rPr>
          <w:rFonts w:hint="eastAsia"/>
          <w:lang w:eastAsia="zh-CN"/>
        </w:rPr>
        <w:t>国际电联无线电通信全会，</w:t>
      </w:r>
    </w:p>
    <w:p w:rsidR="00097B74" w:rsidRPr="00CF315F" w:rsidRDefault="00097B74" w:rsidP="00CF315F">
      <w:pPr>
        <w:pStyle w:val="call0"/>
        <w:rPr>
          <w:rFonts w:ascii="STKaiti" w:eastAsia="STKaiti" w:hAnsi="STKaiti"/>
          <w:i w:val="0"/>
          <w:iCs/>
          <w:lang w:eastAsia="zh-CN"/>
        </w:rPr>
      </w:pPr>
      <w:r w:rsidRPr="00CF315F">
        <w:rPr>
          <w:rFonts w:ascii="STKaiti" w:eastAsia="STKaiti" w:hAnsi="STKaiti" w:hint="eastAsia"/>
          <w:i w:val="0"/>
          <w:iCs/>
          <w:lang w:eastAsia="zh-CN"/>
        </w:rPr>
        <w:t>考虑到</w:t>
      </w:r>
    </w:p>
    <w:p w:rsidR="00097B74" w:rsidRPr="00FA2CF6" w:rsidRDefault="00511AA6" w:rsidP="00511AA6">
      <w:pPr>
        <w:rPr>
          <w:lang w:eastAsia="zh-CN"/>
        </w:rPr>
      </w:pPr>
      <w:r>
        <w:rPr>
          <w:lang w:eastAsia="zh-CN"/>
        </w:rPr>
        <w:t>a)</w:t>
      </w:r>
      <w:r w:rsidR="00097B74" w:rsidRPr="00FA2CF6">
        <w:rPr>
          <w:lang w:eastAsia="zh-CN"/>
        </w:rPr>
        <w:tab/>
      </w:r>
      <w:r w:rsidR="00097B74" w:rsidRPr="00FA2CF6">
        <w:rPr>
          <w:rFonts w:hint="eastAsia"/>
          <w:lang w:eastAsia="zh-CN"/>
        </w:rPr>
        <w:t>有或没有伴图的多声道音响系统是</w:t>
      </w:r>
      <w:r w:rsidR="00097B74" w:rsidRPr="00FA2CF6">
        <w:rPr>
          <w:lang w:eastAsia="zh-CN"/>
        </w:rPr>
        <w:t>ITU</w:t>
      </w:r>
      <w:r w:rsidR="00097B74" w:rsidRPr="00FA2CF6">
        <w:rPr>
          <w:rFonts w:hint="eastAsia"/>
          <w:lang w:eastAsia="zh-CN"/>
        </w:rPr>
        <w:t>-</w:t>
      </w:r>
      <w:r w:rsidR="00097B74" w:rsidRPr="00FA2CF6">
        <w:rPr>
          <w:lang w:eastAsia="zh-CN"/>
        </w:rPr>
        <w:t>R BS.775</w:t>
      </w:r>
      <w:r w:rsidR="00097B74" w:rsidRPr="00FA2CF6">
        <w:rPr>
          <w:rFonts w:hint="eastAsia"/>
          <w:lang w:eastAsia="zh-CN"/>
        </w:rPr>
        <w:t>建议书的议题；</w:t>
      </w:r>
    </w:p>
    <w:p w:rsidR="00097B74" w:rsidRPr="00FA2CF6" w:rsidRDefault="00511AA6" w:rsidP="003A3FBD">
      <w:pPr>
        <w:rPr>
          <w:lang w:eastAsia="zh-CN"/>
        </w:rPr>
      </w:pPr>
      <w:r>
        <w:rPr>
          <w:lang w:eastAsia="zh-CN"/>
        </w:rPr>
        <w:t>b)</w:t>
      </w:r>
      <w:r w:rsidR="00097B74" w:rsidRPr="00FA2CF6">
        <w:rPr>
          <w:lang w:eastAsia="zh-CN"/>
        </w:rPr>
        <w:tab/>
      </w:r>
      <w:r w:rsidR="003A3FBD">
        <w:rPr>
          <w:rFonts w:hint="eastAsia"/>
          <w:lang w:eastAsia="zh-CN"/>
        </w:rPr>
        <w:t>用于</w:t>
      </w:r>
      <w:r w:rsidR="00097B74" w:rsidRPr="00FA2CF6">
        <w:rPr>
          <w:rFonts w:hint="eastAsia"/>
          <w:lang w:eastAsia="zh-CN"/>
        </w:rPr>
        <w:t>数字广播的音频编码系统是</w:t>
      </w:r>
      <w:r w:rsidR="00097B74" w:rsidRPr="00FA2CF6">
        <w:rPr>
          <w:lang w:eastAsia="zh-CN"/>
        </w:rPr>
        <w:t>ITU</w:t>
      </w:r>
      <w:r w:rsidR="00097B74" w:rsidRPr="00FA2CF6">
        <w:rPr>
          <w:rFonts w:hint="eastAsia"/>
          <w:lang w:eastAsia="zh-CN"/>
        </w:rPr>
        <w:t>-</w:t>
      </w:r>
      <w:r w:rsidR="00097B74" w:rsidRPr="00FA2CF6">
        <w:rPr>
          <w:lang w:eastAsia="zh-CN"/>
        </w:rPr>
        <w:t>R BS.1196</w:t>
      </w:r>
      <w:r w:rsidR="00097B74" w:rsidRPr="00FA2CF6">
        <w:rPr>
          <w:rFonts w:hint="eastAsia"/>
          <w:lang w:eastAsia="zh-CN"/>
        </w:rPr>
        <w:t>建议书的议题；</w:t>
      </w:r>
    </w:p>
    <w:p w:rsidR="00097B74" w:rsidRPr="00FA2CF6" w:rsidRDefault="00511AA6" w:rsidP="00252809">
      <w:pPr>
        <w:rPr>
          <w:lang w:eastAsia="zh-CN"/>
        </w:rPr>
      </w:pPr>
      <w:r>
        <w:rPr>
          <w:lang w:eastAsia="zh-CN"/>
        </w:rPr>
        <w:t>c)</w:t>
      </w:r>
      <w:r w:rsidR="00097B74" w:rsidRPr="00FA2CF6">
        <w:rPr>
          <w:lang w:eastAsia="zh-CN"/>
        </w:rPr>
        <w:tab/>
      </w:r>
      <w:r w:rsidR="00252809" w:rsidRPr="00FA2CF6">
        <w:rPr>
          <w:lang w:eastAsia="zh-CN"/>
        </w:rPr>
        <w:t>ITU</w:t>
      </w:r>
      <w:r w:rsidR="00252809" w:rsidRPr="00FA2CF6">
        <w:rPr>
          <w:rFonts w:hint="eastAsia"/>
          <w:lang w:eastAsia="zh-CN"/>
        </w:rPr>
        <w:t>-</w:t>
      </w:r>
      <w:r w:rsidR="00252809" w:rsidRPr="00FA2CF6">
        <w:rPr>
          <w:lang w:eastAsia="zh-CN"/>
        </w:rPr>
        <w:t>R BS.1115</w:t>
      </w:r>
      <w:r w:rsidR="00252809" w:rsidRPr="00FA2CF6">
        <w:rPr>
          <w:rFonts w:hint="eastAsia"/>
          <w:lang w:eastAsia="zh-CN"/>
        </w:rPr>
        <w:t>建议书中推荐的编码系统提供了单声道、双声道立体声或多声道的编码模式；</w:t>
      </w:r>
    </w:p>
    <w:p w:rsidR="00097B74" w:rsidRPr="00FA2CF6" w:rsidRDefault="00511AA6" w:rsidP="00252809">
      <w:pPr>
        <w:rPr>
          <w:lang w:eastAsia="zh-CN"/>
        </w:rPr>
      </w:pPr>
      <w:r>
        <w:rPr>
          <w:lang w:eastAsia="zh-CN"/>
        </w:rPr>
        <w:t>d)</w:t>
      </w:r>
      <w:r w:rsidR="00097B74" w:rsidRPr="00FA2CF6">
        <w:rPr>
          <w:lang w:eastAsia="zh-CN"/>
        </w:rPr>
        <w:tab/>
      </w:r>
      <w:r w:rsidR="00252809" w:rsidRPr="00FA2CF6">
        <w:rPr>
          <w:rFonts w:hint="eastAsia"/>
          <w:lang w:eastAsia="zh-CN"/>
        </w:rPr>
        <w:t>电视和声音广播的音响系统所要求的基本音频和立体声图像的质量可能是最高级的，通常是无法与原始资料辨别的；</w:t>
      </w:r>
    </w:p>
    <w:p w:rsidR="00097B74" w:rsidRPr="00FA2CF6" w:rsidRDefault="00511AA6" w:rsidP="00252809">
      <w:pPr>
        <w:rPr>
          <w:lang w:eastAsia="zh-CN"/>
        </w:rPr>
      </w:pPr>
      <w:r>
        <w:rPr>
          <w:lang w:eastAsia="zh-CN"/>
        </w:rPr>
        <w:t>e)</w:t>
      </w:r>
      <w:r w:rsidR="00097B74" w:rsidRPr="00FA2CF6">
        <w:rPr>
          <w:lang w:eastAsia="zh-CN"/>
        </w:rPr>
        <w:tab/>
      </w:r>
      <w:r w:rsidR="00252809" w:rsidRPr="00FA2CF6">
        <w:rPr>
          <w:rFonts w:hint="eastAsia"/>
          <w:lang w:eastAsia="zh-CN"/>
        </w:rPr>
        <w:t>一些发射应用所要求的音频质量应当等效于或优于</w:t>
      </w:r>
      <w:r w:rsidR="00252809" w:rsidRPr="00FA2CF6">
        <w:rPr>
          <w:rFonts w:hint="eastAsia"/>
          <w:lang w:eastAsia="zh-CN"/>
        </w:rPr>
        <w:t>FM</w:t>
      </w:r>
      <w:r w:rsidR="00252809" w:rsidRPr="00FA2CF6">
        <w:rPr>
          <w:rFonts w:hint="eastAsia"/>
          <w:lang w:eastAsia="zh-CN"/>
        </w:rPr>
        <w:t>或</w:t>
      </w:r>
      <w:r w:rsidR="00252809" w:rsidRPr="00FA2CF6">
        <w:rPr>
          <w:rFonts w:hint="eastAsia"/>
          <w:lang w:eastAsia="zh-CN"/>
        </w:rPr>
        <w:t>AM</w:t>
      </w:r>
      <w:r w:rsidR="00252809" w:rsidRPr="00FA2CF6">
        <w:rPr>
          <w:rFonts w:hint="eastAsia"/>
          <w:lang w:eastAsia="zh-CN"/>
        </w:rPr>
        <w:t>模拟广播业务的良好接收质量；</w:t>
      </w:r>
    </w:p>
    <w:p w:rsidR="00097B74" w:rsidRPr="00FA2CF6" w:rsidRDefault="00511AA6" w:rsidP="00252809">
      <w:pPr>
        <w:rPr>
          <w:lang w:eastAsia="zh-CN"/>
        </w:rPr>
      </w:pPr>
      <w:r>
        <w:rPr>
          <w:lang w:eastAsia="zh-CN"/>
        </w:rPr>
        <w:t>f)</w:t>
      </w:r>
      <w:r w:rsidR="00097B74" w:rsidRPr="00FA2CF6">
        <w:rPr>
          <w:lang w:eastAsia="zh-CN"/>
        </w:rPr>
        <w:tab/>
      </w:r>
      <w:r w:rsidR="00252809" w:rsidRPr="00FA2CF6">
        <w:rPr>
          <w:lang w:eastAsia="zh-CN"/>
        </w:rPr>
        <w:t>ITU</w:t>
      </w:r>
      <w:r w:rsidR="00252809" w:rsidRPr="00FA2CF6">
        <w:rPr>
          <w:rFonts w:hint="eastAsia"/>
          <w:lang w:eastAsia="zh-CN"/>
        </w:rPr>
        <w:t>-</w:t>
      </w:r>
      <w:r w:rsidR="00252809" w:rsidRPr="00FA2CF6">
        <w:rPr>
          <w:lang w:eastAsia="zh-CN"/>
        </w:rPr>
        <w:t>R BS.1283</w:t>
      </w:r>
      <w:r w:rsidR="00252809" w:rsidRPr="00FA2CF6">
        <w:rPr>
          <w:rFonts w:hint="eastAsia"/>
          <w:lang w:eastAsia="zh-CN"/>
        </w:rPr>
        <w:t>建议书为各</w:t>
      </w:r>
      <w:r w:rsidR="00252809" w:rsidRPr="00FA2CF6">
        <w:rPr>
          <w:lang w:eastAsia="zh-CN"/>
        </w:rPr>
        <w:t>ITU</w:t>
      </w:r>
      <w:r w:rsidR="00252809" w:rsidRPr="00FA2CF6">
        <w:rPr>
          <w:rFonts w:hint="eastAsia"/>
          <w:lang w:eastAsia="zh-CN"/>
        </w:rPr>
        <w:t>-</w:t>
      </w:r>
      <w:r w:rsidR="00252809" w:rsidRPr="00FA2CF6">
        <w:rPr>
          <w:lang w:eastAsia="zh-CN"/>
        </w:rPr>
        <w:t>R</w:t>
      </w:r>
      <w:r w:rsidR="00252809" w:rsidRPr="00FA2CF6">
        <w:rPr>
          <w:rFonts w:hint="eastAsia"/>
          <w:lang w:eastAsia="zh-CN"/>
        </w:rPr>
        <w:t>建议书提供了一个有关声音质量主观评价的指南；</w:t>
      </w:r>
    </w:p>
    <w:p w:rsidR="00097B74" w:rsidRPr="00FA2CF6" w:rsidRDefault="00511AA6" w:rsidP="00252809">
      <w:pPr>
        <w:rPr>
          <w:lang w:eastAsia="zh-CN"/>
        </w:rPr>
      </w:pPr>
      <w:r>
        <w:rPr>
          <w:lang w:eastAsia="zh-CN"/>
        </w:rPr>
        <w:t>g)</w:t>
      </w:r>
      <w:r w:rsidR="00097B74" w:rsidRPr="00FA2CF6">
        <w:rPr>
          <w:lang w:eastAsia="zh-CN"/>
        </w:rPr>
        <w:tab/>
      </w:r>
      <w:r w:rsidR="00252809" w:rsidRPr="00FA2CF6">
        <w:rPr>
          <w:rFonts w:hint="eastAsia"/>
          <w:lang w:eastAsia="zh-CN"/>
        </w:rPr>
        <w:t>应该仔细考虑涉及诸如接收和分发链路这样的节目连接线路的互操作性和网络操作；</w:t>
      </w:r>
    </w:p>
    <w:p w:rsidR="00097B74" w:rsidRPr="00FA2CF6" w:rsidRDefault="00511AA6" w:rsidP="00252809">
      <w:pPr>
        <w:rPr>
          <w:lang w:eastAsia="zh-CN"/>
        </w:rPr>
      </w:pPr>
      <w:r>
        <w:rPr>
          <w:lang w:eastAsia="zh-CN"/>
        </w:rPr>
        <w:t>h</w:t>
      </w:r>
      <w:r>
        <w:rPr>
          <w:rFonts w:hint="eastAsia"/>
          <w:lang w:eastAsia="zh-CN"/>
        </w:rPr>
        <w:t>)</w:t>
      </w:r>
      <w:r w:rsidR="00097B74" w:rsidRPr="00FA2CF6">
        <w:rPr>
          <w:lang w:eastAsia="zh-CN"/>
        </w:rPr>
        <w:tab/>
      </w:r>
      <w:r w:rsidR="00252809" w:rsidRPr="00FA2CF6">
        <w:rPr>
          <w:rFonts w:hint="eastAsia"/>
          <w:lang w:eastAsia="zh-CN"/>
        </w:rPr>
        <w:t>应该仔细考虑与现有的诸如矩阵环绕解码器和分离多声道解码器这样的消费者多声道音频设备的互操作性；</w:t>
      </w:r>
    </w:p>
    <w:p w:rsidR="00097B74" w:rsidRPr="00FA2CF6" w:rsidRDefault="00511AA6" w:rsidP="00252809">
      <w:pPr>
        <w:rPr>
          <w:lang w:eastAsia="zh-CN"/>
        </w:rPr>
      </w:pPr>
      <w:r>
        <w:rPr>
          <w:lang w:eastAsia="zh-CN"/>
        </w:rPr>
        <w:t>j)</w:t>
      </w:r>
      <w:r w:rsidR="00097B74" w:rsidRPr="00FA2CF6">
        <w:rPr>
          <w:lang w:eastAsia="zh-CN"/>
        </w:rPr>
        <w:tab/>
      </w:r>
      <w:r w:rsidR="00252809" w:rsidRPr="00FA2CF6">
        <w:rPr>
          <w:rFonts w:hint="eastAsia"/>
          <w:spacing w:val="4"/>
          <w:lang w:eastAsia="zh-CN"/>
        </w:rPr>
        <w:t>当在现有的广播业务中引入一个多声道音响系统时，必须考虑与现有接收机的兼容性以保持业务；</w:t>
      </w:r>
    </w:p>
    <w:p w:rsidR="00097B74" w:rsidRPr="00FA2CF6" w:rsidRDefault="00511AA6" w:rsidP="00252809">
      <w:pPr>
        <w:rPr>
          <w:spacing w:val="4"/>
          <w:lang w:eastAsia="zh-CN"/>
        </w:rPr>
      </w:pPr>
      <w:r>
        <w:rPr>
          <w:lang w:eastAsia="zh-CN"/>
        </w:rPr>
        <w:t>k)</w:t>
      </w:r>
      <w:r w:rsidR="00097B74" w:rsidRPr="00FA2CF6">
        <w:rPr>
          <w:lang w:eastAsia="zh-CN"/>
        </w:rPr>
        <w:tab/>
      </w:r>
      <w:r w:rsidR="00252809" w:rsidRPr="00FA2CF6">
        <w:rPr>
          <w:rFonts w:hint="eastAsia"/>
          <w:lang w:eastAsia="zh-CN"/>
        </w:rPr>
        <w:t>更普遍的，考虑到这类系统的许多应用，应该明确规定所有技术、质量和操作方面的要求；</w:t>
      </w:r>
    </w:p>
    <w:p w:rsidR="00097B74" w:rsidRPr="00FA2CF6" w:rsidRDefault="00511AA6" w:rsidP="00252809">
      <w:pPr>
        <w:rPr>
          <w:lang w:eastAsia="zh-CN"/>
        </w:rPr>
      </w:pPr>
      <w:r>
        <w:rPr>
          <w:lang w:eastAsia="zh-CN"/>
        </w:rPr>
        <w:t>l)</w:t>
      </w:r>
      <w:r w:rsidR="00097B74" w:rsidRPr="00FA2CF6">
        <w:rPr>
          <w:lang w:eastAsia="zh-CN"/>
        </w:rPr>
        <w:tab/>
      </w:r>
      <w:r w:rsidR="00252809" w:rsidRPr="00FA2CF6">
        <w:rPr>
          <w:rFonts w:hint="eastAsia"/>
          <w:lang w:eastAsia="zh-CN"/>
        </w:rPr>
        <w:t>音频编码系统的性能是普遍地依赖于系统运行时的配置（比特速率、预矩阵化的使用，合成编码的使用等）；</w:t>
      </w:r>
    </w:p>
    <w:p w:rsidR="00EF76DE" w:rsidRDefault="00097B74" w:rsidP="00150B4B">
      <w:pPr>
        <w:rPr>
          <w:lang w:eastAsia="zh-CN"/>
        </w:rPr>
      </w:pPr>
      <w:r w:rsidRPr="00FA2CF6">
        <w:rPr>
          <w:lang w:eastAsia="zh-CN"/>
        </w:rPr>
        <w:t>m</w:t>
      </w:r>
      <w:r w:rsidR="00733073">
        <w:rPr>
          <w:rFonts w:hint="eastAsia"/>
          <w:lang w:eastAsia="zh-CN"/>
        </w:rPr>
        <w:t>)</w:t>
      </w:r>
      <w:r w:rsidRPr="00FA2CF6">
        <w:rPr>
          <w:lang w:eastAsia="zh-CN"/>
        </w:rPr>
        <w:tab/>
      </w:r>
      <w:r w:rsidR="00AB7762" w:rsidRPr="00FA2CF6">
        <w:rPr>
          <w:rFonts w:hint="eastAsia"/>
          <w:lang w:eastAsia="zh-CN"/>
        </w:rPr>
        <w:t>几种广播业务已经使用或者规定使用</w:t>
      </w:r>
      <w:r w:rsidR="00AB7762" w:rsidRPr="00FA2CF6">
        <w:rPr>
          <w:lang w:eastAsia="zh-CN"/>
        </w:rPr>
        <w:t>ITU</w:t>
      </w:r>
      <w:r w:rsidR="00AB7762" w:rsidRPr="00FA2CF6">
        <w:rPr>
          <w:lang w:eastAsia="zh-CN"/>
        </w:rPr>
        <w:noBreakHyphen/>
        <w:t>R BS.1196</w:t>
      </w:r>
      <w:r w:rsidR="00AB7762" w:rsidRPr="00FA2CF6">
        <w:rPr>
          <w:rFonts w:hint="eastAsia"/>
          <w:lang w:eastAsia="zh-CN"/>
        </w:rPr>
        <w:t>建议书</w:t>
      </w:r>
      <w:r w:rsidR="00C07B8B">
        <w:rPr>
          <w:rFonts w:hint="eastAsia"/>
          <w:lang w:eastAsia="zh-CN"/>
        </w:rPr>
        <w:t>推荐的系统</w:t>
      </w:r>
      <w:r w:rsidR="00AB7762" w:rsidRPr="00FA2CF6">
        <w:rPr>
          <w:rFonts w:hint="eastAsia"/>
          <w:lang w:eastAsia="zh-CN"/>
        </w:rPr>
        <w:t>；</w:t>
      </w:r>
    </w:p>
    <w:p w:rsidR="00097B74" w:rsidRPr="00FA2CF6" w:rsidRDefault="00097B74" w:rsidP="00150B4B">
      <w:pPr>
        <w:keepNext/>
        <w:rPr>
          <w:lang w:eastAsia="zh-CN"/>
        </w:rPr>
      </w:pPr>
      <w:r w:rsidRPr="00FA2CF6">
        <w:rPr>
          <w:lang w:eastAsia="zh-CN"/>
        </w:rPr>
        <w:lastRenderedPageBreak/>
        <w:t>n</w:t>
      </w:r>
      <w:r w:rsidR="00AB7762">
        <w:rPr>
          <w:rFonts w:hint="eastAsia"/>
          <w:lang w:eastAsia="zh-CN"/>
        </w:rPr>
        <w:t>)</w:t>
      </w:r>
      <w:r w:rsidRPr="00FA2CF6">
        <w:rPr>
          <w:lang w:eastAsia="zh-CN"/>
        </w:rPr>
        <w:tab/>
      </w:r>
      <w:r w:rsidR="00AB7762" w:rsidRPr="00FA2CF6">
        <w:rPr>
          <w:rFonts w:hint="eastAsia"/>
          <w:lang w:eastAsia="zh-CN"/>
        </w:rPr>
        <w:t>因此，广播公司需要有必要的信息来设置被推荐系统的所有可用到的编码参数；</w:t>
      </w:r>
    </w:p>
    <w:p w:rsidR="00097B74" w:rsidRPr="00FA2CF6" w:rsidRDefault="00097B74" w:rsidP="00D456A8">
      <w:pPr>
        <w:rPr>
          <w:lang w:eastAsia="zh-CN"/>
        </w:rPr>
      </w:pPr>
      <w:r w:rsidRPr="00FA2CF6">
        <w:rPr>
          <w:lang w:eastAsia="zh-CN"/>
        </w:rPr>
        <w:t>o</w:t>
      </w:r>
      <w:r w:rsidR="00AB7762">
        <w:rPr>
          <w:rFonts w:hint="eastAsia"/>
          <w:lang w:eastAsia="zh-CN"/>
        </w:rPr>
        <w:t>)</w:t>
      </w:r>
      <w:r w:rsidRPr="00FA2CF6">
        <w:rPr>
          <w:lang w:eastAsia="zh-CN"/>
        </w:rPr>
        <w:tab/>
      </w:r>
      <w:r w:rsidR="00AB7762" w:rsidRPr="00FA2CF6">
        <w:rPr>
          <w:rFonts w:hint="eastAsia"/>
          <w:lang w:eastAsia="zh-CN"/>
        </w:rPr>
        <w:t>引入与类似性能特性不兼容的系统是非常不希望的；</w:t>
      </w:r>
    </w:p>
    <w:p w:rsidR="00097B74" w:rsidRPr="00FA2CF6" w:rsidRDefault="00097B74" w:rsidP="00D456A8">
      <w:pPr>
        <w:rPr>
          <w:lang w:eastAsia="zh-CN"/>
        </w:rPr>
      </w:pPr>
      <w:r w:rsidRPr="00FA2CF6">
        <w:rPr>
          <w:lang w:eastAsia="zh-CN"/>
        </w:rPr>
        <w:t>p</w:t>
      </w:r>
      <w:r w:rsidR="00AB7762">
        <w:rPr>
          <w:rFonts w:hint="eastAsia"/>
          <w:lang w:eastAsia="zh-CN"/>
        </w:rPr>
        <w:t>)</w:t>
      </w:r>
      <w:r w:rsidRPr="00FA2CF6">
        <w:rPr>
          <w:lang w:eastAsia="zh-CN"/>
        </w:rPr>
        <w:tab/>
      </w:r>
      <w:r w:rsidR="00AB7762" w:rsidRPr="00FA2CF6">
        <w:rPr>
          <w:rFonts w:hint="eastAsia"/>
          <w:lang w:eastAsia="zh-CN"/>
        </w:rPr>
        <w:t>还没有开始业务的那些广播公司应该能够选择最适合他们应用且最具有成本效益的系统，</w:t>
      </w:r>
    </w:p>
    <w:p w:rsidR="00097B74" w:rsidRPr="00CF315F" w:rsidRDefault="00097B74" w:rsidP="00CF315F">
      <w:pPr>
        <w:pStyle w:val="call0"/>
        <w:rPr>
          <w:rFonts w:ascii="STKaiti" w:eastAsia="STKaiti" w:hAnsi="STKaiti"/>
          <w:i w:val="0"/>
          <w:iCs/>
          <w:lang w:eastAsia="zh-CN"/>
        </w:rPr>
      </w:pPr>
      <w:r w:rsidRPr="00511AA6">
        <w:rPr>
          <w:rFonts w:ascii="STKaiti" w:eastAsia="STKaiti" w:hAnsi="STKaiti" w:hint="eastAsia"/>
          <w:i w:val="0"/>
          <w:iCs/>
          <w:lang w:eastAsia="zh-CN"/>
        </w:rPr>
        <w:t>建议</w:t>
      </w:r>
    </w:p>
    <w:p w:rsidR="00097B74" w:rsidRPr="00FA2CF6" w:rsidRDefault="00097B74" w:rsidP="00733073">
      <w:pPr>
        <w:rPr>
          <w:lang w:eastAsia="zh-CN"/>
        </w:rPr>
      </w:pPr>
      <w:r w:rsidRPr="00FA2CF6">
        <w:rPr>
          <w:b/>
          <w:lang w:eastAsia="zh-CN"/>
        </w:rPr>
        <w:t>1</w:t>
      </w:r>
      <w:r w:rsidRPr="00FA2CF6">
        <w:rPr>
          <w:lang w:eastAsia="zh-CN"/>
        </w:rPr>
        <w:tab/>
      </w:r>
      <w:r w:rsidRPr="00FA2CF6">
        <w:rPr>
          <w:rFonts w:hint="eastAsia"/>
          <w:lang w:eastAsia="zh-CN"/>
        </w:rPr>
        <w:t>用于接收和分发应用的数字电视和声音广播的音频编码系统应该满足附件</w:t>
      </w:r>
      <w:r w:rsidRPr="00FA2CF6">
        <w:rPr>
          <w:rFonts w:hint="eastAsia"/>
          <w:lang w:eastAsia="zh-CN"/>
        </w:rPr>
        <w:t>1</w:t>
      </w:r>
      <w:r w:rsidRPr="00FA2CF6">
        <w:rPr>
          <w:rFonts w:hint="eastAsia"/>
          <w:lang w:eastAsia="zh-CN"/>
        </w:rPr>
        <w:t>中列出的要求；</w:t>
      </w:r>
    </w:p>
    <w:p w:rsidR="00097B74" w:rsidRPr="00FA2CF6" w:rsidRDefault="00097B74" w:rsidP="00733073">
      <w:pPr>
        <w:rPr>
          <w:lang w:eastAsia="zh-CN"/>
        </w:rPr>
      </w:pPr>
      <w:r w:rsidRPr="00FA2CF6">
        <w:rPr>
          <w:b/>
          <w:lang w:eastAsia="zh-CN"/>
        </w:rPr>
        <w:t>2</w:t>
      </w:r>
      <w:r w:rsidRPr="00FA2CF6">
        <w:rPr>
          <w:lang w:eastAsia="zh-CN"/>
        </w:rPr>
        <w:tab/>
      </w:r>
      <w:r w:rsidRPr="00FA2CF6">
        <w:rPr>
          <w:rFonts w:hint="eastAsia"/>
          <w:lang w:eastAsia="zh-CN"/>
        </w:rPr>
        <w:t>用于发射应用的数字电视和声音广播的音频编码系统应该满足附件</w:t>
      </w:r>
      <w:r w:rsidRPr="00FA2CF6">
        <w:rPr>
          <w:rFonts w:hint="eastAsia"/>
          <w:lang w:eastAsia="zh-CN"/>
        </w:rPr>
        <w:t>2</w:t>
      </w:r>
      <w:r w:rsidRPr="00FA2CF6">
        <w:rPr>
          <w:rFonts w:hint="eastAsia"/>
          <w:lang w:eastAsia="zh-CN"/>
        </w:rPr>
        <w:t>中列出的要求；</w:t>
      </w:r>
    </w:p>
    <w:p w:rsidR="00097B74" w:rsidRPr="00FA2CF6" w:rsidRDefault="00097B74" w:rsidP="00733073">
      <w:pPr>
        <w:rPr>
          <w:lang w:eastAsia="zh-CN"/>
        </w:rPr>
      </w:pPr>
      <w:r w:rsidRPr="00FA2CF6">
        <w:rPr>
          <w:b/>
          <w:bCs/>
          <w:lang w:eastAsia="zh-CN"/>
        </w:rPr>
        <w:t>3</w:t>
      </w:r>
      <w:r w:rsidRPr="00FA2CF6">
        <w:rPr>
          <w:lang w:eastAsia="zh-CN"/>
        </w:rPr>
        <w:tab/>
      </w:r>
      <w:r w:rsidRPr="00FA2CF6">
        <w:rPr>
          <w:rFonts w:hint="eastAsia"/>
          <w:lang w:eastAsia="zh-CN"/>
        </w:rPr>
        <w:t>附件</w:t>
      </w:r>
      <w:r w:rsidRPr="00FA2CF6">
        <w:rPr>
          <w:rFonts w:hint="eastAsia"/>
          <w:lang w:eastAsia="zh-CN"/>
        </w:rPr>
        <w:t>3</w:t>
      </w:r>
      <w:r w:rsidRPr="00FA2CF6">
        <w:rPr>
          <w:rFonts w:hint="eastAsia"/>
          <w:lang w:eastAsia="zh-CN"/>
        </w:rPr>
        <w:t>中列出的音频质量的种类应当支配</w:t>
      </w:r>
      <w:r w:rsidRPr="00FA2CF6">
        <w:rPr>
          <w:rFonts w:ascii="SimSun" w:eastAsia="SimSun" w:hAnsi="SimSun" w:cs="SimSun" w:hint="eastAsia"/>
          <w:iCs/>
          <w:lang w:eastAsia="zh-CN"/>
        </w:rPr>
        <w:t>建议</w:t>
      </w:r>
      <w:r w:rsidRPr="00FA2CF6">
        <w:rPr>
          <w:rFonts w:hint="eastAsia"/>
          <w:lang w:eastAsia="zh-CN"/>
        </w:rPr>
        <w:t>1</w:t>
      </w:r>
      <w:r w:rsidRPr="00FA2CF6">
        <w:rPr>
          <w:rFonts w:hint="eastAsia"/>
          <w:lang w:eastAsia="zh-CN"/>
        </w:rPr>
        <w:t>和</w:t>
      </w:r>
      <w:r w:rsidRPr="00FA2CF6">
        <w:rPr>
          <w:rFonts w:hint="eastAsia"/>
          <w:lang w:eastAsia="zh-CN"/>
        </w:rPr>
        <w:t>2</w:t>
      </w:r>
      <w:r w:rsidRPr="00FA2CF6">
        <w:rPr>
          <w:rFonts w:hint="eastAsia"/>
          <w:lang w:eastAsia="zh-CN"/>
        </w:rPr>
        <w:t>中的音频质量和应用。</w:t>
      </w:r>
    </w:p>
    <w:p w:rsidR="00097B74" w:rsidRPr="00291429" w:rsidRDefault="00097B74" w:rsidP="00733073">
      <w:pPr>
        <w:rPr>
          <w:rFonts w:eastAsia="SimSun"/>
          <w:lang w:eastAsia="zh-CN"/>
        </w:rPr>
      </w:pPr>
      <w:r w:rsidRPr="00FA2CF6">
        <w:rPr>
          <w:rFonts w:ascii="SimSun" w:eastAsia="SimSun" w:hAnsi="SimSun" w:cs="SimSun" w:hint="eastAsia"/>
          <w:lang w:eastAsia="zh-CN"/>
        </w:rPr>
        <w:t>注</w:t>
      </w:r>
      <w:r w:rsidRPr="00FA2CF6">
        <w:rPr>
          <w:rFonts w:hint="eastAsia"/>
          <w:lang w:eastAsia="zh-CN"/>
        </w:rPr>
        <w:t>1</w:t>
      </w:r>
      <w:r w:rsidRPr="00FA2CF6">
        <w:rPr>
          <w:lang w:eastAsia="zh-CN"/>
        </w:rPr>
        <w:t> </w:t>
      </w:r>
      <w:r w:rsidR="00291429">
        <w:rPr>
          <w:lang w:eastAsia="zh-CN"/>
        </w:rPr>
        <w:t>–</w:t>
      </w:r>
      <w:r w:rsidRPr="00FA2CF6">
        <w:rPr>
          <w:lang w:eastAsia="zh-CN"/>
        </w:rPr>
        <w:t> </w:t>
      </w:r>
      <w:r w:rsidRPr="00FA2CF6">
        <w:rPr>
          <w:rFonts w:hint="eastAsia"/>
          <w:lang w:eastAsia="zh-CN"/>
        </w:rPr>
        <w:t>接收和分发应用中已经被证明满足质量和其他要求的系统的信息被包含在附件</w:t>
      </w:r>
      <w:r w:rsidRPr="00FA2CF6">
        <w:rPr>
          <w:rFonts w:hint="eastAsia"/>
          <w:lang w:eastAsia="zh-CN"/>
        </w:rPr>
        <w:t>1</w:t>
      </w:r>
      <w:r w:rsidRPr="00FA2CF6">
        <w:rPr>
          <w:rFonts w:hint="eastAsia"/>
          <w:lang w:eastAsia="zh-CN"/>
        </w:rPr>
        <w:t>的附录</w:t>
      </w:r>
      <w:r w:rsidRPr="00FA2CF6">
        <w:rPr>
          <w:rFonts w:hint="eastAsia"/>
          <w:lang w:eastAsia="zh-CN"/>
        </w:rPr>
        <w:t>1</w:t>
      </w:r>
      <w:r w:rsidRPr="00FA2CF6">
        <w:rPr>
          <w:rFonts w:hint="eastAsia"/>
          <w:lang w:eastAsia="zh-CN"/>
        </w:rPr>
        <w:t>中。</w:t>
      </w:r>
    </w:p>
    <w:p w:rsidR="00097B74" w:rsidRPr="00FA2CF6" w:rsidRDefault="00097B74" w:rsidP="00733073">
      <w:pPr>
        <w:rPr>
          <w:lang w:eastAsia="zh-CN"/>
        </w:rPr>
      </w:pPr>
      <w:r w:rsidRPr="00FA2CF6">
        <w:rPr>
          <w:rFonts w:ascii="SimSun" w:eastAsia="SimSun" w:hAnsi="SimSun" w:cs="SimSun" w:hint="eastAsia"/>
          <w:lang w:eastAsia="zh-CN"/>
        </w:rPr>
        <w:t>注</w:t>
      </w:r>
      <w:r w:rsidRPr="00FA2CF6">
        <w:rPr>
          <w:rFonts w:hint="eastAsia"/>
          <w:lang w:eastAsia="zh-CN"/>
        </w:rPr>
        <w:t>2</w:t>
      </w:r>
      <w:r w:rsidRPr="00FA2CF6">
        <w:rPr>
          <w:lang w:eastAsia="zh-CN"/>
        </w:rPr>
        <w:t> </w:t>
      </w:r>
      <w:r w:rsidR="00291429">
        <w:rPr>
          <w:lang w:eastAsia="zh-CN"/>
        </w:rPr>
        <w:t>–</w:t>
      </w:r>
      <w:r w:rsidRPr="00FA2CF6">
        <w:rPr>
          <w:lang w:eastAsia="zh-CN"/>
        </w:rPr>
        <w:t> </w:t>
      </w:r>
      <w:r w:rsidRPr="00FA2CF6">
        <w:rPr>
          <w:rFonts w:hint="eastAsia"/>
          <w:lang w:eastAsia="zh-CN"/>
        </w:rPr>
        <w:t>发射应用中已经被证明满足质量和其他要求的系统的信息被包含在附件</w:t>
      </w:r>
      <w:r w:rsidRPr="00FA2CF6">
        <w:rPr>
          <w:rFonts w:hint="eastAsia"/>
          <w:lang w:eastAsia="zh-CN"/>
        </w:rPr>
        <w:t>2</w:t>
      </w:r>
      <w:r w:rsidRPr="00FA2CF6">
        <w:rPr>
          <w:rFonts w:hint="eastAsia"/>
          <w:lang w:eastAsia="zh-CN"/>
        </w:rPr>
        <w:t>的附录</w:t>
      </w:r>
      <w:r w:rsidRPr="00FA2CF6">
        <w:rPr>
          <w:rFonts w:hint="eastAsia"/>
          <w:lang w:eastAsia="zh-CN"/>
        </w:rPr>
        <w:t>1</w:t>
      </w:r>
      <w:r w:rsidRPr="00FA2CF6">
        <w:rPr>
          <w:rFonts w:hint="eastAsia"/>
          <w:lang w:eastAsia="zh-CN"/>
        </w:rPr>
        <w:t>中。</w:t>
      </w:r>
    </w:p>
    <w:p w:rsidR="00097B74" w:rsidRDefault="00097B74" w:rsidP="00097B74">
      <w:pPr>
        <w:rPr>
          <w:lang w:eastAsia="zh-CN"/>
        </w:rPr>
      </w:pPr>
    </w:p>
    <w:p w:rsidR="00097B74" w:rsidRDefault="00097B74" w:rsidP="00097B74">
      <w:pPr>
        <w:rPr>
          <w:lang w:eastAsia="zh-CN"/>
        </w:rPr>
      </w:pPr>
    </w:p>
    <w:p w:rsidR="00097B74" w:rsidRDefault="00097B74" w:rsidP="00097B74">
      <w:pPr>
        <w:rPr>
          <w:lang w:eastAsia="zh-CN"/>
        </w:rPr>
      </w:pPr>
    </w:p>
    <w:p w:rsidR="00097B74" w:rsidRPr="008F42B3" w:rsidRDefault="00097B74" w:rsidP="00CF315F">
      <w:pPr>
        <w:pStyle w:val="AnnexNoTitle"/>
        <w:rPr>
          <w:lang w:eastAsia="zh-CN"/>
        </w:rPr>
      </w:pPr>
      <w:r w:rsidRPr="008F42B3">
        <w:rPr>
          <w:rFonts w:hint="eastAsia"/>
          <w:szCs w:val="28"/>
          <w:lang w:eastAsia="zh-CN"/>
        </w:rPr>
        <w:t>附件</w:t>
      </w:r>
      <w:r w:rsidRPr="008F42B3">
        <w:rPr>
          <w:rFonts w:hint="eastAsia"/>
          <w:szCs w:val="28"/>
          <w:lang w:eastAsia="zh-CN"/>
        </w:rPr>
        <w:t xml:space="preserve"> </w:t>
      </w:r>
      <w:r w:rsidRPr="008F42B3">
        <w:rPr>
          <w:szCs w:val="28"/>
          <w:lang w:eastAsia="zh-CN"/>
        </w:rPr>
        <w:t>1</w:t>
      </w:r>
      <w:r w:rsidR="00CF315F">
        <w:rPr>
          <w:rFonts w:hint="eastAsia"/>
          <w:szCs w:val="28"/>
          <w:lang w:eastAsia="zh-CN"/>
        </w:rPr>
        <w:br/>
      </w:r>
      <w:r w:rsidR="00CF315F">
        <w:rPr>
          <w:szCs w:val="28"/>
          <w:lang w:eastAsia="zh-CN"/>
        </w:rPr>
        <w:br/>
      </w:r>
      <w:r w:rsidRPr="008F42B3">
        <w:rPr>
          <w:rFonts w:hint="eastAsia"/>
          <w:lang w:eastAsia="zh-CN"/>
        </w:rPr>
        <w:t>接收和分发的要求</w:t>
      </w:r>
    </w:p>
    <w:p w:rsidR="00097B74" w:rsidRPr="00FA2CF6" w:rsidRDefault="00097B74" w:rsidP="00CF315F">
      <w:pPr>
        <w:pStyle w:val="Normalaftertitle0"/>
        <w:ind w:firstLine="476"/>
        <w:rPr>
          <w:sz w:val="22"/>
          <w:szCs w:val="22"/>
          <w:lang w:eastAsia="zh-CN"/>
        </w:rPr>
      </w:pPr>
      <w:r w:rsidRPr="00733073">
        <w:rPr>
          <w:rFonts w:hint="eastAsia"/>
          <w:lang w:eastAsia="zh-CN"/>
        </w:rPr>
        <w:t>对于接收和分发应用，数字电视和声音广播的音频编码系统应该满足下面列出的要求。</w:t>
      </w:r>
    </w:p>
    <w:p w:rsidR="00097B74" w:rsidRDefault="00097B74" w:rsidP="00733073">
      <w:pPr>
        <w:pStyle w:val="Heading1"/>
        <w:rPr>
          <w:lang w:eastAsia="zh-CN"/>
        </w:rPr>
      </w:pPr>
      <w:r>
        <w:rPr>
          <w:lang w:eastAsia="zh-CN"/>
        </w:rPr>
        <w:t>1</w:t>
      </w:r>
      <w:r>
        <w:rPr>
          <w:lang w:eastAsia="zh-CN"/>
        </w:rPr>
        <w:tab/>
      </w:r>
      <w:r>
        <w:rPr>
          <w:rFonts w:hint="eastAsia"/>
          <w:lang w:eastAsia="zh-CN"/>
        </w:rPr>
        <w:t>业务要求</w:t>
      </w:r>
    </w:p>
    <w:p w:rsidR="00097B74" w:rsidRDefault="00097B74" w:rsidP="00733073">
      <w:pPr>
        <w:pStyle w:val="Heading2"/>
        <w:rPr>
          <w:lang w:eastAsia="zh-CN"/>
        </w:rPr>
      </w:pPr>
      <w:r>
        <w:rPr>
          <w:lang w:eastAsia="zh-CN"/>
        </w:rPr>
        <w:t>1.1</w:t>
      </w:r>
      <w:r>
        <w:rPr>
          <w:lang w:eastAsia="zh-CN"/>
        </w:rPr>
        <w:tab/>
      </w:r>
      <w:r>
        <w:rPr>
          <w:rFonts w:hint="eastAsia"/>
          <w:lang w:eastAsia="zh-CN"/>
        </w:rPr>
        <w:t>声道配置</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对于音频业务，应该根据应用需求支持下列各项声道配置（参见</w:t>
      </w:r>
      <w:r w:rsidRPr="00FA2CF6">
        <w:rPr>
          <w:lang w:eastAsia="zh-CN"/>
        </w:rPr>
        <w:t>ITU</w:t>
      </w:r>
      <w:r w:rsidRPr="00FA2CF6">
        <w:rPr>
          <w:lang w:eastAsia="zh-CN"/>
        </w:rPr>
        <w:noBreakHyphen/>
        <w:t>R BS.775 </w:t>
      </w:r>
      <w:r w:rsidRPr="00FA2CF6">
        <w:rPr>
          <w:rFonts w:hint="eastAsia"/>
          <w:lang w:eastAsia="zh-CN"/>
        </w:rPr>
        <w:t>建议书</w:t>
      </w:r>
      <w:r w:rsidRPr="00FA2CF6">
        <w:rPr>
          <w:rFonts w:hint="eastAsia"/>
          <w:lang w:eastAsia="zh-CN"/>
        </w:rPr>
        <w:t xml:space="preserve"> </w:t>
      </w:r>
      <w:r w:rsidRPr="00FA2CF6">
        <w:rPr>
          <w:lang w:eastAsia="zh-CN"/>
        </w:rPr>
        <w:t>–</w:t>
      </w:r>
      <w:r w:rsidRPr="00FA2CF6">
        <w:rPr>
          <w:rFonts w:hint="eastAsia"/>
          <w:lang w:eastAsia="zh-CN"/>
        </w:rPr>
        <w:t xml:space="preserve"> </w:t>
      </w:r>
      <w:r w:rsidRPr="00FA2CF6">
        <w:rPr>
          <w:rFonts w:hint="eastAsia"/>
          <w:lang w:eastAsia="zh-CN"/>
        </w:rPr>
        <w:t>有或没有伴图的多声道立体声音响系统）：</w:t>
      </w:r>
    </w:p>
    <w:p w:rsidR="00097B74" w:rsidRDefault="00097B74" w:rsidP="00097B74">
      <w:pPr>
        <w:rPr>
          <w:lang w:eastAsia="zh-CN"/>
        </w:rPr>
      </w:pPr>
      <w:r>
        <w:rPr>
          <w:lang w:eastAsia="zh-CN"/>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1844"/>
        <w:gridCol w:w="3827"/>
      </w:tblGrid>
      <w:tr w:rsidR="00097B74" w:rsidTr="00511AA6">
        <w:trPr>
          <w:jc w:val="center"/>
        </w:trPr>
        <w:tc>
          <w:tcPr>
            <w:tcW w:w="1526" w:type="dxa"/>
          </w:tcPr>
          <w:p w:rsidR="00097B74" w:rsidRPr="00A6443F" w:rsidRDefault="00097B74" w:rsidP="00CF315F">
            <w:pPr>
              <w:pStyle w:val="Tablehead"/>
            </w:pPr>
            <w:r w:rsidRPr="00A6443F">
              <w:rPr>
                <w:rFonts w:hint="eastAsia"/>
              </w:rPr>
              <w:lastRenderedPageBreak/>
              <w:t>声道数</w:t>
            </w:r>
          </w:p>
        </w:tc>
        <w:tc>
          <w:tcPr>
            <w:tcW w:w="1844" w:type="dxa"/>
          </w:tcPr>
          <w:p w:rsidR="00097B74" w:rsidRPr="00A6443F" w:rsidRDefault="00097B74" w:rsidP="00CF315F">
            <w:pPr>
              <w:pStyle w:val="Tablehead"/>
            </w:pPr>
            <w:r w:rsidRPr="00A6443F">
              <w:rPr>
                <w:rFonts w:hint="eastAsia"/>
              </w:rPr>
              <w:t>声道配置</w:t>
            </w:r>
          </w:p>
        </w:tc>
        <w:tc>
          <w:tcPr>
            <w:tcW w:w="3827" w:type="dxa"/>
          </w:tcPr>
          <w:p w:rsidR="00097B74" w:rsidRPr="00A6443F" w:rsidRDefault="00097B74" w:rsidP="00CF315F">
            <w:pPr>
              <w:pStyle w:val="Tablehead"/>
            </w:pPr>
            <w:r w:rsidRPr="00A6443F">
              <w:rPr>
                <w:rFonts w:hint="eastAsia"/>
              </w:rPr>
              <w:t>声道分配</w:t>
            </w:r>
          </w:p>
        </w:tc>
      </w:tr>
      <w:tr w:rsidR="00097B74" w:rsidTr="00511AA6">
        <w:trPr>
          <w:jc w:val="center"/>
        </w:trPr>
        <w:tc>
          <w:tcPr>
            <w:tcW w:w="1526" w:type="dxa"/>
          </w:tcPr>
          <w:p w:rsidR="00097B74" w:rsidRPr="00A6443F" w:rsidRDefault="00097B74" w:rsidP="00CF315F">
            <w:pPr>
              <w:pStyle w:val="Tabletext"/>
              <w:jc w:val="left"/>
            </w:pPr>
            <w:r w:rsidRPr="00A6443F">
              <w:t xml:space="preserve">1 </w:t>
            </w:r>
            <w:r w:rsidRPr="00A6443F">
              <w:rPr>
                <w:rFonts w:hint="eastAsia"/>
              </w:rPr>
              <w:t>声道</w:t>
            </w:r>
          </w:p>
        </w:tc>
        <w:tc>
          <w:tcPr>
            <w:tcW w:w="1844" w:type="dxa"/>
          </w:tcPr>
          <w:p w:rsidR="00097B74" w:rsidRPr="00A6443F" w:rsidRDefault="00097B74" w:rsidP="00CF315F">
            <w:pPr>
              <w:pStyle w:val="Tabletext"/>
              <w:jc w:val="center"/>
            </w:pPr>
            <w:r w:rsidRPr="00A6443F">
              <w:t>1/0</w:t>
            </w:r>
          </w:p>
        </w:tc>
        <w:tc>
          <w:tcPr>
            <w:tcW w:w="3827" w:type="dxa"/>
          </w:tcPr>
          <w:p w:rsidR="00097B74" w:rsidRPr="00A6443F" w:rsidRDefault="00097B74" w:rsidP="00CF315F">
            <w:pPr>
              <w:pStyle w:val="Tabletext"/>
              <w:jc w:val="left"/>
            </w:pPr>
            <w:r w:rsidRPr="00A6443F">
              <w:rPr>
                <w:rFonts w:hint="eastAsia"/>
              </w:rPr>
              <w:t>单声道</w:t>
            </w:r>
          </w:p>
        </w:tc>
      </w:tr>
      <w:tr w:rsidR="00097B74" w:rsidTr="00511AA6">
        <w:trPr>
          <w:jc w:val="center"/>
        </w:trPr>
        <w:tc>
          <w:tcPr>
            <w:tcW w:w="1526" w:type="dxa"/>
          </w:tcPr>
          <w:p w:rsidR="00097B74" w:rsidRPr="00A6443F" w:rsidRDefault="00097B74" w:rsidP="00CF315F">
            <w:pPr>
              <w:pStyle w:val="Tabletext"/>
              <w:jc w:val="left"/>
            </w:pPr>
            <w:r w:rsidRPr="00A6443F">
              <w:t xml:space="preserve">2 </w:t>
            </w:r>
            <w:r w:rsidRPr="00A6443F">
              <w:rPr>
                <w:rFonts w:hint="eastAsia"/>
              </w:rPr>
              <w:t>声道</w:t>
            </w:r>
          </w:p>
        </w:tc>
        <w:tc>
          <w:tcPr>
            <w:tcW w:w="1844" w:type="dxa"/>
          </w:tcPr>
          <w:p w:rsidR="00097B74" w:rsidRPr="00A6443F" w:rsidRDefault="00097B74" w:rsidP="00CF315F">
            <w:pPr>
              <w:pStyle w:val="Tabletext"/>
              <w:jc w:val="center"/>
            </w:pPr>
            <w:r w:rsidRPr="00A6443F">
              <w:t>2/0</w:t>
            </w:r>
          </w:p>
        </w:tc>
        <w:tc>
          <w:tcPr>
            <w:tcW w:w="3827" w:type="dxa"/>
          </w:tcPr>
          <w:p w:rsidR="00097B74" w:rsidRPr="00A6443F" w:rsidRDefault="00097B74" w:rsidP="00CF315F">
            <w:pPr>
              <w:pStyle w:val="Tabletext"/>
              <w:jc w:val="left"/>
            </w:pPr>
            <w:r w:rsidRPr="00A6443F">
              <w:rPr>
                <w:rFonts w:hint="eastAsia"/>
              </w:rPr>
              <w:t>左，右</w:t>
            </w:r>
          </w:p>
        </w:tc>
      </w:tr>
      <w:tr w:rsidR="00097B74" w:rsidTr="00511AA6">
        <w:trPr>
          <w:jc w:val="center"/>
        </w:trPr>
        <w:tc>
          <w:tcPr>
            <w:tcW w:w="1526" w:type="dxa"/>
          </w:tcPr>
          <w:p w:rsidR="00097B74" w:rsidRPr="00A6443F" w:rsidRDefault="00097B74" w:rsidP="00CF315F">
            <w:pPr>
              <w:pStyle w:val="Tabletext"/>
              <w:jc w:val="left"/>
            </w:pPr>
            <w:r w:rsidRPr="00A6443F">
              <w:t xml:space="preserve">3 </w:t>
            </w:r>
            <w:r w:rsidRPr="00A6443F">
              <w:rPr>
                <w:rFonts w:hint="eastAsia"/>
              </w:rPr>
              <w:t>声道</w:t>
            </w:r>
          </w:p>
        </w:tc>
        <w:tc>
          <w:tcPr>
            <w:tcW w:w="1844" w:type="dxa"/>
          </w:tcPr>
          <w:p w:rsidR="00097B74" w:rsidRPr="00A6443F" w:rsidRDefault="00097B74" w:rsidP="00CF315F">
            <w:pPr>
              <w:pStyle w:val="Tabletext"/>
              <w:jc w:val="center"/>
            </w:pPr>
            <w:r w:rsidRPr="00A6443F">
              <w:t>3/0</w:t>
            </w:r>
            <w:r w:rsidRPr="00A6443F">
              <w:br/>
              <w:t>2/1</w:t>
            </w:r>
          </w:p>
        </w:tc>
        <w:tc>
          <w:tcPr>
            <w:tcW w:w="3827" w:type="dxa"/>
          </w:tcPr>
          <w:p w:rsidR="00097B74" w:rsidRPr="00A6443F" w:rsidRDefault="00097B74" w:rsidP="00CF315F">
            <w:pPr>
              <w:pStyle w:val="Tabletext"/>
              <w:jc w:val="left"/>
              <w:rPr>
                <w:lang w:eastAsia="zh-CN"/>
              </w:rPr>
            </w:pPr>
            <w:r w:rsidRPr="00A6443F">
              <w:rPr>
                <w:rFonts w:hint="eastAsia"/>
                <w:lang w:eastAsia="zh-CN"/>
              </w:rPr>
              <w:t>左，右，中间</w:t>
            </w:r>
            <w:r w:rsidRPr="00A6443F">
              <w:rPr>
                <w:lang w:eastAsia="zh-CN"/>
              </w:rPr>
              <w:br/>
            </w:r>
            <w:r w:rsidRPr="00A6443F">
              <w:rPr>
                <w:rFonts w:hint="eastAsia"/>
                <w:lang w:eastAsia="zh-CN"/>
              </w:rPr>
              <w:t>左，右</w:t>
            </w:r>
            <w:r w:rsidRPr="00A6443F">
              <w:rPr>
                <w:lang w:eastAsia="zh-CN"/>
              </w:rPr>
              <w:t>/</w:t>
            </w:r>
            <w:r w:rsidRPr="00A6443F">
              <w:rPr>
                <w:rFonts w:hint="eastAsia"/>
                <w:lang w:eastAsia="zh-CN"/>
              </w:rPr>
              <w:t>环绕</w:t>
            </w:r>
          </w:p>
        </w:tc>
      </w:tr>
      <w:tr w:rsidR="00097B74" w:rsidTr="00511AA6">
        <w:trPr>
          <w:jc w:val="center"/>
        </w:trPr>
        <w:tc>
          <w:tcPr>
            <w:tcW w:w="1526" w:type="dxa"/>
          </w:tcPr>
          <w:p w:rsidR="00097B74" w:rsidRPr="00A6443F" w:rsidRDefault="00097B74" w:rsidP="00CF315F">
            <w:pPr>
              <w:pStyle w:val="Tabletext"/>
              <w:jc w:val="left"/>
            </w:pPr>
            <w:r w:rsidRPr="00A6443F">
              <w:t>4</w:t>
            </w:r>
            <w:r w:rsidRPr="00A6443F">
              <w:rPr>
                <w:rFonts w:hint="eastAsia"/>
              </w:rPr>
              <w:t>声道</w:t>
            </w:r>
          </w:p>
        </w:tc>
        <w:tc>
          <w:tcPr>
            <w:tcW w:w="1844" w:type="dxa"/>
          </w:tcPr>
          <w:p w:rsidR="00097B74" w:rsidRPr="00A6443F" w:rsidRDefault="00097B74" w:rsidP="00CF315F">
            <w:pPr>
              <w:pStyle w:val="Tabletext"/>
              <w:jc w:val="center"/>
            </w:pPr>
            <w:r w:rsidRPr="00A6443F">
              <w:t>3/1</w:t>
            </w:r>
            <w:r w:rsidRPr="00A6443F">
              <w:br/>
              <w:t>2/2</w:t>
            </w:r>
          </w:p>
        </w:tc>
        <w:tc>
          <w:tcPr>
            <w:tcW w:w="3827" w:type="dxa"/>
          </w:tcPr>
          <w:p w:rsidR="00097B74" w:rsidRPr="00A6443F" w:rsidRDefault="00097B74" w:rsidP="00CF315F">
            <w:pPr>
              <w:pStyle w:val="Tabletext"/>
              <w:jc w:val="left"/>
              <w:rPr>
                <w:lang w:eastAsia="zh-CN"/>
              </w:rPr>
            </w:pPr>
            <w:r w:rsidRPr="00A6443F">
              <w:rPr>
                <w:rFonts w:hint="eastAsia"/>
                <w:lang w:eastAsia="zh-CN"/>
              </w:rPr>
              <w:t>左，右，中间</w:t>
            </w:r>
            <w:r w:rsidRPr="00A6443F">
              <w:rPr>
                <w:lang w:eastAsia="zh-CN"/>
              </w:rPr>
              <w:t>/</w:t>
            </w:r>
            <w:r w:rsidRPr="00A6443F">
              <w:rPr>
                <w:rFonts w:hint="eastAsia"/>
                <w:lang w:eastAsia="zh-CN"/>
              </w:rPr>
              <w:t>环绕</w:t>
            </w:r>
            <w:r w:rsidRPr="00A6443F">
              <w:rPr>
                <w:lang w:eastAsia="zh-CN"/>
              </w:rPr>
              <w:br/>
            </w:r>
            <w:r w:rsidRPr="00A6443F">
              <w:rPr>
                <w:rFonts w:hint="eastAsia"/>
                <w:lang w:eastAsia="zh-CN"/>
              </w:rPr>
              <w:t>左，右</w:t>
            </w:r>
            <w:r w:rsidRPr="00A6443F">
              <w:rPr>
                <w:lang w:eastAsia="zh-CN"/>
              </w:rPr>
              <w:t>/</w:t>
            </w:r>
            <w:r w:rsidRPr="00A6443F">
              <w:rPr>
                <w:rFonts w:hint="eastAsia"/>
                <w:lang w:eastAsia="zh-CN"/>
              </w:rPr>
              <w:t>环绕左，环绕右</w:t>
            </w:r>
          </w:p>
        </w:tc>
      </w:tr>
      <w:tr w:rsidR="00097B74" w:rsidTr="00511AA6">
        <w:trPr>
          <w:jc w:val="center"/>
        </w:trPr>
        <w:tc>
          <w:tcPr>
            <w:tcW w:w="1526" w:type="dxa"/>
          </w:tcPr>
          <w:p w:rsidR="00097B74" w:rsidRPr="00A6443F" w:rsidRDefault="00097B74" w:rsidP="00CF315F">
            <w:pPr>
              <w:pStyle w:val="Tabletext"/>
              <w:jc w:val="left"/>
            </w:pPr>
            <w:r w:rsidRPr="00A6443F">
              <w:t xml:space="preserve">5 </w:t>
            </w:r>
            <w:r w:rsidRPr="00A6443F">
              <w:rPr>
                <w:rFonts w:hint="eastAsia"/>
              </w:rPr>
              <w:t>声道</w:t>
            </w:r>
          </w:p>
        </w:tc>
        <w:tc>
          <w:tcPr>
            <w:tcW w:w="1844" w:type="dxa"/>
          </w:tcPr>
          <w:p w:rsidR="00097B74" w:rsidRPr="00A6443F" w:rsidRDefault="00097B74" w:rsidP="00CF315F">
            <w:pPr>
              <w:pStyle w:val="Tabletext"/>
              <w:jc w:val="center"/>
            </w:pPr>
            <w:r w:rsidRPr="00A6443F">
              <w:t>3/2</w:t>
            </w:r>
          </w:p>
        </w:tc>
        <w:tc>
          <w:tcPr>
            <w:tcW w:w="3827" w:type="dxa"/>
          </w:tcPr>
          <w:p w:rsidR="00097B74" w:rsidRPr="00A6443F" w:rsidRDefault="00097B74" w:rsidP="00CF315F">
            <w:pPr>
              <w:pStyle w:val="Tabletext"/>
              <w:jc w:val="left"/>
              <w:rPr>
                <w:lang w:eastAsia="zh-CN"/>
              </w:rPr>
            </w:pPr>
            <w:r w:rsidRPr="00A6443F">
              <w:rPr>
                <w:rFonts w:hint="eastAsia"/>
                <w:lang w:eastAsia="zh-CN"/>
              </w:rPr>
              <w:t>左，右，中间</w:t>
            </w:r>
            <w:r w:rsidRPr="00A6443F">
              <w:rPr>
                <w:lang w:eastAsia="zh-CN"/>
              </w:rPr>
              <w:t>/</w:t>
            </w:r>
            <w:r w:rsidRPr="00A6443F">
              <w:rPr>
                <w:rFonts w:hint="eastAsia"/>
                <w:lang w:eastAsia="zh-CN"/>
              </w:rPr>
              <w:t>环绕左，环绕右</w:t>
            </w:r>
          </w:p>
        </w:tc>
      </w:tr>
    </w:tbl>
    <w:p w:rsidR="00097B74" w:rsidRDefault="00097B74" w:rsidP="00097B74">
      <w:pPr>
        <w:rPr>
          <w:lang w:eastAsia="zh-CN"/>
        </w:rPr>
      </w:pP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加上可选的</w:t>
      </w:r>
      <w:r w:rsidRPr="00FA2CF6">
        <w:rPr>
          <w:lang w:eastAsia="zh-CN"/>
        </w:rPr>
        <w:t>低频音效</w:t>
      </w:r>
      <w:r w:rsidRPr="00FA2CF6">
        <w:rPr>
          <w:rFonts w:hint="eastAsia"/>
          <w:lang w:eastAsia="zh-CN"/>
        </w:rPr>
        <w:t>（</w:t>
      </w:r>
      <w:r w:rsidRPr="00FA2CF6">
        <w:rPr>
          <w:lang w:eastAsia="zh-CN"/>
        </w:rPr>
        <w:t>LFE</w:t>
      </w:r>
      <w:r w:rsidRPr="00FA2CF6">
        <w:rPr>
          <w:rFonts w:hint="eastAsia"/>
          <w:lang w:eastAsia="zh-CN"/>
        </w:rPr>
        <w:t>）声道。</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另外，对于接收，可能有必要传递用与上面列出的那些格式不一样的其他格式（比如，</w:t>
      </w:r>
      <w:r w:rsidRPr="00FA2CF6">
        <w:rPr>
          <w:rFonts w:hint="eastAsia"/>
          <w:lang w:eastAsia="zh-CN"/>
        </w:rPr>
        <w:t>3/4</w:t>
      </w:r>
      <w:r w:rsidRPr="00FA2CF6">
        <w:rPr>
          <w:rFonts w:hint="eastAsia"/>
          <w:lang w:eastAsia="zh-CN"/>
        </w:rPr>
        <w:t>）生成的节目，这样，编码系统应该允许采用其他的高质量声道。</w:t>
      </w:r>
      <w:r w:rsidRPr="00FA2CF6">
        <w:rPr>
          <w:lang w:eastAsia="zh-CN"/>
        </w:rPr>
        <w:t xml:space="preserve"> </w:t>
      </w:r>
    </w:p>
    <w:p w:rsidR="00097B74" w:rsidRDefault="00097B74" w:rsidP="00733073">
      <w:pPr>
        <w:pStyle w:val="Heading2"/>
        <w:keepNext w:val="0"/>
        <w:keepLines w:val="0"/>
        <w:overflowPunct/>
        <w:autoSpaceDE/>
        <w:autoSpaceDN/>
        <w:adjustRightInd/>
        <w:ind w:left="0" w:firstLine="0"/>
        <w:jc w:val="left"/>
        <w:rPr>
          <w:lang w:eastAsia="zh-CN"/>
        </w:rPr>
      </w:pPr>
      <w:r>
        <w:rPr>
          <w:lang w:eastAsia="zh-CN"/>
        </w:rPr>
        <w:t>1.2</w:t>
      </w:r>
      <w:r>
        <w:rPr>
          <w:lang w:eastAsia="zh-CN"/>
        </w:rPr>
        <w:tab/>
      </w:r>
      <w:r>
        <w:rPr>
          <w:rFonts w:hint="eastAsia"/>
          <w:lang w:eastAsia="zh-CN"/>
        </w:rPr>
        <w:t>声道的灵活分配</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比特流应该提供用作声音配置的信令和控制的识别数据。在播送系统中，必须要能在</w:t>
      </w:r>
      <w:r w:rsidRPr="00FA2CF6">
        <w:rPr>
          <w:lang w:eastAsia="zh-CN"/>
        </w:rPr>
        <w:t>§ 1.1</w:t>
      </w:r>
      <w:r w:rsidRPr="00FA2CF6">
        <w:rPr>
          <w:rFonts w:hint="eastAsia"/>
          <w:lang w:eastAsia="zh-CN"/>
        </w:rPr>
        <w:t>中列出的声道配置之间动态地切换。</w:t>
      </w:r>
    </w:p>
    <w:p w:rsidR="00097B74" w:rsidRDefault="00097B74" w:rsidP="00733073">
      <w:pPr>
        <w:pStyle w:val="Heading2"/>
        <w:rPr>
          <w:lang w:eastAsia="zh-CN"/>
        </w:rPr>
      </w:pPr>
      <w:r>
        <w:rPr>
          <w:lang w:eastAsia="zh-CN"/>
        </w:rPr>
        <w:t>1.3</w:t>
      </w:r>
      <w:r>
        <w:rPr>
          <w:lang w:eastAsia="zh-CN"/>
        </w:rPr>
        <w:tab/>
      </w:r>
      <w:r>
        <w:rPr>
          <w:rFonts w:hint="eastAsia"/>
          <w:lang w:eastAsia="zh-CN"/>
        </w:rPr>
        <w:t>辅助数据</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音频编码系统应该提供传输辅助数据的可能性。辅助数据能够传送各种类型的信息，包括动态范围控制、响度控制、用户数据及将对传递给消费者的最终音频进行编码的发射编码器所需要的任何元数据。</w:t>
      </w:r>
    </w:p>
    <w:p w:rsidR="00097B74" w:rsidRDefault="00097B74" w:rsidP="00733073">
      <w:pPr>
        <w:pStyle w:val="Heading1"/>
        <w:rPr>
          <w:lang w:eastAsia="zh-CN"/>
        </w:rPr>
      </w:pPr>
      <w:r>
        <w:rPr>
          <w:lang w:eastAsia="zh-CN"/>
        </w:rPr>
        <w:t>2</w:t>
      </w:r>
      <w:r>
        <w:rPr>
          <w:lang w:eastAsia="zh-CN"/>
        </w:rPr>
        <w:tab/>
      </w:r>
      <w:r>
        <w:rPr>
          <w:rFonts w:hint="eastAsia"/>
          <w:lang w:eastAsia="zh-CN"/>
        </w:rPr>
        <w:t>性能要求</w:t>
      </w:r>
    </w:p>
    <w:p w:rsidR="00097B74" w:rsidRDefault="00097B74" w:rsidP="00733073">
      <w:pPr>
        <w:pStyle w:val="Heading2"/>
        <w:rPr>
          <w:lang w:eastAsia="zh-CN"/>
        </w:rPr>
      </w:pPr>
      <w:r>
        <w:rPr>
          <w:lang w:eastAsia="zh-CN"/>
        </w:rPr>
        <w:t>2.1</w:t>
      </w:r>
      <w:r>
        <w:rPr>
          <w:lang w:eastAsia="zh-CN"/>
        </w:rPr>
        <w:tab/>
      </w:r>
      <w:r>
        <w:rPr>
          <w:rFonts w:hint="eastAsia"/>
          <w:lang w:eastAsia="zh-CN"/>
        </w:rPr>
        <w:t>音频质量</w:t>
      </w:r>
    </w:p>
    <w:p w:rsidR="00097B74" w:rsidRDefault="00097B74" w:rsidP="00733073">
      <w:pPr>
        <w:pStyle w:val="Heading3"/>
        <w:rPr>
          <w:lang w:eastAsia="zh-CN"/>
        </w:rPr>
      </w:pPr>
      <w:r>
        <w:rPr>
          <w:lang w:eastAsia="zh-CN"/>
        </w:rPr>
        <w:t>2.1.1</w:t>
      </w:r>
      <w:r>
        <w:rPr>
          <w:lang w:eastAsia="zh-CN"/>
        </w:rPr>
        <w:tab/>
      </w:r>
      <w:r>
        <w:rPr>
          <w:rFonts w:hint="eastAsia"/>
          <w:lang w:eastAsia="zh-CN"/>
        </w:rPr>
        <w:t>基本音频质量</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对于大多数音频节目素材的类型，在一个参考接收</w:t>
      </w:r>
      <w:r w:rsidRPr="00FA2CF6">
        <w:rPr>
          <w:rFonts w:hint="eastAsia"/>
          <w:lang w:eastAsia="zh-CN"/>
        </w:rPr>
        <w:t>/</w:t>
      </w:r>
      <w:r w:rsidRPr="00FA2CF6">
        <w:rPr>
          <w:rFonts w:hint="eastAsia"/>
          <w:lang w:eastAsia="zh-CN"/>
        </w:rPr>
        <w:t>分发级联（</w:t>
      </w:r>
      <w:r w:rsidRPr="00FA2CF6">
        <w:rPr>
          <w:rFonts w:hint="eastAsia"/>
          <w:lang w:eastAsia="zh-CN"/>
        </w:rPr>
        <w:t>5</w:t>
      </w:r>
      <w:r w:rsidRPr="00FA2CF6">
        <w:rPr>
          <w:rFonts w:hint="eastAsia"/>
          <w:lang w:eastAsia="zh-CN"/>
        </w:rPr>
        <w:t>个接收编解码器和</w:t>
      </w:r>
      <w:r w:rsidRPr="00FA2CF6">
        <w:rPr>
          <w:rFonts w:hint="eastAsia"/>
          <w:lang w:eastAsia="zh-CN"/>
        </w:rPr>
        <w:t>3</w:t>
      </w:r>
      <w:r w:rsidRPr="00FA2CF6">
        <w:rPr>
          <w:rFonts w:hint="eastAsia"/>
          <w:lang w:eastAsia="zh-CN"/>
        </w:rPr>
        <w:t>个分发编解码器顺序工作）后再生的音频的质量应该与原始资料在主观上无法区分。采用描述于</w:t>
      </w:r>
      <w:r w:rsidRPr="00FA2CF6">
        <w:rPr>
          <w:lang w:eastAsia="zh-CN"/>
        </w:rPr>
        <w:t> ITU-R BS.1116</w:t>
      </w:r>
      <w:r w:rsidRPr="00FA2CF6">
        <w:rPr>
          <w:rFonts w:hint="eastAsia"/>
          <w:lang w:eastAsia="zh-CN"/>
        </w:rPr>
        <w:t>建议书</w:t>
      </w:r>
      <w:r w:rsidRPr="00FA2CF6">
        <w:rPr>
          <w:lang w:eastAsia="zh-CN"/>
        </w:rPr>
        <w:t> </w:t>
      </w:r>
      <w:r w:rsidR="00291429">
        <w:rPr>
          <w:lang w:eastAsia="zh-CN"/>
        </w:rPr>
        <w:t>–</w:t>
      </w:r>
      <w:r w:rsidRPr="00FA2CF6">
        <w:rPr>
          <w:lang w:eastAsia="zh-CN"/>
        </w:rPr>
        <w:t> </w:t>
      </w:r>
      <w:r w:rsidRPr="00FA2CF6">
        <w:rPr>
          <w:rFonts w:hint="eastAsia"/>
          <w:lang w:eastAsia="zh-CN"/>
        </w:rPr>
        <w:t>包含多声道音响系统的音频系统中用于主观评估小损伤的方法</w:t>
      </w:r>
      <w:r w:rsidRPr="00FA2CF6">
        <w:rPr>
          <w:lang w:eastAsia="zh-CN"/>
        </w:rPr>
        <w:t> </w:t>
      </w:r>
      <w:r w:rsidR="00291429">
        <w:rPr>
          <w:lang w:eastAsia="zh-CN"/>
        </w:rPr>
        <w:t>–</w:t>
      </w:r>
      <w:r w:rsidRPr="00FA2CF6">
        <w:rPr>
          <w:lang w:eastAsia="zh-CN"/>
        </w:rPr>
        <w:t> </w:t>
      </w:r>
      <w:r w:rsidRPr="00FA2CF6">
        <w:rPr>
          <w:rFonts w:hint="eastAsia"/>
          <w:lang w:eastAsia="zh-CN"/>
        </w:rPr>
        <w:t>中的隐藏参考的三激励双盲测试，对位于参考收听位置的收听者，这要求在</w:t>
      </w:r>
      <w:r w:rsidRPr="00FA2CF6">
        <w:rPr>
          <w:rFonts w:hint="eastAsia"/>
          <w:lang w:eastAsia="zh-CN"/>
        </w:rPr>
        <w:t>5</w:t>
      </w:r>
      <w:r w:rsidRPr="00FA2CF6">
        <w:rPr>
          <w:rFonts w:hint="eastAsia"/>
          <w:lang w:eastAsia="zh-CN"/>
        </w:rPr>
        <w:t>级损伤评定等级中平均分值通常大于</w:t>
      </w:r>
      <w:r w:rsidRPr="00FA2CF6">
        <w:rPr>
          <w:lang w:eastAsia="zh-CN"/>
        </w:rPr>
        <w:t>4.5</w:t>
      </w:r>
      <w:r w:rsidRPr="00FA2CF6">
        <w:rPr>
          <w:rFonts w:hint="eastAsia"/>
          <w:lang w:eastAsia="zh-CN"/>
        </w:rPr>
        <w:t>。最劣额定项目应该不低于</w:t>
      </w:r>
      <w:r w:rsidRPr="00FA2CF6">
        <w:rPr>
          <w:rFonts w:hint="eastAsia"/>
          <w:lang w:eastAsia="zh-CN"/>
        </w:rPr>
        <w:t>4</w:t>
      </w:r>
      <w:r w:rsidRPr="00FA2CF6">
        <w:rPr>
          <w:rFonts w:hint="eastAsia"/>
          <w:lang w:eastAsia="zh-CN"/>
        </w:rPr>
        <w:t>级（</w:t>
      </w:r>
      <w:r w:rsidRPr="00FA2CF6">
        <w:rPr>
          <w:lang w:eastAsia="zh-CN"/>
        </w:rPr>
        <w:t>ITU</w:t>
      </w:r>
      <w:r w:rsidRPr="00FA2CF6">
        <w:rPr>
          <w:lang w:eastAsia="zh-CN"/>
        </w:rPr>
        <w:noBreakHyphen/>
        <w:t>R BS.775</w:t>
      </w:r>
      <w:r w:rsidRPr="00FA2CF6">
        <w:rPr>
          <w:rFonts w:hint="eastAsia"/>
          <w:lang w:eastAsia="zh-CN"/>
        </w:rPr>
        <w:t>建议书）。</w:t>
      </w:r>
    </w:p>
    <w:p w:rsidR="00097B74" w:rsidRPr="00CF315F" w:rsidRDefault="00097B74" w:rsidP="00AE7E97">
      <w:pPr>
        <w:rPr>
          <w:snapToGrid w:val="0"/>
          <w:sz w:val="22"/>
          <w:szCs w:val="22"/>
          <w:lang w:eastAsia="zh-CN"/>
        </w:rPr>
      </w:pPr>
      <w:r w:rsidRPr="00CF315F">
        <w:rPr>
          <w:rFonts w:ascii="SimSun" w:eastAsia="SimSun" w:hAnsi="SimSun" w:cs="SimSun" w:hint="eastAsia"/>
          <w:snapToGrid w:val="0"/>
          <w:sz w:val="22"/>
          <w:szCs w:val="22"/>
          <w:lang w:eastAsia="zh-CN"/>
        </w:rPr>
        <w:t>注</w:t>
      </w:r>
      <w:r w:rsidRPr="00CF315F">
        <w:rPr>
          <w:rFonts w:hint="eastAsia"/>
          <w:snapToGrid w:val="0"/>
          <w:sz w:val="22"/>
          <w:szCs w:val="22"/>
          <w:lang w:eastAsia="zh-CN"/>
        </w:rPr>
        <w:t>1</w:t>
      </w:r>
      <w:r w:rsidRPr="00CF315F">
        <w:rPr>
          <w:rFonts w:hint="cs"/>
          <w:snapToGrid w:val="0"/>
          <w:sz w:val="22"/>
          <w:szCs w:val="22"/>
          <w:lang w:eastAsia="zh-CN"/>
        </w:rPr>
        <w:t> </w:t>
      </w:r>
      <w:r w:rsidR="00291429" w:rsidRPr="00CF315F">
        <w:rPr>
          <w:sz w:val="22"/>
          <w:szCs w:val="22"/>
          <w:lang w:eastAsia="zh-CN"/>
        </w:rPr>
        <w:t>–</w:t>
      </w:r>
      <w:r w:rsidRPr="00CF315F">
        <w:rPr>
          <w:rFonts w:hint="cs"/>
          <w:sz w:val="22"/>
          <w:szCs w:val="22"/>
          <w:lang w:eastAsia="zh-CN"/>
        </w:rPr>
        <w:t> </w:t>
      </w:r>
      <w:r w:rsidRPr="00CF315F">
        <w:rPr>
          <w:rFonts w:hint="eastAsia"/>
          <w:sz w:val="22"/>
          <w:szCs w:val="22"/>
          <w:lang w:eastAsia="zh-CN"/>
        </w:rPr>
        <w:t>对于一个编解码器和项目，与单个平均分值有关的置信区间（误差条）给出了真实分数可能会以某种程度的确定性（通常为</w:t>
      </w:r>
      <w:r w:rsidRPr="00CF315F">
        <w:rPr>
          <w:rFonts w:hint="eastAsia"/>
          <w:sz w:val="22"/>
          <w:szCs w:val="22"/>
          <w:lang w:eastAsia="zh-CN"/>
        </w:rPr>
        <w:t>95</w:t>
      </w:r>
      <w:r w:rsidR="00AE7E97">
        <w:rPr>
          <w:rFonts w:hint="eastAsia"/>
          <w:sz w:val="22"/>
          <w:szCs w:val="22"/>
          <w:lang w:eastAsia="zh-CN"/>
        </w:rPr>
        <w:t>%</w:t>
      </w:r>
      <w:r w:rsidRPr="00CF315F">
        <w:rPr>
          <w:rFonts w:hint="eastAsia"/>
          <w:sz w:val="22"/>
          <w:szCs w:val="22"/>
          <w:lang w:eastAsia="zh-CN"/>
        </w:rPr>
        <w:t>）落于其中的规定的平均分值的上下范围。一个</w:t>
      </w:r>
      <w:r w:rsidRPr="00CF315F">
        <w:rPr>
          <w:rFonts w:hint="eastAsia"/>
          <w:snapToGrid w:val="0"/>
          <w:sz w:val="22"/>
          <w:szCs w:val="22"/>
          <w:lang w:eastAsia="zh-CN"/>
        </w:rPr>
        <w:t>编解码器和项目的真实分数可能会差到位于规定分值的置信区间的下限。为了对级联编解码器的预期性能作一个有意义的评估，与单个编解码器报告的平均分值关联的置信区间必须近似等于或低于被比较分值之间的差。</w:t>
      </w:r>
    </w:p>
    <w:p w:rsidR="00097B74" w:rsidRPr="00CF315F" w:rsidRDefault="00097B74" w:rsidP="00733073">
      <w:pPr>
        <w:rPr>
          <w:sz w:val="22"/>
          <w:szCs w:val="22"/>
          <w:lang w:eastAsia="zh-CN"/>
        </w:rPr>
      </w:pPr>
      <w:r>
        <w:rPr>
          <w:rFonts w:eastAsia="STKaiti"/>
          <w:lang w:eastAsia="zh-CN"/>
        </w:rPr>
        <w:br w:type="page"/>
      </w:r>
      <w:r w:rsidRPr="00CF315F">
        <w:rPr>
          <w:rFonts w:ascii="SimSun" w:eastAsia="SimSun" w:hAnsi="SimSun" w:cs="SimSun" w:hint="eastAsia"/>
          <w:sz w:val="22"/>
          <w:szCs w:val="22"/>
          <w:lang w:eastAsia="zh-CN"/>
        </w:rPr>
        <w:lastRenderedPageBreak/>
        <w:t>注</w:t>
      </w:r>
      <w:r w:rsidRPr="00CF315F">
        <w:rPr>
          <w:rFonts w:hint="eastAsia"/>
          <w:sz w:val="22"/>
          <w:szCs w:val="22"/>
          <w:lang w:eastAsia="zh-CN"/>
        </w:rPr>
        <w:t>2</w:t>
      </w:r>
      <w:r w:rsidRPr="00CF315F">
        <w:rPr>
          <w:sz w:val="22"/>
          <w:szCs w:val="22"/>
          <w:lang w:eastAsia="zh-CN"/>
        </w:rPr>
        <w:t> </w:t>
      </w:r>
      <w:r w:rsidR="00291429" w:rsidRPr="00CF315F">
        <w:rPr>
          <w:sz w:val="22"/>
          <w:szCs w:val="22"/>
          <w:lang w:eastAsia="zh-CN"/>
        </w:rPr>
        <w:t>–</w:t>
      </w:r>
      <w:r w:rsidRPr="00CF315F">
        <w:rPr>
          <w:rFonts w:hint="cs"/>
          <w:sz w:val="22"/>
          <w:szCs w:val="22"/>
          <w:lang w:eastAsia="zh-CN"/>
        </w:rPr>
        <w:t> </w:t>
      </w:r>
      <w:r w:rsidRPr="00CF315F">
        <w:rPr>
          <w:rFonts w:hint="eastAsia"/>
          <w:sz w:val="22"/>
          <w:szCs w:val="22"/>
          <w:lang w:eastAsia="zh-CN"/>
        </w:rPr>
        <w:t>与发射编解码器的基本音频质量相比，当与发射编解码器前后放置时，接收</w:t>
      </w:r>
      <w:r w:rsidRPr="00CF315F">
        <w:rPr>
          <w:rFonts w:hint="eastAsia"/>
          <w:sz w:val="22"/>
          <w:szCs w:val="22"/>
          <w:lang w:eastAsia="zh-CN"/>
        </w:rPr>
        <w:t>/</w:t>
      </w:r>
      <w:r w:rsidRPr="00CF315F">
        <w:rPr>
          <w:rFonts w:hint="eastAsia"/>
          <w:sz w:val="22"/>
          <w:szCs w:val="22"/>
          <w:lang w:eastAsia="zh-CN"/>
        </w:rPr>
        <w:t>分发级联不应该引起质量方面的明显下降。精确的规范有待进一步研究。</w:t>
      </w:r>
    </w:p>
    <w:p w:rsidR="00097B74" w:rsidRPr="00CF315F" w:rsidRDefault="00097B74" w:rsidP="00733073">
      <w:pPr>
        <w:rPr>
          <w:sz w:val="22"/>
          <w:szCs w:val="22"/>
          <w:lang w:eastAsia="zh-CN"/>
        </w:rPr>
      </w:pPr>
      <w:r w:rsidRPr="00CF315F">
        <w:rPr>
          <w:rFonts w:ascii="SimSun" w:eastAsia="SimSun" w:hAnsi="SimSun" w:cs="SimSun" w:hint="eastAsia"/>
          <w:sz w:val="22"/>
          <w:szCs w:val="22"/>
          <w:lang w:eastAsia="zh-CN"/>
        </w:rPr>
        <w:t>注</w:t>
      </w:r>
      <w:r w:rsidRPr="00CF315F">
        <w:rPr>
          <w:rFonts w:hint="eastAsia"/>
          <w:sz w:val="22"/>
          <w:szCs w:val="22"/>
          <w:lang w:eastAsia="zh-CN"/>
        </w:rPr>
        <w:t>3</w:t>
      </w:r>
      <w:r w:rsidRPr="00CF315F">
        <w:rPr>
          <w:sz w:val="22"/>
          <w:szCs w:val="22"/>
          <w:lang w:eastAsia="zh-CN"/>
        </w:rPr>
        <w:t> </w:t>
      </w:r>
      <w:r w:rsidR="00291429" w:rsidRPr="00CF315F">
        <w:rPr>
          <w:sz w:val="22"/>
          <w:szCs w:val="22"/>
          <w:lang w:eastAsia="zh-CN"/>
        </w:rPr>
        <w:t>–</w:t>
      </w:r>
      <w:r w:rsidRPr="00CF315F">
        <w:rPr>
          <w:sz w:val="22"/>
          <w:szCs w:val="22"/>
          <w:lang w:eastAsia="zh-CN"/>
        </w:rPr>
        <w:t> </w:t>
      </w:r>
      <w:r w:rsidRPr="00CF315F">
        <w:rPr>
          <w:rFonts w:hint="eastAsia"/>
          <w:sz w:val="22"/>
          <w:szCs w:val="22"/>
          <w:lang w:eastAsia="zh-CN"/>
        </w:rPr>
        <w:t>与</w:t>
      </w:r>
      <w:r w:rsidRPr="00CF315F">
        <w:rPr>
          <w:sz w:val="22"/>
          <w:szCs w:val="22"/>
          <w:lang w:eastAsia="zh-CN"/>
        </w:rPr>
        <w:t>ITU-R BS.1387</w:t>
      </w:r>
      <w:r w:rsidRPr="00CF315F">
        <w:rPr>
          <w:rFonts w:hint="eastAsia"/>
          <w:sz w:val="22"/>
          <w:szCs w:val="22"/>
          <w:lang w:eastAsia="zh-CN"/>
        </w:rPr>
        <w:t>建议书一致，接收</w:t>
      </w:r>
      <w:r w:rsidRPr="00CF315F">
        <w:rPr>
          <w:rFonts w:hint="eastAsia"/>
          <w:sz w:val="22"/>
          <w:szCs w:val="22"/>
          <w:lang w:eastAsia="zh-CN"/>
        </w:rPr>
        <w:t>/</w:t>
      </w:r>
      <w:r w:rsidRPr="00CF315F">
        <w:rPr>
          <w:rFonts w:hint="eastAsia"/>
          <w:sz w:val="22"/>
          <w:szCs w:val="22"/>
          <w:lang w:eastAsia="zh-CN"/>
        </w:rPr>
        <w:t>分发的客观音频质量参数可以在稍后并入。</w:t>
      </w:r>
    </w:p>
    <w:p w:rsidR="00097B74" w:rsidRDefault="00097B74" w:rsidP="00733073">
      <w:pPr>
        <w:pStyle w:val="Heading3"/>
        <w:rPr>
          <w:lang w:eastAsia="zh-CN"/>
        </w:rPr>
      </w:pPr>
      <w:r>
        <w:rPr>
          <w:lang w:eastAsia="zh-CN"/>
        </w:rPr>
        <w:t>2.1.2</w:t>
      </w:r>
      <w:r>
        <w:rPr>
          <w:lang w:eastAsia="zh-CN"/>
        </w:rPr>
        <w:tab/>
      </w:r>
      <w:r>
        <w:rPr>
          <w:rFonts w:hint="eastAsia"/>
          <w:lang w:eastAsia="zh-CN"/>
        </w:rPr>
        <w:t>量化精度</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分发所要求的精度应该至少为</w:t>
      </w:r>
      <w:r w:rsidRPr="00FA2CF6">
        <w:rPr>
          <w:rFonts w:hint="eastAsia"/>
          <w:lang w:eastAsia="zh-CN"/>
        </w:rPr>
        <w:t>18</w:t>
      </w:r>
      <w:r w:rsidRPr="00FA2CF6">
        <w:rPr>
          <w:rFonts w:hint="eastAsia"/>
          <w:lang w:eastAsia="zh-CN"/>
        </w:rPr>
        <w:t>比特，而对于接收，</w:t>
      </w:r>
      <w:r w:rsidRPr="00FA2CF6">
        <w:rPr>
          <w:rFonts w:hint="eastAsia"/>
          <w:lang w:eastAsia="zh-CN"/>
        </w:rPr>
        <w:t>20</w:t>
      </w:r>
      <w:r w:rsidRPr="00FA2CF6">
        <w:rPr>
          <w:rFonts w:hint="eastAsia"/>
          <w:lang w:eastAsia="zh-CN"/>
        </w:rPr>
        <w:t>比特或更多是更好的。</w:t>
      </w:r>
    </w:p>
    <w:p w:rsidR="00097B74" w:rsidRDefault="00097B74" w:rsidP="00733073">
      <w:pPr>
        <w:pStyle w:val="Heading3"/>
        <w:rPr>
          <w:lang w:eastAsia="zh-CN"/>
        </w:rPr>
      </w:pPr>
      <w:r>
        <w:rPr>
          <w:lang w:eastAsia="zh-CN"/>
        </w:rPr>
        <w:t>2.1.3</w:t>
      </w:r>
      <w:r>
        <w:rPr>
          <w:lang w:eastAsia="zh-CN"/>
        </w:rPr>
        <w:tab/>
      </w:r>
      <w:r>
        <w:rPr>
          <w:rFonts w:hint="eastAsia"/>
          <w:lang w:eastAsia="zh-CN"/>
        </w:rPr>
        <w:t>采样频率</w:t>
      </w:r>
    </w:p>
    <w:p w:rsidR="00097B74" w:rsidRPr="00FA2CF6" w:rsidRDefault="00097B74" w:rsidP="00AE7E97">
      <w:pPr>
        <w:overflowPunct/>
        <w:autoSpaceDE/>
        <w:autoSpaceDN/>
        <w:adjustRightInd/>
        <w:ind w:firstLineChars="200" w:firstLine="480"/>
        <w:jc w:val="left"/>
        <w:textAlignment w:val="auto"/>
        <w:rPr>
          <w:lang w:eastAsia="zh-CN"/>
        </w:rPr>
      </w:pPr>
      <w:r w:rsidRPr="00FA2CF6">
        <w:rPr>
          <w:rFonts w:hint="eastAsia"/>
          <w:lang w:eastAsia="zh-CN"/>
        </w:rPr>
        <w:t>与</w:t>
      </w:r>
      <w:r w:rsidRPr="00FA2CF6">
        <w:rPr>
          <w:lang w:eastAsia="zh-CN"/>
        </w:rPr>
        <w:t>ITU</w:t>
      </w:r>
      <w:r w:rsidRPr="00FA2CF6">
        <w:rPr>
          <w:lang w:eastAsia="zh-CN"/>
        </w:rPr>
        <w:noBreakHyphen/>
        <w:t>R BS.646</w:t>
      </w:r>
      <w:r w:rsidRPr="00FA2CF6">
        <w:rPr>
          <w:rFonts w:hint="eastAsia"/>
          <w:lang w:eastAsia="zh-CN"/>
        </w:rPr>
        <w:t>建议书</w:t>
      </w:r>
      <w:r w:rsidRPr="00FA2CF6">
        <w:rPr>
          <w:lang w:eastAsia="zh-CN"/>
        </w:rPr>
        <w:t> </w:t>
      </w:r>
      <w:r w:rsidR="00AE7E97" w:rsidRPr="00FA2CF6">
        <w:rPr>
          <w:lang w:eastAsia="zh-CN"/>
        </w:rPr>
        <w:t>–</w:t>
      </w:r>
      <w:r w:rsidRPr="00FA2CF6">
        <w:rPr>
          <w:lang w:eastAsia="zh-CN"/>
        </w:rPr>
        <w:t> </w:t>
      </w:r>
      <w:r w:rsidRPr="00FA2CF6">
        <w:rPr>
          <w:lang w:eastAsia="zh-CN"/>
        </w:rPr>
        <w:t>广播演播室</w:t>
      </w:r>
      <w:r w:rsidRPr="00FA2CF6">
        <w:rPr>
          <w:rFonts w:hint="eastAsia"/>
          <w:lang w:eastAsia="zh-CN"/>
        </w:rPr>
        <w:t>中数字音频信号的信源编码相一致，采样频率应该是</w:t>
      </w:r>
      <w:r w:rsidRPr="00FA2CF6">
        <w:rPr>
          <w:lang w:eastAsia="zh-CN"/>
        </w:rPr>
        <w:t>48 kHz</w:t>
      </w:r>
      <w:r w:rsidRPr="00FA2CF6">
        <w:rPr>
          <w:rFonts w:hint="eastAsia"/>
          <w:lang w:eastAsia="zh-CN"/>
        </w:rPr>
        <w:t>。</w:t>
      </w:r>
    </w:p>
    <w:p w:rsidR="00097B74" w:rsidRDefault="00097B74" w:rsidP="00733073">
      <w:pPr>
        <w:pStyle w:val="Heading3"/>
        <w:rPr>
          <w:lang w:eastAsia="zh-CN"/>
        </w:rPr>
      </w:pPr>
      <w:r>
        <w:rPr>
          <w:lang w:eastAsia="zh-CN"/>
        </w:rPr>
        <w:t>2.1.4</w:t>
      </w:r>
      <w:r>
        <w:rPr>
          <w:lang w:eastAsia="zh-CN"/>
        </w:rPr>
        <w:tab/>
      </w:r>
      <w:r>
        <w:rPr>
          <w:rFonts w:hint="eastAsia"/>
          <w:lang w:eastAsia="zh-CN"/>
        </w:rPr>
        <w:t>带宽</w:t>
      </w:r>
    </w:p>
    <w:p w:rsidR="00097B74" w:rsidRPr="00FA2CF6" w:rsidRDefault="00097B74" w:rsidP="00D456A8">
      <w:pPr>
        <w:ind w:firstLineChars="200" w:firstLine="480"/>
        <w:rPr>
          <w:lang w:eastAsia="zh-CN"/>
        </w:rPr>
      </w:pPr>
      <w:r w:rsidRPr="00FA2CF6">
        <w:rPr>
          <w:rFonts w:hint="eastAsia"/>
          <w:lang w:eastAsia="zh-CN"/>
        </w:rPr>
        <w:t>主音频声道：</w:t>
      </w:r>
      <w:r w:rsidRPr="00FA2CF6">
        <w:rPr>
          <w:lang w:eastAsia="zh-CN"/>
        </w:rPr>
        <w:t>20-20 000 Hz</w:t>
      </w:r>
      <w:r w:rsidRPr="00FA2CF6">
        <w:rPr>
          <w:rFonts w:hint="eastAsia"/>
          <w:lang w:eastAsia="zh-CN"/>
        </w:rPr>
        <w:t>。</w:t>
      </w:r>
    </w:p>
    <w:p w:rsidR="00097B74" w:rsidRDefault="00097B74" w:rsidP="00D456A8">
      <w:pPr>
        <w:ind w:firstLineChars="200" w:firstLine="480"/>
        <w:rPr>
          <w:lang w:eastAsia="zh-CN"/>
        </w:rPr>
      </w:pPr>
      <w:r w:rsidRPr="00FA2CF6">
        <w:rPr>
          <w:lang w:eastAsia="zh-CN"/>
        </w:rPr>
        <w:t>LFE</w:t>
      </w:r>
      <w:r w:rsidRPr="00FA2CF6">
        <w:rPr>
          <w:rFonts w:hint="eastAsia"/>
          <w:lang w:eastAsia="zh-CN"/>
        </w:rPr>
        <w:t>声道：</w:t>
      </w:r>
      <w:r w:rsidRPr="00FA2CF6">
        <w:rPr>
          <w:lang w:eastAsia="zh-CN"/>
        </w:rPr>
        <w:t>15-120 Hz</w:t>
      </w:r>
      <w:r w:rsidRPr="00FA2CF6">
        <w:rPr>
          <w:rFonts w:hint="eastAsia"/>
          <w:lang w:eastAsia="zh-CN"/>
        </w:rPr>
        <w:t>。</w:t>
      </w:r>
    </w:p>
    <w:p w:rsidR="00097B74" w:rsidRDefault="00097B74" w:rsidP="00733073">
      <w:pPr>
        <w:pStyle w:val="Heading3"/>
        <w:rPr>
          <w:lang w:eastAsia="zh-CN"/>
        </w:rPr>
      </w:pPr>
      <w:r>
        <w:rPr>
          <w:lang w:eastAsia="zh-CN"/>
        </w:rPr>
        <w:t>2.1.5</w:t>
      </w:r>
      <w:r>
        <w:rPr>
          <w:lang w:eastAsia="zh-CN"/>
        </w:rPr>
        <w:tab/>
      </w:r>
      <w:r>
        <w:rPr>
          <w:rFonts w:hint="eastAsia"/>
          <w:lang w:eastAsia="zh-CN"/>
        </w:rPr>
        <w:t>加重</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音频编码系统应该是无加重。</w:t>
      </w:r>
    </w:p>
    <w:p w:rsidR="00097B74" w:rsidRDefault="00097B74" w:rsidP="00733073">
      <w:pPr>
        <w:pStyle w:val="Heading3"/>
        <w:rPr>
          <w:lang w:eastAsia="zh-CN"/>
        </w:rPr>
      </w:pPr>
      <w:r>
        <w:rPr>
          <w:lang w:eastAsia="zh-CN"/>
        </w:rPr>
        <w:t>2.1.6</w:t>
      </w:r>
      <w:r>
        <w:rPr>
          <w:lang w:eastAsia="zh-CN"/>
        </w:rPr>
        <w:tab/>
      </w:r>
      <w:r>
        <w:rPr>
          <w:rFonts w:hint="eastAsia"/>
          <w:lang w:eastAsia="zh-CN"/>
        </w:rPr>
        <w:t>级联能力</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所要求的级联能力依赖于下表所给的应用：</w:t>
      </w:r>
    </w:p>
    <w:p w:rsidR="00097B74" w:rsidRDefault="00097B74" w:rsidP="00097B74">
      <w:pPr>
        <w:snapToGrid w:val="0"/>
        <w:spacing w:before="0"/>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A0" w:firstRow="1" w:lastRow="0" w:firstColumn="1" w:lastColumn="0" w:noHBand="0" w:noVBand="0"/>
      </w:tblPr>
      <w:tblGrid>
        <w:gridCol w:w="1728"/>
        <w:gridCol w:w="2603"/>
      </w:tblGrid>
      <w:tr w:rsidR="00097B74" w:rsidTr="00511AA6">
        <w:trPr>
          <w:jc w:val="center"/>
        </w:trPr>
        <w:tc>
          <w:tcPr>
            <w:tcW w:w="1728" w:type="dxa"/>
          </w:tcPr>
          <w:p w:rsidR="00097B74" w:rsidRPr="00A6443F" w:rsidRDefault="00097B74" w:rsidP="00D456A8">
            <w:pPr>
              <w:pStyle w:val="Tabletext"/>
            </w:pPr>
            <w:r w:rsidRPr="00A6443F">
              <w:rPr>
                <w:rFonts w:hint="eastAsia"/>
              </w:rPr>
              <w:t>分发</w:t>
            </w:r>
          </w:p>
        </w:tc>
        <w:tc>
          <w:tcPr>
            <w:tcW w:w="2603" w:type="dxa"/>
          </w:tcPr>
          <w:p w:rsidR="00097B74" w:rsidRPr="00A6443F" w:rsidRDefault="00097B74" w:rsidP="00D456A8">
            <w:pPr>
              <w:pStyle w:val="Tabletext"/>
            </w:pPr>
            <w:r w:rsidRPr="00A6443F">
              <w:t>3</w:t>
            </w:r>
            <w:r w:rsidRPr="00A6443F">
              <w:rPr>
                <w:rFonts w:hint="eastAsia"/>
              </w:rPr>
              <w:t>个编解码器级联</w:t>
            </w:r>
          </w:p>
        </w:tc>
      </w:tr>
      <w:tr w:rsidR="00097B74" w:rsidTr="00511AA6">
        <w:trPr>
          <w:jc w:val="center"/>
        </w:trPr>
        <w:tc>
          <w:tcPr>
            <w:tcW w:w="1728" w:type="dxa"/>
          </w:tcPr>
          <w:p w:rsidR="00097B74" w:rsidRPr="00A6443F" w:rsidRDefault="00097B74" w:rsidP="00D456A8">
            <w:pPr>
              <w:pStyle w:val="Tabletext"/>
            </w:pPr>
            <w:r w:rsidRPr="00A6443F">
              <w:rPr>
                <w:rFonts w:hint="eastAsia"/>
              </w:rPr>
              <w:t>接收</w:t>
            </w:r>
          </w:p>
        </w:tc>
        <w:tc>
          <w:tcPr>
            <w:tcW w:w="2603" w:type="dxa"/>
          </w:tcPr>
          <w:p w:rsidR="00097B74" w:rsidRPr="00A6443F" w:rsidRDefault="00097B74" w:rsidP="00D456A8">
            <w:pPr>
              <w:pStyle w:val="Tabletext"/>
            </w:pPr>
            <w:r w:rsidRPr="00A6443F">
              <w:t>5</w:t>
            </w:r>
            <w:r w:rsidRPr="00A6443F">
              <w:rPr>
                <w:rFonts w:hint="eastAsia"/>
              </w:rPr>
              <w:t>个编解码器级联</w:t>
            </w:r>
          </w:p>
        </w:tc>
      </w:tr>
    </w:tbl>
    <w:p w:rsidR="00CF315F" w:rsidRDefault="00CF315F" w:rsidP="00AB7762">
      <w:pPr>
        <w:overflowPunct/>
        <w:autoSpaceDE/>
        <w:autoSpaceDN/>
        <w:adjustRightInd/>
        <w:ind w:firstLineChars="200" w:firstLine="480"/>
        <w:jc w:val="left"/>
        <w:textAlignment w:val="auto"/>
        <w:rPr>
          <w:lang w:eastAsia="zh-CN"/>
        </w:rPr>
      </w:pPr>
    </w:p>
    <w:p w:rsidR="00097B74" w:rsidRPr="00FA2CF6" w:rsidRDefault="00097B74" w:rsidP="00AB7762">
      <w:pPr>
        <w:overflowPunct/>
        <w:autoSpaceDE/>
        <w:autoSpaceDN/>
        <w:adjustRightInd/>
        <w:ind w:firstLineChars="200" w:firstLine="480"/>
        <w:jc w:val="left"/>
        <w:textAlignment w:val="auto"/>
        <w:rPr>
          <w:lang w:eastAsia="zh-CN"/>
        </w:rPr>
      </w:pPr>
      <w:r w:rsidRPr="00FA2CF6">
        <w:rPr>
          <w:rFonts w:hint="eastAsia"/>
          <w:lang w:eastAsia="zh-CN"/>
        </w:rPr>
        <w:t>这些数字取自于先前为评估双声道声音广播系统所做的实验（参见</w:t>
      </w:r>
      <w:r w:rsidRPr="00FA2CF6">
        <w:rPr>
          <w:lang w:eastAsia="zh-CN"/>
        </w:rPr>
        <w:t>ITU</w:t>
      </w:r>
      <w:r w:rsidRPr="00FA2CF6">
        <w:rPr>
          <w:lang w:eastAsia="zh-CN"/>
        </w:rPr>
        <w:noBreakHyphen/>
        <w:t>R BS.11</w:t>
      </w:r>
      <w:r w:rsidR="00AB7762">
        <w:rPr>
          <w:rFonts w:hint="eastAsia"/>
          <w:lang w:eastAsia="zh-CN"/>
        </w:rPr>
        <w:t>96</w:t>
      </w:r>
      <w:r w:rsidRPr="00FA2CF6">
        <w:rPr>
          <w:lang w:eastAsia="zh-CN"/>
        </w:rPr>
        <w:t> </w:t>
      </w:r>
      <w:r w:rsidRPr="00FA2CF6">
        <w:rPr>
          <w:rFonts w:hint="eastAsia"/>
          <w:lang w:eastAsia="zh-CN"/>
        </w:rPr>
        <w:t>建议书</w:t>
      </w:r>
      <w:r w:rsidRPr="00FA2CF6">
        <w:rPr>
          <w:rFonts w:hint="eastAsia"/>
          <w:lang w:eastAsia="zh-CN"/>
        </w:rPr>
        <w:t xml:space="preserve"> </w:t>
      </w:r>
      <w:r w:rsidRPr="00FA2CF6">
        <w:rPr>
          <w:lang w:eastAsia="zh-CN"/>
        </w:rPr>
        <w:t>–</w:t>
      </w:r>
      <w:r w:rsidR="00AB7762">
        <w:rPr>
          <w:rFonts w:hint="eastAsia"/>
          <w:lang w:eastAsia="zh-CN"/>
        </w:rPr>
        <w:t xml:space="preserve"> </w:t>
      </w:r>
      <w:r w:rsidR="00AB7762">
        <w:rPr>
          <w:rFonts w:hint="eastAsia"/>
          <w:lang w:eastAsia="zh-CN"/>
        </w:rPr>
        <w:t>数字广播的音频编码</w:t>
      </w:r>
      <w:r w:rsidRPr="00FA2CF6">
        <w:rPr>
          <w:rFonts w:hint="eastAsia"/>
          <w:lang w:eastAsia="zh-CN"/>
        </w:rPr>
        <w:t>），并且可能不能代表实际的无线电和电视广播</w:t>
      </w:r>
      <w:r w:rsidRPr="00FA2CF6">
        <w:rPr>
          <w:lang w:eastAsia="zh-CN"/>
        </w:rPr>
        <w:t>运行情况</w:t>
      </w:r>
      <w:r w:rsidRPr="00FA2CF6">
        <w:rPr>
          <w:rFonts w:hint="eastAsia"/>
          <w:lang w:eastAsia="zh-CN"/>
        </w:rPr>
        <w:t>。需要更多的信息来更好地说明这个方面。</w:t>
      </w:r>
    </w:p>
    <w:p w:rsidR="00097B74" w:rsidRDefault="00097B74" w:rsidP="00733073">
      <w:pPr>
        <w:pStyle w:val="Heading3"/>
        <w:rPr>
          <w:lang w:eastAsia="zh-CN"/>
        </w:rPr>
      </w:pPr>
      <w:r>
        <w:rPr>
          <w:lang w:eastAsia="zh-CN"/>
        </w:rPr>
        <w:t>2.1.7</w:t>
      </w:r>
      <w:r>
        <w:rPr>
          <w:lang w:eastAsia="zh-CN"/>
        </w:rPr>
        <w:tab/>
      </w:r>
      <w:r>
        <w:rPr>
          <w:rFonts w:hint="eastAsia"/>
          <w:lang w:eastAsia="zh-CN"/>
        </w:rPr>
        <w:t>后处理能力</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需要的后处理能力很大程度上依赖于应用。对于分发，</w:t>
      </w:r>
      <w:r w:rsidRPr="00FA2CF6">
        <w:rPr>
          <w:lang w:eastAsia="zh-CN"/>
        </w:rPr>
        <w:t>交叉衰减</w:t>
      </w:r>
      <w:r w:rsidRPr="00FA2CF6">
        <w:rPr>
          <w:rFonts w:hint="eastAsia"/>
          <w:lang w:eastAsia="zh-CN"/>
        </w:rPr>
        <w:t>可以与动态范围控制一起应用。</w:t>
      </w:r>
    </w:p>
    <w:p w:rsidR="00097B74" w:rsidRDefault="00097B74" w:rsidP="00733073">
      <w:pPr>
        <w:pStyle w:val="Heading2"/>
        <w:rPr>
          <w:lang w:eastAsia="zh-CN"/>
        </w:rPr>
      </w:pPr>
      <w:r>
        <w:rPr>
          <w:lang w:eastAsia="zh-CN"/>
        </w:rPr>
        <w:t>2.2</w:t>
      </w:r>
      <w:r>
        <w:rPr>
          <w:lang w:eastAsia="zh-CN"/>
        </w:rPr>
        <w:tab/>
      </w:r>
      <w:r>
        <w:rPr>
          <w:rFonts w:hint="eastAsia"/>
          <w:lang w:eastAsia="zh-CN"/>
        </w:rPr>
        <w:t>编码时延</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一个节目中所有声道的编码时延必须是相同的。考虑到所需的编码性能（即比特速率缩减的量），编码时延应该尽可能的小。在电视伴音的情形中，音频的延迟必须与视频的延迟匹配。音频编码器产生的编码后音频帧（接入单元）准确对应到匹配视频帧的时间周期是所希望的。</w:t>
      </w:r>
      <w:r w:rsidRPr="00FA2CF6">
        <w:rPr>
          <w:lang w:eastAsia="zh-CN"/>
        </w:rPr>
        <w:t xml:space="preserve"> </w:t>
      </w:r>
    </w:p>
    <w:p w:rsidR="00097B74" w:rsidRDefault="00097B74" w:rsidP="00733073">
      <w:pPr>
        <w:pStyle w:val="Heading2"/>
        <w:rPr>
          <w:lang w:eastAsia="zh-CN"/>
        </w:rPr>
      </w:pPr>
      <w:r>
        <w:rPr>
          <w:lang w:eastAsia="zh-CN"/>
        </w:rPr>
        <w:br w:type="page"/>
      </w:r>
      <w:r>
        <w:rPr>
          <w:lang w:eastAsia="zh-CN"/>
        </w:rPr>
        <w:lastRenderedPageBreak/>
        <w:t>2.3</w:t>
      </w:r>
      <w:r>
        <w:rPr>
          <w:lang w:eastAsia="zh-CN"/>
        </w:rPr>
        <w:tab/>
      </w:r>
      <w:r>
        <w:rPr>
          <w:rFonts w:hint="eastAsia"/>
          <w:lang w:eastAsia="zh-CN"/>
        </w:rPr>
        <w:t>误码适应力</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在音频比特流中必须提供一种机制以允许解码器识别残余的声道误差并采用适当的屏蔽方法。</w:t>
      </w:r>
    </w:p>
    <w:p w:rsidR="00097B74" w:rsidRDefault="00097B74" w:rsidP="00733073">
      <w:pPr>
        <w:pStyle w:val="Heading2"/>
        <w:rPr>
          <w:lang w:eastAsia="zh-CN"/>
        </w:rPr>
      </w:pPr>
      <w:r>
        <w:rPr>
          <w:lang w:eastAsia="zh-CN"/>
        </w:rPr>
        <w:t>2.4</w:t>
      </w:r>
      <w:r>
        <w:rPr>
          <w:lang w:eastAsia="zh-CN"/>
        </w:rPr>
        <w:tab/>
      </w:r>
      <w:r>
        <w:rPr>
          <w:rFonts w:hint="eastAsia"/>
          <w:lang w:eastAsia="zh-CN"/>
        </w:rPr>
        <w:t>恢复时间</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恢复时间应该尽可能短。在应用音频接入单元（</w:t>
      </w:r>
      <w:r w:rsidRPr="00FA2CF6">
        <w:rPr>
          <w:lang w:eastAsia="zh-CN"/>
        </w:rPr>
        <w:t>AAU</w:t>
      </w:r>
      <w:r w:rsidRPr="00FA2CF6">
        <w:rPr>
          <w:rFonts w:hint="eastAsia"/>
          <w:lang w:eastAsia="zh-CN"/>
        </w:rPr>
        <w:t>）的情况下，恢复时间应在几个</w:t>
      </w:r>
      <w:r w:rsidRPr="00FA2CF6">
        <w:rPr>
          <w:lang w:eastAsia="zh-CN"/>
        </w:rPr>
        <w:t>AAU</w:t>
      </w:r>
      <w:r w:rsidRPr="00FA2CF6">
        <w:rPr>
          <w:rFonts w:hint="eastAsia"/>
          <w:lang w:eastAsia="zh-CN"/>
        </w:rPr>
        <w:t>之内，更为希望的是，在接收到第一个无差错的</w:t>
      </w:r>
      <w:r w:rsidRPr="00FA2CF6">
        <w:rPr>
          <w:rFonts w:hint="eastAsia"/>
          <w:lang w:eastAsia="zh-CN"/>
        </w:rPr>
        <w:t>AAU</w:t>
      </w:r>
      <w:r w:rsidRPr="00FA2CF6">
        <w:rPr>
          <w:rFonts w:hint="eastAsia"/>
          <w:lang w:eastAsia="zh-CN"/>
        </w:rPr>
        <w:t>后应该恢复音频。</w:t>
      </w:r>
    </w:p>
    <w:p w:rsidR="00097B74" w:rsidRDefault="00097B74" w:rsidP="00733073">
      <w:pPr>
        <w:pStyle w:val="Heading1"/>
        <w:rPr>
          <w:lang w:eastAsia="zh-CN"/>
        </w:rPr>
      </w:pPr>
      <w:r>
        <w:rPr>
          <w:lang w:eastAsia="zh-CN"/>
        </w:rPr>
        <w:t>3</w:t>
      </w:r>
      <w:r>
        <w:rPr>
          <w:lang w:eastAsia="zh-CN"/>
        </w:rPr>
        <w:tab/>
      </w:r>
      <w:r>
        <w:rPr>
          <w:rFonts w:hint="eastAsia"/>
          <w:lang w:eastAsia="zh-CN"/>
        </w:rPr>
        <w:t>功能和操作要求</w:t>
      </w:r>
    </w:p>
    <w:p w:rsidR="00097B74" w:rsidRDefault="00097B74" w:rsidP="00733073">
      <w:pPr>
        <w:pStyle w:val="Heading2"/>
        <w:rPr>
          <w:lang w:eastAsia="zh-CN"/>
        </w:rPr>
      </w:pPr>
      <w:r>
        <w:rPr>
          <w:lang w:eastAsia="zh-CN"/>
        </w:rPr>
        <w:t>3.1</w:t>
      </w:r>
      <w:r>
        <w:rPr>
          <w:lang w:eastAsia="zh-CN"/>
        </w:rPr>
        <w:tab/>
      </w:r>
      <w:r>
        <w:rPr>
          <w:rFonts w:hint="eastAsia"/>
          <w:lang w:eastAsia="zh-CN"/>
        </w:rPr>
        <w:t>比特速率和编码方案</w:t>
      </w:r>
    </w:p>
    <w:p w:rsidR="00097B74" w:rsidRPr="00FA2CF6" w:rsidRDefault="00097B74" w:rsidP="00525DC5">
      <w:pPr>
        <w:overflowPunct/>
        <w:autoSpaceDE/>
        <w:autoSpaceDN/>
        <w:adjustRightInd/>
        <w:ind w:firstLineChars="200" w:firstLine="480"/>
        <w:jc w:val="left"/>
        <w:textAlignment w:val="auto"/>
        <w:rPr>
          <w:lang w:eastAsia="zh-CN"/>
        </w:rPr>
      </w:pPr>
      <w:r w:rsidRPr="00FA2CF6">
        <w:rPr>
          <w:rFonts w:hint="eastAsia"/>
          <w:lang w:eastAsia="zh-CN"/>
        </w:rPr>
        <w:t>对于分发和接收链路，</w:t>
      </w:r>
      <w:r w:rsidRPr="00FA2CF6">
        <w:rPr>
          <w:lang w:eastAsia="zh-CN"/>
        </w:rPr>
        <w:t>ITU-R BS.11</w:t>
      </w:r>
      <w:r w:rsidR="00525DC5">
        <w:rPr>
          <w:rFonts w:hint="eastAsia"/>
          <w:lang w:eastAsia="zh-CN"/>
        </w:rPr>
        <w:t>96</w:t>
      </w:r>
      <w:r w:rsidRPr="00FA2CF6">
        <w:rPr>
          <w:rFonts w:hint="eastAsia"/>
          <w:lang w:eastAsia="zh-CN"/>
        </w:rPr>
        <w:t>建议书向国际标准化组织</w:t>
      </w:r>
      <w:r w:rsidRPr="00FA2CF6">
        <w:rPr>
          <w:rFonts w:hint="eastAsia"/>
          <w:lang w:eastAsia="zh-CN"/>
        </w:rPr>
        <w:t>/</w:t>
      </w:r>
      <w:r w:rsidRPr="00FA2CF6">
        <w:rPr>
          <w:rFonts w:hint="eastAsia"/>
          <w:lang w:eastAsia="zh-CN"/>
        </w:rPr>
        <w:t>国际电工委员会（</w:t>
      </w:r>
      <w:r w:rsidRPr="00FA2CF6">
        <w:rPr>
          <w:lang w:eastAsia="zh-CN"/>
        </w:rPr>
        <w:t>ISO/IEC</w:t>
      </w:r>
      <w:r w:rsidRPr="00FA2CF6">
        <w:rPr>
          <w:rFonts w:hint="eastAsia"/>
          <w:lang w:eastAsia="zh-CN"/>
        </w:rPr>
        <w:t>）推荐采用每声道</w:t>
      </w:r>
      <w:r w:rsidRPr="00FA2CF6">
        <w:rPr>
          <w:lang w:eastAsia="zh-CN"/>
        </w:rPr>
        <w:t>180 kbit/s</w:t>
      </w:r>
      <w:r w:rsidRPr="00FA2CF6">
        <w:rPr>
          <w:rFonts w:hint="eastAsia"/>
          <w:lang w:eastAsia="zh-CN"/>
        </w:rPr>
        <w:t>或更高比特速率的</w:t>
      </w:r>
      <w:r w:rsidRPr="00FA2CF6">
        <w:rPr>
          <w:lang w:eastAsia="zh-CN"/>
        </w:rPr>
        <w:t>IS 11172-3</w:t>
      </w:r>
      <w:r w:rsidRPr="00FA2CF6">
        <w:rPr>
          <w:rFonts w:hint="eastAsia"/>
          <w:lang w:eastAsia="zh-CN"/>
        </w:rPr>
        <w:t xml:space="preserve"> </w:t>
      </w:r>
      <w:r w:rsidRPr="00FA2CF6">
        <w:rPr>
          <w:rFonts w:hint="eastAsia"/>
          <w:lang w:eastAsia="zh-CN"/>
        </w:rPr>
        <w:t>层</w:t>
      </w:r>
      <w:r w:rsidRPr="00FA2CF6">
        <w:rPr>
          <w:lang w:eastAsia="zh-CN"/>
        </w:rPr>
        <w:t>II</w:t>
      </w:r>
      <w:r w:rsidRPr="00FA2CF6">
        <w:rPr>
          <w:rFonts w:hint="eastAsia"/>
          <w:lang w:eastAsia="zh-CN"/>
        </w:rPr>
        <w:t>。因为几个原因，系统可能会以不同的比特速率进行应用，或者可能采用其他的系统。</w:t>
      </w:r>
    </w:p>
    <w:p w:rsidR="00097B74"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可能包括下面几个原因：</w:t>
      </w:r>
    </w:p>
    <w:p w:rsidR="00097B74" w:rsidRPr="00FA2CF6" w:rsidRDefault="00291429" w:rsidP="00525DC5">
      <w:pPr>
        <w:pStyle w:val="enumlev1"/>
        <w:rPr>
          <w:lang w:eastAsia="zh-CN"/>
        </w:rPr>
      </w:pPr>
      <w:r>
        <w:rPr>
          <w:lang w:eastAsia="zh-CN"/>
        </w:rPr>
        <w:t>–</w:t>
      </w:r>
      <w:r w:rsidR="00097B74">
        <w:rPr>
          <w:lang w:eastAsia="zh-CN"/>
        </w:rPr>
        <w:tab/>
      </w:r>
      <w:r w:rsidR="00097B74" w:rsidRPr="00FA2CF6">
        <w:rPr>
          <w:rFonts w:hint="eastAsia"/>
          <w:lang w:eastAsia="zh-CN"/>
        </w:rPr>
        <w:t>支持可能会在编码产生块之间插入的信号处理的额外的编码余量（在</w:t>
      </w:r>
      <w:r w:rsidR="00097B74" w:rsidRPr="00FA2CF6">
        <w:rPr>
          <w:lang w:eastAsia="zh-CN"/>
        </w:rPr>
        <w:t>ITU</w:t>
      </w:r>
      <w:r w:rsidR="00097B74" w:rsidRPr="00FA2CF6">
        <w:rPr>
          <w:lang w:eastAsia="zh-CN"/>
        </w:rPr>
        <w:noBreakHyphen/>
        <w:t>R BS.11</w:t>
      </w:r>
      <w:r w:rsidR="00525DC5">
        <w:rPr>
          <w:rFonts w:hint="eastAsia"/>
          <w:lang w:eastAsia="zh-CN"/>
        </w:rPr>
        <w:t>96</w:t>
      </w:r>
      <w:r w:rsidR="00097B74" w:rsidRPr="00FA2CF6">
        <w:rPr>
          <w:rFonts w:hint="eastAsia"/>
          <w:lang w:eastAsia="zh-CN"/>
        </w:rPr>
        <w:t>建议书的开发过程中这并没有得到测试或验证）；</w:t>
      </w:r>
    </w:p>
    <w:p w:rsidR="00097B74" w:rsidRPr="00FA2CF6" w:rsidRDefault="00291429" w:rsidP="00733073">
      <w:pPr>
        <w:pStyle w:val="enumlev1"/>
        <w:rPr>
          <w:lang w:eastAsia="zh-CN"/>
        </w:rPr>
      </w:pPr>
      <w:r>
        <w:rPr>
          <w:lang w:eastAsia="zh-CN"/>
        </w:rPr>
        <w:t>–</w:t>
      </w:r>
      <w:r w:rsidR="00097B74" w:rsidRPr="00FA2CF6">
        <w:rPr>
          <w:lang w:eastAsia="zh-CN"/>
        </w:rPr>
        <w:tab/>
      </w:r>
      <w:r w:rsidR="00097B74" w:rsidRPr="00FA2CF6">
        <w:rPr>
          <w:rFonts w:hint="eastAsia"/>
          <w:lang w:eastAsia="zh-CN"/>
        </w:rPr>
        <w:t>在分发和接收链路中获得更低的比特速率；</w:t>
      </w:r>
    </w:p>
    <w:p w:rsidR="00097B74" w:rsidRPr="00FA2CF6" w:rsidRDefault="00291429" w:rsidP="00733073">
      <w:pPr>
        <w:pStyle w:val="enumlev1"/>
        <w:rPr>
          <w:lang w:eastAsia="zh-CN"/>
        </w:rPr>
      </w:pPr>
      <w:r>
        <w:rPr>
          <w:lang w:eastAsia="zh-CN"/>
        </w:rPr>
        <w:t>–</w:t>
      </w:r>
      <w:r w:rsidR="00097B74" w:rsidRPr="00FA2CF6">
        <w:rPr>
          <w:lang w:eastAsia="zh-CN"/>
        </w:rPr>
        <w:tab/>
      </w:r>
      <w:r w:rsidR="00097B74" w:rsidRPr="00FA2CF6">
        <w:rPr>
          <w:rFonts w:hint="eastAsia"/>
          <w:lang w:eastAsia="zh-CN"/>
        </w:rPr>
        <w:t>获得更高的质量；</w:t>
      </w:r>
    </w:p>
    <w:p w:rsidR="00097B74" w:rsidRPr="00FA2CF6" w:rsidRDefault="00291429" w:rsidP="00733073">
      <w:pPr>
        <w:pStyle w:val="enumlev1"/>
        <w:rPr>
          <w:lang w:eastAsia="zh-CN"/>
        </w:rPr>
      </w:pPr>
      <w:r>
        <w:rPr>
          <w:lang w:eastAsia="zh-CN"/>
        </w:rPr>
        <w:t>–</w:t>
      </w:r>
      <w:r w:rsidR="00097B74" w:rsidRPr="00FA2CF6">
        <w:rPr>
          <w:lang w:eastAsia="zh-CN"/>
        </w:rPr>
        <w:tab/>
      </w:r>
      <w:r w:rsidR="00097B74" w:rsidRPr="00FA2CF6">
        <w:rPr>
          <w:rFonts w:hint="eastAsia"/>
          <w:lang w:eastAsia="zh-CN"/>
        </w:rPr>
        <w:t>与伴随的视频信号同步和转换的适宜性。</w:t>
      </w:r>
    </w:p>
    <w:p w:rsidR="00097B74" w:rsidRDefault="00097B74" w:rsidP="00733073">
      <w:pPr>
        <w:pStyle w:val="Heading2"/>
        <w:rPr>
          <w:lang w:eastAsia="zh-CN"/>
        </w:rPr>
      </w:pPr>
      <w:r>
        <w:rPr>
          <w:lang w:eastAsia="zh-CN"/>
        </w:rPr>
        <w:t>3.2</w:t>
      </w:r>
      <w:r>
        <w:rPr>
          <w:lang w:eastAsia="zh-CN"/>
        </w:rPr>
        <w:tab/>
      </w:r>
      <w:r>
        <w:rPr>
          <w:rFonts w:hint="eastAsia"/>
          <w:lang w:eastAsia="zh-CN"/>
        </w:rPr>
        <w:t>合成编码</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双声道或多声道节目素材经常包含一些声道间的统计相关性。合成编码是减少声道间不相干性或冗余性从而提高编码效率的一种有效方法。一些编码系统使用感性准则通过在人耳分辨声源方向能力较差的频率区域上联合两个或多个声道来消除声道间不相干的部分。这项技术的缺点是在随后的阶段中不能够正确地重新配置通常在原始声道中存在的声音信息。对于接收和许多分发应用来说，不应该采用此种合成编码方案。</w:t>
      </w:r>
    </w:p>
    <w:p w:rsidR="00097B74" w:rsidRDefault="00097B74" w:rsidP="00097B74">
      <w:pPr>
        <w:rPr>
          <w:lang w:eastAsia="zh-CN"/>
        </w:rPr>
      </w:pPr>
    </w:p>
    <w:p w:rsidR="00097B74" w:rsidRDefault="00097B74" w:rsidP="00097B74">
      <w:pPr>
        <w:rPr>
          <w:lang w:eastAsia="zh-CN"/>
        </w:rPr>
      </w:pPr>
    </w:p>
    <w:p w:rsidR="00097B74" w:rsidRDefault="00097B74" w:rsidP="00097B74">
      <w:pPr>
        <w:rPr>
          <w:lang w:eastAsia="zh-CN"/>
        </w:rPr>
      </w:pPr>
      <w:r>
        <w:rPr>
          <w:lang w:eastAsia="zh-CN"/>
        </w:rPr>
        <w:br w:type="page"/>
      </w:r>
    </w:p>
    <w:p w:rsidR="00097B74" w:rsidRPr="00A6443F" w:rsidRDefault="00097B74" w:rsidP="00895D14">
      <w:pPr>
        <w:pStyle w:val="AppendixNoTitle"/>
        <w:spacing w:before="120"/>
        <w:rPr>
          <w:szCs w:val="28"/>
          <w:lang w:eastAsia="zh-CN"/>
        </w:rPr>
      </w:pPr>
      <w:r w:rsidRPr="00A6443F">
        <w:rPr>
          <w:rFonts w:hint="eastAsia"/>
          <w:lang w:eastAsia="zh-CN"/>
        </w:rPr>
        <w:lastRenderedPageBreak/>
        <w:t>附件</w:t>
      </w:r>
      <w:r w:rsidRPr="00A6443F">
        <w:rPr>
          <w:rFonts w:hint="eastAsia"/>
          <w:lang w:eastAsia="zh-CN"/>
        </w:rPr>
        <w:t>1</w:t>
      </w:r>
      <w:r w:rsidR="00895D14" w:rsidRPr="00A6443F">
        <w:rPr>
          <w:rFonts w:hint="eastAsia"/>
          <w:lang w:eastAsia="zh-CN"/>
        </w:rPr>
        <w:t>的</w:t>
      </w:r>
      <w:r w:rsidR="00895D14">
        <w:rPr>
          <w:lang w:eastAsia="zh-CN"/>
        </w:rPr>
        <w:br/>
      </w:r>
      <w:r w:rsidRPr="00A6443F">
        <w:rPr>
          <w:rFonts w:hint="eastAsia"/>
          <w:lang w:eastAsia="zh-CN"/>
        </w:rPr>
        <w:t>附录</w:t>
      </w:r>
      <w:r w:rsidRPr="00A6443F">
        <w:rPr>
          <w:rFonts w:hint="eastAsia"/>
          <w:lang w:eastAsia="zh-CN"/>
        </w:rPr>
        <w:t>1</w:t>
      </w:r>
      <w:r w:rsidR="00640E11">
        <w:rPr>
          <w:rFonts w:hint="eastAsia"/>
          <w:lang w:eastAsia="zh-CN"/>
        </w:rPr>
        <w:br/>
      </w:r>
      <w:r w:rsidR="00C07B8B" w:rsidRPr="00640E11">
        <w:rPr>
          <w:rFonts w:hint="eastAsia"/>
          <w:b w:val="0"/>
          <w:bCs/>
          <w:lang w:eastAsia="zh-CN"/>
        </w:rPr>
        <w:t>（参考资料）</w:t>
      </w:r>
      <w:r w:rsidR="001F20B1">
        <w:rPr>
          <w:rFonts w:hint="eastAsia"/>
          <w:lang w:eastAsia="zh-CN"/>
        </w:rPr>
        <w:br/>
      </w:r>
      <w:r w:rsidR="001F20B1">
        <w:rPr>
          <w:lang w:eastAsia="zh-CN"/>
        </w:rPr>
        <w:br/>
      </w:r>
      <w:r w:rsidRPr="00A6443F">
        <w:rPr>
          <w:rFonts w:hint="eastAsia"/>
          <w:szCs w:val="28"/>
          <w:lang w:eastAsia="zh-CN"/>
        </w:rPr>
        <w:t>有关已经被验证满足接收和分发的质量及</w:t>
      </w:r>
      <w:r w:rsidRPr="00A6443F">
        <w:rPr>
          <w:szCs w:val="28"/>
          <w:lang w:eastAsia="zh-CN"/>
        </w:rPr>
        <w:br/>
      </w:r>
      <w:r w:rsidRPr="00A6443F">
        <w:rPr>
          <w:rFonts w:hint="eastAsia"/>
          <w:szCs w:val="28"/>
          <w:lang w:eastAsia="zh-CN"/>
        </w:rPr>
        <w:t>其他用户要求的编码系统的信息</w:t>
      </w:r>
    </w:p>
    <w:p w:rsidR="00097B74" w:rsidRPr="00FA2CF6" w:rsidRDefault="00097B74" w:rsidP="00C07B8B">
      <w:pPr>
        <w:overflowPunct/>
        <w:autoSpaceDE/>
        <w:autoSpaceDN/>
        <w:adjustRightInd/>
        <w:ind w:firstLineChars="200" w:firstLine="480"/>
        <w:jc w:val="left"/>
        <w:textAlignment w:val="auto"/>
        <w:rPr>
          <w:lang w:eastAsia="zh-CN"/>
        </w:rPr>
      </w:pPr>
      <w:r w:rsidRPr="00FA2CF6">
        <w:rPr>
          <w:rFonts w:hint="eastAsia"/>
          <w:lang w:eastAsia="zh-CN"/>
        </w:rPr>
        <w:t>表</w:t>
      </w:r>
      <w:r w:rsidRPr="00FA2CF6">
        <w:rPr>
          <w:rFonts w:hint="eastAsia"/>
          <w:lang w:eastAsia="zh-CN"/>
        </w:rPr>
        <w:t>1</w:t>
      </w:r>
      <w:r w:rsidR="00C07B8B">
        <w:rPr>
          <w:rFonts w:hint="eastAsia"/>
          <w:lang w:eastAsia="zh-CN"/>
        </w:rPr>
        <w:t>的左边一栏</w:t>
      </w:r>
      <w:r w:rsidRPr="00FA2CF6">
        <w:rPr>
          <w:rFonts w:hint="eastAsia"/>
          <w:lang w:eastAsia="zh-CN"/>
        </w:rPr>
        <w:t>中列出了附件</w:t>
      </w:r>
      <w:r w:rsidRPr="00FA2CF6">
        <w:rPr>
          <w:rFonts w:hint="eastAsia"/>
          <w:lang w:eastAsia="zh-CN"/>
        </w:rPr>
        <w:t>1</w:t>
      </w:r>
      <w:r w:rsidRPr="00FA2CF6">
        <w:rPr>
          <w:rFonts w:hint="eastAsia"/>
          <w:lang w:eastAsia="zh-CN"/>
        </w:rPr>
        <w:t>中规定的要求。</w:t>
      </w:r>
      <w:r w:rsidR="00C07B8B">
        <w:rPr>
          <w:rFonts w:hint="eastAsia"/>
          <w:lang w:eastAsia="zh-CN"/>
        </w:rPr>
        <w:t>右边一栏</w:t>
      </w:r>
      <w:r w:rsidR="00C07B8B" w:rsidRPr="00FA2CF6">
        <w:rPr>
          <w:rFonts w:hint="eastAsia"/>
          <w:lang w:eastAsia="zh-CN"/>
        </w:rPr>
        <w:t>中</w:t>
      </w:r>
      <w:r w:rsidRPr="00FA2CF6">
        <w:rPr>
          <w:rFonts w:hint="eastAsia"/>
          <w:lang w:eastAsia="zh-CN"/>
        </w:rPr>
        <w:t>给出了满足这些要求的特定编解码器的能力。预计未来对此本建议书的修订将包括有关其他编解码器的额外信息。</w:t>
      </w:r>
    </w:p>
    <w:p w:rsidR="00097B74" w:rsidRPr="008E477A" w:rsidRDefault="00097B74" w:rsidP="001F20B1">
      <w:pPr>
        <w:pStyle w:val="TableNo"/>
      </w:pPr>
      <w:r w:rsidRPr="008E477A">
        <w:rPr>
          <w:rFonts w:hint="eastAsia"/>
        </w:rPr>
        <w:t>表</w:t>
      </w:r>
      <w:r w:rsidRPr="008E477A">
        <w:t xml:space="preserve"> 1</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33"/>
        <w:gridCol w:w="3885"/>
      </w:tblGrid>
      <w:tr w:rsidR="00097B74" w:rsidRPr="00A6443F" w:rsidTr="00511AA6">
        <w:trPr>
          <w:jc w:val="center"/>
        </w:trPr>
        <w:tc>
          <w:tcPr>
            <w:tcW w:w="3733" w:type="dxa"/>
            <w:tcBorders>
              <w:top w:val="single" w:sz="4" w:space="0" w:color="auto"/>
              <w:left w:val="single" w:sz="4" w:space="0" w:color="auto"/>
              <w:bottom w:val="single" w:sz="4" w:space="0" w:color="auto"/>
              <w:right w:val="single" w:sz="4" w:space="0" w:color="auto"/>
            </w:tcBorders>
            <w:vAlign w:val="center"/>
          </w:tcPr>
          <w:p w:rsidR="00097B74" w:rsidRPr="00A6443F" w:rsidRDefault="00097B74" w:rsidP="001F20B1">
            <w:pPr>
              <w:pStyle w:val="Tablehead"/>
              <w:rPr>
                <w:lang w:eastAsia="zh-CN"/>
              </w:rPr>
            </w:pPr>
            <w:r w:rsidRPr="00A6443F">
              <w:rPr>
                <w:rFonts w:hint="eastAsia"/>
                <w:lang w:eastAsia="zh-CN"/>
              </w:rPr>
              <w:t>附件</w:t>
            </w:r>
            <w:r w:rsidRPr="00A6443F">
              <w:rPr>
                <w:rFonts w:hint="eastAsia"/>
                <w:lang w:eastAsia="zh-CN"/>
              </w:rPr>
              <w:t>1</w:t>
            </w:r>
            <w:r w:rsidRPr="00A6443F">
              <w:rPr>
                <w:rFonts w:hint="eastAsia"/>
                <w:lang w:eastAsia="zh-CN"/>
              </w:rPr>
              <w:t>的</w:t>
            </w:r>
            <w:r w:rsidR="00AE7E97">
              <w:rPr>
                <w:lang w:eastAsia="zh-CN"/>
              </w:rPr>
              <w:br/>
            </w:r>
            <w:r w:rsidR="00912C07">
              <w:rPr>
                <w:rFonts w:hint="eastAsia"/>
                <w:lang w:eastAsia="zh-CN"/>
              </w:rPr>
              <w:t>要求</w:t>
            </w:r>
            <w:r w:rsidRPr="00A6443F">
              <w:rPr>
                <w:rFonts w:hint="eastAsia"/>
                <w:lang w:eastAsia="zh-CN"/>
              </w:rPr>
              <w:t>列表</w:t>
            </w:r>
          </w:p>
        </w:tc>
        <w:tc>
          <w:tcPr>
            <w:tcW w:w="3885" w:type="dxa"/>
            <w:tcBorders>
              <w:top w:val="single" w:sz="4" w:space="0" w:color="auto"/>
              <w:left w:val="single" w:sz="4" w:space="0" w:color="auto"/>
              <w:bottom w:val="single" w:sz="4" w:space="0" w:color="auto"/>
              <w:right w:val="single" w:sz="4" w:space="0" w:color="auto"/>
            </w:tcBorders>
            <w:vAlign w:val="center"/>
          </w:tcPr>
          <w:p w:rsidR="00097B74" w:rsidRPr="00A6443F" w:rsidRDefault="00097B74" w:rsidP="001F20B1">
            <w:pPr>
              <w:pStyle w:val="Tablehead"/>
              <w:rPr>
                <w:lang w:eastAsia="zh-CN"/>
              </w:rPr>
            </w:pPr>
            <w:r w:rsidRPr="00A6443F">
              <w:rPr>
                <w:rFonts w:hint="eastAsia"/>
                <w:lang w:eastAsia="zh-CN"/>
              </w:rPr>
              <w:t>编解码器：</w:t>
            </w:r>
            <w:r w:rsidRPr="00A6443F">
              <w:rPr>
                <w:lang w:eastAsia="zh-CN"/>
              </w:rPr>
              <w:t xml:space="preserve">Dolby E </w:t>
            </w:r>
            <w:r w:rsidR="00AE7E97">
              <w:rPr>
                <w:rFonts w:hint="eastAsia"/>
                <w:lang w:eastAsia="zh-CN"/>
              </w:rPr>
              <w:br/>
            </w:r>
            <w:r w:rsidRPr="00A6443F">
              <w:rPr>
                <w:lang w:eastAsia="zh-CN"/>
              </w:rPr>
              <w:t>[</w:t>
            </w:r>
            <w:r w:rsidRPr="00A6443F">
              <w:rPr>
                <w:lang w:eastAsia="zh-CN"/>
              </w:rPr>
              <w:t>参考文献</w:t>
            </w:r>
            <w:r w:rsidRPr="00A6443F">
              <w:rPr>
                <w:lang w:eastAsia="zh-CN"/>
              </w:rPr>
              <w:t>1]</w:t>
            </w:r>
          </w:p>
        </w:tc>
      </w:tr>
      <w:tr w:rsidR="00097B74" w:rsidRPr="00A6443F" w:rsidTr="00511AA6">
        <w:trPr>
          <w:jc w:val="center"/>
        </w:trPr>
        <w:tc>
          <w:tcPr>
            <w:tcW w:w="3733" w:type="dxa"/>
            <w:tcBorders>
              <w:top w:val="single" w:sz="4" w:space="0" w:color="auto"/>
              <w:left w:val="single" w:sz="4" w:space="0" w:color="auto"/>
              <w:bottom w:val="single" w:sz="4" w:space="0" w:color="auto"/>
              <w:right w:val="single" w:sz="4" w:space="0" w:color="auto"/>
            </w:tcBorders>
          </w:tcPr>
          <w:p w:rsidR="00097B74" w:rsidRPr="00A6443F" w:rsidRDefault="00097B74" w:rsidP="00D456A8">
            <w:pPr>
              <w:pStyle w:val="Tabletext"/>
              <w:numPr>
                <w:ilvl w:val="1"/>
                <w:numId w:val="29"/>
              </w:numPr>
              <w:tabs>
                <w:tab w:val="clear" w:pos="284"/>
              </w:tabs>
              <w:ind w:left="16" w:hanging="16"/>
              <w:rPr>
                <w:lang w:eastAsia="zh-CN"/>
              </w:rPr>
            </w:pPr>
            <w:r w:rsidRPr="00A6443F">
              <w:rPr>
                <w:rFonts w:hint="eastAsia"/>
                <w:lang w:eastAsia="zh-CN"/>
              </w:rPr>
              <w:t>声道配置</w:t>
            </w:r>
          </w:p>
        </w:tc>
        <w:tc>
          <w:tcPr>
            <w:tcW w:w="3885" w:type="dxa"/>
            <w:tcBorders>
              <w:top w:val="single" w:sz="4" w:space="0" w:color="auto"/>
              <w:left w:val="single" w:sz="4" w:space="0" w:color="auto"/>
              <w:bottom w:val="single" w:sz="4" w:space="0" w:color="auto"/>
              <w:right w:val="single" w:sz="4" w:space="0" w:color="auto"/>
            </w:tcBorders>
          </w:tcPr>
          <w:p w:rsidR="00097B74" w:rsidRPr="00A6443F" w:rsidRDefault="00097B74" w:rsidP="001F20B1">
            <w:pPr>
              <w:pStyle w:val="Tabletext"/>
              <w:rPr>
                <w:lang w:eastAsia="zh-CN"/>
              </w:rPr>
            </w:pPr>
            <w:r w:rsidRPr="00A6443F">
              <w:rPr>
                <w:rFonts w:hint="eastAsia"/>
                <w:lang w:eastAsia="zh-CN"/>
              </w:rPr>
              <w:t>满足，</w:t>
            </w:r>
            <w:r w:rsidRPr="00A6443F">
              <w:rPr>
                <w:lang w:eastAsia="zh-CN"/>
              </w:rPr>
              <w:t>[</w:t>
            </w:r>
            <w:r w:rsidRPr="00A6443F">
              <w:rPr>
                <w:lang w:eastAsia="zh-CN"/>
              </w:rPr>
              <w:t>参考文献</w:t>
            </w:r>
            <w:r w:rsidRPr="00A6443F">
              <w:rPr>
                <w:lang w:eastAsia="zh-CN"/>
              </w:rPr>
              <w:t>1</w:t>
            </w:r>
            <w:r w:rsidRPr="00A6443F">
              <w:rPr>
                <w:rFonts w:hint="eastAsia"/>
                <w:lang w:eastAsia="zh-CN"/>
              </w:rPr>
              <w:t>，</w:t>
            </w:r>
            <w:r w:rsidRPr="00A6443F">
              <w:rPr>
                <w:lang w:eastAsia="zh-CN"/>
              </w:rPr>
              <w:t>p. 6]</w:t>
            </w:r>
          </w:p>
        </w:tc>
      </w:tr>
      <w:tr w:rsidR="00097B74" w:rsidRPr="00A6443F" w:rsidTr="00511AA6">
        <w:trPr>
          <w:jc w:val="center"/>
        </w:trPr>
        <w:tc>
          <w:tcPr>
            <w:tcW w:w="3733" w:type="dxa"/>
            <w:tcBorders>
              <w:top w:val="single" w:sz="4" w:space="0" w:color="auto"/>
              <w:left w:val="single" w:sz="4" w:space="0" w:color="auto"/>
              <w:bottom w:val="single" w:sz="4" w:space="0" w:color="auto"/>
              <w:right w:val="single" w:sz="4" w:space="0" w:color="auto"/>
            </w:tcBorders>
          </w:tcPr>
          <w:p w:rsidR="00097B74" w:rsidRPr="00A6443F" w:rsidRDefault="00097B74" w:rsidP="00D456A8">
            <w:pPr>
              <w:pStyle w:val="Tabletext"/>
              <w:numPr>
                <w:ilvl w:val="1"/>
                <w:numId w:val="29"/>
              </w:numPr>
              <w:tabs>
                <w:tab w:val="clear" w:pos="284"/>
              </w:tabs>
              <w:ind w:left="16" w:hanging="16"/>
              <w:rPr>
                <w:lang w:eastAsia="zh-CN"/>
              </w:rPr>
            </w:pPr>
            <w:r w:rsidRPr="00A6443F">
              <w:rPr>
                <w:rFonts w:hint="eastAsia"/>
                <w:lang w:eastAsia="zh-CN"/>
              </w:rPr>
              <w:t>声道的灵活分配</w:t>
            </w:r>
          </w:p>
        </w:tc>
        <w:tc>
          <w:tcPr>
            <w:tcW w:w="3885" w:type="dxa"/>
            <w:tcBorders>
              <w:top w:val="single" w:sz="4" w:space="0" w:color="auto"/>
              <w:left w:val="single" w:sz="4" w:space="0" w:color="auto"/>
              <w:bottom w:val="single" w:sz="4" w:space="0" w:color="auto"/>
              <w:right w:val="single" w:sz="4" w:space="0" w:color="auto"/>
            </w:tcBorders>
          </w:tcPr>
          <w:p w:rsidR="00097B74" w:rsidRPr="00A6443F" w:rsidRDefault="00097B74" w:rsidP="001F20B1">
            <w:pPr>
              <w:pStyle w:val="Tabletext"/>
              <w:rPr>
                <w:lang w:eastAsia="zh-CN"/>
              </w:rPr>
            </w:pPr>
            <w:r w:rsidRPr="00A6443F">
              <w:rPr>
                <w:rFonts w:hint="eastAsia"/>
                <w:lang w:eastAsia="zh-CN"/>
              </w:rPr>
              <w:t>满足，</w:t>
            </w:r>
            <w:r w:rsidRPr="00A6443F">
              <w:rPr>
                <w:lang w:eastAsia="zh-CN"/>
              </w:rPr>
              <w:t>[</w:t>
            </w:r>
            <w:r w:rsidRPr="00A6443F">
              <w:rPr>
                <w:lang w:eastAsia="zh-CN"/>
              </w:rPr>
              <w:t>参考文献</w:t>
            </w:r>
            <w:r w:rsidRPr="00A6443F">
              <w:rPr>
                <w:lang w:eastAsia="zh-CN"/>
              </w:rPr>
              <w:t>1</w:t>
            </w:r>
            <w:r w:rsidRPr="00A6443F">
              <w:rPr>
                <w:rFonts w:hint="eastAsia"/>
                <w:lang w:eastAsia="zh-CN"/>
              </w:rPr>
              <w:t>，</w:t>
            </w:r>
            <w:r w:rsidRPr="00A6443F">
              <w:rPr>
                <w:lang w:eastAsia="zh-CN"/>
              </w:rPr>
              <w:t>p. 15]</w:t>
            </w:r>
          </w:p>
        </w:tc>
      </w:tr>
      <w:tr w:rsidR="00097B74" w:rsidRPr="00A6443F" w:rsidTr="00511AA6">
        <w:trPr>
          <w:jc w:val="center"/>
        </w:trPr>
        <w:tc>
          <w:tcPr>
            <w:tcW w:w="3733" w:type="dxa"/>
            <w:tcBorders>
              <w:top w:val="single" w:sz="4" w:space="0" w:color="auto"/>
              <w:left w:val="single" w:sz="4" w:space="0" w:color="auto"/>
              <w:bottom w:val="single" w:sz="4" w:space="0" w:color="auto"/>
              <w:right w:val="single" w:sz="4" w:space="0" w:color="auto"/>
            </w:tcBorders>
          </w:tcPr>
          <w:p w:rsidR="00097B74" w:rsidRPr="00A6443F" w:rsidRDefault="00097B74" w:rsidP="00D456A8">
            <w:pPr>
              <w:pStyle w:val="Tabletext"/>
              <w:numPr>
                <w:ilvl w:val="1"/>
                <w:numId w:val="29"/>
              </w:numPr>
              <w:tabs>
                <w:tab w:val="clear" w:pos="284"/>
              </w:tabs>
              <w:ind w:left="16" w:hanging="16"/>
              <w:rPr>
                <w:lang w:eastAsia="zh-CN"/>
              </w:rPr>
            </w:pPr>
            <w:r w:rsidRPr="00A6443F">
              <w:rPr>
                <w:rFonts w:hint="eastAsia"/>
                <w:lang w:eastAsia="zh-CN"/>
              </w:rPr>
              <w:t>辅助数据</w:t>
            </w:r>
          </w:p>
        </w:tc>
        <w:tc>
          <w:tcPr>
            <w:tcW w:w="3885" w:type="dxa"/>
            <w:tcBorders>
              <w:top w:val="single" w:sz="4" w:space="0" w:color="auto"/>
              <w:left w:val="single" w:sz="4" w:space="0" w:color="auto"/>
              <w:bottom w:val="single" w:sz="4" w:space="0" w:color="auto"/>
              <w:right w:val="single" w:sz="4" w:space="0" w:color="auto"/>
            </w:tcBorders>
          </w:tcPr>
          <w:p w:rsidR="00097B74" w:rsidRPr="00A6443F" w:rsidRDefault="00097B74" w:rsidP="001F20B1">
            <w:pPr>
              <w:pStyle w:val="Tabletext"/>
              <w:rPr>
                <w:lang w:eastAsia="zh-CN"/>
              </w:rPr>
            </w:pPr>
            <w:r w:rsidRPr="00A6443F">
              <w:rPr>
                <w:rFonts w:hint="eastAsia"/>
                <w:lang w:eastAsia="zh-CN"/>
              </w:rPr>
              <w:t>满足，</w:t>
            </w:r>
            <w:r w:rsidRPr="00A6443F">
              <w:rPr>
                <w:lang w:eastAsia="zh-CN"/>
              </w:rPr>
              <w:t>[</w:t>
            </w:r>
            <w:r w:rsidRPr="00A6443F">
              <w:rPr>
                <w:lang w:eastAsia="zh-CN"/>
              </w:rPr>
              <w:t>参考文献</w:t>
            </w:r>
            <w:r w:rsidRPr="00A6443F">
              <w:rPr>
                <w:lang w:eastAsia="zh-CN"/>
              </w:rPr>
              <w:t>1</w:t>
            </w:r>
            <w:r w:rsidRPr="00A6443F">
              <w:rPr>
                <w:rFonts w:hint="eastAsia"/>
                <w:lang w:eastAsia="zh-CN"/>
              </w:rPr>
              <w:t>，</w:t>
            </w:r>
            <w:r w:rsidRPr="00A6443F">
              <w:rPr>
                <w:lang w:eastAsia="zh-CN"/>
              </w:rPr>
              <w:t>p. 14]</w:t>
            </w:r>
          </w:p>
        </w:tc>
      </w:tr>
      <w:tr w:rsidR="00097B74" w:rsidRPr="00A6443F" w:rsidTr="00511AA6">
        <w:trPr>
          <w:jc w:val="center"/>
        </w:trPr>
        <w:tc>
          <w:tcPr>
            <w:tcW w:w="3733" w:type="dxa"/>
            <w:tcBorders>
              <w:top w:val="single" w:sz="4" w:space="0" w:color="auto"/>
              <w:left w:val="single" w:sz="4" w:space="0" w:color="auto"/>
              <w:bottom w:val="single" w:sz="4" w:space="0" w:color="auto"/>
              <w:right w:val="single" w:sz="4" w:space="0" w:color="auto"/>
            </w:tcBorders>
          </w:tcPr>
          <w:p w:rsidR="00097B74" w:rsidRPr="00A6443F" w:rsidRDefault="00097B74" w:rsidP="001F20B1">
            <w:pPr>
              <w:pStyle w:val="Tabletext"/>
              <w:rPr>
                <w:lang w:eastAsia="zh-CN"/>
              </w:rPr>
            </w:pPr>
            <w:r w:rsidRPr="00A6443F">
              <w:rPr>
                <w:lang w:eastAsia="zh-CN"/>
              </w:rPr>
              <w:t>2.1.1</w:t>
            </w:r>
            <w:r w:rsidRPr="00A6443F">
              <w:rPr>
                <w:lang w:eastAsia="zh-CN"/>
              </w:rPr>
              <w:tab/>
            </w:r>
            <w:r w:rsidRPr="00A6443F">
              <w:rPr>
                <w:rFonts w:hint="eastAsia"/>
                <w:lang w:eastAsia="zh-CN"/>
              </w:rPr>
              <w:t>基本音频质量</w:t>
            </w:r>
          </w:p>
        </w:tc>
        <w:tc>
          <w:tcPr>
            <w:tcW w:w="3885" w:type="dxa"/>
            <w:tcBorders>
              <w:top w:val="single" w:sz="4" w:space="0" w:color="auto"/>
              <w:left w:val="single" w:sz="4" w:space="0" w:color="auto"/>
              <w:bottom w:val="single" w:sz="4" w:space="0" w:color="auto"/>
              <w:right w:val="single" w:sz="4" w:space="0" w:color="auto"/>
            </w:tcBorders>
          </w:tcPr>
          <w:p w:rsidR="00097B74" w:rsidRPr="00A6443F" w:rsidRDefault="00097B74" w:rsidP="001F20B1">
            <w:pPr>
              <w:pStyle w:val="Tabletext"/>
            </w:pPr>
            <w:r w:rsidRPr="00A6443F">
              <w:rPr>
                <w:rFonts w:hint="eastAsia"/>
                <w:lang w:eastAsia="zh-CN"/>
              </w:rPr>
              <w:t>满足，</w:t>
            </w:r>
            <w:r w:rsidRPr="00A6443F">
              <w:rPr>
                <w:lang w:eastAsia="zh-CN"/>
              </w:rPr>
              <w:t>[</w:t>
            </w:r>
            <w:r w:rsidRPr="00A6443F">
              <w:rPr>
                <w:lang w:eastAsia="zh-CN"/>
              </w:rPr>
              <w:t>参考文献</w:t>
            </w:r>
            <w:r w:rsidRPr="00A6443F">
              <w:rPr>
                <w:lang w:eastAsia="zh-CN"/>
              </w:rPr>
              <w:t>2</w:t>
            </w:r>
            <w:r w:rsidRPr="00A6443F">
              <w:t>]</w:t>
            </w:r>
          </w:p>
        </w:tc>
      </w:tr>
      <w:tr w:rsidR="00097B74" w:rsidRPr="00A6443F" w:rsidTr="00511AA6">
        <w:trPr>
          <w:jc w:val="center"/>
        </w:trPr>
        <w:tc>
          <w:tcPr>
            <w:tcW w:w="3733" w:type="dxa"/>
            <w:tcBorders>
              <w:top w:val="single" w:sz="4" w:space="0" w:color="auto"/>
              <w:left w:val="single" w:sz="4" w:space="0" w:color="auto"/>
              <w:bottom w:val="single" w:sz="4" w:space="0" w:color="auto"/>
              <w:right w:val="single" w:sz="4" w:space="0" w:color="auto"/>
            </w:tcBorders>
          </w:tcPr>
          <w:p w:rsidR="00097B74" w:rsidRPr="00A6443F" w:rsidRDefault="00097B74" w:rsidP="001F20B1">
            <w:pPr>
              <w:pStyle w:val="Tabletext"/>
            </w:pPr>
            <w:r w:rsidRPr="00A6443F">
              <w:t>2.1.2</w:t>
            </w:r>
            <w:r w:rsidRPr="00A6443F">
              <w:tab/>
            </w:r>
            <w:r w:rsidRPr="00A6443F">
              <w:rPr>
                <w:rFonts w:hint="eastAsia"/>
              </w:rPr>
              <w:t>量化精度</w:t>
            </w:r>
          </w:p>
        </w:tc>
        <w:tc>
          <w:tcPr>
            <w:tcW w:w="3885" w:type="dxa"/>
            <w:tcBorders>
              <w:top w:val="single" w:sz="4" w:space="0" w:color="auto"/>
              <w:left w:val="single" w:sz="4" w:space="0" w:color="auto"/>
              <w:bottom w:val="single" w:sz="4" w:space="0" w:color="auto"/>
              <w:right w:val="single" w:sz="4" w:space="0" w:color="auto"/>
            </w:tcBorders>
          </w:tcPr>
          <w:p w:rsidR="00097B74" w:rsidRPr="00A6443F" w:rsidRDefault="00097B74" w:rsidP="001F20B1">
            <w:pPr>
              <w:pStyle w:val="Tabletext"/>
            </w:pPr>
            <w:r w:rsidRPr="00A6443F">
              <w:rPr>
                <w:rFonts w:hint="eastAsia"/>
              </w:rPr>
              <w:t>满足，</w:t>
            </w:r>
            <w:r w:rsidRPr="00A6443F">
              <w:t>[</w:t>
            </w:r>
            <w:r w:rsidRPr="00A6443F">
              <w:t>参考文献</w:t>
            </w:r>
            <w:r w:rsidRPr="00A6443F">
              <w:t>1</w:t>
            </w:r>
            <w:r w:rsidRPr="00A6443F">
              <w:rPr>
                <w:rFonts w:hint="eastAsia"/>
              </w:rPr>
              <w:t>，</w:t>
            </w:r>
            <w:r w:rsidRPr="00A6443F">
              <w:t>p. 5]</w:t>
            </w:r>
          </w:p>
        </w:tc>
      </w:tr>
      <w:tr w:rsidR="00097B74" w:rsidRPr="00A6443F" w:rsidTr="00511AA6">
        <w:trPr>
          <w:jc w:val="center"/>
        </w:trPr>
        <w:tc>
          <w:tcPr>
            <w:tcW w:w="3733" w:type="dxa"/>
            <w:tcBorders>
              <w:top w:val="single" w:sz="4" w:space="0" w:color="auto"/>
              <w:left w:val="single" w:sz="4" w:space="0" w:color="auto"/>
              <w:bottom w:val="single" w:sz="4" w:space="0" w:color="auto"/>
              <w:right w:val="single" w:sz="4" w:space="0" w:color="auto"/>
            </w:tcBorders>
          </w:tcPr>
          <w:p w:rsidR="00097B74" w:rsidRPr="00A6443F" w:rsidRDefault="00097B74" w:rsidP="001F20B1">
            <w:pPr>
              <w:pStyle w:val="Tabletext"/>
            </w:pPr>
            <w:r w:rsidRPr="00A6443F">
              <w:t>2.1.3</w:t>
            </w:r>
            <w:r w:rsidRPr="00A6443F">
              <w:tab/>
            </w:r>
            <w:r w:rsidRPr="00A6443F">
              <w:rPr>
                <w:rFonts w:hint="eastAsia"/>
              </w:rPr>
              <w:t>采样频率</w:t>
            </w:r>
          </w:p>
        </w:tc>
        <w:tc>
          <w:tcPr>
            <w:tcW w:w="3885" w:type="dxa"/>
            <w:tcBorders>
              <w:top w:val="single" w:sz="4" w:space="0" w:color="auto"/>
              <w:left w:val="single" w:sz="4" w:space="0" w:color="auto"/>
              <w:bottom w:val="single" w:sz="4" w:space="0" w:color="auto"/>
              <w:right w:val="single" w:sz="4" w:space="0" w:color="auto"/>
            </w:tcBorders>
          </w:tcPr>
          <w:p w:rsidR="00097B74" w:rsidRPr="00A6443F" w:rsidRDefault="00097B74" w:rsidP="001F20B1">
            <w:pPr>
              <w:pStyle w:val="Tabletext"/>
            </w:pPr>
            <w:r w:rsidRPr="00A6443F">
              <w:rPr>
                <w:rFonts w:hint="eastAsia"/>
              </w:rPr>
              <w:t>满足，</w:t>
            </w:r>
            <w:r w:rsidRPr="00A6443F">
              <w:t>[</w:t>
            </w:r>
            <w:r w:rsidRPr="00A6443F">
              <w:t>参考文献</w:t>
            </w:r>
            <w:r w:rsidRPr="00A6443F">
              <w:t>1</w:t>
            </w:r>
            <w:r w:rsidRPr="00A6443F">
              <w:rPr>
                <w:rFonts w:hint="eastAsia"/>
              </w:rPr>
              <w:t>，</w:t>
            </w:r>
            <w:r w:rsidRPr="00A6443F">
              <w:t>p. 5]</w:t>
            </w:r>
          </w:p>
        </w:tc>
      </w:tr>
      <w:tr w:rsidR="00097B74" w:rsidRPr="00A6443F" w:rsidTr="00511AA6">
        <w:trPr>
          <w:jc w:val="center"/>
        </w:trPr>
        <w:tc>
          <w:tcPr>
            <w:tcW w:w="3733" w:type="dxa"/>
            <w:tcBorders>
              <w:top w:val="single" w:sz="4" w:space="0" w:color="auto"/>
              <w:left w:val="single" w:sz="4" w:space="0" w:color="auto"/>
              <w:bottom w:val="single" w:sz="4" w:space="0" w:color="auto"/>
              <w:right w:val="single" w:sz="4" w:space="0" w:color="auto"/>
            </w:tcBorders>
          </w:tcPr>
          <w:p w:rsidR="00097B74" w:rsidRPr="00A6443F" w:rsidRDefault="00097B74" w:rsidP="001F20B1">
            <w:pPr>
              <w:pStyle w:val="Tabletext"/>
            </w:pPr>
            <w:r w:rsidRPr="00A6443F">
              <w:t>2.1.4</w:t>
            </w:r>
            <w:r w:rsidRPr="00A6443F">
              <w:tab/>
            </w:r>
            <w:r w:rsidRPr="00A6443F">
              <w:rPr>
                <w:rFonts w:hint="eastAsia"/>
              </w:rPr>
              <w:t>带宽</w:t>
            </w:r>
          </w:p>
        </w:tc>
        <w:tc>
          <w:tcPr>
            <w:tcW w:w="3885" w:type="dxa"/>
            <w:tcBorders>
              <w:top w:val="single" w:sz="4" w:space="0" w:color="auto"/>
              <w:left w:val="single" w:sz="4" w:space="0" w:color="auto"/>
              <w:bottom w:val="single" w:sz="4" w:space="0" w:color="auto"/>
              <w:right w:val="single" w:sz="4" w:space="0" w:color="auto"/>
            </w:tcBorders>
          </w:tcPr>
          <w:p w:rsidR="00097B74" w:rsidRPr="00A6443F" w:rsidRDefault="00097B74" w:rsidP="001F20B1">
            <w:pPr>
              <w:pStyle w:val="Tabletext"/>
            </w:pPr>
            <w:r w:rsidRPr="00A6443F">
              <w:rPr>
                <w:rFonts w:hint="eastAsia"/>
              </w:rPr>
              <w:t>满足，</w:t>
            </w:r>
            <w:r w:rsidRPr="00A6443F">
              <w:t>[</w:t>
            </w:r>
            <w:r w:rsidRPr="00A6443F">
              <w:t>参考文献</w:t>
            </w:r>
            <w:r w:rsidRPr="00A6443F">
              <w:t>1</w:t>
            </w:r>
            <w:r w:rsidRPr="00A6443F">
              <w:rPr>
                <w:rFonts w:hint="eastAsia"/>
              </w:rPr>
              <w:t>，</w:t>
            </w:r>
            <w:r w:rsidRPr="00A6443F">
              <w:t>p. 9]</w:t>
            </w:r>
          </w:p>
        </w:tc>
      </w:tr>
      <w:tr w:rsidR="00097B74" w:rsidRPr="00A6443F" w:rsidTr="00511AA6">
        <w:trPr>
          <w:jc w:val="center"/>
        </w:trPr>
        <w:tc>
          <w:tcPr>
            <w:tcW w:w="3733" w:type="dxa"/>
            <w:tcBorders>
              <w:top w:val="single" w:sz="4" w:space="0" w:color="auto"/>
              <w:left w:val="single" w:sz="4" w:space="0" w:color="auto"/>
              <w:bottom w:val="single" w:sz="4" w:space="0" w:color="auto"/>
              <w:right w:val="single" w:sz="4" w:space="0" w:color="auto"/>
            </w:tcBorders>
          </w:tcPr>
          <w:p w:rsidR="00097B74" w:rsidRPr="00A6443F" w:rsidRDefault="00097B74" w:rsidP="001F20B1">
            <w:pPr>
              <w:pStyle w:val="Tabletext"/>
            </w:pPr>
            <w:r w:rsidRPr="00A6443F">
              <w:t>2.1.5</w:t>
            </w:r>
            <w:r w:rsidRPr="00A6443F">
              <w:tab/>
            </w:r>
            <w:r w:rsidRPr="00A6443F">
              <w:rPr>
                <w:rFonts w:hint="eastAsia"/>
              </w:rPr>
              <w:t>加重</w:t>
            </w:r>
          </w:p>
        </w:tc>
        <w:tc>
          <w:tcPr>
            <w:tcW w:w="3885" w:type="dxa"/>
            <w:tcBorders>
              <w:top w:val="single" w:sz="4" w:space="0" w:color="auto"/>
              <w:left w:val="single" w:sz="4" w:space="0" w:color="auto"/>
              <w:bottom w:val="single" w:sz="4" w:space="0" w:color="auto"/>
              <w:right w:val="single" w:sz="4" w:space="0" w:color="auto"/>
            </w:tcBorders>
          </w:tcPr>
          <w:p w:rsidR="00097B74" w:rsidRPr="00A6443F" w:rsidRDefault="00097B74" w:rsidP="001F20B1">
            <w:pPr>
              <w:pStyle w:val="Tabletext"/>
            </w:pPr>
            <w:r w:rsidRPr="00A6443F">
              <w:rPr>
                <w:rFonts w:hint="eastAsia"/>
              </w:rPr>
              <w:t>满足，</w:t>
            </w:r>
            <w:r w:rsidRPr="00A6443F">
              <w:t>[</w:t>
            </w:r>
            <w:r w:rsidRPr="00A6443F">
              <w:t>参考文献</w:t>
            </w:r>
            <w:r w:rsidRPr="00A6443F">
              <w:t>1]</w:t>
            </w:r>
          </w:p>
        </w:tc>
      </w:tr>
      <w:tr w:rsidR="00097B74" w:rsidRPr="00A6443F" w:rsidTr="00511AA6">
        <w:tblPrEx>
          <w:tblBorders>
            <w:insideH w:val="single" w:sz="4" w:space="0" w:color="auto"/>
            <w:insideV w:val="single" w:sz="4" w:space="0" w:color="auto"/>
          </w:tblBorders>
        </w:tblPrEx>
        <w:trPr>
          <w:jc w:val="center"/>
        </w:trPr>
        <w:tc>
          <w:tcPr>
            <w:tcW w:w="3733" w:type="dxa"/>
          </w:tcPr>
          <w:p w:rsidR="00097B74" w:rsidRPr="00A6443F" w:rsidRDefault="00097B74" w:rsidP="001F20B1">
            <w:pPr>
              <w:pStyle w:val="Tabletext"/>
            </w:pPr>
            <w:r w:rsidRPr="00A6443F">
              <w:t>2.1.6</w:t>
            </w:r>
            <w:r w:rsidRPr="00A6443F">
              <w:tab/>
            </w:r>
            <w:r w:rsidRPr="00A6443F">
              <w:rPr>
                <w:rFonts w:hint="eastAsia"/>
              </w:rPr>
              <w:t>级联能力</w:t>
            </w:r>
          </w:p>
        </w:tc>
        <w:tc>
          <w:tcPr>
            <w:tcW w:w="3885" w:type="dxa"/>
          </w:tcPr>
          <w:p w:rsidR="00097B74" w:rsidRPr="00A6443F" w:rsidRDefault="00097B74" w:rsidP="001F20B1">
            <w:pPr>
              <w:pStyle w:val="Tabletext"/>
            </w:pPr>
            <w:r w:rsidRPr="00A6443F">
              <w:rPr>
                <w:rFonts w:hint="eastAsia"/>
              </w:rPr>
              <w:t>满足，</w:t>
            </w:r>
            <w:r w:rsidRPr="00A6443F">
              <w:t>[</w:t>
            </w:r>
            <w:r w:rsidRPr="00A6443F">
              <w:t>参考文献</w:t>
            </w:r>
            <w:r w:rsidRPr="00A6443F">
              <w:t>2]</w:t>
            </w:r>
          </w:p>
        </w:tc>
      </w:tr>
      <w:tr w:rsidR="00097B74" w:rsidRPr="00A6443F" w:rsidTr="00511AA6">
        <w:tblPrEx>
          <w:tblBorders>
            <w:insideH w:val="single" w:sz="4" w:space="0" w:color="auto"/>
            <w:insideV w:val="single" w:sz="4" w:space="0" w:color="auto"/>
          </w:tblBorders>
        </w:tblPrEx>
        <w:trPr>
          <w:jc w:val="center"/>
        </w:trPr>
        <w:tc>
          <w:tcPr>
            <w:tcW w:w="3733" w:type="dxa"/>
          </w:tcPr>
          <w:p w:rsidR="00097B74" w:rsidRPr="00A6443F" w:rsidRDefault="00097B74" w:rsidP="001F20B1">
            <w:pPr>
              <w:pStyle w:val="Tabletext"/>
            </w:pPr>
            <w:r w:rsidRPr="00A6443F">
              <w:t>2.1.7</w:t>
            </w:r>
            <w:r w:rsidRPr="00A6443F">
              <w:tab/>
            </w:r>
            <w:r w:rsidRPr="00A6443F">
              <w:rPr>
                <w:rFonts w:hint="eastAsia"/>
              </w:rPr>
              <w:t>后处理能力</w:t>
            </w:r>
          </w:p>
        </w:tc>
        <w:tc>
          <w:tcPr>
            <w:tcW w:w="3885" w:type="dxa"/>
          </w:tcPr>
          <w:p w:rsidR="00097B74" w:rsidRPr="00A6443F" w:rsidRDefault="00097B74" w:rsidP="001F20B1">
            <w:pPr>
              <w:pStyle w:val="Tabletext"/>
            </w:pPr>
            <w:r w:rsidRPr="00A6443F">
              <w:rPr>
                <w:rFonts w:hint="eastAsia"/>
              </w:rPr>
              <w:t>未经验证</w:t>
            </w:r>
          </w:p>
        </w:tc>
      </w:tr>
      <w:tr w:rsidR="00097B74" w:rsidRPr="00A6443F" w:rsidTr="00511AA6">
        <w:tblPrEx>
          <w:tblBorders>
            <w:insideH w:val="single" w:sz="4" w:space="0" w:color="auto"/>
            <w:insideV w:val="single" w:sz="4" w:space="0" w:color="auto"/>
          </w:tblBorders>
        </w:tblPrEx>
        <w:trPr>
          <w:jc w:val="center"/>
        </w:trPr>
        <w:tc>
          <w:tcPr>
            <w:tcW w:w="3733" w:type="dxa"/>
          </w:tcPr>
          <w:p w:rsidR="00097B74" w:rsidRPr="00A6443F" w:rsidRDefault="00097B74" w:rsidP="001F20B1">
            <w:pPr>
              <w:pStyle w:val="Tabletext"/>
              <w:rPr>
                <w:lang w:eastAsia="zh-CN"/>
              </w:rPr>
            </w:pPr>
            <w:r w:rsidRPr="00A6443F">
              <w:rPr>
                <w:lang w:eastAsia="zh-CN"/>
              </w:rPr>
              <w:t>2.2</w:t>
            </w:r>
            <w:r w:rsidRPr="00A6443F">
              <w:rPr>
                <w:lang w:eastAsia="zh-CN"/>
              </w:rPr>
              <w:tab/>
            </w:r>
            <w:r w:rsidR="00D456A8">
              <w:rPr>
                <w:rFonts w:hint="eastAsia"/>
                <w:lang w:eastAsia="zh-CN"/>
              </w:rPr>
              <w:tab/>
            </w:r>
            <w:r w:rsidRPr="00A6443F">
              <w:rPr>
                <w:rFonts w:hint="eastAsia"/>
                <w:lang w:eastAsia="zh-CN"/>
              </w:rPr>
              <w:t>编码时延</w:t>
            </w:r>
          </w:p>
        </w:tc>
        <w:tc>
          <w:tcPr>
            <w:tcW w:w="3885" w:type="dxa"/>
          </w:tcPr>
          <w:p w:rsidR="00097B74" w:rsidRPr="00A6443F" w:rsidRDefault="00097B74" w:rsidP="001F20B1">
            <w:pPr>
              <w:pStyle w:val="Tabletext"/>
              <w:rPr>
                <w:lang w:eastAsia="zh-CN"/>
              </w:rPr>
            </w:pPr>
            <w:r w:rsidRPr="00A6443F">
              <w:rPr>
                <w:rFonts w:hint="eastAsia"/>
                <w:lang w:eastAsia="zh-CN"/>
              </w:rPr>
              <w:t>满足</w:t>
            </w:r>
            <w:r w:rsidRPr="00A6443F">
              <w:rPr>
                <w:vertAlign w:val="superscript"/>
                <w:lang w:eastAsia="zh-CN"/>
              </w:rPr>
              <w:t>(1)</w:t>
            </w:r>
            <w:r w:rsidRPr="00A6443F">
              <w:rPr>
                <w:rFonts w:hint="eastAsia"/>
                <w:lang w:eastAsia="zh-CN"/>
              </w:rPr>
              <w:t xml:space="preserve"> </w:t>
            </w:r>
            <w:r w:rsidRPr="00A6443F">
              <w:rPr>
                <w:rFonts w:hint="eastAsia"/>
                <w:lang w:eastAsia="zh-CN"/>
              </w:rPr>
              <w:t>，</w:t>
            </w:r>
            <w:r w:rsidRPr="00A6443F">
              <w:rPr>
                <w:lang w:eastAsia="zh-CN"/>
              </w:rPr>
              <w:t>[</w:t>
            </w:r>
            <w:r w:rsidRPr="00A6443F">
              <w:rPr>
                <w:lang w:eastAsia="zh-CN"/>
              </w:rPr>
              <w:t>参考文献</w:t>
            </w:r>
            <w:r w:rsidRPr="00A6443F">
              <w:rPr>
                <w:lang w:eastAsia="zh-CN"/>
              </w:rPr>
              <w:t>1</w:t>
            </w:r>
            <w:r w:rsidRPr="00A6443F">
              <w:rPr>
                <w:rFonts w:hint="eastAsia"/>
                <w:lang w:eastAsia="zh-CN"/>
              </w:rPr>
              <w:t>，</w:t>
            </w:r>
            <w:r w:rsidRPr="00A6443F">
              <w:rPr>
                <w:lang w:eastAsia="zh-CN"/>
              </w:rPr>
              <w:t>p. 7]</w:t>
            </w:r>
          </w:p>
        </w:tc>
      </w:tr>
      <w:tr w:rsidR="00097B74" w:rsidRPr="00A6443F" w:rsidTr="00511AA6">
        <w:tblPrEx>
          <w:tblBorders>
            <w:insideH w:val="single" w:sz="4" w:space="0" w:color="auto"/>
            <w:insideV w:val="single" w:sz="4" w:space="0" w:color="auto"/>
          </w:tblBorders>
        </w:tblPrEx>
        <w:trPr>
          <w:jc w:val="center"/>
        </w:trPr>
        <w:tc>
          <w:tcPr>
            <w:tcW w:w="3733" w:type="dxa"/>
          </w:tcPr>
          <w:p w:rsidR="00097B74" w:rsidRPr="00A6443F" w:rsidRDefault="00097B74" w:rsidP="001F20B1">
            <w:pPr>
              <w:pStyle w:val="Tabletext"/>
              <w:rPr>
                <w:lang w:eastAsia="zh-CN"/>
              </w:rPr>
            </w:pPr>
            <w:r w:rsidRPr="00A6443F">
              <w:rPr>
                <w:lang w:eastAsia="zh-CN"/>
              </w:rPr>
              <w:t>2.3</w:t>
            </w:r>
            <w:r w:rsidR="00D456A8">
              <w:rPr>
                <w:rFonts w:hint="eastAsia"/>
                <w:lang w:eastAsia="zh-CN"/>
              </w:rPr>
              <w:tab/>
            </w:r>
            <w:r w:rsidRPr="00A6443F">
              <w:rPr>
                <w:lang w:eastAsia="zh-CN"/>
              </w:rPr>
              <w:tab/>
            </w:r>
            <w:r w:rsidRPr="00A6443F">
              <w:rPr>
                <w:rFonts w:hint="eastAsia"/>
                <w:lang w:eastAsia="zh-CN"/>
              </w:rPr>
              <w:t>误码适应力</w:t>
            </w:r>
            <w:r w:rsidRPr="00A6443F">
              <w:rPr>
                <w:lang w:eastAsia="zh-CN"/>
              </w:rPr>
              <w:t xml:space="preserve"> </w:t>
            </w:r>
          </w:p>
        </w:tc>
        <w:tc>
          <w:tcPr>
            <w:tcW w:w="3885" w:type="dxa"/>
          </w:tcPr>
          <w:p w:rsidR="00097B74" w:rsidRPr="00A6443F" w:rsidRDefault="00097B74" w:rsidP="001F20B1">
            <w:pPr>
              <w:pStyle w:val="Tabletext"/>
              <w:rPr>
                <w:lang w:eastAsia="zh-CN"/>
              </w:rPr>
            </w:pPr>
            <w:r w:rsidRPr="00A6443F">
              <w:rPr>
                <w:rFonts w:hint="eastAsia"/>
                <w:lang w:eastAsia="zh-CN"/>
              </w:rPr>
              <w:t>满足，</w:t>
            </w:r>
            <w:r w:rsidRPr="00A6443F">
              <w:rPr>
                <w:lang w:eastAsia="zh-CN"/>
              </w:rPr>
              <w:t>[</w:t>
            </w:r>
            <w:r w:rsidRPr="00A6443F">
              <w:rPr>
                <w:lang w:eastAsia="zh-CN"/>
              </w:rPr>
              <w:t>参考文献</w:t>
            </w:r>
            <w:r w:rsidRPr="00A6443F">
              <w:rPr>
                <w:lang w:eastAsia="zh-CN"/>
              </w:rPr>
              <w:t>1</w:t>
            </w:r>
            <w:r w:rsidRPr="00A6443F">
              <w:rPr>
                <w:rFonts w:hint="eastAsia"/>
                <w:lang w:eastAsia="zh-CN"/>
              </w:rPr>
              <w:t>，</w:t>
            </w:r>
            <w:r w:rsidRPr="00A6443F">
              <w:rPr>
                <w:lang w:eastAsia="zh-CN"/>
              </w:rPr>
              <w:t>p. 15]</w:t>
            </w:r>
          </w:p>
        </w:tc>
      </w:tr>
      <w:tr w:rsidR="00097B74" w:rsidRPr="00A6443F" w:rsidTr="00511AA6">
        <w:tblPrEx>
          <w:tblBorders>
            <w:insideH w:val="single" w:sz="4" w:space="0" w:color="auto"/>
            <w:insideV w:val="single" w:sz="4" w:space="0" w:color="auto"/>
          </w:tblBorders>
        </w:tblPrEx>
        <w:trPr>
          <w:jc w:val="center"/>
        </w:trPr>
        <w:tc>
          <w:tcPr>
            <w:tcW w:w="3733" w:type="dxa"/>
          </w:tcPr>
          <w:p w:rsidR="00097B74" w:rsidRPr="00A6443F" w:rsidRDefault="00097B74" w:rsidP="001F20B1">
            <w:pPr>
              <w:pStyle w:val="Tabletext"/>
              <w:rPr>
                <w:lang w:eastAsia="zh-CN"/>
              </w:rPr>
            </w:pPr>
            <w:r w:rsidRPr="00A6443F">
              <w:rPr>
                <w:lang w:eastAsia="zh-CN"/>
              </w:rPr>
              <w:t>2.4</w:t>
            </w:r>
            <w:r w:rsidR="00D456A8">
              <w:rPr>
                <w:rFonts w:hint="eastAsia"/>
                <w:lang w:eastAsia="zh-CN"/>
              </w:rPr>
              <w:tab/>
            </w:r>
            <w:r w:rsidRPr="00A6443F">
              <w:rPr>
                <w:lang w:eastAsia="zh-CN"/>
              </w:rPr>
              <w:tab/>
            </w:r>
            <w:r w:rsidRPr="00A6443F">
              <w:rPr>
                <w:rFonts w:hint="eastAsia"/>
                <w:lang w:eastAsia="zh-CN"/>
              </w:rPr>
              <w:t>恢复时间</w:t>
            </w:r>
            <w:r w:rsidRPr="00A6443F">
              <w:rPr>
                <w:lang w:eastAsia="zh-CN"/>
              </w:rPr>
              <w:t xml:space="preserve"> </w:t>
            </w:r>
          </w:p>
        </w:tc>
        <w:tc>
          <w:tcPr>
            <w:tcW w:w="3885" w:type="dxa"/>
          </w:tcPr>
          <w:p w:rsidR="00097B74" w:rsidRPr="00A6443F" w:rsidRDefault="00097B74" w:rsidP="001F20B1">
            <w:pPr>
              <w:pStyle w:val="Tabletext"/>
              <w:rPr>
                <w:lang w:eastAsia="zh-CN"/>
              </w:rPr>
            </w:pPr>
            <w:r w:rsidRPr="00A6443F">
              <w:rPr>
                <w:rFonts w:hint="eastAsia"/>
                <w:lang w:eastAsia="zh-CN"/>
              </w:rPr>
              <w:t>满足，</w:t>
            </w:r>
            <w:r w:rsidRPr="00A6443F">
              <w:rPr>
                <w:lang w:eastAsia="zh-CN"/>
              </w:rPr>
              <w:t>[</w:t>
            </w:r>
            <w:r w:rsidRPr="00A6443F">
              <w:rPr>
                <w:lang w:eastAsia="zh-CN"/>
              </w:rPr>
              <w:t>参考文献</w:t>
            </w:r>
            <w:r w:rsidRPr="00A6443F">
              <w:rPr>
                <w:lang w:eastAsia="zh-CN"/>
              </w:rPr>
              <w:t>1</w:t>
            </w:r>
            <w:r w:rsidRPr="00A6443F">
              <w:rPr>
                <w:rFonts w:hint="eastAsia"/>
                <w:lang w:eastAsia="zh-CN"/>
              </w:rPr>
              <w:t>，</w:t>
            </w:r>
            <w:r w:rsidRPr="00A6443F">
              <w:rPr>
                <w:lang w:eastAsia="zh-CN"/>
              </w:rPr>
              <w:t>p. 15]</w:t>
            </w:r>
          </w:p>
        </w:tc>
      </w:tr>
      <w:tr w:rsidR="00097B74" w:rsidRPr="00A6443F" w:rsidTr="00511AA6">
        <w:tblPrEx>
          <w:tblBorders>
            <w:insideH w:val="single" w:sz="4" w:space="0" w:color="auto"/>
            <w:insideV w:val="single" w:sz="4" w:space="0" w:color="auto"/>
          </w:tblBorders>
        </w:tblPrEx>
        <w:trPr>
          <w:jc w:val="center"/>
        </w:trPr>
        <w:tc>
          <w:tcPr>
            <w:tcW w:w="3733" w:type="dxa"/>
            <w:tcBorders>
              <w:bottom w:val="single" w:sz="4" w:space="0" w:color="auto"/>
            </w:tcBorders>
          </w:tcPr>
          <w:p w:rsidR="00097B74" w:rsidRPr="00A6443F" w:rsidRDefault="00097B74" w:rsidP="001F20B1">
            <w:pPr>
              <w:pStyle w:val="Tabletext"/>
              <w:rPr>
                <w:lang w:eastAsia="zh-CN"/>
              </w:rPr>
            </w:pPr>
            <w:r w:rsidRPr="00A6443F">
              <w:rPr>
                <w:lang w:eastAsia="zh-CN"/>
              </w:rPr>
              <w:t>3.1</w:t>
            </w:r>
            <w:r w:rsidRPr="00A6443F">
              <w:rPr>
                <w:lang w:eastAsia="zh-CN"/>
              </w:rPr>
              <w:tab/>
            </w:r>
            <w:r w:rsidR="00D456A8">
              <w:rPr>
                <w:rFonts w:hint="eastAsia"/>
                <w:lang w:eastAsia="zh-CN"/>
              </w:rPr>
              <w:tab/>
            </w:r>
            <w:r w:rsidRPr="00A6443F">
              <w:rPr>
                <w:rFonts w:hint="eastAsia"/>
                <w:lang w:eastAsia="zh-CN"/>
              </w:rPr>
              <w:t>比特速率和编码方案</w:t>
            </w:r>
          </w:p>
        </w:tc>
        <w:tc>
          <w:tcPr>
            <w:tcW w:w="3885" w:type="dxa"/>
            <w:tcBorders>
              <w:bottom w:val="single" w:sz="4" w:space="0" w:color="auto"/>
            </w:tcBorders>
          </w:tcPr>
          <w:p w:rsidR="00097B74" w:rsidRPr="00A6443F" w:rsidRDefault="00097B74" w:rsidP="001F20B1">
            <w:pPr>
              <w:pStyle w:val="Tabletext"/>
              <w:rPr>
                <w:lang w:eastAsia="zh-CN"/>
              </w:rPr>
            </w:pPr>
            <w:r w:rsidRPr="00A6443F">
              <w:rPr>
                <w:rFonts w:hint="eastAsia"/>
                <w:lang w:eastAsia="zh-CN"/>
              </w:rPr>
              <w:t>满足</w:t>
            </w:r>
            <w:r w:rsidRPr="00A6443F">
              <w:rPr>
                <w:vertAlign w:val="superscript"/>
                <w:lang w:eastAsia="zh-CN"/>
              </w:rPr>
              <w:t>(2)</w:t>
            </w:r>
            <w:r w:rsidRPr="00A6443F">
              <w:rPr>
                <w:rFonts w:hint="eastAsia"/>
                <w:lang w:eastAsia="zh-CN"/>
              </w:rPr>
              <w:t xml:space="preserve"> </w:t>
            </w:r>
            <w:r w:rsidRPr="00A6443F">
              <w:rPr>
                <w:rFonts w:hint="eastAsia"/>
                <w:lang w:eastAsia="zh-CN"/>
              </w:rPr>
              <w:t>，</w:t>
            </w:r>
            <w:r w:rsidRPr="00A6443F">
              <w:rPr>
                <w:lang w:eastAsia="zh-CN"/>
              </w:rPr>
              <w:t>[</w:t>
            </w:r>
            <w:r w:rsidRPr="00A6443F">
              <w:rPr>
                <w:lang w:eastAsia="zh-CN"/>
              </w:rPr>
              <w:t>参考文献</w:t>
            </w:r>
            <w:r w:rsidRPr="00A6443F">
              <w:rPr>
                <w:lang w:eastAsia="zh-CN"/>
              </w:rPr>
              <w:t>1</w:t>
            </w:r>
            <w:r w:rsidRPr="00A6443F">
              <w:rPr>
                <w:rFonts w:hint="eastAsia"/>
                <w:lang w:eastAsia="zh-CN"/>
              </w:rPr>
              <w:t>，</w:t>
            </w:r>
            <w:r w:rsidRPr="00A6443F">
              <w:rPr>
                <w:lang w:eastAsia="zh-CN"/>
              </w:rPr>
              <w:t>p. 6]</w:t>
            </w:r>
          </w:p>
        </w:tc>
      </w:tr>
      <w:tr w:rsidR="00097B74" w:rsidRPr="00A6443F" w:rsidTr="00511AA6">
        <w:tblPrEx>
          <w:tblBorders>
            <w:insideH w:val="single" w:sz="4" w:space="0" w:color="auto"/>
            <w:insideV w:val="single" w:sz="4" w:space="0" w:color="auto"/>
          </w:tblBorders>
        </w:tblPrEx>
        <w:trPr>
          <w:jc w:val="center"/>
        </w:trPr>
        <w:tc>
          <w:tcPr>
            <w:tcW w:w="3733" w:type="dxa"/>
            <w:tcBorders>
              <w:bottom w:val="single" w:sz="4" w:space="0" w:color="auto"/>
            </w:tcBorders>
          </w:tcPr>
          <w:p w:rsidR="00097B74" w:rsidRPr="00A6443F" w:rsidRDefault="00097B74" w:rsidP="001F20B1">
            <w:pPr>
              <w:pStyle w:val="Tabletext"/>
              <w:rPr>
                <w:lang w:eastAsia="zh-CN"/>
              </w:rPr>
            </w:pPr>
            <w:r w:rsidRPr="00A6443F">
              <w:rPr>
                <w:lang w:eastAsia="zh-CN"/>
              </w:rPr>
              <w:t>3.2</w:t>
            </w:r>
            <w:r w:rsidRPr="00A6443F">
              <w:rPr>
                <w:lang w:eastAsia="zh-CN"/>
              </w:rPr>
              <w:tab/>
            </w:r>
            <w:r w:rsidR="00D456A8">
              <w:rPr>
                <w:rFonts w:hint="eastAsia"/>
                <w:lang w:eastAsia="zh-CN"/>
              </w:rPr>
              <w:tab/>
            </w:r>
            <w:r w:rsidRPr="00A6443F">
              <w:rPr>
                <w:rFonts w:hint="eastAsia"/>
                <w:lang w:eastAsia="zh-CN"/>
              </w:rPr>
              <w:t>合成编码</w:t>
            </w:r>
            <w:r w:rsidRPr="00A6443F">
              <w:rPr>
                <w:lang w:eastAsia="zh-CN"/>
              </w:rPr>
              <w:t xml:space="preserve"> </w:t>
            </w:r>
          </w:p>
        </w:tc>
        <w:tc>
          <w:tcPr>
            <w:tcW w:w="3885" w:type="dxa"/>
            <w:tcBorders>
              <w:bottom w:val="single" w:sz="4" w:space="0" w:color="auto"/>
            </w:tcBorders>
          </w:tcPr>
          <w:p w:rsidR="00097B74" w:rsidRPr="00A6443F" w:rsidRDefault="00097B74" w:rsidP="001F20B1">
            <w:pPr>
              <w:pStyle w:val="Tabletext"/>
            </w:pPr>
            <w:r w:rsidRPr="00A6443F">
              <w:rPr>
                <w:rFonts w:hint="eastAsia"/>
                <w:lang w:eastAsia="zh-CN"/>
              </w:rPr>
              <w:t>满足，</w:t>
            </w:r>
            <w:r w:rsidRPr="00A6443F">
              <w:rPr>
                <w:lang w:eastAsia="zh-CN"/>
              </w:rPr>
              <w:t>[</w:t>
            </w:r>
            <w:r w:rsidRPr="00A6443F">
              <w:t>参考文献</w:t>
            </w:r>
            <w:r w:rsidRPr="00A6443F">
              <w:t>1]</w:t>
            </w:r>
          </w:p>
        </w:tc>
      </w:tr>
      <w:tr w:rsidR="00097B74" w:rsidRPr="00A6443F" w:rsidTr="00511AA6">
        <w:tblPrEx>
          <w:tblBorders>
            <w:insideH w:val="single" w:sz="4" w:space="0" w:color="auto"/>
            <w:insideV w:val="single" w:sz="4" w:space="0" w:color="auto"/>
          </w:tblBorders>
        </w:tblPrEx>
        <w:trPr>
          <w:cantSplit/>
          <w:jc w:val="center"/>
        </w:trPr>
        <w:tc>
          <w:tcPr>
            <w:tcW w:w="7618" w:type="dxa"/>
            <w:gridSpan w:val="2"/>
            <w:tcBorders>
              <w:top w:val="single" w:sz="4" w:space="0" w:color="auto"/>
              <w:left w:val="nil"/>
              <w:bottom w:val="nil"/>
              <w:right w:val="nil"/>
            </w:tcBorders>
          </w:tcPr>
          <w:p w:rsidR="00097B74" w:rsidRPr="00A6443F" w:rsidRDefault="00097B74" w:rsidP="001F20B1">
            <w:pPr>
              <w:pStyle w:val="Tablelegend"/>
              <w:rPr>
                <w:lang w:eastAsia="zh-CN"/>
              </w:rPr>
            </w:pPr>
            <w:r w:rsidRPr="00A6443F">
              <w:rPr>
                <w:vertAlign w:val="superscript"/>
                <w:lang w:eastAsia="zh-CN"/>
              </w:rPr>
              <w:t>(1)</w:t>
            </w:r>
            <w:r w:rsidR="001F20B1">
              <w:rPr>
                <w:lang w:eastAsia="zh-CN"/>
              </w:rPr>
              <w:tab/>
            </w:r>
            <w:r w:rsidRPr="00A6443F">
              <w:rPr>
                <w:rFonts w:hint="eastAsia"/>
                <w:lang w:eastAsia="zh-CN"/>
              </w:rPr>
              <w:t>为便于对电视伴音的操作，编码或解码时延与相应的视频帧速率（</w:t>
            </w:r>
            <w:r w:rsidRPr="00A6443F">
              <w:rPr>
                <w:lang w:eastAsia="zh-CN"/>
              </w:rPr>
              <w:t>1/24</w:t>
            </w:r>
            <w:r w:rsidRPr="00A6443F">
              <w:rPr>
                <w:rFonts w:hint="eastAsia"/>
                <w:lang w:eastAsia="zh-CN"/>
              </w:rPr>
              <w:t>，</w:t>
            </w:r>
            <w:r w:rsidRPr="00A6443F">
              <w:rPr>
                <w:lang w:eastAsia="zh-CN"/>
              </w:rPr>
              <w:t>1/25</w:t>
            </w:r>
            <w:r w:rsidRPr="00A6443F">
              <w:rPr>
                <w:rFonts w:hint="eastAsia"/>
                <w:lang w:eastAsia="zh-CN"/>
              </w:rPr>
              <w:t>，</w:t>
            </w:r>
            <w:r w:rsidRPr="00A6443F">
              <w:rPr>
                <w:lang w:eastAsia="zh-CN"/>
              </w:rPr>
              <w:t>1/30</w:t>
            </w:r>
            <w:r w:rsidRPr="00A6443F">
              <w:rPr>
                <w:rFonts w:hint="eastAsia"/>
                <w:lang w:eastAsia="zh-CN"/>
              </w:rPr>
              <w:t>秒）相同。接入单元对应于视频帧。</w:t>
            </w:r>
          </w:p>
          <w:p w:rsidR="00097B74" w:rsidRPr="00A6443F" w:rsidRDefault="00097B74" w:rsidP="001F20B1">
            <w:pPr>
              <w:pStyle w:val="Tablelegend"/>
              <w:rPr>
                <w:lang w:eastAsia="zh-CN"/>
              </w:rPr>
            </w:pPr>
            <w:r w:rsidRPr="00A6443F">
              <w:rPr>
                <w:vertAlign w:val="superscript"/>
                <w:lang w:eastAsia="zh-CN"/>
              </w:rPr>
              <w:t>(2)</w:t>
            </w:r>
            <w:r w:rsidR="001F20B1">
              <w:rPr>
                <w:lang w:eastAsia="zh-CN"/>
              </w:rPr>
              <w:tab/>
            </w:r>
            <w:r w:rsidRPr="00A6443F">
              <w:rPr>
                <w:rFonts w:hint="eastAsia"/>
                <w:lang w:eastAsia="zh-CN"/>
              </w:rPr>
              <w:t>为获得</w:t>
            </w:r>
            <w:r w:rsidRPr="00A6443F">
              <w:rPr>
                <w:lang w:eastAsia="zh-CN"/>
              </w:rPr>
              <w:t>§ 3.1</w:t>
            </w:r>
            <w:r w:rsidRPr="00A6443F">
              <w:rPr>
                <w:rFonts w:hint="eastAsia"/>
                <w:lang w:eastAsia="zh-CN"/>
              </w:rPr>
              <w:t>中第一、三和四点指出的优点，每声道的比特速率是</w:t>
            </w:r>
            <w:r w:rsidR="001F20B1">
              <w:rPr>
                <w:lang w:eastAsia="zh-CN"/>
              </w:rPr>
              <w:br/>
            </w:r>
            <w:r w:rsidRPr="00A6443F">
              <w:rPr>
                <w:lang w:eastAsia="zh-CN"/>
              </w:rPr>
              <w:t>250 kbit/s</w:t>
            </w:r>
            <w:r w:rsidRPr="00A6443F">
              <w:rPr>
                <w:rFonts w:hint="eastAsia"/>
                <w:lang w:eastAsia="zh-CN"/>
              </w:rPr>
              <w:t>。</w:t>
            </w:r>
          </w:p>
        </w:tc>
      </w:tr>
    </w:tbl>
    <w:p w:rsidR="00097B74" w:rsidRPr="00097B74" w:rsidRDefault="00097B74" w:rsidP="001F20B1">
      <w:pPr>
        <w:pStyle w:val="AnnexNoTitle"/>
        <w:spacing w:before="0"/>
      </w:pPr>
      <w:r w:rsidRPr="00097B74">
        <w:rPr>
          <w:lang w:eastAsia="zh-CN"/>
        </w:rPr>
        <w:br w:type="page"/>
      </w:r>
      <w:r w:rsidRPr="00A6443F">
        <w:rPr>
          <w:rFonts w:hint="eastAsia"/>
        </w:rPr>
        <w:lastRenderedPageBreak/>
        <w:t>参考文献</w:t>
      </w:r>
    </w:p>
    <w:p w:rsidR="00097B74" w:rsidRPr="001F20B1" w:rsidRDefault="00097B74" w:rsidP="001F20B1">
      <w:pPr>
        <w:pStyle w:val="RefText0"/>
        <w:rPr>
          <w:sz w:val="22"/>
          <w:szCs w:val="22"/>
        </w:rPr>
      </w:pPr>
      <w:r w:rsidRPr="005822A2">
        <w:rPr>
          <w:sz w:val="22"/>
          <w:szCs w:val="22"/>
          <w:lang w:val="fr-FR"/>
        </w:rPr>
        <w:t>[1]</w:t>
      </w:r>
      <w:r w:rsidRPr="005822A2">
        <w:rPr>
          <w:sz w:val="22"/>
          <w:szCs w:val="22"/>
          <w:lang w:val="fr-FR"/>
        </w:rPr>
        <w:tab/>
        <w:t xml:space="preserve">FIELDER, L. D., LYMAN, S. B., VERNON, S. and TODD, C. C. [September 1999] Professional audio coder optimized for use with video. </w:t>
      </w:r>
      <w:r w:rsidRPr="001F20B1">
        <w:rPr>
          <w:sz w:val="22"/>
          <w:szCs w:val="22"/>
        </w:rPr>
        <w:t>107th AES Convention, New York, NY, United States of America.</w:t>
      </w:r>
    </w:p>
    <w:p w:rsidR="00097B74" w:rsidRPr="001F20B1" w:rsidRDefault="00097B74" w:rsidP="001F20B1">
      <w:pPr>
        <w:pStyle w:val="RefText0"/>
        <w:rPr>
          <w:sz w:val="22"/>
          <w:szCs w:val="22"/>
        </w:rPr>
      </w:pPr>
      <w:r w:rsidRPr="001F20B1">
        <w:rPr>
          <w:sz w:val="22"/>
          <w:szCs w:val="22"/>
        </w:rPr>
        <w:t>[2]</w:t>
      </w:r>
      <w:r w:rsidRPr="001F20B1">
        <w:rPr>
          <w:sz w:val="22"/>
          <w:szCs w:val="22"/>
        </w:rPr>
        <w:tab/>
        <w:t>GRANT, D., DAVIDSON, G. and FIELDER, L. [21-24 September 2001] Subjective evaluation of an audio distribution coding system. 111th AES Convention, New York, NY, United States of America.</w:t>
      </w:r>
    </w:p>
    <w:p w:rsidR="00097B74" w:rsidRPr="00640E11" w:rsidRDefault="00097B74" w:rsidP="00EF76DE">
      <w:pPr>
        <w:rPr>
          <w:lang w:val="en-US" w:eastAsia="zh-CN"/>
        </w:rPr>
      </w:pPr>
    </w:p>
    <w:p w:rsidR="00EF76DE" w:rsidRPr="00640E11" w:rsidRDefault="00EF76DE" w:rsidP="00EF76DE">
      <w:pPr>
        <w:rPr>
          <w:lang w:val="en-US" w:eastAsia="zh-CN"/>
        </w:rPr>
      </w:pPr>
    </w:p>
    <w:p w:rsidR="00097B74" w:rsidRDefault="00097B74" w:rsidP="00C07B8B">
      <w:pPr>
        <w:pStyle w:val="AnnexNoTitle"/>
        <w:spacing w:before="120" w:after="0"/>
        <w:rPr>
          <w:lang w:eastAsia="zh-CN"/>
        </w:rPr>
      </w:pPr>
      <w:r w:rsidRPr="00A6443F">
        <w:rPr>
          <w:rFonts w:hint="eastAsia"/>
          <w:lang w:eastAsia="zh-CN"/>
        </w:rPr>
        <w:t>附件</w:t>
      </w:r>
      <w:r w:rsidRPr="00A6443F">
        <w:rPr>
          <w:rFonts w:hint="eastAsia"/>
          <w:lang w:eastAsia="zh-CN"/>
        </w:rPr>
        <w:t xml:space="preserve"> </w:t>
      </w:r>
      <w:r w:rsidRPr="00A6443F">
        <w:rPr>
          <w:lang w:eastAsia="zh-CN"/>
        </w:rPr>
        <w:t>2</w:t>
      </w:r>
      <w:r w:rsidR="001F20B1">
        <w:rPr>
          <w:rFonts w:hint="eastAsia"/>
          <w:lang w:eastAsia="zh-CN"/>
        </w:rPr>
        <w:br/>
      </w:r>
      <w:r w:rsidR="001F20B1">
        <w:rPr>
          <w:lang w:eastAsia="zh-CN"/>
        </w:rPr>
        <w:br/>
      </w:r>
      <w:r w:rsidRPr="00A6443F">
        <w:rPr>
          <w:rFonts w:hint="eastAsia"/>
          <w:lang w:eastAsia="zh-CN"/>
        </w:rPr>
        <w:t>发射要求</w:t>
      </w:r>
    </w:p>
    <w:p w:rsidR="00097B74" w:rsidRPr="00FA2CF6" w:rsidRDefault="00097B74" w:rsidP="001F20B1">
      <w:pPr>
        <w:pStyle w:val="Normalaftertitle0"/>
        <w:ind w:firstLine="504"/>
        <w:rPr>
          <w:lang w:eastAsia="zh-CN"/>
        </w:rPr>
      </w:pPr>
      <w:r w:rsidRPr="00FA2CF6">
        <w:rPr>
          <w:rFonts w:hint="eastAsia"/>
          <w:lang w:eastAsia="zh-CN"/>
        </w:rPr>
        <w:t>对于发射应用，数字电视和声音广播的音频编码系统应该满足下面列出的要求。</w:t>
      </w:r>
    </w:p>
    <w:p w:rsidR="00097B74" w:rsidRDefault="00097B74" w:rsidP="00733073">
      <w:pPr>
        <w:pStyle w:val="Heading1"/>
        <w:rPr>
          <w:lang w:eastAsia="zh-CN"/>
        </w:rPr>
      </w:pPr>
      <w:r>
        <w:rPr>
          <w:lang w:eastAsia="zh-CN"/>
        </w:rPr>
        <w:t>1</w:t>
      </w:r>
      <w:r>
        <w:rPr>
          <w:lang w:eastAsia="zh-CN"/>
        </w:rPr>
        <w:tab/>
      </w:r>
      <w:r>
        <w:rPr>
          <w:rFonts w:hint="eastAsia"/>
          <w:lang w:eastAsia="zh-CN"/>
        </w:rPr>
        <w:t>业务要求</w:t>
      </w:r>
    </w:p>
    <w:p w:rsidR="00097B74" w:rsidRDefault="00097B74" w:rsidP="00733073">
      <w:pPr>
        <w:pStyle w:val="Heading2"/>
        <w:rPr>
          <w:lang w:eastAsia="zh-CN"/>
        </w:rPr>
      </w:pPr>
      <w:r>
        <w:rPr>
          <w:lang w:eastAsia="zh-CN"/>
        </w:rPr>
        <w:t>1.1</w:t>
      </w:r>
      <w:r>
        <w:rPr>
          <w:lang w:eastAsia="zh-CN"/>
        </w:rPr>
        <w:tab/>
      </w:r>
      <w:r>
        <w:rPr>
          <w:rFonts w:hint="eastAsia"/>
          <w:lang w:eastAsia="zh-CN"/>
        </w:rPr>
        <w:t>声道配置</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对于声音业务，应该根据应用需求支持下列各项声道配置（参见</w:t>
      </w:r>
      <w:r w:rsidRPr="00FA2CF6">
        <w:rPr>
          <w:lang w:eastAsia="zh-CN"/>
        </w:rPr>
        <w:t>ITU</w:t>
      </w:r>
      <w:r w:rsidRPr="00FA2CF6">
        <w:rPr>
          <w:lang w:eastAsia="zh-CN"/>
        </w:rPr>
        <w:noBreakHyphen/>
        <w:t>R BS.775 </w:t>
      </w:r>
      <w:r w:rsidRPr="00FA2CF6">
        <w:rPr>
          <w:rFonts w:hint="eastAsia"/>
          <w:lang w:eastAsia="zh-CN"/>
        </w:rPr>
        <w:t>建议书）：</w:t>
      </w:r>
    </w:p>
    <w:p w:rsidR="00097B74" w:rsidRDefault="00097B74" w:rsidP="00097B74">
      <w:pPr>
        <w:rPr>
          <w:lang w:eastAsia="zh-CN"/>
        </w:rPr>
      </w:pPr>
    </w:p>
    <w:tbl>
      <w:tblPr>
        <w:tblW w:w="0" w:type="auto"/>
        <w:tblInd w:w="1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0"/>
        <w:gridCol w:w="1834"/>
        <w:gridCol w:w="3822"/>
      </w:tblGrid>
      <w:tr w:rsidR="00097B74" w:rsidTr="00511AA6">
        <w:tc>
          <w:tcPr>
            <w:tcW w:w="1540" w:type="dxa"/>
          </w:tcPr>
          <w:p w:rsidR="00097B74" w:rsidRPr="00A6443F" w:rsidRDefault="00097B74" w:rsidP="001F20B1">
            <w:pPr>
              <w:pStyle w:val="Tablehead"/>
            </w:pPr>
            <w:r w:rsidRPr="00A6443F">
              <w:rPr>
                <w:rFonts w:hint="eastAsia"/>
              </w:rPr>
              <w:t>声道数</w:t>
            </w:r>
          </w:p>
        </w:tc>
        <w:tc>
          <w:tcPr>
            <w:tcW w:w="1834" w:type="dxa"/>
          </w:tcPr>
          <w:p w:rsidR="00097B74" w:rsidRPr="00A6443F" w:rsidRDefault="00097B74" w:rsidP="001F20B1">
            <w:pPr>
              <w:pStyle w:val="Tablehead"/>
            </w:pPr>
            <w:r w:rsidRPr="00A6443F">
              <w:rPr>
                <w:rFonts w:hint="eastAsia"/>
              </w:rPr>
              <w:t>声道配置</w:t>
            </w:r>
          </w:p>
        </w:tc>
        <w:tc>
          <w:tcPr>
            <w:tcW w:w="3821" w:type="dxa"/>
          </w:tcPr>
          <w:p w:rsidR="00097B74" w:rsidRPr="00A6443F" w:rsidRDefault="00097B74" w:rsidP="001F20B1">
            <w:pPr>
              <w:pStyle w:val="Tablehead"/>
            </w:pPr>
            <w:r w:rsidRPr="00A6443F">
              <w:rPr>
                <w:rFonts w:hint="eastAsia"/>
              </w:rPr>
              <w:t>声道分配</w:t>
            </w:r>
          </w:p>
        </w:tc>
      </w:tr>
      <w:tr w:rsidR="00097B74" w:rsidTr="00511AA6">
        <w:tc>
          <w:tcPr>
            <w:tcW w:w="1540" w:type="dxa"/>
          </w:tcPr>
          <w:p w:rsidR="00097B74" w:rsidRPr="00A6443F" w:rsidRDefault="00097B74" w:rsidP="001F20B1">
            <w:pPr>
              <w:pStyle w:val="Tabletext"/>
            </w:pPr>
            <w:r w:rsidRPr="00A6443F">
              <w:t>1</w:t>
            </w:r>
            <w:r w:rsidRPr="00A6443F">
              <w:rPr>
                <w:rFonts w:hint="eastAsia"/>
              </w:rPr>
              <w:t xml:space="preserve"> </w:t>
            </w:r>
            <w:r w:rsidRPr="00A6443F">
              <w:rPr>
                <w:rFonts w:hint="eastAsia"/>
              </w:rPr>
              <w:t>声道</w:t>
            </w:r>
          </w:p>
        </w:tc>
        <w:tc>
          <w:tcPr>
            <w:tcW w:w="1834" w:type="dxa"/>
          </w:tcPr>
          <w:p w:rsidR="00097B74" w:rsidRPr="00A6443F" w:rsidRDefault="00097B74" w:rsidP="001F20B1">
            <w:pPr>
              <w:pStyle w:val="Tabletext"/>
              <w:jc w:val="center"/>
            </w:pPr>
            <w:r w:rsidRPr="00A6443F">
              <w:t>1/0</w:t>
            </w:r>
          </w:p>
        </w:tc>
        <w:tc>
          <w:tcPr>
            <w:tcW w:w="3822" w:type="dxa"/>
          </w:tcPr>
          <w:p w:rsidR="00097B74" w:rsidRPr="00A6443F" w:rsidRDefault="00097B74" w:rsidP="001F20B1">
            <w:pPr>
              <w:pStyle w:val="Tabletext"/>
              <w:jc w:val="left"/>
            </w:pPr>
            <w:r w:rsidRPr="00A6443F">
              <w:rPr>
                <w:rFonts w:hint="eastAsia"/>
              </w:rPr>
              <w:t>单声道</w:t>
            </w:r>
          </w:p>
        </w:tc>
      </w:tr>
      <w:tr w:rsidR="00097B74" w:rsidTr="00511AA6">
        <w:tc>
          <w:tcPr>
            <w:tcW w:w="1540" w:type="dxa"/>
          </w:tcPr>
          <w:p w:rsidR="00097B74" w:rsidRPr="00A6443F" w:rsidRDefault="00097B74" w:rsidP="001F20B1">
            <w:pPr>
              <w:pStyle w:val="Tabletext"/>
            </w:pPr>
            <w:r w:rsidRPr="00A6443F">
              <w:t>2</w:t>
            </w:r>
            <w:r w:rsidRPr="00A6443F">
              <w:rPr>
                <w:rFonts w:hint="eastAsia"/>
              </w:rPr>
              <w:t xml:space="preserve"> </w:t>
            </w:r>
            <w:r w:rsidRPr="00A6443F">
              <w:rPr>
                <w:rFonts w:hint="eastAsia"/>
              </w:rPr>
              <w:t>声道</w:t>
            </w:r>
          </w:p>
        </w:tc>
        <w:tc>
          <w:tcPr>
            <w:tcW w:w="1834" w:type="dxa"/>
          </w:tcPr>
          <w:p w:rsidR="00097B74" w:rsidRPr="00A6443F" w:rsidRDefault="00097B74" w:rsidP="001F20B1">
            <w:pPr>
              <w:pStyle w:val="Tabletext"/>
              <w:jc w:val="center"/>
            </w:pPr>
            <w:r w:rsidRPr="00A6443F">
              <w:t>2/0</w:t>
            </w:r>
          </w:p>
        </w:tc>
        <w:tc>
          <w:tcPr>
            <w:tcW w:w="3822" w:type="dxa"/>
          </w:tcPr>
          <w:p w:rsidR="00097B74" w:rsidRPr="00A6443F" w:rsidRDefault="00097B74" w:rsidP="001F20B1">
            <w:pPr>
              <w:pStyle w:val="Tabletext"/>
              <w:jc w:val="left"/>
            </w:pPr>
            <w:r w:rsidRPr="00A6443F">
              <w:rPr>
                <w:rFonts w:hint="eastAsia"/>
              </w:rPr>
              <w:t>左，右</w:t>
            </w:r>
          </w:p>
        </w:tc>
      </w:tr>
      <w:tr w:rsidR="00097B74" w:rsidTr="00511AA6">
        <w:tc>
          <w:tcPr>
            <w:tcW w:w="1540" w:type="dxa"/>
          </w:tcPr>
          <w:p w:rsidR="00097B74" w:rsidRPr="00A6443F" w:rsidRDefault="00097B74" w:rsidP="001F20B1">
            <w:pPr>
              <w:pStyle w:val="Tabletext"/>
            </w:pPr>
            <w:r w:rsidRPr="00A6443F">
              <w:t>3</w:t>
            </w:r>
            <w:r w:rsidRPr="00A6443F">
              <w:rPr>
                <w:rFonts w:hint="eastAsia"/>
              </w:rPr>
              <w:t xml:space="preserve"> </w:t>
            </w:r>
            <w:r w:rsidRPr="00A6443F">
              <w:rPr>
                <w:rFonts w:hint="eastAsia"/>
              </w:rPr>
              <w:t>声道</w:t>
            </w:r>
          </w:p>
        </w:tc>
        <w:tc>
          <w:tcPr>
            <w:tcW w:w="1834" w:type="dxa"/>
          </w:tcPr>
          <w:p w:rsidR="00097B74" w:rsidRPr="00A6443F" w:rsidRDefault="00097B74" w:rsidP="001F20B1">
            <w:pPr>
              <w:pStyle w:val="Tabletext"/>
              <w:jc w:val="center"/>
            </w:pPr>
            <w:r w:rsidRPr="00A6443F">
              <w:t>3/0</w:t>
            </w:r>
            <w:r w:rsidRPr="00A6443F">
              <w:br/>
              <w:t>2/1</w:t>
            </w:r>
          </w:p>
        </w:tc>
        <w:tc>
          <w:tcPr>
            <w:tcW w:w="3822" w:type="dxa"/>
          </w:tcPr>
          <w:p w:rsidR="00097B74" w:rsidRPr="00A6443F" w:rsidRDefault="00097B74" w:rsidP="001F20B1">
            <w:pPr>
              <w:pStyle w:val="Tabletext"/>
              <w:jc w:val="left"/>
              <w:rPr>
                <w:lang w:eastAsia="zh-CN"/>
              </w:rPr>
            </w:pPr>
            <w:r w:rsidRPr="00A6443F">
              <w:rPr>
                <w:rFonts w:hint="eastAsia"/>
                <w:lang w:eastAsia="zh-CN"/>
              </w:rPr>
              <w:t>左，右，中间</w:t>
            </w:r>
            <w:r w:rsidRPr="00A6443F">
              <w:rPr>
                <w:lang w:eastAsia="zh-CN"/>
              </w:rPr>
              <w:br/>
            </w:r>
            <w:r w:rsidRPr="00A6443F">
              <w:rPr>
                <w:rFonts w:hint="eastAsia"/>
                <w:lang w:eastAsia="zh-CN"/>
              </w:rPr>
              <w:t>左，右</w:t>
            </w:r>
            <w:r w:rsidRPr="00A6443F">
              <w:rPr>
                <w:lang w:eastAsia="zh-CN"/>
              </w:rPr>
              <w:t>/</w:t>
            </w:r>
            <w:r w:rsidRPr="00A6443F">
              <w:rPr>
                <w:rFonts w:hint="eastAsia"/>
                <w:lang w:eastAsia="zh-CN"/>
              </w:rPr>
              <w:t>环绕</w:t>
            </w:r>
          </w:p>
        </w:tc>
      </w:tr>
      <w:tr w:rsidR="00097B74" w:rsidTr="00511AA6">
        <w:tc>
          <w:tcPr>
            <w:tcW w:w="1540" w:type="dxa"/>
          </w:tcPr>
          <w:p w:rsidR="00097B74" w:rsidRPr="00A6443F" w:rsidRDefault="00097B74" w:rsidP="001F20B1">
            <w:pPr>
              <w:pStyle w:val="Tabletext"/>
            </w:pPr>
            <w:r w:rsidRPr="00A6443F">
              <w:t>4</w:t>
            </w:r>
            <w:r w:rsidRPr="00A6443F">
              <w:rPr>
                <w:rFonts w:hint="eastAsia"/>
              </w:rPr>
              <w:t xml:space="preserve"> </w:t>
            </w:r>
            <w:r w:rsidRPr="00A6443F">
              <w:rPr>
                <w:rFonts w:hint="eastAsia"/>
              </w:rPr>
              <w:t>声道</w:t>
            </w:r>
          </w:p>
        </w:tc>
        <w:tc>
          <w:tcPr>
            <w:tcW w:w="1834" w:type="dxa"/>
          </w:tcPr>
          <w:p w:rsidR="00097B74" w:rsidRPr="00A6443F" w:rsidRDefault="00097B74" w:rsidP="001F20B1">
            <w:pPr>
              <w:pStyle w:val="Tabletext"/>
              <w:jc w:val="center"/>
            </w:pPr>
            <w:r w:rsidRPr="00A6443F">
              <w:t>3/1</w:t>
            </w:r>
            <w:r w:rsidRPr="00A6443F">
              <w:br/>
              <w:t>2/2</w:t>
            </w:r>
          </w:p>
        </w:tc>
        <w:tc>
          <w:tcPr>
            <w:tcW w:w="3822" w:type="dxa"/>
          </w:tcPr>
          <w:p w:rsidR="00097B74" w:rsidRPr="00A6443F" w:rsidRDefault="00097B74" w:rsidP="001F20B1">
            <w:pPr>
              <w:pStyle w:val="Tabletext"/>
              <w:jc w:val="left"/>
              <w:rPr>
                <w:lang w:eastAsia="zh-CN"/>
              </w:rPr>
            </w:pPr>
            <w:r w:rsidRPr="00A6443F">
              <w:rPr>
                <w:rFonts w:hint="eastAsia"/>
                <w:lang w:eastAsia="zh-CN"/>
              </w:rPr>
              <w:t>左，右，中间</w:t>
            </w:r>
            <w:r w:rsidRPr="00A6443F">
              <w:rPr>
                <w:lang w:eastAsia="zh-CN"/>
              </w:rPr>
              <w:t>/</w:t>
            </w:r>
            <w:r w:rsidRPr="00A6443F">
              <w:rPr>
                <w:rFonts w:hint="eastAsia"/>
                <w:lang w:eastAsia="zh-CN"/>
              </w:rPr>
              <w:t>环绕</w:t>
            </w:r>
            <w:r w:rsidRPr="00A6443F">
              <w:rPr>
                <w:lang w:eastAsia="zh-CN"/>
              </w:rPr>
              <w:br/>
            </w:r>
            <w:r w:rsidRPr="00A6443F">
              <w:rPr>
                <w:rFonts w:hint="eastAsia"/>
                <w:lang w:eastAsia="zh-CN"/>
              </w:rPr>
              <w:t>左，右</w:t>
            </w:r>
            <w:r w:rsidRPr="00A6443F">
              <w:rPr>
                <w:lang w:eastAsia="zh-CN"/>
              </w:rPr>
              <w:t>/</w:t>
            </w:r>
            <w:r w:rsidRPr="00A6443F">
              <w:rPr>
                <w:rFonts w:hint="eastAsia"/>
                <w:lang w:eastAsia="zh-CN"/>
              </w:rPr>
              <w:t>环绕左，环绕右</w:t>
            </w:r>
          </w:p>
        </w:tc>
      </w:tr>
      <w:tr w:rsidR="00097B74" w:rsidTr="00511AA6">
        <w:tc>
          <w:tcPr>
            <w:tcW w:w="1540" w:type="dxa"/>
          </w:tcPr>
          <w:p w:rsidR="00097B74" w:rsidRPr="00A6443F" w:rsidRDefault="00097B74" w:rsidP="001F20B1">
            <w:pPr>
              <w:pStyle w:val="Tabletext"/>
            </w:pPr>
            <w:r w:rsidRPr="00A6443F">
              <w:t>5</w:t>
            </w:r>
            <w:r w:rsidRPr="00A6443F">
              <w:rPr>
                <w:rFonts w:hint="eastAsia"/>
              </w:rPr>
              <w:t xml:space="preserve"> </w:t>
            </w:r>
            <w:r w:rsidRPr="00A6443F">
              <w:rPr>
                <w:rFonts w:hint="eastAsia"/>
              </w:rPr>
              <w:t>声道</w:t>
            </w:r>
          </w:p>
        </w:tc>
        <w:tc>
          <w:tcPr>
            <w:tcW w:w="1834" w:type="dxa"/>
          </w:tcPr>
          <w:p w:rsidR="00097B74" w:rsidRPr="00A6443F" w:rsidRDefault="00097B74" w:rsidP="001F20B1">
            <w:pPr>
              <w:pStyle w:val="Tabletext"/>
              <w:jc w:val="center"/>
            </w:pPr>
            <w:r w:rsidRPr="00A6443F">
              <w:t>3/2</w:t>
            </w:r>
          </w:p>
        </w:tc>
        <w:tc>
          <w:tcPr>
            <w:tcW w:w="3822" w:type="dxa"/>
          </w:tcPr>
          <w:p w:rsidR="00097B74" w:rsidRPr="00A6443F" w:rsidRDefault="00097B74" w:rsidP="001F20B1">
            <w:pPr>
              <w:pStyle w:val="Tabletext"/>
              <w:jc w:val="left"/>
              <w:rPr>
                <w:lang w:eastAsia="zh-CN"/>
              </w:rPr>
            </w:pPr>
            <w:r w:rsidRPr="00A6443F">
              <w:rPr>
                <w:rFonts w:hint="eastAsia"/>
                <w:lang w:eastAsia="zh-CN"/>
              </w:rPr>
              <w:t>左，右，中间</w:t>
            </w:r>
            <w:r w:rsidRPr="00A6443F">
              <w:rPr>
                <w:lang w:eastAsia="zh-CN"/>
              </w:rPr>
              <w:t>/</w:t>
            </w:r>
            <w:r w:rsidRPr="00A6443F">
              <w:rPr>
                <w:rFonts w:hint="eastAsia"/>
                <w:lang w:eastAsia="zh-CN"/>
              </w:rPr>
              <w:t>环绕左，环绕右</w:t>
            </w:r>
          </w:p>
        </w:tc>
      </w:tr>
    </w:tbl>
    <w:p w:rsidR="001F20B1" w:rsidRDefault="001F20B1" w:rsidP="00733073">
      <w:pPr>
        <w:rPr>
          <w:lang w:eastAsia="zh-CN"/>
        </w:rPr>
      </w:pPr>
    </w:p>
    <w:p w:rsidR="00097B74" w:rsidRPr="00FA2CF6" w:rsidRDefault="00097B74" w:rsidP="001F20B1">
      <w:pPr>
        <w:ind w:firstLineChars="200" w:firstLine="480"/>
        <w:rPr>
          <w:lang w:eastAsia="zh-CN"/>
        </w:rPr>
      </w:pPr>
      <w:r w:rsidRPr="00FA2CF6">
        <w:rPr>
          <w:rFonts w:hint="eastAsia"/>
          <w:lang w:eastAsia="zh-CN"/>
        </w:rPr>
        <w:t>加上可选的</w:t>
      </w:r>
      <w:r w:rsidRPr="00FA2CF6">
        <w:rPr>
          <w:lang w:eastAsia="zh-CN"/>
        </w:rPr>
        <w:t>低频音效</w:t>
      </w:r>
      <w:r w:rsidRPr="00FA2CF6">
        <w:rPr>
          <w:rFonts w:hint="eastAsia"/>
          <w:lang w:eastAsia="zh-CN"/>
        </w:rPr>
        <w:t>（</w:t>
      </w:r>
      <w:r w:rsidRPr="00FA2CF6">
        <w:rPr>
          <w:lang w:eastAsia="zh-CN"/>
        </w:rPr>
        <w:t>LFE</w:t>
      </w:r>
      <w:r w:rsidRPr="00FA2CF6">
        <w:rPr>
          <w:rFonts w:hint="eastAsia"/>
          <w:lang w:eastAsia="zh-CN"/>
        </w:rPr>
        <w:t>）声道。</w:t>
      </w:r>
    </w:p>
    <w:p w:rsidR="00097B74" w:rsidRDefault="00097B74" w:rsidP="00733073">
      <w:pPr>
        <w:pStyle w:val="Heading2"/>
        <w:rPr>
          <w:lang w:eastAsia="zh-CN"/>
        </w:rPr>
      </w:pPr>
      <w:r>
        <w:rPr>
          <w:lang w:eastAsia="zh-CN"/>
        </w:rPr>
        <w:t>1.2</w:t>
      </w:r>
      <w:r>
        <w:rPr>
          <w:lang w:eastAsia="zh-CN"/>
        </w:rPr>
        <w:tab/>
      </w:r>
      <w:r>
        <w:rPr>
          <w:rFonts w:hint="eastAsia"/>
          <w:lang w:eastAsia="zh-CN"/>
        </w:rPr>
        <w:t>音频业务</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与主要的音频业务一起，根据应用的需要，还能够提供下列相关联的音频业务：</w:t>
      </w:r>
      <w:r w:rsidRPr="00FA2CF6">
        <w:rPr>
          <w:lang w:eastAsia="zh-CN"/>
        </w:rPr>
        <w:t xml:space="preserve"> </w:t>
      </w:r>
    </w:p>
    <w:p w:rsidR="00097B74" w:rsidRPr="00FA2CF6" w:rsidRDefault="00291429" w:rsidP="00733073">
      <w:pPr>
        <w:pStyle w:val="enumlev1"/>
        <w:rPr>
          <w:lang w:eastAsia="zh-CN"/>
        </w:rPr>
      </w:pPr>
      <w:r>
        <w:rPr>
          <w:lang w:eastAsia="zh-CN"/>
        </w:rPr>
        <w:t>–</w:t>
      </w:r>
      <w:r w:rsidR="00097B74" w:rsidRPr="00FA2CF6">
        <w:rPr>
          <w:lang w:eastAsia="zh-CN"/>
        </w:rPr>
        <w:tab/>
      </w:r>
      <w:r w:rsidR="00097B74" w:rsidRPr="00FA2CF6">
        <w:rPr>
          <w:rFonts w:hint="eastAsia"/>
          <w:lang w:eastAsia="zh-CN"/>
        </w:rPr>
        <w:t>多语言的业务</w:t>
      </w:r>
      <w:r w:rsidR="00097B74" w:rsidRPr="00FA2CF6">
        <w:rPr>
          <w:rFonts w:hint="eastAsia"/>
          <w:lang w:eastAsia="zh-CN"/>
        </w:rPr>
        <w:t xml:space="preserve"> </w:t>
      </w:r>
      <w:r w:rsidR="00097B74" w:rsidRPr="00FA2CF6">
        <w:rPr>
          <w:lang w:eastAsia="zh-CN"/>
        </w:rPr>
        <w:t>–</w:t>
      </w:r>
      <w:r w:rsidR="00097B74" w:rsidRPr="00FA2CF6">
        <w:rPr>
          <w:rFonts w:hint="eastAsia"/>
          <w:lang w:eastAsia="zh-CN"/>
        </w:rPr>
        <w:t xml:space="preserve"> </w:t>
      </w:r>
      <w:r w:rsidR="00097B74" w:rsidRPr="00FA2CF6">
        <w:rPr>
          <w:rFonts w:hint="eastAsia"/>
          <w:lang w:eastAsia="zh-CN"/>
        </w:rPr>
        <w:t>包括一个或多个独立的声道，用于分发一个具有使用一种或多种语言的解说词的节目；</w:t>
      </w:r>
    </w:p>
    <w:p w:rsidR="00097B74" w:rsidRPr="00FA2CF6" w:rsidRDefault="00291429" w:rsidP="00733073">
      <w:pPr>
        <w:pStyle w:val="enumlev1"/>
        <w:rPr>
          <w:lang w:eastAsia="zh-CN"/>
        </w:rPr>
      </w:pPr>
      <w:r>
        <w:rPr>
          <w:lang w:eastAsia="zh-CN"/>
        </w:rPr>
        <w:t>–</w:t>
      </w:r>
      <w:r w:rsidR="00097B74" w:rsidRPr="00FA2CF6">
        <w:rPr>
          <w:lang w:eastAsia="zh-CN"/>
        </w:rPr>
        <w:tab/>
      </w:r>
      <w:r w:rsidR="00097B74" w:rsidRPr="00FA2CF6">
        <w:rPr>
          <w:rFonts w:hint="eastAsia"/>
          <w:lang w:eastAsia="zh-CN"/>
        </w:rPr>
        <w:t>听力和视力障碍者的音频业务</w:t>
      </w:r>
      <w:r w:rsidR="00097B74" w:rsidRPr="00FA2CF6">
        <w:rPr>
          <w:rFonts w:hint="eastAsia"/>
          <w:lang w:eastAsia="zh-CN"/>
        </w:rPr>
        <w:t xml:space="preserve"> </w:t>
      </w:r>
      <w:r w:rsidR="00097B74" w:rsidRPr="00FA2CF6">
        <w:rPr>
          <w:lang w:eastAsia="zh-CN"/>
        </w:rPr>
        <w:t>–</w:t>
      </w:r>
      <w:r w:rsidR="00097B74" w:rsidRPr="00FA2CF6">
        <w:rPr>
          <w:rFonts w:hint="eastAsia"/>
          <w:lang w:eastAsia="zh-CN"/>
        </w:rPr>
        <w:t xml:space="preserve"> </w:t>
      </w:r>
      <w:r w:rsidR="00097B74" w:rsidRPr="00FA2CF6">
        <w:rPr>
          <w:rFonts w:hint="eastAsia"/>
          <w:lang w:eastAsia="zh-CN"/>
        </w:rPr>
        <w:t>视力障碍者的业务通常包含对图片内容的声音描述，而听力障碍者的业务应该包括清晰的对话，不伴有或伴有较低等级的音乐和特殊效果以提高语言的可理解性；</w:t>
      </w:r>
    </w:p>
    <w:p w:rsidR="00097B74" w:rsidRPr="00FA2CF6" w:rsidRDefault="00291429" w:rsidP="00733073">
      <w:pPr>
        <w:pStyle w:val="enumlev1"/>
        <w:rPr>
          <w:lang w:eastAsia="zh-CN"/>
        </w:rPr>
      </w:pPr>
      <w:r>
        <w:rPr>
          <w:lang w:eastAsia="zh-CN"/>
        </w:rPr>
        <w:lastRenderedPageBreak/>
        <w:t>–</w:t>
      </w:r>
      <w:r w:rsidR="00097B74" w:rsidRPr="00FA2CF6">
        <w:rPr>
          <w:lang w:eastAsia="zh-CN"/>
        </w:rPr>
        <w:tab/>
      </w:r>
      <w:r w:rsidR="00097B74" w:rsidRPr="00FA2CF6">
        <w:rPr>
          <w:rFonts w:hint="eastAsia"/>
          <w:lang w:eastAsia="zh-CN"/>
        </w:rPr>
        <w:t>辅助数据</w:t>
      </w:r>
      <w:r w:rsidR="00097B74" w:rsidRPr="00FA2CF6">
        <w:rPr>
          <w:rFonts w:hint="eastAsia"/>
          <w:lang w:eastAsia="zh-CN"/>
        </w:rPr>
        <w:t xml:space="preserve"> </w:t>
      </w:r>
      <w:r w:rsidR="00097B74" w:rsidRPr="00FA2CF6">
        <w:rPr>
          <w:lang w:eastAsia="zh-CN"/>
        </w:rPr>
        <w:t>–</w:t>
      </w:r>
      <w:r w:rsidR="00097B74" w:rsidRPr="00FA2CF6">
        <w:rPr>
          <w:rFonts w:hint="eastAsia"/>
          <w:lang w:eastAsia="zh-CN"/>
        </w:rPr>
        <w:t xml:space="preserve"> </w:t>
      </w:r>
      <w:r w:rsidR="00097B74" w:rsidRPr="00FA2CF6">
        <w:rPr>
          <w:rFonts w:hint="eastAsia"/>
          <w:lang w:eastAsia="zh-CN"/>
        </w:rPr>
        <w:t>传送各种类型的信息，包括：动态范围控制，响度控制和用户数据（</w:t>
      </w:r>
      <w:r w:rsidR="00097B74" w:rsidRPr="00FA2CF6">
        <w:rPr>
          <w:lang w:eastAsia="zh-CN"/>
        </w:rPr>
        <w:t>ITU</w:t>
      </w:r>
      <w:r w:rsidR="00097B74" w:rsidRPr="00FA2CF6">
        <w:rPr>
          <w:lang w:eastAsia="zh-CN"/>
        </w:rPr>
        <w:noBreakHyphen/>
        <w:t>R BS.775</w:t>
      </w:r>
      <w:r w:rsidR="00097B74" w:rsidRPr="00FA2CF6">
        <w:rPr>
          <w:rFonts w:hint="eastAsia"/>
          <w:lang w:eastAsia="zh-CN"/>
        </w:rPr>
        <w:t>建议书）。</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各种业务可以被分组为：</w:t>
      </w:r>
    </w:p>
    <w:p w:rsidR="00097B74" w:rsidRPr="00FA2CF6" w:rsidRDefault="00291429" w:rsidP="00733073">
      <w:pPr>
        <w:pStyle w:val="enumlev1"/>
        <w:rPr>
          <w:lang w:eastAsia="zh-CN"/>
        </w:rPr>
      </w:pPr>
      <w:r>
        <w:rPr>
          <w:lang w:eastAsia="zh-CN"/>
        </w:rPr>
        <w:t>–</w:t>
      </w:r>
      <w:r w:rsidR="00097B74" w:rsidRPr="00FA2CF6">
        <w:rPr>
          <w:i/>
          <w:lang w:eastAsia="zh-CN"/>
        </w:rPr>
        <w:tab/>
      </w:r>
      <w:r w:rsidR="00097B74" w:rsidRPr="00291429">
        <w:rPr>
          <w:rFonts w:ascii="STKaiti" w:eastAsia="STKaiti" w:hAnsi="STKaiti" w:cs="SimSun" w:hint="eastAsia"/>
          <w:lang w:eastAsia="zh-CN"/>
        </w:rPr>
        <w:t>主业务</w:t>
      </w:r>
      <w:r w:rsidR="00097B74" w:rsidRPr="00FA2CF6">
        <w:rPr>
          <w:rFonts w:hint="eastAsia"/>
          <w:lang w:eastAsia="zh-CN"/>
        </w:rPr>
        <w:t>（主业务的每个声道都分配给同一个节目，包括可选的</w:t>
      </w:r>
      <w:r w:rsidR="00097B74" w:rsidRPr="00FA2CF6">
        <w:rPr>
          <w:rFonts w:hint="eastAsia"/>
          <w:lang w:eastAsia="zh-CN"/>
        </w:rPr>
        <w:t>LFE</w:t>
      </w:r>
      <w:r w:rsidR="00097B74" w:rsidRPr="00FA2CF6">
        <w:rPr>
          <w:rFonts w:hint="eastAsia"/>
          <w:lang w:eastAsia="zh-CN"/>
        </w:rPr>
        <w:t>声道。</w:t>
      </w:r>
      <w:r w:rsidR="00097B74">
        <w:rPr>
          <w:rFonts w:hint="eastAsia"/>
          <w:lang w:eastAsia="zh-CN"/>
        </w:rPr>
        <w:t>）</w:t>
      </w:r>
    </w:p>
    <w:p w:rsidR="00097B74" w:rsidRPr="00FA2CF6" w:rsidRDefault="00291429" w:rsidP="00733073">
      <w:pPr>
        <w:pStyle w:val="enumlev1"/>
        <w:rPr>
          <w:lang w:eastAsia="zh-CN"/>
        </w:rPr>
      </w:pPr>
      <w:r>
        <w:rPr>
          <w:lang w:eastAsia="zh-CN"/>
        </w:rPr>
        <w:t>–</w:t>
      </w:r>
      <w:r w:rsidR="00097B74" w:rsidRPr="00FA2CF6">
        <w:rPr>
          <w:i/>
          <w:lang w:eastAsia="zh-CN"/>
        </w:rPr>
        <w:tab/>
      </w:r>
      <w:r w:rsidR="00097B74" w:rsidRPr="00291429">
        <w:rPr>
          <w:rFonts w:ascii="STKaiti" w:eastAsia="STKaiti" w:hAnsi="STKaiti" w:cs="SimSun" w:hint="eastAsia"/>
          <w:lang w:eastAsia="zh-CN"/>
        </w:rPr>
        <w:t>扩展业务</w:t>
      </w:r>
      <w:r w:rsidR="00097B74" w:rsidRPr="00FA2CF6">
        <w:rPr>
          <w:rFonts w:hint="eastAsia"/>
          <w:iCs/>
          <w:lang w:eastAsia="zh-CN"/>
        </w:rPr>
        <w:t>，</w:t>
      </w:r>
      <w:r w:rsidR="00097B74" w:rsidRPr="00FA2CF6">
        <w:rPr>
          <w:rFonts w:hint="eastAsia"/>
          <w:lang w:eastAsia="zh-CN"/>
        </w:rPr>
        <w:t>可以是：</w:t>
      </w:r>
    </w:p>
    <w:p w:rsidR="00097B74" w:rsidRPr="00FA2CF6" w:rsidRDefault="00291429" w:rsidP="00733073">
      <w:pPr>
        <w:pStyle w:val="enumlev2"/>
        <w:rPr>
          <w:lang w:eastAsia="zh-CN"/>
        </w:rPr>
      </w:pPr>
      <w:r>
        <w:rPr>
          <w:lang w:eastAsia="zh-CN"/>
        </w:rPr>
        <w:t>–</w:t>
      </w:r>
      <w:r w:rsidR="00097B74" w:rsidRPr="00FA2CF6">
        <w:rPr>
          <w:iCs/>
          <w:lang w:eastAsia="zh-CN"/>
        </w:rPr>
        <w:tab/>
      </w:r>
      <w:r w:rsidR="00097B74" w:rsidRPr="00291429">
        <w:rPr>
          <w:rFonts w:ascii="STKaiti" w:eastAsia="STKaiti" w:hAnsi="STKaiti" w:cs="SimSun" w:hint="eastAsia"/>
          <w:lang w:eastAsia="zh-CN"/>
        </w:rPr>
        <w:t>独立业务</w:t>
      </w:r>
      <w:r w:rsidR="00097B74" w:rsidRPr="00FA2CF6">
        <w:rPr>
          <w:lang w:eastAsia="zh-CN"/>
        </w:rPr>
        <w:t>（</w:t>
      </w:r>
      <w:r w:rsidR="00097B74" w:rsidRPr="00FA2CF6">
        <w:rPr>
          <w:rFonts w:hint="eastAsia"/>
          <w:lang w:eastAsia="zh-CN"/>
        </w:rPr>
        <w:t>对于</w:t>
      </w:r>
      <w:r w:rsidR="00097B74" w:rsidRPr="00FA2CF6">
        <w:rPr>
          <w:rFonts w:hint="eastAsia"/>
          <w:iCs/>
          <w:lang w:eastAsia="zh-CN"/>
        </w:rPr>
        <w:t>附加</w:t>
      </w:r>
      <w:r w:rsidR="00097B74" w:rsidRPr="00FA2CF6">
        <w:rPr>
          <w:rFonts w:hint="eastAsia"/>
          <w:lang w:eastAsia="zh-CN"/>
        </w:rPr>
        <w:t>节目，是与主业务节目无关的，例如解说词，或包括两个或更多个声道的其他业务；可以按照</w:t>
      </w:r>
      <w:r w:rsidR="00097B74" w:rsidRPr="00FA2CF6">
        <w:rPr>
          <w:lang w:eastAsia="zh-CN"/>
        </w:rPr>
        <w:t>§ 1.1</w:t>
      </w:r>
      <w:r w:rsidR="00097B74" w:rsidRPr="00FA2CF6">
        <w:rPr>
          <w:rFonts w:hint="eastAsia"/>
          <w:lang w:eastAsia="zh-CN"/>
        </w:rPr>
        <w:t>中的表来选择</w:t>
      </w:r>
      <w:r w:rsidR="00097B74" w:rsidRPr="00FA2CF6">
        <w:rPr>
          <w:rFonts w:hint="eastAsia"/>
          <w:iCs/>
          <w:lang w:eastAsia="zh-CN"/>
        </w:rPr>
        <w:t>声道配置）</w:t>
      </w:r>
      <w:r w:rsidR="00097B74" w:rsidRPr="00FA2CF6">
        <w:rPr>
          <w:rFonts w:hint="eastAsia"/>
          <w:lang w:eastAsia="zh-CN"/>
        </w:rPr>
        <w:t>。</w:t>
      </w:r>
    </w:p>
    <w:p w:rsidR="00097B74" w:rsidRPr="00FA2CF6" w:rsidRDefault="00291429" w:rsidP="00733073">
      <w:pPr>
        <w:pStyle w:val="enumlev2"/>
        <w:rPr>
          <w:lang w:eastAsia="zh-CN"/>
        </w:rPr>
      </w:pPr>
      <w:r>
        <w:rPr>
          <w:lang w:eastAsia="zh-CN"/>
        </w:rPr>
        <w:t>–</w:t>
      </w:r>
      <w:r w:rsidR="00097B74">
        <w:rPr>
          <w:i/>
          <w:lang w:eastAsia="zh-CN"/>
        </w:rPr>
        <w:tab/>
      </w:r>
      <w:r w:rsidR="00097B74" w:rsidRPr="00291429">
        <w:rPr>
          <w:rFonts w:ascii="STKaiti" w:eastAsia="STKaiti" w:hAnsi="STKaiti" w:cs="SimSun" w:hint="eastAsia"/>
          <w:lang w:eastAsia="zh-CN"/>
        </w:rPr>
        <w:t>可选业务</w:t>
      </w:r>
      <w:r w:rsidR="00097B74" w:rsidRPr="00FA2CF6">
        <w:rPr>
          <w:lang w:eastAsia="zh-CN"/>
        </w:rPr>
        <w:t>（</w:t>
      </w:r>
      <w:r w:rsidR="00097B74" w:rsidRPr="00FA2CF6">
        <w:rPr>
          <w:rFonts w:hint="eastAsia"/>
          <w:lang w:eastAsia="zh-CN"/>
        </w:rPr>
        <w:t>对于试图替代主业务声道中的一个或多个声道的节目，例如多语言的、听力障碍的）。</w:t>
      </w:r>
    </w:p>
    <w:p w:rsidR="00097B74" w:rsidRPr="00FA2CF6" w:rsidRDefault="00291429" w:rsidP="00733073">
      <w:pPr>
        <w:pStyle w:val="enumlev2"/>
        <w:rPr>
          <w:lang w:eastAsia="zh-CN"/>
        </w:rPr>
      </w:pPr>
      <w:r>
        <w:rPr>
          <w:lang w:eastAsia="zh-CN"/>
        </w:rPr>
        <w:t>–</w:t>
      </w:r>
      <w:r w:rsidR="00097B74" w:rsidRPr="00FA2CF6">
        <w:rPr>
          <w:i/>
          <w:lang w:eastAsia="zh-CN"/>
        </w:rPr>
        <w:tab/>
      </w:r>
      <w:r w:rsidR="00097B74" w:rsidRPr="00291429">
        <w:rPr>
          <w:rFonts w:ascii="STKaiti" w:eastAsia="STKaiti" w:hAnsi="STKaiti" w:cs="SimSun" w:hint="eastAsia"/>
          <w:lang w:eastAsia="zh-CN"/>
        </w:rPr>
        <w:t>附加业务</w:t>
      </w:r>
      <w:r w:rsidR="00097B74" w:rsidRPr="00FA2CF6">
        <w:rPr>
          <w:iCs/>
          <w:lang w:eastAsia="zh-CN"/>
        </w:rPr>
        <w:t>（</w:t>
      </w:r>
      <w:r w:rsidR="00097B74" w:rsidRPr="00FA2CF6">
        <w:rPr>
          <w:rFonts w:hint="eastAsia"/>
          <w:lang w:eastAsia="zh-CN"/>
        </w:rPr>
        <w:t>包含有将被添加到主业务声道中的声道，例如解说词，或者用于像</w:t>
      </w:r>
      <w:r w:rsidR="00097B74" w:rsidRPr="00FA2CF6">
        <w:rPr>
          <w:lang w:eastAsia="zh-CN"/>
        </w:rPr>
        <w:t>3D TV</w:t>
      </w:r>
      <w:r w:rsidR="00097B74" w:rsidRPr="00FA2CF6">
        <w:rPr>
          <w:rFonts w:hint="eastAsia"/>
          <w:lang w:eastAsia="zh-CN"/>
        </w:rPr>
        <w:t>这样增强型音响系统的附加声道）。</w:t>
      </w:r>
    </w:p>
    <w:p w:rsidR="00097B74"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由于任何传输系统都应当包括一个能够执行多路复用操作的系统层，因此，采用单个比特流传送上面列出的所有音频业务不是所需要的</w:t>
      </w:r>
      <w:r>
        <w:rPr>
          <w:rFonts w:hint="eastAsia"/>
          <w:lang w:eastAsia="zh-CN"/>
        </w:rPr>
        <w:t>。</w:t>
      </w:r>
    </w:p>
    <w:p w:rsidR="00097B74" w:rsidRDefault="00097B74" w:rsidP="00733073">
      <w:pPr>
        <w:pStyle w:val="Heading2"/>
        <w:rPr>
          <w:lang w:eastAsia="zh-CN"/>
        </w:rPr>
      </w:pPr>
      <w:r>
        <w:rPr>
          <w:lang w:eastAsia="zh-CN"/>
        </w:rPr>
        <w:t>1.3</w:t>
      </w:r>
      <w:r>
        <w:rPr>
          <w:lang w:eastAsia="zh-CN"/>
        </w:rPr>
        <w:tab/>
      </w:r>
      <w:r>
        <w:rPr>
          <w:rFonts w:hint="eastAsia"/>
          <w:lang w:eastAsia="zh-CN"/>
        </w:rPr>
        <w:t>声道的灵活分配</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比特流应该提供用作声音配置的信令和控制的识别数据。播送系统必须提供在</w:t>
      </w:r>
      <w:r w:rsidRPr="00FA2CF6">
        <w:rPr>
          <w:lang w:eastAsia="zh-CN"/>
        </w:rPr>
        <w:t>§ 1.1</w:t>
      </w:r>
      <w:r w:rsidRPr="00FA2CF6">
        <w:rPr>
          <w:rFonts w:hint="eastAsia"/>
          <w:lang w:eastAsia="zh-CN"/>
        </w:rPr>
        <w:t>中列出的任何声道配置之间动态切换的能力。</w:t>
      </w:r>
    </w:p>
    <w:p w:rsidR="00097B74" w:rsidRDefault="00097B74" w:rsidP="00733073">
      <w:pPr>
        <w:pStyle w:val="Heading2"/>
        <w:rPr>
          <w:lang w:eastAsia="zh-CN"/>
        </w:rPr>
      </w:pPr>
      <w:r>
        <w:rPr>
          <w:lang w:eastAsia="zh-CN"/>
        </w:rPr>
        <w:t>1.4</w:t>
      </w:r>
      <w:r>
        <w:rPr>
          <w:lang w:eastAsia="zh-CN"/>
        </w:rPr>
        <w:tab/>
      </w:r>
      <w:r>
        <w:rPr>
          <w:rFonts w:hint="eastAsia"/>
          <w:lang w:eastAsia="zh-CN"/>
        </w:rPr>
        <w:t>辅助数据</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音频编码系统应该提供传输辅助数据的可能性。辅助数据能够传送各种类型的信息，包括动态范围控制、响度控制和用户数据。</w:t>
      </w:r>
    </w:p>
    <w:p w:rsidR="00097B74" w:rsidRDefault="00097B74" w:rsidP="00733073">
      <w:pPr>
        <w:pStyle w:val="Heading1"/>
        <w:rPr>
          <w:lang w:eastAsia="zh-CN"/>
        </w:rPr>
      </w:pPr>
      <w:r>
        <w:rPr>
          <w:lang w:eastAsia="zh-CN"/>
        </w:rPr>
        <w:t>2</w:t>
      </w:r>
      <w:r>
        <w:rPr>
          <w:lang w:eastAsia="zh-CN"/>
        </w:rPr>
        <w:tab/>
      </w:r>
      <w:r>
        <w:rPr>
          <w:rFonts w:hint="eastAsia"/>
          <w:lang w:eastAsia="zh-CN"/>
        </w:rPr>
        <w:t>性能要求</w:t>
      </w:r>
    </w:p>
    <w:p w:rsidR="00097B74" w:rsidRDefault="00097B74" w:rsidP="00733073">
      <w:pPr>
        <w:pStyle w:val="Heading2"/>
        <w:rPr>
          <w:lang w:eastAsia="zh-CN"/>
        </w:rPr>
      </w:pPr>
      <w:r>
        <w:rPr>
          <w:lang w:eastAsia="zh-CN"/>
        </w:rPr>
        <w:t>2.1</w:t>
      </w:r>
      <w:r>
        <w:rPr>
          <w:lang w:eastAsia="zh-CN"/>
        </w:rPr>
        <w:tab/>
      </w:r>
      <w:r>
        <w:rPr>
          <w:rFonts w:hint="eastAsia"/>
          <w:lang w:eastAsia="zh-CN"/>
        </w:rPr>
        <w:t>音频质量</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对于附件</w:t>
      </w:r>
      <w:r w:rsidRPr="00FA2CF6">
        <w:rPr>
          <w:rFonts w:hint="eastAsia"/>
          <w:lang w:eastAsia="zh-CN"/>
        </w:rPr>
        <w:t>3</w:t>
      </w:r>
      <w:r w:rsidRPr="00FA2CF6">
        <w:rPr>
          <w:rFonts w:hint="eastAsia"/>
          <w:lang w:eastAsia="zh-CN"/>
        </w:rPr>
        <w:t>中所示的发射应用，假设了两类音频质量。这些是高质量（“</w:t>
      </w:r>
      <w:r w:rsidRPr="00FA2CF6">
        <w:rPr>
          <w:lang w:eastAsia="zh-CN"/>
        </w:rPr>
        <w:t>CD</w:t>
      </w:r>
      <w:r w:rsidRPr="00FA2CF6">
        <w:rPr>
          <w:rFonts w:hint="eastAsia"/>
          <w:lang w:eastAsia="zh-CN"/>
        </w:rPr>
        <w:t>质量”）发射和中等质量发射。</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音频质量由几个参数来表征，特别是音频编码方法、采样速率和比特速率。满足所要求的音频质量所需要的比特速率是由音频编码方法和采样速率所主导的。</w:t>
      </w:r>
    </w:p>
    <w:p w:rsidR="00097B74" w:rsidRDefault="00097B74" w:rsidP="00733073">
      <w:pPr>
        <w:pStyle w:val="Heading3"/>
        <w:rPr>
          <w:lang w:eastAsia="zh-CN"/>
        </w:rPr>
      </w:pPr>
      <w:r>
        <w:rPr>
          <w:lang w:eastAsia="zh-CN"/>
        </w:rPr>
        <w:t>2.1.1</w:t>
      </w:r>
      <w:r>
        <w:rPr>
          <w:lang w:eastAsia="zh-CN"/>
        </w:rPr>
        <w:tab/>
      </w:r>
      <w:r>
        <w:rPr>
          <w:rFonts w:hint="eastAsia"/>
          <w:lang w:eastAsia="zh-CN"/>
        </w:rPr>
        <w:t>基本音频质量</w:t>
      </w:r>
    </w:p>
    <w:p w:rsidR="00097B74" w:rsidRPr="00795BD5" w:rsidRDefault="00097B74" w:rsidP="00733073">
      <w:pPr>
        <w:pStyle w:val="Heading4"/>
        <w:rPr>
          <w:lang w:eastAsia="zh-CN"/>
        </w:rPr>
      </w:pPr>
      <w:r w:rsidRPr="00795BD5">
        <w:rPr>
          <w:lang w:eastAsia="zh-CN"/>
        </w:rPr>
        <w:t>2.1.1.1</w:t>
      </w:r>
      <w:r w:rsidRPr="00795BD5">
        <w:rPr>
          <w:lang w:eastAsia="zh-CN"/>
        </w:rPr>
        <w:tab/>
      </w:r>
      <w:r w:rsidRPr="00795BD5">
        <w:rPr>
          <w:rFonts w:hint="eastAsia"/>
          <w:lang w:eastAsia="zh-CN"/>
        </w:rPr>
        <w:t>高质量发射</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广播公司典型地具有折衷音频质量和音频所用比特速率的能力。理想情况下，对于大多数音频节目素材类型，解码后再生的音频的质量在主观上是类似于原始信号的。采用</w:t>
      </w:r>
      <w:r w:rsidRPr="00FA2CF6">
        <w:rPr>
          <w:lang w:eastAsia="zh-CN"/>
        </w:rPr>
        <w:t>ITU</w:t>
      </w:r>
      <w:r w:rsidRPr="00FA2CF6">
        <w:rPr>
          <w:lang w:eastAsia="zh-CN"/>
        </w:rPr>
        <w:noBreakHyphen/>
        <w:t>R BS.1116</w:t>
      </w:r>
      <w:r w:rsidRPr="00FA2CF6">
        <w:rPr>
          <w:rFonts w:hint="eastAsia"/>
          <w:lang w:eastAsia="zh-CN"/>
        </w:rPr>
        <w:t>建议书中描述的隐藏参考的三激励双盲测试，这要求在参考收听位置上平均值要一直高于</w:t>
      </w:r>
      <w:r w:rsidRPr="00FA2CF6">
        <w:rPr>
          <w:lang w:eastAsia="zh-CN"/>
        </w:rPr>
        <w:t>ITU</w:t>
      </w:r>
      <w:r w:rsidRPr="00FA2CF6">
        <w:rPr>
          <w:lang w:eastAsia="zh-CN"/>
        </w:rPr>
        <w:noBreakHyphen/>
        <w:t>R BS.1116</w:t>
      </w:r>
      <w:r w:rsidRPr="00FA2CF6">
        <w:rPr>
          <w:rFonts w:hint="eastAsia"/>
          <w:lang w:eastAsia="zh-CN"/>
        </w:rPr>
        <w:t>建议书</w:t>
      </w:r>
      <w:r w:rsidRPr="00FA2CF6">
        <w:rPr>
          <w:rFonts w:hint="eastAsia"/>
          <w:lang w:eastAsia="zh-CN"/>
        </w:rPr>
        <w:t>5</w:t>
      </w:r>
      <w:r w:rsidRPr="00FA2CF6">
        <w:rPr>
          <w:rFonts w:hint="eastAsia"/>
          <w:lang w:eastAsia="zh-CN"/>
        </w:rPr>
        <w:t>级损伤评定等级中的</w:t>
      </w:r>
      <w:r w:rsidRPr="00FA2CF6">
        <w:rPr>
          <w:rFonts w:hint="eastAsia"/>
          <w:lang w:eastAsia="zh-CN"/>
        </w:rPr>
        <w:t>4</w:t>
      </w:r>
      <w:r w:rsidRPr="00FA2CF6">
        <w:rPr>
          <w:rFonts w:hint="eastAsia"/>
          <w:lang w:eastAsia="zh-CN"/>
        </w:rPr>
        <w:t>级。实际上，商业需求有时会导致以低于达到这个质量水平所必需的比特速率进行工作。然而，系统应该提供给广播公司操作在这个质量水平上的选择权。</w:t>
      </w:r>
    </w:p>
    <w:p w:rsidR="00097B74" w:rsidRPr="001F20B1" w:rsidRDefault="00097B74" w:rsidP="00733073">
      <w:pPr>
        <w:rPr>
          <w:sz w:val="22"/>
          <w:szCs w:val="22"/>
          <w:lang w:eastAsia="zh-CN"/>
        </w:rPr>
      </w:pPr>
      <w:r>
        <w:rPr>
          <w:rFonts w:eastAsia="STKaiti"/>
          <w:lang w:eastAsia="zh-CN"/>
        </w:rPr>
        <w:br w:type="page"/>
      </w:r>
      <w:r w:rsidRPr="001F20B1">
        <w:rPr>
          <w:rFonts w:ascii="SimSun" w:eastAsia="SimSun" w:hAnsi="SimSun" w:cs="SimSun" w:hint="eastAsia"/>
          <w:sz w:val="22"/>
          <w:szCs w:val="22"/>
          <w:lang w:eastAsia="zh-CN"/>
        </w:rPr>
        <w:lastRenderedPageBreak/>
        <w:t>注</w:t>
      </w:r>
      <w:r w:rsidRPr="001F20B1">
        <w:rPr>
          <w:rFonts w:hint="eastAsia"/>
          <w:sz w:val="22"/>
          <w:szCs w:val="22"/>
          <w:lang w:eastAsia="zh-CN"/>
        </w:rPr>
        <w:t>1</w:t>
      </w:r>
      <w:r w:rsidRPr="001F20B1">
        <w:rPr>
          <w:sz w:val="22"/>
          <w:szCs w:val="22"/>
          <w:lang w:eastAsia="zh-CN"/>
        </w:rPr>
        <w:t> </w:t>
      </w:r>
      <w:r w:rsidR="00291429" w:rsidRPr="001F20B1">
        <w:rPr>
          <w:sz w:val="22"/>
          <w:szCs w:val="22"/>
          <w:lang w:eastAsia="zh-CN"/>
        </w:rPr>
        <w:t>–</w:t>
      </w:r>
      <w:r w:rsidRPr="001F20B1">
        <w:rPr>
          <w:sz w:val="22"/>
          <w:szCs w:val="22"/>
          <w:lang w:eastAsia="zh-CN"/>
        </w:rPr>
        <w:t> </w:t>
      </w:r>
      <w:r w:rsidRPr="001F20B1">
        <w:rPr>
          <w:rFonts w:hint="eastAsia"/>
          <w:sz w:val="22"/>
          <w:szCs w:val="22"/>
          <w:lang w:eastAsia="zh-CN"/>
        </w:rPr>
        <w:t>与</w:t>
      </w:r>
      <w:r w:rsidRPr="001F20B1">
        <w:rPr>
          <w:sz w:val="22"/>
          <w:szCs w:val="22"/>
          <w:lang w:eastAsia="zh-CN"/>
        </w:rPr>
        <w:t>ITU-R BS.1387</w:t>
      </w:r>
      <w:r w:rsidRPr="001F20B1">
        <w:rPr>
          <w:rFonts w:hint="eastAsia"/>
          <w:sz w:val="22"/>
          <w:szCs w:val="22"/>
          <w:lang w:eastAsia="zh-CN"/>
        </w:rPr>
        <w:t>建议书一致，接收</w:t>
      </w:r>
      <w:r w:rsidRPr="001F20B1">
        <w:rPr>
          <w:rFonts w:hint="eastAsia"/>
          <w:sz w:val="22"/>
          <w:szCs w:val="22"/>
          <w:lang w:eastAsia="zh-CN"/>
        </w:rPr>
        <w:t>/</w:t>
      </w:r>
      <w:r w:rsidRPr="001F20B1">
        <w:rPr>
          <w:rFonts w:hint="eastAsia"/>
          <w:sz w:val="22"/>
          <w:szCs w:val="22"/>
          <w:lang w:eastAsia="zh-CN"/>
        </w:rPr>
        <w:t>分发的客观音频质量参数可以在稍后并入。</w:t>
      </w:r>
    </w:p>
    <w:p w:rsidR="00097B74" w:rsidRPr="00795BD5" w:rsidRDefault="00097B74" w:rsidP="00733073">
      <w:pPr>
        <w:pStyle w:val="Heading4"/>
        <w:rPr>
          <w:lang w:eastAsia="zh-CN"/>
        </w:rPr>
      </w:pPr>
      <w:r w:rsidRPr="00795BD5">
        <w:rPr>
          <w:lang w:eastAsia="zh-CN"/>
        </w:rPr>
        <w:t>2.1.1.2</w:t>
      </w:r>
      <w:r w:rsidRPr="00795BD5">
        <w:rPr>
          <w:lang w:eastAsia="zh-CN"/>
        </w:rPr>
        <w:tab/>
      </w:r>
      <w:r w:rsidRPr="00795BD5">
        <w:rPr>
          <w:rFonts w:hint="eastAsia"/>
          <w:lang w:eastAsia="zh-CN"/>
        </w:rPr>
        <w:t>中等质量发射</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在一些发射应用中，可能需要低于“</w:t>
      </w:r>
      <w:r w:rsidRPr="00FA2CF6">
        <w:rPr>
          <w:lang w:eastAsia="zh-CN"/>
        </w:rPr>
        <w:t>CD</w:t>
      </w:r>
      <w:r w:rsidRPr="00FA2CF6">
        <w:rPr>
          <w:rFonts w:hint="eastAsia"/>
          <w:lang w:eastAsia="zh-CN"/>
        </w:rPr>
        <w:t>质量”但等于或优于</w:t>
      </w:r>
      <w:r w:rsidRPr="00FA2CF6">
        <w:rPr>
          <w:rFonts w:hint="eastAsia"/>
          <w:lang w:eastAsia="zh-CN"/>
        </w:rPr>
        <w:t>FM</w:t>
      </w:r>
      <w:r w:rsidRPr="00FA2CF6">
        <w:rPr>
          <w:rFonts w:hint="eastAsia"/>
          <w:lang w:eastAsia="zh-CN"/>
        </w:rPr>
        <w:t>或</w:t>
      </w:r>
      <w:r w:rsidRPr="00FA2CF6">
        <w:rPr>
          <w:rFonts w:hint="eastAsia"/>
          <w:lang w:eastAsia="zh-CN"/>
        </w:rPr>
        <w:t>AM</w:t>
      </w:r>
      <w:r w:rsidRPr="00FA2CF6">
        <w:rPr>
          <w:rFonts w:hint="eastAsia"/>
          <w:lang w:eastAsia="zh-CN"/>
        </w:rPr>
        <w:t>模拟广播业务良好接收时的音频质量。使用</w:t>
      </w:r>
      <w:r w:rsidRPr="00FA2CF6">
        <w:rPr>
          <w:lang w:eastAsia="zh-CN"/>
        </w:rPr>
        <w:t>ITU</w:t>
      </w:r>
      <w:r w:rsidRPr="00FA2CF6">
        <w:rPr>
          <w:lang w:eastAsia="zh-CN"/>
        </w:rPr>
        <w:noBreakHyphen/>
        <w:t>R BS.1534</w:t>
      </w:r>
      <w:r w:rsidRPr="00FA2CF6">
        <w:rPr>
          <w:rFonts w:hint="eastAsia"/>
          <w:lang w:eastAsia="zh-CN"/>
        </w:rPr>
        <w:t>建议书中描述的</w:t>
      </w:r>
      <w:r w:rsidRPr="00FA2CF6">
        <w:rPr>
          <w:lang w:eastAsia="zh-CN"/>
        </w:rPr>
        <w:t>MUSHRA</w:t>
      </w:r>
      <w:r w:rsidRPr="00FA2CF6">
        <w:rPr>
          <w:rFonts w:hint="eastAsia"/>
          <w:lang w:eastAsia="zh-CN"/>
        </w:rPr>
        <w:t>方法，可能需要对应于“优秀”和“良好”等级的平均分值。可能也会使用测试中用作支撑的未处理音频信号的低通滤波版本，因为这些代表了现有模拟声音广播系统的音频质量。</w:t>
      </w:r>
    </w:p>
    <w:p w:rsidR="00097B74" w:rsidRDefault="00097B74" w:rsidP="00733073">
      <w:pPr>
        <w:pStyle w:val="Heading3"/>
        <w:rPr>
          <w:lang w:eastAsia="zh-CN"/>
        </w:rPr>
      </w:pPr>
      <w:r>
        <w:rPr>
          <w:lang w:eastAsia="zh-CN"/>
        </w:rPr>
        <w:t>2.1.2</w:t>
      </w:r>
      <w:r>
        <w:rPr>
          <w:lang w:eastAsia="zh-CN"/>
        </w:rPr>
        <w:tab/>
      </w:r>
      <w:r>
        <w:rPr>
          <w:rFonts w:hint="eastAsia"/>
          <w:lang w:eastAsia="zh-CN"/>
        </w:rPr>
        <w:t>立体声图像质量</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在双声道立体音响或多声道配置的情形中，原始素材的声音画面的质量应该被保留。对于包含一个中间声道的配置（</w:t>
      </w:r>
      <w:r w:rsidRPr="00FA2CF6">
        <w:rPr>
          <w:rFonts w:hint="eastAsia"/>
          <w:lang w:eastAsia="zh-CN"/>
        </w:rPr>
        <w:t>3</w:t>
      </w:r>
      <w:r w:rsidRPr="00FA2CF6">
        <w:rPr>
          <w:lang w:eastAsia="zh-CN"/>
        </w:rPr>
        <w:t>/</w:t>
      </w:r>
      <w:r w:rsidRPr="00FA2CF6">
        <w:rPr>
          <w:rFonts w:hint="eastAsia"/>
          <w:lang w:eastAsia="zh-CN"/>
        </w:rPr>
        <w:t>0</w:t>
      </w:r>
      <w:r w:rsidRPr="00FA2CF6">
        <w:rPr>
          <w:rFonts w:hint="eastAsia"/>
          <w:lang w:eastAsia="zh-CN"/>
        </w:rPr>
        <w:t>，</w:t>
      </w:r>
      <w:r w:rsidRPr="00FA2CF6">
        <w:rPr>
          <w:rFonts w:hint="eastAsia"/>
          <w:lang w:eastAsia="zh-CN"/>
        </w:rPr>
        <w:t>3</w:t>
      </w:r>
      <w:r w:rsidRPr="00FA2CF6">
        <w:rPr>
          <w:lang w:eastAsia="zh-CN"/>
        </w:rPr>
        <w:t>/</w:t>
      </w:r>
      <w:r w:rsidRPr="00FA2CF6">
        <w:rPr>
          <w:rFonts w:hint="eastAsia"/>
          <w:lang w:eastAsia="zh-CN"/>
        </w:rPr>
        <w:t>1</w:t>
      </w:r>
      <w:r w:rsidRPr="00FA2CF6">
        <w:rPr>
          <w:rFonts w:hint="eastAsia"/>
          <w:lang w:eastAsia="zh-CN"/>
        </w:rPr>
        <w:t>，</w:t>
      </w:r>
      <w:r w:rsidRPr="00FA2CF6">
        <w:rPr>
          <w:lang w:eastAsia="zh-CN"/>
        </w:rPr>
        <w:t>3/2</w:t>
      </w:r>
      <w:r w:rsidRPr="00FA2CF6">
        <w:rPr>
          <w:rFonts w:hint="eastAsia"/>
          <w:lang w:eastAsia="zh-CN"/>
        </w:rPr>
        <w:t>），在大于常规双声道立体声所提供的收听区域上，正面声音画面的方向稳定性应该保持在合理的限度内。对于包括环绕声道的配置（</w:t>
      </w:r>
      <w:r w:rsidRPr="00FA2CF6">
        <w:rPr>
          <w:lang w:eastAsia="zh-CN"/>
        </w:rPr>
        <w:t>2/1</w:t>
      </w:r>
      <w:r w:rsidRPr="00FA2CF6">
        <w:rPr>
          <w:rFonts w:hint="eastAsia"/>
          <w:lang w:eastAsia="zh-CN"/>
        </w:rPr>
        <w:t>，</w:t>
      </w:r>
      <w:r w:rsidRPr="00FA2CF6">
        <w:rPr>
          <w:lang w:eastAsia="zh-CN"/>
        </w:rPr>
        <w:t>2/2</w:t>
      </w:r>
      <w:r w:rsidRPr="00FA2CF6">
        <w:rPr>
          <w:rFonts w:hint="eastAsia"/>
          <w:lang w:eastAsia="zh-CN"/>
        </w:rPr>
        <w:t>，</w:t>
      </w:r>
      <w:r w:rsidRPr="00FA2CF6">
        <w:rPr>
          <w:lang w:eastAsia="zh-CN"/>
        </w:rPr>
        <w:t>3/1</w:t>
      </w:r>
      <w:r w:rsidRPr="00FA2CF6">
        <w:rPr>
          <w:rFonts w:hint="eastAsia"/>
          <w:lang w:eastAsia="zh-CN"/>
        </w:rPr>
        <w:t>，</w:t>
      </w:r>
      <w:r w:rsidRPr="00FA2CF6">
        <w:rPr>
          <w:lang w:eastAsia="zh-CN"/>
        </w:rPr>
        <w:t>3/2</w:t>
      </w:r>
      <w:r w:rsidRPr="00FA2CF6">
        <w:rPr>
          <w:rFonts w:hint="eastAsia"/>
          <w:lang w:eastAsia="zh-CN"/>
        </w:rPr>
        <w:t>），空间真实性（氛围）的感觉应该比常规双声道立体声（</w:t>
      </w:r>
      <w:r w:rsidRPr="00FA2CF6">
        <w:rPr>
          <w:lang w:eastAsia="zh-CN"/>
        </w:rPr>
        <w:t>ITU</w:t>
      </w:r>
      <w:r w:rsidRPr="00FA2CF6">
        <w:rPr>
          <w:lang w:eastAsia="zh-CN"/>
        </w:rPr>
        <w:noBreakHyphen/>
        <w:t>R BS.775</w:t>
      </w:r>
      <w:r w:rsidRPr="00FA2CF6">
        <w:rPr>
          <w:rFonts w:hint="eastAsia"/>
          <w:lang w:eastAsia="zh-CN"/>
        </w:rPr>
        <w:t>建议书）所提供的有显著地增强。</w:t>
      </w:r>
    </w:p>
    <w:p w:rsidR="00097B74" w:rsidRDefault="00097B74" w:rsidP="00733073">
      <w:pPr>
        <w:pStyle w:val="Heading3"/>
        <w:rPr>
          <w:lang w:eastAsia="zh-CN"/>
        </w:rPr>
      </w:pPr>
      <w:r>
        <w:rPr>
          <w:lang w:eastAsia="zh-CN"/>
        </w:rPr>
        <w:t>2.1.3</w:t>
      </w:r>
      <w:r>
        <w:rPr>
          <w:lang w:eastAsia="zh-CN"/>
        </w:rPr>
        <w:tab/>
      </w:r>
      <w:r>
        <w:rPr>
          <w:rFonts w:hint="eastAsia"/>
          <w:lang w:eastAsia="zh-CN"/>
        </w:rPr>
        <w:t>量化精度</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要求的精度应该至少是</w:t>
      </w:r>
      <w:r w:rsidRPr="00FA2CF6">
        <w:rPr>
          <w:rFonts w:hint="eastAsia"/>
          <w:lang w:eastAsia="zh-CN"/>
        </w:rPr>
        <w:t>16</w:t>
      </w:r>
      <w:r w:rsidRPr="00FA2CF6">
        <w:rPr>
          <w:rFonts w:hint="eastAsia"/>
          <w:lang w:eastAsia="zh-CN"/>
        </w:rPr>
        <w:t>比特。</w:t>
      </w:r>
    </w:p>
    <w:p w:rsidR="00097B74" w:rsidRDefault="00097B74" w:rsidP="00733073">
      <w:pPr>
        <w:pStyle w:val="Heading3"/>
        <w:rPr>
          <w:lang w:eastAsia="zh-CN"/>
        </w:rPr>
      </w:pPr>
      <w:r>
        <w:rPr>
          <w:lang w:eastAsia="zh-CN"/>
        </w:rPr>
        <w:t>2.1.4</w:t>
      </w:r>
      <w:r>
        <w:rPr>
          <w:lang w:eastAsia="zh-CN"/>
        </w:rPr>
        <w:tab/>
      </w:r>
      <w:r>
        <w:rPr>
          <w:rFonts w:hint="eastAsia"/>
          <w:lang w:eastAsia="zh-CN"/>
        </w:rPr>
        <w:t>采样频率</w:t>
      </w:r>
    </w:p>
    <w:p w:rsidR="00097B74" w:rsidRPr="00A77DD5" w:rsidRDefault="00097B74" w:rsidP="00733073">
      <w:pPr>
        <w:pStyle w:val="Heading4"/>
        <w:rPr>
          <w:lang w:eastAsia="zh-CN"/>
        </w:rPr>
      </w:pPr>
      <w:r w:rsidRPr="00A77DD5">
        <w:rPr>
          <w:lang w:eastAsia="zh-CN"/>
        </w:rPr>
        <w:t>2.1.4.1</w:t>
      </w:r>
      <w:r w:rsidRPr="00A77DD5">
        <w:rPr>
          <w:lang w:eastAsia="zh-CN"/>
        </w:rPr>
        <w:tab/>
      </w:r>
      <w:r w:rsidRPr="00A77DD5">
        <w:rPr>
          <w:rFonts w:hint="eastAsia"/>
          <w:lang w:eastAsia="zh-CN"/>
        </w:rPr>
        <w:t>高质量发射</w:t>
      </w:r>
    </w:p>
    <w:p w:rsidR="00097B74" w:rsidRPr="00FA2CF6" w:rsidRDefault="00097B74" w:rsidP="00291429">
      <w:pPr>
        <w:overflowPunct/>
        <w:autoSpaceDE/>
        <w:autoSpaceDN/>
        <w:adjustRightInd/>
        <w:ind w:firstLineChars="200" w:firstLine="480"/>
        <w:jc w:val="left"/>
        <w:textAlignment w:val="auto"/>
        <w:rPr>
          <w:lang w:eastAsia="zh-CN"/>
        </w:rPr>
      </w:pPr>
      <w:r w:rsidRPr="00FA2CF6">
        <w:rPr>
          <w:rFonts w:hint="eastAsia"/>
          <w:lang w:eastAsia="zh-CN"/>
        </w:rPr>
        <w:t>与</w:t>
      </w:r>
      <w:r w:rsidRPr="00FA2CF6">
        <w:rPr>
          <w:lang w:eastAsia="zh-CN"/>
        </w:rPr>
        <w:t>ITU</w:t>
      </w:r>
      <w:r w:rsidRPr="00FA2CF6">
        <w:rPr>
          <w:lang w:eastAsia="zh-CN"/>
        </w:rPr>
        <w:noBreakHyphen/>
        <w:t>R BS.646</w:t>
      </w:r>
      <w:r w:rsidRPr="00FA2CF6">
        <w:rPr>
          <w:rFonts w:hint="eastAsia"/>
          <w:lang w:eastAsia="zh-CN"/>
        </w:rPr>
        <w:t>建议书相一致，采样频率应该为</w:t>
      </w:r>
      <w:r w:rsidRPr="00FA2CF6">
        <w:rPr>
          <w:lang w:eastAsia="zh-CN"/>
        </w:rPr>
        <w:t xml:space="preserve"> 48 kHz</w:t>
      </w:r>
      <w:r w:rsidRPr="00FA2CF6">
        <w:rPr>
          <w:rFonts w:hint="eastAsia"/>
          <w:lang w:eastAsia="zh-CN"/>
        </w:rPr>
        <w:t>。</w:t>
      </w:r>
    </w:p>
    <w:p w:rsidR="00097B74" w:rsidRPr="00A77DD5" w:rsidRDefault="00097B74" w:rsidP="00733073">
      <w:pPr>
        <w:pStyle w:val="Heading4"/>
        <w:rPr>
          <w:lang w:eastAsia="zh-CN"/>
        </w:rPr>
      </w:pPr>
      <w:r w:rsidRPr="00A77DD5">
        <w:rPr>
          <w:lang w:eastAsia="zh-CN"/>
        </w:rPr>
        <w:t>2.1.4.2</w:t>
      </w:r>
      <w:r w:rsidRPr="00A77DD5">
        <w:rPr>
          <w:lang w:eastAsia="zh-CN"/>
        </w:rPr>
        <w:tab/>
      </w:r>
      <w:r w:rsidRPr="00A77DD5">
        <w:rPr>
          <w:rFonts w:hint="eastAsia"/>
          <w:lang w:eastAsia="zh-CN"/>
        </w:rPr>
        <w:t>中等质量发射</w:t>
      </w:r>
    </w:p>
    <w:p w:rsidR="00097B74" w:rsidRPr="00FA2CF6" w:rsidRDefault="00097B74" w:rsidP="008E5C0C">
      <w:pPr>
        <w:overflowPunct/>
        <w:autoSpaceDE/>
        <w:autoSpaceDN/>
        <w:adjustRightInd/>
        <w:ind w:firstLineChars="200" w:firstLine="480"/>
        <w:jc w:val="left"/>
        <w:textAlignment w:val="auto"/>
        <w:rPr>
          <w:lang w:eastAsia="zh-CN"/>
        </w:rPr>
      </w:pPr>
      <w:r w:rsidRPr="00FA2CF6">
        <w:rPr>
          <w:rFonts w:hint="eastAsia"/>
          <w:lang w:eastAsia="zh-CN"/>
        </w:rPr>
        <w:t>当不要求“</w:t>
      </w:r>
      <w:r w:rsidRPr="00FA2CF6">
        <w:rPr>
          <w:lang w:eastAsia="zh-CN"/>
        </w:rPr>
        <w:t>CD</w:t>
      </w:r>
      <w:r w:rsidRPr="00FA2CF6">
        <w:rPr>
          <w:rFonts w:hint="eastAsia"/>
          <w:lang w:eastAsia="zh-CN"/>
        </w:rPr>
        <w:t>质量”时，应该允许采用低于</w:t>
      </w:r>
      <w:r w:rsidRPr="00FA2CF6">
        <w:rPr>
          <w:lang w:eastAsia="zh-CN"/>
        </w:rPr>
        <w:t>48 kHz</w:t>
      </w:r>
      <w:r w:rsidRPr="00FA2CF6">
        <w:rPr>
          <w:rFonts w:hint="eastAsia"/>
          <w:lang w:eastAsia="zh-CN"/>
        </w:rPr>
        <w:t>的采样频率。与</w:t>
      </w:r>
      <w:r w:rsidRPr="00FA2CF6">
        <w:rPr>
          <w:lang w:eastAsia="zh-CN"/>
        </w:rPr>
        <w:t>ITU</w:t>
      </w:r>
      <w:r w:rsidRPr="00FA2CF6">
        <w:rPr>
          <w:lang w:eastAsia="zh-CN"/>
        </w:rPr>
        <w:noBreakHyphen/>
        <w:t>R BS.11</w:t>
      </w:r>
      <w:r w:rsidR="008E5C0C">
        <w:rPr>
          <w:rFonts w:hint="eastAsia"/>
          <w:lang w:eastAsia="zh-CN"/>
        </w:rPr>
        <w:t>96</w:t>
      </w:r>
      <w:r w:rsidRPr="00FA2CF6">
        <w:rPr>
          <w:rFonts w:hint="eastAsia"/>
          <w:lang w:eastAsia="zh-CN"/>
        </w:rPr>
        <w:t>建议书相一致，采样频率应该是</w:t>
      </w:r>
      <w:r w:rsidRPr="00FA2CF6">
        <w:rPr>
          <w:lang w:eastAsia="zh-CN"/>
        </w:rPr>
        <w:t>32 kHz</w:t>
      </w:r>
      <w:r w:rsidRPr="00FA2CF6">
        <w:rPr>
          <w:rFonts w:hint="eastAsia"/>
          <w:lang w:eastAsia="zh-CN"/>
        </w:rPr>
        <w:t>或者</w:t>
      </w:r>
      <w:r w:rsidRPr="00FA2CF6">
        <w:rPr>
          <w:lang w:eastAsia="zh-CN"/>
        </w:rPr>
        <w:t>48 kHz</w:t>
      </w:r>
      <w:r w:rsidRPr="00FA2CF6">
        <w:rPr>
          <w:rFonts w:hint="eastAsia"/>
          <w:lang w:eastAsia="zh-CN"/>
        </w:rPr>
        <w:t>。进一步考虑到通过使用一个降低的采样频率可以改善甚低比特速率的可察觉到的音频质量，并且</w:t>
      </w:r>
      <w:r w:rsidRPr="00FA2CF6">
        <w:rPr>
          <w:lang w:eastAsia="zh-CN"/>
        </w:rPr>
        <w:t>MPEG-2</w:t>
      </w:r>
      <w:r w:rsidRPr="00FA2CF6">
        <w:rPr>
          <w:rFonts w:hint="eastAsia"/>
          <w:lang w:eastAsia="zh-CN"/>
        </w:rPr>
        <w:t>音频允许采用更低的采样频率，即半采样频率</w:t>
      </w:r>
      <w:r w:rsidRPr="00FA2CF6">
        <w:rPr>
          <w:lang w:eastAsia="zh-CN"/>
        </w:rPr>
        <w:t>（</w:t>
      </w:r>
      <w:r w:rsidRPr="00FA2CF6">
        <w:rPr>
          <w:lang w:eastAsia="zh-CN"/>
        </w:rPr>
        <w:t>16</w:t>
      </w:r>
      <w:r w:rsidRPr="00FA2CF6">
        <w:rPr>
          <w:rFonts w:hint="eastAsia"/>
          <w:lang w:eastAsia="zh-CN"/>
        </w:rPr>
        <w:t>、</w:t>
      </w:r>
      <w:r w:rsidRPr="00FA2CF6">
        <w:rPr>
          <w:lang w:eastAsia="zh-CN"/>
        </w:rPr>
        <w:t>22.05</w:t>
      </w:r>
      <w:r w:rsidRPr="00FA2CF6">
        <w:rPr>
          <w:rFonts w:hint="eastAsia"/>
          <w:lang w:eastAsia="zh-CN"/>
        </w:rPr>
        <w:t>和</w:t>
      </w:r>
      <w:r w:rsidRPr="00FA2CF6">
        <w:rPr>
          <w:lang w:eastAsia="zh-CN"/>
        </w:rPr>
        <w:t>24 kHz</w:t>
      </w:r>
      <w:r w:rsidRPr="00FA2CF6">
        <w:rPr>
          <w:rFonts w:hint="eastAsia"/>
          <w:lang w:eastAsia="zh-CN"/>
        </w:rPr>
        <w:t>）及四分之一采样频率</w:t>
      </w:r>
      <w:r w:rsidRPr="00FA2CF6">
        <w:rPr>
          <w:lang w:eastAsia="zh-CN"/>
        </w:rPr>
        <w:t>（</w:t>
      </w:r>
      <w:r w:rsidRPr="00FA2CF6">
        <w:rPr>
          <w:lang w:eastAsia="zh-CN"/>
        </w:rPr>
        <w:t>8</w:t>
      </w:r>
      <w:r w:rsidRPr="00FA2CF6">
        <w:rPr>
          <w:rFonts w:hint="eastAsia"/>
          <w:lang w:eastAsia="zh-CN"/>
        </w:rPr>
        <w:t>、</w:t>
      </w:r>
      <w:r w:rsidRPr="00FA2CF6">
        <w:rPr>
          <w:lang w:eastAsia="zh-CN"/>
        </w:rPr>
        <w:t xml:space="preserve">11.025 </w:t>
      </w:r>
      <w:r w:rsidRPr="00FA2CF6">
        <w:rPr>
          <w:rFonts w:hint="eastAsia"/>
          <w:lang w:eastAsia="zh-CN"/>
        </w:rPr>
        <w:t>和</w:t>
      </w:r>
      <w:r w:rsidRPr="00FA2CF6">
        <w:rPr>
          <w:lang w:eastAsia="zh-CN"/>
        </w:rPr>
        <w:t>12 kHz</w:t>
      </w:r>
      <w:r w:rsidRPr="00FA2CF6">
        <w:rPr>
          <w:rFonts w:hint="eastAsia"/>
          <w:lang w:eastAsia="zh-CN"/>
        </w:rPr>
        <w:t>），更低的采样频率对于中等质量的发射可能是合适的。</w:t>
      </w:r>
    </w:p>
    <w:p w:rsidR="00097B74" w:rsidRDefault="00097B74" w:rsidP="00733073">
      <w:pPr>
        <w:pStyle w:val="Heading3"/>
        <w:rPr>
          <w:lang w:eastAsia="zh-CN"/>
        </w:rPr>
      </w:pPr>
      <w:r>
        <w:rPr>
          <w:lang w:eastAsia="zh-CN"/>
        </w:rPr>
        <w:t>2.1.5</w:t>
      </w:r>
      <w:r>
        <w:rPr>
          <w:lang w:eastAsia="zh-CN"/>
        </w:rPr>
        <w:tab/>
      </w:r>
      <w:r>
        <w:rPr>
          <w:rFonts w:hint="eastAsia"/>
          <w:lang w:eastAsia="zh-CN"/>
        </w:rPr>
        <w:t>带宽</w:t>
      </w:r>
    </w:p>
    <w:p w:rsidR="00097B74" w:rsidRPr="00A77DD5" w:rsidRDefault="00097B74" w:rsidP="00733073">
      <w:pPr>
        <w:pStyle w:val="Heading4"/>
        <w:rPr>
          <w:lang w:eastAsia="zh-CN"/>
        </w:rPr>
      </w:pPr>
      <w:r w:rsidRPr="00A77DD5">
        <w:rPr>
          <w:lang w:eastAsia="zh-CN"/>
        </w:rPr>
        <w:t>2.1.5.1</w:t>
      </w:r>
      <w:r w:rsidRPr="00A77DD5">
        <w:rPr>
          <w:lang w:eastAsia="zh-CN"/>
        </w:rPr>
        <w:tab/>
      </w:r>
      <w:r w:rsidRPr="00A77DD5">
        <w:rPr>
          <w:rFonts w:hint="eastAsia"/>
          <w:lang w:eastAsia="zh-CN"/>
        </w:rPr>
        <w:t>高质量发射</w:t>
      </w:r>
    </w:p>
    <w:p w:rsidR="00097B74" w:rsidRPr="00FA2CF6" w:rsidRDefault="00097B74" w:rsidP="00D456A8">
      <w:pPr>
        <w:ind w:firstLineChars="200" w:firstLine="480"/>
        <w:rPr>
          <w:lang w:eastAsia="zh-CN"/>
        </w:rPr>
      </w:pPr>
      <w:r w:rsidRPr="00FA2CF6">
        <w:rPr>
          <w:rFonts w:hint="eastAsia"/>
          <w:lang w:eastAsia="zh-CN"/>
        </w:rPr>
        <w:t>主音频声道：</w:t>
      </w:r>
      <w:r w:rsidRPr="00FA2CF6">
        <w:rPr>
          <w:lang w:eastAsia="zh-CN"/>
        </w:rPr>
        <w:t>20-20 000 Hz</w:t>
      </w:r>
      <w:r w:rsidRPr="00FA2CF6">
        <w:rPr>
          <w:rFonts w:hint="eastAsia"/>
          <w:lang w:eastAsia="zh-CN"/>
        </w:rPr>
        <w:t>。</w:t>
      </w:r>
    </w:p>
    <w:p w:rsidR="00097B74" w:rsidRPr="00FA2CF6" w:rsidRDefault="00097B74" w:rsidP="00D456A8">
      <w:pPr>
        <w:ind w:firstLineChars="200" w:firstLine="480"/>
        <w:rPr>
          <w:lang w:eastAsia="zh-CN"/>
        </w:rPr>
      </w:pPr>
      <w:r w:rsidRPr="00FA2CF6">
        <w:rPr>
          <w:lang w:eastAsia="zh-CN"/>
        </w:rPr>
        <w:t xml:space="preserve">LFE </w:t>
      </w:r>
      <w:r w:rsidRPr="00FA2CF6">
        <w:rPr>
          <w:rFonts w:hint="eastAsia"/>
          <w:lang w:eastAsia="zh-CN"/>
        </w:rPr>
        <w:t>声道：</w:t>
      </w:r>
      <w:r w:rsidRPr="00FA2CF6">
        <w:rPr>
          <w:lang w:eastAsia="zh-CN"/>
        </w:rPr>
        <w:t>15-120 Hz</w:t>
      </w:r>
      <w:r w:rsidRPr="00FA2CF6">
        <w:rPr>
          <w:rFonts w:hint="eastAsia"/>
          <w:lang w:eastAsia="zh-CN"/>
        </w:rPr>
        <w:t>。</w:t>
      </w:r>
    </w:p>
    <w:p w:rsidR="00097B74" w:rsidRPr="00A77DD5" w:rsidRDefault="00097B74" w:rsidP="00733073">
      <w:pPr>
        <w:pStyle w:val="Heading4"/>
        <w:rPr>
          <w:lang w:eastAsia="zh-CN"/>
        </w:rPr>
      </w:pPr>
      <w:r w:rsidRPr="00A77DD5">
        <w:rPr>
          <w:lang w:eastAsia="zh-CN"/>
        </w:rPr>
        <w:t>2.1.5.2</w:t>
      </w:r>
      <w:r w:rsidRPr="0009054F">
        <w:rPr>
          <w:lang w:eastAsia="ja-JP"/>
        </w:rPr>
        <w:tab/>
      </w:r>
      <w:r w:rsidRPr="00A77DD5">
        <w:rPr>
          <w:rFonts w:hint="eastAsia"/>
          <w:lang w:eastAsia="zh-CN"/>
        </w:rPr>
        <w:t>中等质量发射</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带宽依赖于采样频率。</w:t>
      </w:r>
    </w:p>
    <w:p w:rsidR="00097B74" w:rsidRDefault="00097B74" w:rsidP="00733073">
      <w:pPr>
        <w:pStyle w:val="Heading3"/>
        <w:rPr>
          <w:lang w:eastAsia="zh-CN"/>
        </w:rPr>
      </w:pPr>
      <w:r>
        <w:rPr>
          <w:lang w:eastAsia="zh-CN"/>
        </w:rPr>
        <w:t>2.1.6</w:t>
      </w:r>
      <w:r>
        <w:rPr>
          <w:lang w:eastAsia="zh-CN"/>
        </w:rPr>
        <w:tab/>
      </w:r>
      <w:r>
        <w:rPr>
          <w:rFonts w:hint="eastAsia"/>
          <w:lang w:eastAsia="zh-CN"/>
        </w:rPr>
        <w:t>加重</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音频编码系统不应当采用加重。</w:t>
      </w:r>
    </w:p>
    <w:p w:rsidR="00097B74" w:rsidRDefault="00097B74" w:rsidP="00733073">
      <w:pPr>
        <w:pStyle w:val="Heading3"/>
        <w:rPr>
          <w:lang w:eastAsia="zh-CN"/>
        </w:rPr>
      </w:pPr>
      <w:r>
        <w:rPr>
          <w:lang w:eastAsia="zh-CN"/>
        </w:rPr>
        <w:br w:type="page"/>
      </w:r>
      <w:r>
        <w:rPr>
          <w:lang w:eastAsia="zh-CN"/>
        </w:rPr>
        <w:lastRenderedPageBreak/>
        <w:t>2.1.7</w:t>
      </w:r>
      <w:r>
        <w:rPr>
          <w:lang w:eastAsia="zh-CN"/>
        </w:rPr>
        <w:tab/>
      </w:r>
      <w:r>
        <w:rPr>
          <w:rFonts w:hint="eastAsia"/>
          <w:lang w:eastAsia="zh-CN"/>
        </w:rPr>
        <w:t>后处理能力</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需要的后处理能力很大程度上取决于应用。对于发射链路，可以限制于均衡和动态范围调整（例如，把节目素材的动态范围匹配到收听环境的动态范围）。</w:t>
      </w:r>
    </w:p>
    <w:p w:rsidR="00097B74" w:rsidRDefault="00097B74" w:rsidP="00733073">
      <w:pPr>
        <w:pStyle w:val="Heading2"/>
        <w:rPr>
          <w:lang w:eastAsia="zh-CN"/>
        </w:rPr>
      </w:pPr>
      <w:r>
        <w:rPr>
          <w:lang w:eastAsia="zh-CN"/>
        </w:rPr>
        <w:t>2.2</w:t>
      </w:r>
      <w:r>
        <w:rPr>
          <w:lang w:eastAsia="zh-CN"/>
        </w:rPr>
        <w:tab/>
      </w:r>
      <w:r>
        <w:rPr>
          <w:rFonts w:hint="eastAsia"/>
          <w:lang w:eastAsia="zh-CN"/>
        </w:rPr>
        <w:t>编码时延</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一个节目中所有声道的编码时延必须是相同的。在电视伴音的情况中，音频的时延必须与视频的时延匹配。</w:t>
      </w:r>
    </w:p>
    <w:p w:rsidR="00097B74" w:rsidRDefault="00097B74" w:rsidP="00733073">
      <w:pPr>
        <w:pStyle w:val="Heading2"/>
        <w:rPr>
          <w:lang w:eastAsia="zh-CN"/>
        </w:rPr>
      </w:pPr>
      <w:r>
        <w:rPr>
          <w:lang w:eastAsia="zh-CN"/>
        </w:rPr>
        <w:t>2.3</w:t>
      </w:r>
      <w:r>
        <w:rPr>
          <w:lang w:eastAsia="zh-CN"/>
        </w:rPr>
        <w:tab/>
      </w:r>
      <w:r>
        <w:rPr>
          <w:rFonts w:hint="eastAsia"/>
          <w:lang w:eastAsia="zh-CN"/>
        </w:rPr>
        <w:t>误码适应力</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在音频比特流中必须提供一种机制以允许解码器识别残余的声道误码并采用适当的屏蔽方法。</w:t>
      </w:r>
    </w:p>
    <w:p w:rsidR="00097B74" w:rsidRDefault="00097B74" w:rsidP="00733073">
      <w:pPr>
        <w:pStyle w:val="Heading2"/>
        <w:rPr>
          <w:lang w:eastAsia="zh-CN"/>
        </w:rPr>
      </w:pPr>
      <w:r>
        <w:rPr>
          <w:lang w:eastAsia="zh-CN"/>
        </w:rPr>
        <w:t>2.4</w:t>
      </w:r>
      <w:r>
        <w:rPr>
          <w:lang w:eastAsia="zh-CN"/>
        </w:rPr>
        <w:tab/>
      </w:r>
      <w:r>
        <w:rPr>
          <w:rFonts w:hint="eastAsia"/>
          <w:lang w:eastAsia="zh-CN"/>
        </w:rPr>
        <w:t>恢复时间</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恢复时间应该尽可能短。对于提供音频接入单元（</w:t>
      </w:r>
      <w:r w:rsidRPr="00FA2CF6">
        <w:rPr>
          <w:lang w:eastAsia="zh-CN"/>
        </w:rPr>
        <w:t>AAU</w:t>
      </w:r>
      <w:r w:rsidRPr="00FA2CF6">
        <w:rPr>
          <w:rFonts w:hint="eastAsia"/>
          <w:lang w:eastAsia="zh-CN"/>
        </w:rPr>
        <w:t>）的系统，恢复时间应该在几个</w:t>
      </w:r>
      <w:r w:rsidRPr="00FA2CF6">
        <w:rPr>
          <w:lang w:eastAsia="zh-CN"/>
        </w:rPr>
        <w:t>AAU</w:t>
      </w:r>
      <w:r w:rsidRPr="00FA2CF6">
        <w:rPr>
          <w:rFonts w:hint="eastAsia"/>
          <w:lang w:eastAsia="zh-CN"/>
        </w:rPr>
        <w:t>之内，理想情况是在单个</w:t>
      </w:r>
      <w:r w:rsidRPr="00FA2CF6">
        <w:rPr>
          <w:rFonts w:hint="eastAsia"/>
          <w:lang w:eastAsia="zh-CN"/>
        </w:rPr>
        <w:t>AAU</w:t>
      </w:r>
      <w:r w:rsidRPr="00FA2CF6">
        <w:rPr>
          <w:rFonts w:hint="eastAsia"/>
          <w:lang w:eastAsia="zh-CN"/>
        </w:rPr>
        <w:t>内。</w:t>
      </w:r>
    </w:p>
    <w:p w:rsidR="00097B74" w:rsidRDefault="00097B74" w:rsidP="00733073">
      <w:pPr>
        <w:pStyle w:val="Heading1"/>
        <w:rPr>
          <w:lang w:eastAsia="zh-CN"/>
        </w:rPr>
      </w:pPr>
      <w:r>
        <w:rPr>
          <w:lang w:eastAsia="zh-CN"/>
        </w:rPr>
        <w:t>3</w:t>
      </w:r>
      <w:r>
        <w:rPr>
          <w:lang w:eastAsia="zh-CN"/>
        </w:rPr>
        <w:tab/>
      </w:r>
      <w:r>
        <w:rPr>
          <w:rFonts w:hint="eastAsia"/>
          <w:lang w:eastAsia="zh-CN"/>
        </w:rPr>
        <w:t>多声道系统的功能要求和操作要求</w:t>
      </w:r>
    </w:p>
    <w:p w:rsidR="00097B74" w:rsidRDefault="00097B74" w:rsidP="00733073">
      <w:pPr>
        <w:pStyle w:val="Heading2"/>
        <w:rPr>
          <w:lang w:eastAsia="zh-CN"/>
        </w:rPr>
      </w:pPr>
      <w:r>
        <w:rPr>
          <w:lang w:eastAsia="zh-CN"/>
        </w:rPr>
        <w:t>3.1</w:t>
      </w:r>
      <w:r>
        <w:rPr>
          <w:lang w:eastAsia="zh-CN"/>
        </w:rPr>
        <w:tab/>
      </w:r>
      <w:r>
        <w:rPr>
          <w:rFonts w:hint="eastAsia"/>
          <w:lang w:eastAsia="zh-CN"/>
        </w:rPr>
        <w:t>与单声道</w:t>
      </w:r>
      <w:r>
        <w:rPr>
          <w:rFonts w:hint="eastAsia"/>
          <w:lang w:eastAsia="zh-CN"/>
        </w:rPr>
        <w:t>/</w:t>
      </w:r>
      <w:r>
        <w:rPr>
          <w:rFonts w:hint="eastAsia"/>
          <w:lang w:eastAsia="zh-CN"/>
        </w:rPr>
        <w:t>立体声系统的兼容性</w:t>
      </w:r>
    </w:p>
    <w:p w:rsidR="00097B74" w:rsidRDefault="00097B74" w:rsidP="00733073">
      <w:pPr>
        <w:pStyle w:val="Heading3"/>
        <w:rPr>
          <w:lang w:eastAsia="zh-CN"/>
        </w:rPr>
      </w:pPr>
      <w:r>
        <w:rPr>
          <w:lang w:eastAsia="zh-CN"/>
        </w:rPr>
        <w:t>3.1.1</w:t>
      </w:r>
      <w:r>
        <w:rPr>
          <w:lang w:eastAsia="zh-CN"/>
        </w:rPr>
        <w:tab/>
      </w:r>
      <w:r>
        <w:rPr>
          <w:rFonts w:hint="eastAsia"/>
          <w:lang w:eastAsia="zh-CN"/>
        </w:rPr>
        <w:t>向下兼容性</w:t>
      </w:r>
      <w:r>
        <w:rPr>
          <w:lang w:eastAsia="zh-CN"/>
        </w:rPr>
        <w:t>（</w:t>
      </w:r>
      <w:r>
        <w:rPr>
          <w:lang w:eastAsia="zh-CN"/>
        </w:rPr>
        <w:t>ITU</w:t>
      </w:r>
      <w:r>
        <w:rPr>
          <w:lang w:eastAsia="zh-CN"/>
        </w:rPr>
        <w:noBreakHyphen/>
        <w:t>R BS.775</w:t>
      </w:r>
      <w:r>
        <w:rPr>
          <w:rFonts w:hint="eastAsia"/>
          <w:lang w:eastAsia="zh-CN"/>
        </w:rPr>
        <w:t>建议书）</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一个多声道比特流格式必须是能够被不同复杂度的各类解码器解码的。根据用户的再现能力，解码器中必须要能够用比发射声道数要少的一定数量的声道来安排一次表演，并且除了立体声或多声道局部效应损失之外不会带来其他的损伤。</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已经确认两种方法可以提供与低接收机复杂度的向下兼容性。第一种方法需要采用矩阵处理。低成本接收机只需要</w:t>
      </w:r>
      <w:r w:rsidRPr="00FA2CF6">
        <w:rPr>
          <w:lang w:eastAsia="zh-CN"/>
        </w:rPr>
        <w:t>A-</w:t>
      </w:r>
      <w:r w:rsidRPr="00FA2CF6">
        <w:rPr>
          <w:rFonts w:hint="eastAsia"/>
          <w:lang w:eastAsia="zh-CN"/>
        </w:rPr>
        <w:t>和</w:t>
      </w:r>
      <w:r w:rsidRPr="00FA2CF6">
        <w:rPr>
          <w:lang w:eastAsia="zh-CN"/>
        </w:rPr>
        <w:t>B-</w:t>
      </w:r>
      <w:r w:rsidRPr="00FA2CF6">
        <w:rPr>
          <w:rFonts w:hint="eastAsia"/>
          <w:lang w:eastAsia="zh-CN"/>
        </w:rPr>
        <w:t>声道，这与</w:t>
      </w:r>
      <w:r w:rsidRPr="00FA2CF6">
        <w:rPr>
          <w:lang w:eastAsia="zh-CN"/>
        </w:rPr>
        <w:t>2/0</w:t>
      </w:r>
      <w:r w:rsidRPr="00FA2CF6">
        <w:rPr>
          <w:rFonts w:hint="eastAsia"/>
          <w:lang w:eastAsia="zh-CN"/>
        </w:rPr>
        <w:t>系统的情形一样，即系统不使用后向兼容性矩阵。第二种方法适用于离散的</w:t>
      </w:r>
      <w:r w:rsidRPr="00FA2CF6">
        <w:rPr>
          <w:lang w:eastAsia="zh-CN"/>
        </w:rPr>
        <w:t>3/2</w:t>
      </w:r>
      <w:r w:rsidRPr="00FA2CF6">
        <w:rPr>
          <w:rFonts w:hint="eastAsia"/>
          <w:lang w:eastAsia="zh-CN"/>
        </w:rPr>
        <w:t>传递系统。被传递的信号使用方程式来进行数字合成，这要能够提供需要的信号数。在低比特速率信源编码信号的情况中，</w:t>
      </w:r>
      <w:r w:rsidRPr="00FA2CF6">
        <w:rPr>
          <w:lang w:eastAsia="zh-CN"/>
        </w:rPr>
        <w:t>3/2</w:t>
      </w:r>
      <w:r w:rsidRPr="00FA2CF6">
        <w:rPr>
          <w:rFonts w:hint="eastAsia"/>
          <w:lang w:eastAsia="zh-CN"/>
        </w:rPr>
        <w:t>信号的向下混合可以在解码过程的合成部分</w:t>
      </w:r>
      <w:r w:rsidRPr="00FA2CF6">
        <w:rPr>
          <w:lang w:eastAsia="zh-CN"/>
        </w:rPr>
        <w:t>（</w:t>
      </w:r>
      <w:r w:rsidRPr="00FA2CF6">
        <w:rPr>
          <w:rFonts w:hint="eastAsia"/>
          <w:lang w:eastAsia="zh-CN"/>
        </w:rPr>
        <w:t>大部分复杂性位于这里）之前进行。</w:t>
      </w:r>
    </w:p>
    <w:p w:rsidR="00097B74" w:rsidRDefault="00097B74" w:rsidP="00733073">
      <w:pPr>
        <w:pStyle w:val="Heading3"/>
        <w:rPr>
          <w:lang w:eastAsia="zh-CN"/>
        </w:rPr>
      </w:pPr>
      <w:r>
        <w:rPr>
          <w:lang w:eastAsia="zh-CN"/>
        </w:rPr>
        <w:t>3.1.2</w:t>
      </w:r>
      <w:r>
        <w:rPr>
          <w:lang w:eastAsia="zh-CN"/>
        </w:rPr>
        <w:tab/>
      </w:r>
      <w:r>
        <w:rPr>
          <w:rFonts w:hint="eastAsia"/>
          <w:lang w:eastAsia="zh-CN"/>
        </w:rPr>
        <w:t>后向兼容性</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这个要求适用于现有的单声道</w:t>
      </w:r>
      <w:r w:rsidRPr="00FA2CF6">
        <w:rPr>
          <w:rFonts w:hint="eastAsia"/>
          <w:lang w:eastAsia="zh-CN"/>
        </w:rPr>
        <w:t>/</w:t>
      </w:r>
      <w:r w:rsidRPr="00FA2CF6">
        <w:rPr>
          <w:rFonts w:hint="eastAsia"/>
          <w:lang w:eastAsia="zh-CN"/>
        </w:rPr>
        <w:t>立体声应用必须被升级到多声道音频但必须维持对现有接收机的业务的情形。在已经采用单声道或者立体声的系统中，多声道低比特速率编码的后向兼容性意味着解码器应该正确地解码基本的立体声信息，由来自所有源声道的音频信息恰当的向下混合所组成。为了满足这个需求，或者可以采用同时联播方法，或者可以采用矩阵化方法。</w:t>
      </w:r>
      <w:r w:rsidRPr="00FA2CF6">
        <w:rPr>
          <w:lang w:eastAsia="zh-CN"/>
        </w:rPr>
        <w:t xml:space="preserve"> </w:t>
      </w:r>
    </w:p>
    <w:p w:rsidR="00097B74" w:rsidRPr="00E34C04" w:rsidRDefault="00097B74" w:rsidP="00E34C04">
      <w:pPr>
        <w:pStyle w:val="Headingi"/>
        <w:rPr>
          <w:rFonts w:ascii="STKaiti" w:eastAsia="STKaiti" w:hAnsi="STKaiti"/>
          <w:i w:val="0"/>
          <w:iCs/>
          <w:lang w:eastAsia="zh-CN"/>
        </w:rPr>
      </w:pPr>
      <w:r w:rsidRPr="008F5287">
        <w:rPr>
          <w:lang w:eastAsia="zh-CN"/>
        </w:rPr>
        <w:br w:type="page"/>
      </w:r>
      <w:r w:rsidRPr="00E34C04">
        <w:rPr>
          <w:rFonts w:ascii="STKaiti" w:eastAsia="STKaiti" w:hAnsi="STKaiti" w:hint="eastAsia"/>
          <w:i w:val="0"/>
          <w:iCs/>
          <w:lang w:eastAsia="zh-CN"/>
        </w:rPr>
        <w:lastRenderedPageBreak/>
        <w:t>同时联播方法</w:t>
      </w:r>
    </w:p>
    <w:p w:rsidR="00097B74" w:rsidRPr="00FA2CF6" w:rsidRDefault="00097B74" w:rsidP="008F5287">
      <w:pPr>
        <w:overflowPunct/>
        <w:autoSpaceDE/>
        <w:autoSpaceDN/>
        <w:adjustRightInd/>
        <w:ind w:firstLineChars="200" w:firstLine="480"/>
        <w:jc w:val="left"/>
        <w:textAlignment w:val="auto"/>
        <w:rPr>
          <w:lang w:eastAsia="zh-CN"/>
        </w:rPr>
      </w:pPr>
      <w:r w:rsidRPr="00FA2CF6">
        <w:rPr>
          <w:rFonts w:hint="eastAsia"/>
          <w:lang w:eastAsia="zh-CN"/>
        </w:rPr>
        <w:t>一种方法是继续提供现有的单声道</w:t>
      </w:r>
      <w:r w:rsidRPr="00FA2CF6">
        <w:rPr>
          <w:rFonts w:hint="eastAsia"/>
          <w:lang w:eastAsia="zh-CN"/>
        </w:rPr>
        <w:t>/</w:t>
      </w:r>
      <w:r w:rsidRPr="00FA2CF6">
        <w:rPr>
          <w:rFonts w:hint="eastAsia"/>
          <w:lang w:eastAsia="zh-CN"/>
        </w:rPr>
        <w:t>立体声业务，并增加新的</w:t>
      </w:r>
      <w:r w:rsidRPr="00FA2CF6">
        <w:rPr>
          <w:lang w:eastAsia="zh-CN"/>
        </w:rPr>
        <w:t>3/2</w:t>
      </w:r>
      <w:r w:rsidRPr="00FA2CF6">
        <w:rPr>
          <w:rFonts w:hint="eastAsia"/>
          <w:lang w:eastAsia="zh-CN"/>
        </w:rPr>
        <w:t>声道业务。这种方法被称为同时联播操作。此方法的优点是可以在将来的某个时间点停止现有的单声道</w:t>
      </w:r>
      <w:r w:rsidRPr="00FA2CF6">
        <w:rPr>
          <w:rFonts w:hint="eastAsia"/>
          <w:lang w:eastAsia="zh-CN"/>
        </w:rPr>
        <w:t>/</w:t>
      </w:r>
      <w:r w:rsidRPr="00FA2CF6">
        <w:rPr>
          <w:rFonts w:hint="eastAsia"/>
          <w:lang w:eastAsia="zh-CN"/>
        </w:rPr>
        <w:t>立体声业务，并且</w:t>
      </w:r>
      <w:r w:rsidRPr="00FA2CF6">
        <w:rPr>
          <w:lang w:eastAsia="zh-CN"/>
        </w:rPr>
        <w:t>2/0</w:t>
      </w:r>
      <w:r w:rsidRPr="00FA2CF6">
        <w:rPr>
          <w:rFonts w:hint="eastAsia"/>
          <w:lang w:eastAsia="zh-CN"/>
        </w:rPr>
        <w:t>和</w:t>
      </w:r>
      <w:r w:rsidRPr="00FA2CF6">
        <w:rPr>
          <w:lang w:eastAsia="zh-CN"/>
        </w:rPr>
        <w:t>3/2</w:t>
      </w:r>
      <w:r w:rsidRPr="00FA2CF6">
        <w:rPr>
          <w:rFonts w:hint="eastAsia"/>
          <w:lang w:eastAsia="zh-CN"/>
        </w:rPr>
        <w:t>节目混合可以被相互独立地优化。</w:t>
      </w:r>
    </w:p>
    <w:p w:rsidR="00097B74" w:rsidRPr="00540C6A" w:rsidRDefault="00097B74" w:rsidP="00E34C04">
      <w:pPr>
        <w:pStyle w:val="Headingi"/>
        <w:rPr>
          <w:rFonts w:ascii="STKaiti" w:eastAsia="STKaiti" w:hAnsi="STKaiti"/>
          <w:i w:val="0"/>
          <w:iCs/>
          <w:lang w:eastAsia="zh-CN"/>
        </w:rPr>
      </w:pPr>
      <w:r w:rsidRPr="008F5287">
        <w:rPr>
          <w:rFonts w:ascii="STKaiti" w:eastAsia="STKaiti" w:hAnsi="STKaiti" w:hint="eastAsia"/>
          <w:i w:val="0"/>
          <w:iCs/>
          <w:lang w:eastAsia="zh-CN"/>
        </w:rPr>
        <w:t>矩阵化方法</w:t>
      </w:r>
    </w:p>
    <w:p w:rsidR="00097B74" w:rsidRPr="00FA2CF6" w:rsidRDefault="00097B74" w:rsidP="008F5287">
      <w:pPr>
        <w:overflowPunct/>
        <w:autoSpaceDE/>
        <w:autoSpaceDN/>
        <w:adjustRightInd/>
        <w:ind w:firstLineChars="200" w:firstLine="480"/>
        <w:jc w:val="left"/>
        <w:textAlignment w:val="auto"/>
        <w:rPr>
          <w:lang w:eastAsia="zh-CN"/>
        </w:rPr>
      </w:pPr>
      <w:r w:rsidRPr="00FA2CF6">
        <w:rPr>
          <w:rFonts w:hint="eastAsia"/>
          <w:lang w:eastAsia="zh-CN"/>
        </w:rPr>
        <w:t>为了产生需要的音频声道数，另一种方法是采用兼容矩阵，它是对发射声道中传送的信号进行线性组合来实现的。矩阵方程可以用来提供与现有接收机的兼容性。在这种情况下，现有的左和右发射声道用于传送兼容的</w:t>
      </w:r>
      <w:r w:rsidRPr="00FA2CF6">
        <w:rPr>
          <w:lang w:eastAsia="zh-CN"/>
        </w:rPr>
        <w:t>A</w:t>
      </w:r>
      <w:r w:rsidRPr="00FA2CF6">
        <w:rPr>
          <w:rFonts w:hint="eastAsia"/>
          <w:lang w:eastAsia="zh-CN"/>
        </w:rPr>
        <w:t>和</w:t>
      </w:r>
      <w:r w:rsidRPr="00FA2CF6">
        <w:rPr>
          <w:lang w:eastAsia="zh-CN"/>
        </w:rPr>
        <w:t>B</w:t>
      </w:r>
      <w:r w:rsidRPr="00FA2CF6">
        <w:rPr>
          <w:rFonts w:hint="eastAsia"/>
          <w:lang w:eastAsia="zh-CN"/>
        </w:rPr>
        <w:t>矩阵信号。另外的发射声道用来传送</w:t>
      </w:r>
      <w:r w:rsidRPr="00FA2CF6">
        <w:rPr>
          <w:lang w:eastAsia="zh-CN"/>
        </w:rPr>
        <w:t>T</w:t>
      </w:r>
      <w:r w:rsidRPr="00FA2CF6">
        <w:rPr>
          <w:rFonts w:hint="eastAsia"/>
          <w:lang w:eastAsia="zh-CN"/>
        </w:rPr>
        <w:t>、</w:t>
      </w:r>
      <w:r w:rsidRPr="00FA2CF6">
        <w:rPr>
          <w:lang w:eastAsia="zh-CN"/>
        </w:rPr>
        <w:t>Q</w:t>
      </w:r>
      <w:r w:rsidRPr="00FA2CF6">
        <w:rPr>
          <w:vertAlign w:val="subscript"/>
          <w:lang w:eastAsia="zh-CN"/>
        </w:rPr>
        <w:t>1</w:t>
      </w:r>
      <w:r w:rsidRPr="00FA2CF6">
        <w:rPr>
          <w:rFonts w:hint="eastAsia"/>
          <w:lang w:eastAsia="zh-CN"/>
        </w:rPr>
        <w:t>和</w:t>
      </w:r>
      <w:r w:rsidRPr="00FA2CF6">
        <w:rPr>
          <w:lang w:eastAsia="zh-CN"/>
        </w:rPr>
        <w:t>Q</w:t>
      </w:r>
      <w:r w:rsidRPr="00FA2CF6">
        <w:rPr>
          <w:vertAlign w:val="subscript"/>
          <w:lang w:eastAsia="zh-CN"/>
        </w:rPr>
        <w:t>2</w:t>
      </w:r>
      <w:r w:rsidRPr="00FA2CF6">
        <w:rPr>
          <w:rFonts w:hint="eastAsia"/>
          <w:lang w:eastAsia="zh-CN"/>
        </w:rPr>
        <w:t>矩阵信号。这种方法的优点可能是在增加新业务时需要较少的额外的数据容量。</w:t>
      </w:r>
    </w:p>
    <w:p w:rsidR="00097B74" w:rsidRDefault="00097B74" w:rsidP="008F5287">
      <w:pPr>
        <w:pStyle w:val="Heading3"/>
        <w:rPr>
          <w:lang w:eastAsia="zh-CN"/>
        </w:rPr>
      </w:pPr>
      <w:r>
        <w:rPr>
          <w:lang w:eastAsia="zh-CN"/>
        </w:rPr>
        <w:t>3.1.3</w:t>
      </w:r>
      <w:r>
        <w:rPr>
          <w:lang w:eastAsia="zh-CN"/>
        </w:rPr>
        <w:tab/>
      </w:r>
      <w:r>
        <w:rPr>
          <w:rFonts w:hint="eastAsia"/>
          <w:lang w:eastAsia="zh-CN"/>
        </w:rPr>
        <w:t>前向兼容性</w:t>
      </w:r>
    </w:p>
    <w:p w:rsidR="00097B74" w:rsidRPr="00FA2CF6" w:rsidRDefault="00097B74" w:rsidP="008F5287">
      <w:pPr>
        <w:overflowPunct/>
        <w:autoSpaceDE/>
        <w:autoSpaceDN/>
        <w:adjustRightInd/>
        <w:ind w:firstLineChars="200" w:firstLine="480"/>
        <w:jc w:val="left"/>
        <w:textAlignment w:val="auto"/>
        <w:rPr>
          <w:lang w:eastAsia="zh-CN"/>
        </w:rPr>
      </w:pPr>
      <w:r w:rsidRPr="00FA2CF6">
        <w:rPr>
          <w:rFonts w:hint="eastAsia"/>
          <w:lang w:eastAsia="zh-CN"/>
        </w:rPr>
        <w:t>对于必须与单声道</w:t>
      </w:r>
      <w:r w:rsidRPr="00FA2CF6">
        <w:rPr>
          <w:rFonts w:hint="eastAsia"/>
          <w:lang w:eastAsia="zh-CN"/>
        </w:rPr>
        <w:t>/</w:t>
      </w:r>
      <w:r w:rsidRPr="00FA2CF6">
        <w:rPr>
          <w:rFonts w:hint="eastAsia"/>
          <w:lang w:eastAsia="zh-CN"/>
        </w:rPr>
        <w:t>立体声系统共存的新的多声道系统的应用，可能要求解码器能够解码单声道</w:t>
      </w:r>
      <w:r w:rsidRPr="00FA2CF6">
        <w:rPr>
          <w:rFonts w:hint="eastAsia"/>
          <w:lang w:eastAsia="zh-CN"/>
        </w:rPr>
        <w:t>/</w:t>
      </w:r>
      <w:r w:rsidRPr="00FA2CF6">
        <w:rPr>
          <w:rFonts w:hint="eastAsia"/>
          <w:lang w:eastAsia="zh-CN"/>
        </w:rPr>
        <w:t>立体声音频比特流。</w:t>
      </w:r>
    </w:p>
    <w:p w:rsidR="00097B74" w:rsidRDefault="00097B74" w:rsidP="008F5287">
      <w:pPr>
        <w:pStyle w:val="Heading2"/>
        <w:rPr>
          <w:lang w:eastAsia="zh-CN"/>
        </w:rPr>
      </w:pPr>
      <w:r>
        <w:rPr>
          <w:lang w:eastAsia="zh-CN"/>
        </w:rPr>
        <w:t>3.2</w:t>
      </w:r>
      <w:r>
        <w:rPr>
          <w:lang w:eastAsia="zh-CN"/>
        </w:rPr>
        <w:tab/>
      </w:r>
      <w:r>
        <w:rPr>
          <w:rFonts w:hint="eastAsia"/>
          <w:lang w:eastAsia="zh-CN"/>
        </w:rPr>
        <w:t>比特速率</w:t>
      </w:r>
    </w:p>
    <w:p w:rsidR="00097B74" w:rsidRPr="00FA2CF6" w:rsidRDefault="00097B74" w:rsidP="008E5C0C">
      <w:pPr>
        <w:overflowPunct/>
        <w:autoSpaceDE/>
        <w:autoSpaceDN/>
        <w:adjustRightInd/>
        <w:ind w:firstLineChars="200" w:firstLine="480"/>
        <w:jc w:val="left"/>
        <w:textAlignment w:val="auto"/>
        <w:rPr>
          <w:sz w:val="22"/>
          <w:szCs w:val="22"/>
          <w:lang w:eastAsia="zh-CN"/>
        </w:rPr>
      </w:pPr>
      <w:r w:rsidRPr="008F5287">
        <w:rPr>
          <w:lang w:eastAsia="zh-CN"/>
        </w:rPr>
        <w:t>ITU</w:t>
      </w:r>
      <w:r w:rsidRPr="008F5287">
        <w:rPr>
          <w:lang w:eastAsia="zh-CN"/>
        </w:rPr>
        <w:noBreakHyphen/>
        <w:t>R BS.11</w:t>
      </w:r>
      <w:r w:rsidR="008E5C0C">
        <w:rPr>
          <w:rFonts w:hint="eastAsia"/>
          <w:lang w:eastAsia="zh-CN"/>
        </w:rPr>
        <w:t>96</w:t>
      </w:r>
      <w:r w:rsidRPr="008F5287">
        <w:rPr>
          <w:rFonts w:hint="eastAsia"/>
          <w:lang w:eastAsia="zh-CN"/>
        </w:rPr>
        <w:t>建议书详细说明了高质量发射应用中立体声信号所需的比特速率。这样</w:t>
      </w:r>
      <w:r w:rsidR="008F5287">
        <w:rPr>
          <w:rFonts w:hint="eastAsia"/>
          <w:lang w:eastAsia="zh-CN"/>
        </w:rPr>
        <w:t>，</w:t>
      </w:r>
      <w:r w:rsidRPr="008F5287">
        <w:rPr>
          <w:rFonts w:hint="eastAsia"/>
          <w:lang w:eastAsia="zh-CN"/>
        </w:rPr>
        <w:t>在不需要后向兼容（见</w:t>
      </w:r>
      <w:r w:rsidRPr="008F5287">
        <w:rPr>
          <w:lang w:eastAsia="zh-CN"/>
        </w:rPr>
        <w:t>§ 3.1.2</w:t>
      </w:r>
      <w:r w:rsidRPr="008F5287">
        <w:rPr>
          <w:rFonts w:hint="eastAsia"/>
          <w:lang w:eastAsia="zh-CN"/>
        </w:rPr>
        <w:t>）的情况下，</w:t>
      </w:r>
      <w:r w:rsidRPr="008F5287">
        <w:rPr>
          <w:rFonts w:hint="eastAsia"/>
          <w:lang w:eastAsia="zh-CN"/>
        </w:rPr>
        <w:t>2.5</w:t>
      </w:r>
      <w:r w:rsidRPr="008F5287">
        <w:rPr>
          <w:rFonts w:hint="eastAsia"/>
          <w:lang w:eastAsia="zh-CN"/>
        </w:rPr>
        <w:t>倍的比特速率（即</w:t>
      </w:r>
      <w:r w:rsidRPr="008F5287">
        <w:rPr>
          <w:lang w:eastAsia="zh-CN"/>
        </w:rPr>
        <w:t>5/2×144 kbit/s</w:t>
      </w:r>
      <w:r w:rsidRPr="008F5287">
        <w:rPr>
          <w:rFonts w:hint="eastAsia"/>
          <w:lang w:eastAsia="zh-CN"/>
        </w:rPr>
        <w:t>到</w:t>
      </w:r>
      <w:r w:rsidRPr="008F5287">
        <w:rPr>
          <w:lang w:eastAsia="zh-CN"/>
        </w:rPr>
        <w:t>5/2 × 256 kbit/s</w:t>
      </w:r>
      <w:r w:rsidRPr="008F5287">
        <w:rPr>
          <w:rFonts w:hint="eastAsia"/>
          <w:lang w:eastAsia="zh-CN"/>
        </w:rPr>
        <w:t>）可以被认为是</w:t>
      </w:r>
      <w:r w:rsidRPr="008F5287">
        <w:rPr>
          <w:rFonts w:hint="eastAsia"/>
          <w:lang w:eastAsia="zh-CN"/>
        </w:rPr>
        <w:t>5</w:t>
      </w:r>
      <w:r w:rsidRPr="008F5287">
        <w:rPr>
          <w:rFonts w:hint="eastAsia"/>
          <w:lang w:eastAsia="zh-CN"/>
        </w:rPr>
        <w:t>声道主业务的一个上限。就像合成编码技术可以提供额外的编码增益，对于</w:t>
      </w:r>
      <w:r w:rsidRPr="008F5287">
        <w:rPr>
          <w:lang w:eastAsia="zh-CN"/>
        </w:rPr>
        <w:t>§ 2.1</w:t>
      </w:r>
      <w:r w:rsidRPr="008F5287">
        <w:rPr>
          <w:rFonts w:hint="eastAsia"/>
          <w:lang w:eastAsia="zh-CN"/>
        </w:rPr>
        <w:t>中定义的音频质量，采用新的多声道编码系统应该可以达到比特速率的明显降低</w:t>
      </w:r>
      <w:r w:rsidRPr="00FA2CF6">
        <w:rPr>
          <w:rFonts w:hint="eastAsia"/>
          <w:sz w:val="22"/>
          <w:szCs w:val="22"/>
          <w:lang w:eastAsia="zh-CN"/>
        </w:rPr>
        <w:t>。</w:t>
      </w:r>
      <w:r w:rsidRPr="00FA2CF6">
        <w:rPr>
          <w:sz w:val="22"/>
          <w:szCs w:val="22"/>
          <w:lang w:eastAsia="zh-CN"/>
        </w:rPr>
        <w:t xml:space="preserve"> </w:t>
      </w:r>
    </w:p>
    <w:p w:rsidR="00097B74" w:rsidRDefault="00097B74" w:rsidP="008F5287">
      <w:pPr>
        <w:pStyle w:val="Heading2"/>
        <w:rPr>
          <w:lang w:eastAsia="zh-CN"/>
        </w:rPr>
      </w:pPr>
      <w:r>
        <w:rPr>
          <w:lang w:eastAsia="zh-CN"/>
        </w:rPr>
        <w:t>3.3</w:t>
      </w:r>
      <w:r>
        <w:rPr>
          <w:lang w:eastAsia="zh-CN"/>
        </w:rPr>
        <w:tab/>
      </w:r>
      <w:r>
        <w:rPr>
          <w:rFonts w:hint="eastAsia"/>
          <w:lang w:eastAsia="zh-CN"/>
        </w:rPr>
        <w:t>解码器复杂度</w:t>
      </w:r>
    </w:p>
    <w:p w:rsidR="00097B74" w:rsidRPr="00FA2CF6" w:rsidRDefault="00097B74" w:rsidP="008F5287">
      <w:pPr>
        <w:overflowPunct/>
        <w:autoSpaceDE/>
        <w:autoSpaceDN/>
        <w:adjustRightInd/>
        <w:ind w:firstLineChars="200" w:firstLine="480"/>
        <w:jc w:val="left"/>
        <w:textAlignment w:val="auto"/>
        <w:rPr>
          <w:lang w:eastAsia="zh-CN"/>
        </w:rPr>
      </w:pPr>
      <w:r w:rsidRPr="00FA2CF6">
        <w:rPr>
          <w:rFonts w:hint="eastAsia"/>
          <w:lang w:eastAsia="zh-CN"/>
        </w:rPr>
        <w:t>音频节目的解码器应该具有不过度高的复杂性，以便于译码器成本可以保持在较低的水平。在从包含</w:t>
      </w:r>
      <w:r w:rsidRPr="00FA2CF6">
        <w:rPr>
          <w:rFonts w:hint="eastAsia"/>
          <w:i/>
          <w:lang w:eastAsia="zh-CN"/>
        </w:rPr>
        <w:t>N</w:t>
      </w:r>
      <w:r w:rsidRPr="00FA2CF6">
        <w:rPr>
          <w:rFonts w:hint="eastAsia"/>
          <w:lang w:eastAsia="zh-CN"/>
        </w:rPr>
        <w:t>个声道的一个音频节目再生出较少的声道数</w:t>
      </w:r>
      <w:r w:rsidRPr="00FA2CF6">
        <w:rPr>
          <w:i/>
          <w:iCs/>
          <w:lang w:eastAsia="zh-CN"/>
        </w:rPr>
        <w:t>M</w:t>
      </w:r>
      <w:r w:rsidRPr="00FA2CF6">
        <w:rPr>
          <w:rFonts w:hint="eastAsia"/>
          <w:lang w:eastAsia="zh-CN"/>
        </w:rPr>
        <w:t>的情形中，解码器复杂度应该小于完整的</w:t>
      </w:r>
      <w:r w:rsidRPr="00FA2CF6">
        <w:rPr>
          <w:rFonts w:hint="eastAsia"/>
          <w:i/>
          <w:lang w:eastAsia="zh-CN"/>
        </w:rPr>
        <w:t>N</w:t>
      </w:r>
      <w:r w:rsidRPr="00FA2CF6">
        <w:rPr>
          <w:rFonts w:hint="eastAsia"/>
          <w:lang w:eastAsia="zh-CN"/>
        </w:rPr>
        <w:t>声道解码器的复杂度。</w:t>
      </w:r>
    </w:p>
    <w:p w:rsidR="00097B74" w:rsidRDefault="00097B74" w:rsidP="00097B74">
      <w:pPr>
        <w:rPr>
          <w:lang w:eastAsia="zh-CN"/>
        </w:rPr>
      </w:pPr>
    </w:p>
    <w:p w:rsidR="00097B74" w:rsidRDefault="00097B74" w:rsidP="00097B74">
      <w:pPr>
        <w:rPr>
          <w:lang w:eastAsia="zh-CN"/>
        </w:rPr>
      </w:pPr>
    </w:p>
    <w:p w:rsidR="00097B74" w:rsidRDefault="00097B74" w:rsidP="00097B74">
      <w:pPr>
        <w:rPr>
          <w:lang w:eastAsia="zh-CN"/>
        </w:rPr>
      </w:pPr>
    </w:p>
    <w:p w:rsidR="00097B74" w:rsidRDefault="00097B74" w:rsidP="00895D14">
      <w:pPr>
        <w:pStyle w:val="AppendixNoTitle"/>
        <w:rPr>
          <w:lang w:eastAsia="zh-CN"/>
        </w:rPr>
      </w:pPr>
      <w:r w:rsidRPr="00A6443F">
        <w:rPr>
          <w:rFonts w:hint="eastAsia"/>
          <w:lang w:eastAsia="zh-CN"/>
        </w:rPr>
        <w:t>附件</w:t>
      </w:r>
      <w:r w:rsidRPr="00A6443F">
        <w:rPr>
          <w:lang w:eastAsia="zh-CN"/>
        </w:rPr>
        <w:t>2</w:t>
      </w:r>
      <w:r w:rsidR="00895D14" w:rsidRPr="00A6443F">
        <w:rPr>
          <w:rFonts w:hint="eastAsia"/>
          <w:lang w:eastAsia="zh-CN"/>
        </w:rPr>
        <w:t>的</w:t>
      </w:r>
      <w:r w:rsidR="00895D14">
        <w:rPr>
          <w:lang w:eastAsia="zh-CN"/>
        </w:rPr>
        <w:br/>
      </w:r>
      <w:r w:rsidRPr="00A6443F">
        <w:rPr>
          <w:rFonts w:hint="eastAsia"/>
          <w:lang w:eastAsia="zh-CN"/>
        </w:rPr>
        <w:t>附录</w:t>
      </w:r>
      <w:r w:rsidRPr="00A6443F">
        <w:rPr>
          <w:rFonts w:hint="eastAsia"/>
          <w:lang w:eastAsia="zh-CN"/>
        </w:rPr>
        <w:t>1</w:t>
      </w:r>
      <w:r w:rsidR="001F20B1">
        <w:rPr>
          <w:rFonts w:hint="eastAsia"/>
          <w:lang w:eastAsia="zh-CN"/>
        </w:rPr>
        <w:br/>
      </w:r>
      <w:r w:rsidR="00640E11" w:rsidRPr="00640E11">
        <w:rPr>
          <w:rFonts w:hint="eastAsia"/>
          <w:b w:val="0"/>
          <w:bCs/>
          <w:lang w:eastAsia="zh-CN"/>
        </w:rPr>
        <w:t>（参考资料）</w:t>
      </w:r>
      <w:r w:rsidR="00640E11">
        <w:rPr>
          <w:rFonts w:hint="eastAsia"/>
          <w:lang w:eastAsia="zh-CN"/>
        </w:rPr>
        <w:br/>
      </w:r>
      <w:r w:rsidR="001F20B1">
        <w:rPr>
          <w:lang w:eastAsia="zh-CN"/>
        </w:rPr>
        <w:br/>
      </w:r>
      <w:r w:rsidRPr="00A6443F">
        <w:rPr>
          <w:rFonts w:hint="eastAsia"/>
          <w:szCs w:val="28"/>
          <w:lang w:eastAsia="zh-CN"/>
        </w:rPr>
        <w:t>有关已经被验证满足发射的质量及其他</w:t>
      </w:r>
      <w:r>
        <w:rPr>
          <w:szCs w:val="28"/>
          <w:lang w:eastAsia="zh-CN"/>
        </w:rPr>
        <w:br/>
      </w:r>
      <w:r w:rsidRPr="00A6443F">
        <w:rPr>
          <w:rFonts w:hint="eastAsia"/>
          <w:szCs w:val="28"/>
          <w:lang w:eastAsia="zh-CN"/>
        </w:rPr>
        <w:t>用户要求的编码系统的信息</w:t>
      </w:r>
    </w:p>
    <w:p w:rsidR="00097B74" w:rsidRPr="00FA2CF6" w:rsidRDefault="00097B74" w:rsidP="001F20B1">
      <w:pPr>
        <w:pStyle w:val="Normalaftertitle0"/>
        <w:ind w:firstLine="490"/>
        <w:rPr>
          <w:lang w:eastAsia="zh-CN"/>
        </w:rPr>
      </w:pPr>
      <w:r w:rsidRPr="00FA2CF6">
        <w:rPr>
          <w:rFonts w:hint="eastAsia"/>
          <w:lang w:eastAsia="zh-CN"/>
        </w:rPr>
        <w:t>表</w:t>
      </w:r>
      <w:r w:rsidRPr="00FA2CF6">
        <w:rPr>
          <w:rFonts w:hint="eastAsia"/>
          <w:lang w:eastAsia="zh-CN"/>
        </w:rPr>
        <w:t>2</w:t>
      </w:r>
      <w:r w:rsidR="00C07B8B">
        <w:rPr>
          <w:rFonts w:hint="eastAsia"/>
          <w:lang w:eastAsia="zh-CN"/>
        </w:rPr>
        <w:t>和</w:t>
      </w:r>
      <w:r w:rsidRPr="00FA2CF6">
        <w:rPr>
          <w:rFonts w:hint="eastAsia"/>
          <w:lang w:eastAsia="zh-CN"/>
        </w:rPr>
        <w:t>3</w:t>
      </w:r>
      <w:r w:rsidR="00C07B8B">
        <w:rPr>
          <w:rFonts w:hint="eastAsia"/>
          <w:lang w:eastAsia="zh-CN"/>
        </w:rPr>
        <w:t>的左边一栏</w:t>
      </w:r>
      <w:r w:rsidRPr="00FA2CF6">
        <w:rPr>
          <w:rFonts w:hint="eastAsia"/>
          <w:lang w:eastAsia="zh-CN"/>
        </w:rPr>
        <w:t>中分别列出了附件</w:t>
      </w:r>
      <w:r w:rsidRPr="00FA2CF6">
        <w:rPr>
          <w:rFonts w:hint="eastAsia"/>
          <w:lang w:eastAsia="zh-CN"/>
        </w:rPr>
        <w:t>2</w:t>
      </w:r>
      <w:r w:rsidRPr="00FA2CF6">
        <w:rPr>
          <w:rFonts w:hint="eastAsia"/>
          <w:lang w:eastAsia="zh-CN"/>
        </w:rPr>
        <w:t>中规定的高质量发射和中等质量发射的要求。其余各列（目前有</w:t>
      </w:r>
      <w:r w:rsidRPr="00FA2CF6">
        <w:rPr>
          <w:rFonts w:hint="eastAsia"/>
          <w:lang w:eastAsia="zh-CN"/>
        </w:rPr>
        <w:t>4</w:t>
      </w:r>
      <w:r w:rsidRPr="00FA2CF6">
        <w:rPr>
          <w:rFonts w:hint="eastAsia"/>
          <w:lang w:eastAsia="zh-CN"/>
        </w:rPr>
        <w:t>列）给出了满足这些要求的特定编解码器的能力。预计未来对此建议书的修订将包括有关其他编解码器的额外信息。</w:t>
      </w:r>
    </w:p>
    <w:p w:rsidR="00097B74" w:rsidRPr="00A77DD5" w:rsidRDefault="00097B74" w:rsidP="001F20B1">
      <w:pPr>
        <w:pStyle w:val="TableNo"/>
        <w:spacing w:before="120"/>
      </w:pPr>
      <w:r>
        <w:rPr>
          <w:lang w:eastAsia="zh-CN"/>
        </w:rPr>
        <w:br w:type="page"/>
      </w:r>
      <w:r w:rsidRPr="00A77DD5">
        <w:rPr>
          <w:rFonts w:hint="eastAsia"/>
        </w:rPr>
        <w:lastRenderedPageBreak/>
        <w:t>表</w:t>
      </w:r>
      <w:r w:rsidRPr="00A77DD5">
        <w:t xml:space="preserve"> 2</w:t>
      </w:r>
    </w:p>
    <w:p w:rsidR="00097B74" w:rsidRPr="00A77DD5" w:rsidRDefault="00097B74" w:rsidP="001F20B1">
      <w:pPr>
        <w:pStyle w:val="Tabletitle"/>
      </w:pPr>
      <w:r w:rsidRPr="00A77DD5">
        <w:rPr>
          <w:rFonts w:hint="eastAsia"/>
        </w:rPr>
        <w:t>高质量发射</w:t>
      </w:r>
    </w:p>
    <w:tbl>
      <w:tblPr>
        <w:tblW w:w="9772" w:type="dxa"/>
        <w:jc w:val="center"/>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2128"/>
        <w:gridCol w:w="2043"/>
        <w:gridCol w:w="2230"/>
      </w:tblGrid>
      <w:tr w:rsidR="00AE7E97" w:rsidRPr="00A77DD5" w:rsidTr="00AF13B2">
        <w:trPr>
          <w:cantSplit/>
          <w:jc w:val="center"/>
        </w:trPr>
        <w:tc>
          <w:tcPr>
            <w:tcW w:w="3371" w:type="dxa"/>
            <w:vAlign w:val="center"/>
          </w:tcPr>
          <w:p w:rsidR="00AE7E97" w:rsidRPr="00A77DD5" w:rsidRDefault="00AE7E97" w:rsidP="00AE7E97">
            <w:pPr>
              <w:pStyle w:val="Tablehead"/>
              <w:rPr>
                <w:lang w:eastAsia="zh-CN"/>
              </w:rPr>
            </w:pPr>
            <w:r w:rsidRPr="00A77DD5">
              <w:rPr>
                <w:rFonts w:hint="eastAsia"/>
                <w:lang w:eastAsia="zh-CN"/>
              </w:rPr>
              <w:t>附件</w:t>
            </w:r>
            <w:r w:rsidRPr="00A77DD5">
              <w:rPr>
                <w:rFonts w:hint="eastAsia"/>
                <w:lang w:eastAsia="zh-CN"/>
              </w:rPr>
              <w:t>2</w:t>
            </w:r>
            <w:r w:rsidRPr="00A77DD5">
              <w:rPr>
                <w:rFonts w:hint="eastAsia"/>
                <w:lang w:eastAsia="zh-CN"/>
              </w:rPr>
              <w:t>的</w:t>
            </w:r>
            <w:r>
              <w:rPr>
                <w:lang w:eastAsia="zh-CN"/>
              </w:rPr>
              <w:br/>
            </w:r>
            <w:r w:rsidR="00912C07">
              <w:rPr>
                <w:rFonts w:hint="eastAsia"/>
                <w:lang w:eastAsia="zh-CN"/>
              </w:rPr>
              <w:t>要求</w:t>
            </w:r>
            <w:r w:rsidRPr="00A77DD5">
              <w:rPr>
                <w:rFonts w:hint="eastAsia"/>
                <w:lang w:eastAsia="zh-CN"/>
              </w:rPr>
              <w:t>列表</w:t>
            </w:r>
          </w:p>
        </w:tc>
        <w:tc>
          <w:tcPr>
            <w:tcW w:w="2128" w:type="dxa"/>
            <w:vAlign w:val="center"/>
          </w:tcPr>
          <w:p w:rsidR="00AE7E97" w:rsidRPr="00A77DD5" w:rsidRDefault="00AE7E97" w:rsidP="00912C07">
            <w:pPr>
              <w:pStyle w:val="Tablehead"/>
              <w:rPr>
                <w:lang w:eastAsia="zh-CN"/>
              </w:rPr>
            </w:pPr>
            <w:r w:rsidRPr="00A77DD5">
              <w:rPr>
                <w:lang w:eastAsia="zh-CN"/>
              </w:rPr>
              <w:t xml:space="preserve">AAC LC </w:t>
            </w:r>
            <w:r w:rsidRPr="00A77DD5">
              <w:rPr>
                <w:rFonts w:hint="eastAsia"/>
                <w:lang w:eastAsia="zh-CN"/>
              </w:rPr>
              <w:t>轮廓</w:t>
            </w:r>
            <w:r w:rsidR="00912C07" w:rsidRPr="00A77DD5">
              <w:rPr>
                <w:position w:val="6"/>
                <w:lang w:eastAsia="zh-CN"/>
              </w:rPr>
              <w:t>(</w:t>
            </w:r>
            <w:r w:rsidR="00912C07">
              <w:rPr>
                <w:rFonts w:hint="eastAsia"/>
                <w:position w:val="6"/>
                <w:lang w:eastAsia="zh-CN"/>
              </w:rPr>
              <w:t>3</w:t>
            </w:r>
            <w:r w:rsidR="00912C07" w:rsidRPr="00A77DD5">
              <w:rPr>
                <w:position w:val="6"/>
                <w:lang w:eastAsia="zh-CN"/>
              </w:rPr>
              <w:t>)</w:t>
            </w:r>
          </w:p>
        </w:tc>
        <w:tc>
          <w:tcPr>
            <w:tcW w:w="2043" w:type="dxa"/>
            <w:vAlign w:val="center"/>
          </w:tcPr>
          <w:p w:rsidR="00AE7E97" w:rsidRPr="00A77DD5" w:rsidRDefault="00C07B8B" w:rsidP="001F20B1">
            <w:pPr>
              <w:pStyle w:val="Tablehead"/>
              <w:rPr>
                <w:lang w:eastAsia="zh-CN"/>
              </w:rPr>
            </w:pPr>
            <w:r>
              <w:rPr>
                <w:rFonts w:hint="eastAsia"/>
                <w:lang w:eastAsia="zh-CN"/>
              </w:rPr>
              <w:t>AC-3/E-</w:t>
            </w:r>
            <w:r w:rsidR="00AE7E97" w:rsidRPr="00A77DD5">
              <w:rPr>
                <w:lang w:eastAsia="zh-CN"/>
              </w:rPr>
              <w:t>AC-3</w:t>
            </w:r>
          </w:p>
        </w:tc>
        <w:tc>
          <w:tcPr>
            <w:tcW w:w="2230" w:type="dxa"/>
            <w:vAlign w:val="center"/>
          </w:tcPr>
          <w:p w:rsidR="00AE7E97" w:rsidRPr="00A77DD5" w:rsidRDefault="00AE7E97" w:rsidP="001F20B1">
            <w:pPr>
              <w:pStyle w:val="Tablehead"/>
              <w:rPr>
                <w:lang w:eastAsia="zh-CN"/>
              </w:rPr>
            </w:pPr>
            <w:r w:rsidRPr="00A77DD5">
              <w:rPr>
                <w:lang w:eastAsia="zh-CN"/>
              </w:rPr>
              <w:t xml:space="preserve">MPEG-2 </w:t>
            </w:r>
            <w:r w:rsidR="00D456A8">
              <w:rPr>
                <w:rFonts w:hint="eastAsia"/>
                <w:lang w:eastAsia="zh-CN"/>
              </w:rPr>
              <w:br/>
            </w:r>
            <w:r w:rsidRPr="00A77DD5">
              <w:rPr>
                <w:rFonts w:hint="eastAsia"/>
                <w:lang w:eastAsia="zh-CN"/>
              </w:rPr>
              <w:t>层</w:t>
            </w:r>
            <w:r w:rsidRPr="00A77DD5">
              <w:rPr>
                <w:lang w:eastAsia="zh-CN"/>
              </w:rPr>
              <w:t>II</w:t>
            </w:r>
          </w:p>
        </w:tc>
      </w:tr>
      <w:tr w:rsidR="00AE7E97" w:rsidRPr="00A77DD5" w:rsidTr="00AF13B2">
        <w:trPr>
          <w:jc w:val="center"/>
        </w:trPr>
        <w:tc>
          <w:tcPr>
            <w:tcW w:w="3371" w:type="dxa"/>
          </w:tcPr>
          <w:p w:rsidR="00AE7E97" w:rsidRPr="00A77DD5" w:rsidRDefault="00AE7E97" w:rsidP="00AE7E97">
            <w:pPr>
              <w:pStyle w:val="Tabletext"/>
              <w:numPr>
                <w:ilvl w:val="1"/>
                <w:numId w:val="27"/>
              </w:numPr>
              <w:tabs>
                <w:tab w:val="clear" w:pos="284"/>
                <w:tab w:val="left" w:pos="594"/>
              </w:tabs>
              <w:ind w:left="0" w:firstLine="0"/>
              <w:rPr>
                <w:lang w:eastAsia="zh-CN"/>
              </w:rPr>
            </w:pPr>
            <w:r w:rsidRPr="00A77DD5">
              <w:rPr>
                <w:rFonts w:hint="eastAsia"/>
                <w:lang w:eastAsia="zh-CN"/>
              </w:rPr>
              <w:t>声道配置</w:t>
            </w:r>
          </w:p>
        </w:tc>
        <w:tc>
          <w:tcPr>
            <w:tcW w:w="2128" w:type="dxa"/>
          </w:tcPr>
          <w:p w:rsidR="00AE7E97" w:rsidRPr="00A77DD5" w:rsidRDefault="00AE7E97" w:rsidP="001F20B1">
            <w:pPr>
              <w:pStyle w:val="Tabletext"/>
              <w:rPr>
                <w:lang w:eastAsia="zh-CN"/>
              </w:rPr>
            </w:pPr>
            <w:r w:rsidRPr="00A77DD5">
              <w:rPr>
                <w:rFonts w:hint="eastAsia"/>
                <w:lang w:eastAsia="zh-CN"/>
              </w:rPr>
              <w:t>满足</w:t>
            </w:r>
          </w:p>
        </w:tc>
        <w:tc>
          <w:tcPr>
            <w:tcW w:w="2043" w:type="dxa"/>
          </w:tcPr>
          <w:p w:rsidR="00AE7E97" w:rsidRPr="00A77DD5" w:rsidRDefault="00AE7E97" w:rsidP="001F20B1">
            <w:pPr>
              <w:pStyle w:val="Tabletext"/>
              <w:rPr>
                <w:lang w:eastAsia="zh-CN"/>
              </w:rPr>
            </w:pPr>
            <w:r w:rsidRPr="00A77DD5">
              <w:rPr>
                <w:rFonts w:hint="eastAsia"/>
                <w:lang w:eastAsia="zh-CN"/>
              </w:rPr>
              <w:t>满足</w:t>
            </w:r>
          </w:p>
        </w:tc>
        <w:tc>
          <w:tcPr>
            <w:tcW w:w="2230" w:type="dxa"/>
          </w:tcPr>
          <w:p w:rsidR="00AE7E97" w:rsidRPr="00A77DD5" w:rsidRDefault="00AE7E97" w:rsidP="001F20B1">
            <w:pPr>
              <w:pStyle w:val="Tabletext"/>
              <w:rPr>
                <w:lang w:eastAsia="zh-CN"/>
              </w:rPr>
            </w:pPr>
            <w:r w:rsidRPr="00A77DD5">
              <w:rPr>
                <w:rFonts w:hint="eastAsia"/>
                <w:lang w:eastAsia="zh-CN"/>
              </w:rPr>
              <w:t>满足</w:t>
            </w:r>
          </w:p>
        </w:tc>
      </w:tr>
      <w:tr w:rsidR="00AE7E97" w:rsidRPr="00A77DD5" w:rsidTr="00AF13B2">
        <w:trPr>
          <w:jc w:val="center"/>
        </w:trPr>
        <w:tc>
          <w:tcPr>
            <w:tcW w:w="3371" w:type="dxa"/>
          </w:tcPr>
          <w:p w:rsidR="00AE7E97" w:rsidRPr="00A77DD5" w:rsidRDefault="00AE7E97" w:rsidP="00AE7E97">
            <w:pPr>
              <w:pStyle w:val="Tabletext"/>
              <w:numPr>
                <w:ilvl w:val="1"/>
                <w:numId w:val="27"/>
              </w:numPr>
              <w:tabs>
                <w:tab w:val="clear" w:pos="284"/>
              </w:tabs>
              <w:ind w:left="27" w:hanging="27"/>
              <w:rPr>
                <w:lang w:eastAsia="zh-CN"/>
              </w:rPr>
            </w:pPr>
            <w:r w:rsidRPr="00A77DD5">
              <w:rPr>
                <w:rFonts w:hint="eastAsia"/>
                <w:lang w:eastAsia="zh-CN"/>
              </w:rPr>
              <w:t>音频业务</w:t>
            </w:r>
          </w:p>
        </w:tc>
        <w:tc>
          <w:tcPr>
            <w:tcW w:w="2128" w:type="dxa"/>
          </w:tcPr>
          <w:p w:rsidR="00AE7E97" w:rsidRPr="00A77DD5" w:rsidRDefault="00AE7E97" w:rsidP="001F20B1">
            <w:pPr>
              <w:pStyle w:val="Tabletext"/>
              <w:rPr>
                <w:lang w:eastAsia="zh-CN"/>
              </w:rPr>
            </w:pPr>
            <w:r w:rsidRPr="00A77DD5">
              <w:rPr>
                <w:rFonts w:hint="eastAsia"/>
                <w:lang w:eastAsia="zh-CN"/>
              </w:rPr>
              <w:t>满足</w:t>
            </w:r>
          </w:p>
        </w:tc>
        <w:tc>
          <w:tcPr>
            <w:tcW w:w="2043" w:type="dxa"/>
          </w:tcPr>
          <w:p w:rsidR="00AE7E97" w:rsidRPr="00A77DD5" w:rsidRDefault="00AE7E97" w:rsidP="001F20B1">
            <w:pPr>
              <w:pStyle w:val="Tabletext"/>
              <w:rPr>
                <w:lang w:eastAsia="zh-CN"/>
              </w:rPr>
            </w:pPr>
            <w:r w:rsidRPr="00A77DD5">
              <w:rPr>
                <w:rFonts w:hint="eastAsia"/>
                <w:lang w:eastAsia="zh-CN"/>
              </w:rPr>
              <w:t>满足</w:t>
            </w:r>
          </w:p>
        </w:tc>
        <w:tc>
          <w:tcPr>
            <w:tcW w:w="2230" w:type="dxa"/>
          </w:tcPr>
          <w:p w:rsidR="00AE7E97" w:rsidRPr="00A77DD5" w:rsidRDefault="00AE7E97" w:rsidP="001F20B1">
            <w:pPr>
              <w:pStyle w:val="Tabletext"/>
              <w:rPr>
                <w:lang w:eastAsia="zh-CN"/>
              </w:rPr>
            </w:pPr>
            <w:r w:rsidRPr="00A77DD5">
              <w:rPr>
                <w:rFonts w:hint="eastAsia"/>
                <w:lang w:eastAsia="zh-CN"/>
              </w:rPr>
              <w:t>满足</w:t>
            </w:r>
          </w:p>
        </w:tc>
      </w:tr>
      <w:tr w:rsidR="00AE7E97" w:rsidRPr="00A77DD5" w:rsidTr="00AF13B2">
        <w:trPr>
          <w:jc w:val="center"/>
        </w:trPr>
        <w:tc>
          <w:tcPr>
            <w:tcW w:w="3371" w:type="dxa"/>
          </w:tcPr>
          <w:p w:rsidR="00AE7E97" w:rsidRPr="00A77DD5" w:rsidRDefault="00AE7E97" w:rsidP="00AE7E97">
            <w:pPr>
              <w:pStyle w:val="Tabletext"/>
              <w:numPr>
                <w:ilvl w:val="1"/>
                <w:numId w:val="27"/>
              </w:numPr>
              <w:tabs>
                <w:tab w:val="clear" w:pos="284"/>
              </w:tabs>
              <w:ind w:left="0" w:firstLine="0"/>
              <w:rPr>
                <w:lang w:eastAsia="zh-CN"/>
              </w:rPr>
            </w:pPr>
            <w:r w:rsidRPr="00A77DD5">
              <w:rPr>
                <w:rFonts w:hint="eastAsia"/>
                <w:lang w:eastAsia="zh-CN"/>
              </w:rPr>
              <w:t>声道的灵活分配</w:t>
            </w:r>
            <w:r w:rsidRPr="00A77DD5">
              <w:rPr>
                <w:lang w:eastAsia="zh-CN"/>
              </w:rPr>
              <w:t xml:space="preserve"> </w:t>
            </w:r>
          </w:p>
        </w:tc>
        <w:tc>
          <w:tcPr>
            <w:tcW w:w="2128" w:type="dxa"/>
          </w:tcPr>
          <w:p w:rsidR="00AE7E97" w:rsidRPr="00A77DD5" w:rsidRDefault="00AE7E97" w:rsidP="001F20B1">
            <w:pPr>
              <w:pStyle w:val="Tabletext"/>
              <w:rPr>
                <w:lang w:eastAsia="zh-CN"/>
              </w:rPr>
            </w:pPr>
            <w:r w:rsidRPr="00A77DD5">
              <w:rPr>
                <w:rFonts w:hint="eastAsia"/>
                <w:lang w:eastAsia="zh-CN"/>
              </w:rPr>
              <w:t>满足</w:t>
            </w:r>
          </w:p>
        </w:tc>
        <w:tc>
          <w:tcPr>
            <w:tcW w:w="2043" w:type="dxa"/>
          </w:tcPr>
          <w:p w:rsidR="00AE7E97" w:rsidRPr="00A77DD5" w:rsidRDefault="00AE7E97" w:rsidP="001F20B1">
            <w:pPr>
              <w:pStyle w:val="Tabletext"/>
              <w:rPr>
                <w:lang w:eastAsia="zh-CN"/>
              </w:rPr>
            </w:pPr>
            <w:r w:rsidRPr="00A77DD5">
              <w:rPr>
                <w:rFonts w:hint="eastAsia"/>
                <w:lang w:eastAsia="zh-CN"/>
              </w:rPr>
              <w:t>满足</w:t>
            </w:r>
          </w:p>
        </w:tc>
        <w:tc>
          <w:tcPr>
            <w:tcW w:w="2230" w:type="dxa"/>
          </w:tcPr>
          <w:p w:rsidR="00AE7E97" w:rsidRPr="00A77DD5" w:rsidRDefault="00AE7E97" w:rsidP="001F20B1">
            <w:pPr>
              <w:pStyle w:val="Tabletext"/>
              <w:rPr>
                <w:lang w:eastAsia="zh-CN"/>
              </w:rPr>
            </w:pPr>
            <w:r w:rsidRPr="00A77DD5">
              <w:rPr>
                <w:rFonts w:hint="eastAsia"/>
                <w:lang w:eastAsia="zh-CN"/>
              </w:rPr>
              <w:t>满足</w:t>
            </w:r>
          </w:p>
        </w:tc>
      </w:tr>
      <w:tr w:rsidR="00AE7E97" w:rsidRPr="00A77DD5" w:rsidTr="00AF13B2">
        <w:trPr>
          <w:jc w:val="center"/>
        </w:trPr>
        <w:tc>
          <w:tcPr>
            <w:tcW w:w="3371" w:type="dxa"/>
          </w:tcPr>
          <w:p w:rsidR="00AE7E97" w:rsidRPr="00A77DD5" w:rsidRDefault="00AE7E97" w:rsidP="00AE7E97">
            <w:pPr>
              <w:pStyle w:val="Tabletext"/>
              <w:numPr>
                <w:ilvl w:val="1"/>
                <w:numId w:val="27"/>
              </w:numPr>
              <w:tabs>
                <w:tab w:val="clear" w:pos="284"/>
              </w:tabs>
              <w:ind w:left="0" w:firstLine="0"/>
              <w:rPr>
                <w:lang w:eastAsia="zh-CN"/>
              </w:rPr>
            </w:pPr>
            <w:r w:rsidRPr="00A77DD5">
              <w:rPr>
                <w:rFonts w:hint="eastAsia"/>
                <w:lang w:eastAsia="zh-CN"/>
              </w:rPr>
              <w:t>辅助数据</w:t>
            </w:r>
          </w:p>
        </w:tc>
        <w:tc>
          <w:tcPr>
            <w:tcW w:w="2128" w:type="dxa"/>
          </w:tcPr>
          <w:p w:rsidR="00AE7E97" w:rsidRPr="00A77DD5" w:rsidRDefault="00AE7E97" w:rsidP="001F20B1">
            <w:pPr>
              <w:pStyle w:val="Tabletext"/>
              <w:rPr>
                <w:lang w:eastAsia="zh-CN"/>
              </w:rPr>
            </w:pPr>
            <w:r w:rsidRPr="00A77DD5">
              <w:rPr>
                <w:rFonts w:hint="eastAsia"/>
                <w:lang w:eastAsia="zh-CN"/>
              </w:rPr>
              <w:t>满足</w:t>
            </w:r>
          </w:p>
        </w:tc>
        <w:tc>
          <w:tcPr>
            <w:tcW w:w="2043" w:type="dxa"/>
          </w:tcPr>
          <w:p w:rsidR="00AE7E97" w:rsidRPr="00A77DD5" w:rsidRDefault="00AE7E97" w:rsidP="001F20B1">
            <w:pPr>
              <w:pStyle w:val="Tabletext"/>
              <w:rPr>
                <w:lang w:eastAsia="zh-CN"/>
              </w:rPr>
            </w:pPr>
            <w:r w:rsidRPr="00A77DD5">
              <w:rPr>
                <w:rFonts w:hint="eastAsia"/>
                <w:lang w:eastAsia="zh-CN"/>
              </w:rPr>
              <w:t>满足</w:t>
            </w:r>
          </w:p>
        </w:tc>
        <w:tc>
          <w:tcPr>
            <w:tcW w:w="2230" w:type="dxa"/>
          </w:tcPr>
          <w:p w:rsidR="00AE7E97" w:rsidRPr="00A77DD5" w:rsidRDefault="00AE7E97" w:rsidP="001F20B1">
            <w:pPr>
              <w:pStyle w:val="Tabletext"/>
              <w:rPr>
                <w:lang w:eastAsia="zh-CN"/>
              </w:rPr>
            </w:pPr>
            <w:r w:rsidRPr="00A77DD5">
              <w:rPr>
                <w:rFonts w:hint="eastAsia"/>
                <w:lang w:eastAsia="zh-CN"/>
              </w:rPr>
              <w:t>满足</w:t>
            </w:r>
          </w:p>
        </w:tc>
      </w:tr>
      <w:tr w:rsidR="00AE7E97" w:rsidRPr="00A77DD5" w:rsidTr="00AF13B2">
        <w:trPr>
          <w:jc w:val="center"/>
        </w:trPr>
        <w:tc>
          <w:tcPr>
            <w:tcW w:w="3371" w:type="dxa"/>
          </w:tcPr>
          <w:p w:rsidR="00AE7E97" w:rsidRPr="00A77DD5" w:rsidRDefault="00AE7E97" w:rsidP="001F20B1">
            <w:pPr>
              <w:pStyle w:val="Tabletext"/>
              <w:rPr>
                <w:lang w:eastAsia="zh-CN"/>
              </w:rPr>
            </w:pPr>
            <w:r w:rsidRPr="00A77DD5">
              <w:rPr>
                <w:lang w:eastAsia="zh-CN"/>
              </w:rPr>
              <w:t>2.1.1</w:t>
            </w:r>
            <w:r w:rsidRPr="00A77DD5">
              <w:rPr>
                <w:lang w:eastAsia="zh-CN"/>
              </w:rPr>
              <w:tab/>
            </w:r>
            <w:r w:rsidRPr="00A77DD5">
              <w:rPr>
                <w:rFonts w:hint="eastAsia"/>
                <w:lang w:eastAsia="zh-CN"/>
              </w:rPr>
              <w:t>基本音频质量</w:t>
            </w:r>
            <w:r w:rsidRPr="00A77DD5">
              <w:rPr>
                <w:lang w:eastAsia="zh-CN"/>
              </w:rPr>
              <w:t xml:space="preserve"> </w:t>
            </w:r>
          </w:p>
        </w:tc>
        <w:tc>
          <w:tcPr>
            <w:tcW w:w="2128" w:type="dxa"/>
            <w:tcMar>
              <w:right w:w="57" w:type="dxa"/>
            </w:tcMar>
          </w:tcPr>
          <w:p w:rsidR="00AE7E97" w:rsidRPr="00A77DD5" w:rsidRDefault="00AE7E97" w:rsidP="00D456A8">
            <w:pPr>
              <w:pStyle w:val="Tabletext"/>
              <w:jc w:val="left"/>
              <w:rPr>
                <w:lang w:eastAsia="zh-CN"/>
              </w:rPr>
            </w:pPr>
            <w:r w:rsidRPr="00A77DD5">
              <w:rPr>
                <w:rFonts w:hint="eastAsia"/>
                <w:lang w:eastAsia="zh-CN"/>
              </w:rPr>
              <w:t>在每</w:t>
            </w:r>
            <w:r w:rsidRPr="00A77DD5">
              <w:rPr>
                <w:lang w:eastAsia="zh-CN"/>
              </w:rPr>
              <w:t>2</w:t>
            </w:r>
            <w:r w:rsidRPr="00A77DD5">
              <w:rPr>
                <w:rFonts w:hint="eastAsia"/>
                <w:lang w:eastAsia="zh-CN"/>
              </w:rPr>
              <w:t>声道</w:t>
            </w:r>
            <w:r w:rsidR="00D456A8">
              <w:rPr>
                <w:lang w:eastAsia="zh-CN"/>
              </w:rPr>
              <w:br/>
            </w:r>
            <w:r w:rsidRPr="00A77DD5">
              <w:rPr>
                <w:lang w:eastAsia="zh-CN"/>
              </w:rPr>
              <w:t>144 kbit/s</w:t>
            </w:r>
            <w:r w:rsidRPr="00A77DD5">
              <w:rPr>
                <w:rFonts w:hint="eastAsia"/>
                <w:lang w:eastAsia="zh-CN"/>
              </w:rPr>
              <w:t>时</w:t>
            </w:r>
            <w:r w:rsidR="00D456A8">
              <w:rPr>
                <w:lang w:eastAsia="zh-CN"/>
              </w:rPr>
              <w:br/>
            </w:r>
            <w:r w:rsidRPr="00A77DD5">
              <w:rPr>
                <w:rFonts w:hint="eastAsia"/>
                <w:lang w:eastAsia="zh-CN"/>
              </w:rPr>
              <w:t>满足</w:t>
            </w:r>
            <w:r w:rsidRPr="00A77DD5">
              <w:rPr>
                <w:lang w:eastAsia="zh-CN"/>
              </w:rPr>
              <w:t xml:space="preserve"> [</w:t>
            </w:r>
            <w:r w:rsidRPr="00A77DD5">
              <w:rPr>
                <w:rFonts w:hint="eastAsia"/>
                <w:lang w:eastAsia="zh-CN"/>
              </w:rPr>
              <w:t>参考文献</w:t>
            </w:r>
            <w:r w:rsidRPr="00A77DD5">
              <w:rPr>
                <w:lang w:eastAsia="zh-CN"/>
              </w:rPr>
              <w:t>1]</w:t>
            </w:r>
          </w:p>
        </w:tc>
        <w:tc>
          <w:tcPr>
            <w:tcW w:w="2043" w:type="dxa"/>
            <w:tcMar>
              <w:right w:w="57" w:type="dxa"/>
            </w:tcMar>
          </w:tcPr>
          <w:p w:rsidR="00AE7E97" w:rsidRPr="00A77DD5" w:rsidRDefault="00AE7E97" w:rsidP="00D456A8">
            <w:pPr>
              <w:pStyle w:val="Tabletext"/>
              <w:jc w:val="left"/>
              <w:rPr>
                <w:lang w:eastAsia="zh-CN"/>
              </w:rPr>
            </w:pPr>
            <w:r w:rsidRPr="00A77DD5">
              <w:rPr>
                <w:rFonts w:hint="eastAsia"/>
                <w:lang w:eastAsia="zh-CN"/>
              </w:rPr>
              <w:t>在每</w:t>
            </w:r>
            <w:r w:rsidRPr="00A77DD5">
              <w:rPr>
                <w:lang w:eastAsia="zh-CN"/>
              </w:rPr>
              <w:t>2</w:t>
            </w:r>
            <w:r w:rsidRPr="00A77DD5">
              <w:rPr>
                <w:rFonts w:hint="eastAsia"/>
                <w:lang w:eastAsia="zh-CN"/>
              </w:rPr>
              <w:t>声道</w:t>
            </w:r>
            <w:r w:rsidR="00D456A8">
              <w:rPr>
                <w:lang w:eastAsia="zh-CN"/>
              </w:rPr>
              <w:br/>
            </w:r>
            <w:r w:rsidRPr="00A77DD5">
              <w:rPr>
                <w:lang w:eastAsia="zh-CN"/>
              </w:rPr>
              <w:t>1</w:t>
            </w:r>
            <w:r w:rsidRPr="00A77DD5">
              <w:rPr>
                <w:rFonts w:hint="eastAsia"/>
                <w:lang w:eastAsia="zh-CN"/>
              </w:rPr>
              <w:t>92</w:t>
            </w:r>
            <w:r w:rsidRPr="00A77DD5">
              <w:rPr>
                <w:lang w:eastAsia="zh-CN"/>
              </w:rPr>
              <w:t> kbit/s</w:t>
            </w:r>
            <w:r w:rsidRPr="00A77DD5">
              <w:rPr>
                <w:rFonts w:hint="eastAsia"/>
                <w:lang w:eastAsia="zh-CN"/>
              </w:rPr>
              <w:t>时</w:t>
            </w:r>
            <w:r w:rsidR="00D456A8">
              <w:rPr>
                <w:lang w:eastAsia="zh-CN"/>
              </w:rPr>
              <w:br/>
            </w:r>
            <w:r w:rsidRPr="00A77DD5">
              <w:rPr>
                <w:rFonts w:hint="eastAsia"/>
                <w:lang w:eastAsia="zh-CN"/>
              </w:rPr>
              <w:t>满足</w:t>
            </w:r>
            <w:r w:rsidRPr="00A77DD5">
              <w:rPr>
                <w:lang w:eastAsia="zh-CN"/>
              </w:rPr>
              <w:t xml:space="preserve"> [</w:t>
            </w:r>
            <w:r w:rsidRPr="00A77DD5">
              <w:rPr>
                <w:rFonts w:hint="eastAsia"/>
                <w:lang w:eastAsia="zh-CN"/>
              </w:rPr>
              <w:t>参考文献</w:t>
            </w:r>
            <w:r w:rsidRPr="00A77DD5">
              <w:rPr>
                <w:lang w:eastAsia="zh-CN"/>
              </w:rPr>
              <w:t>1]</w:t>
            </w:r>
          </w:p>
        </w:tc>
        <w:tc>
          <w:tcPr>
            <w:tcW w:w="2230" w:type="dxa"/>
            <w:tcMar>
              <w:right w:w="57" w:type="dxa"/>
            </w:tcMar>
          </w:tcPr>
          <w:p w:rsidR="00AE7E97" w:rsidRPr="00A77DD5" w:rsidRDefault="00AE7E97" w:rsidP="00D456A8">
            <w:pPr>
              <w:pStyle w:val="Tabletext"/>
              <w:jc w:val="left"/>
              <w:rPr>
                <w:lang w:eastAsia="zh-CN"/>
              </w:rPr>
            </w:pPr>
            <w:r w:rsidRPr="00A77DD5">
              <w:rPr>
                <w:rFonts w:hint="eastAsia"/>
                <w:lang w:eastAsia="zh-CN"/>
              </w:rPr>
              <w:t>在每</w:t>
            </w:r>
            <w:r w:rsidRPr="00A77DD5">
              <w:rPr>
                <w:lang w:eastAsia="zh-CN"/>
              </w:rPr>
              <w:t>2</w:t>
            </w:r>
            <w:r w:rsidRPr="00A77DD5">
              <w:rPr>
                <w:rFonts w:hint="eastAsia"/>
                <w:lang w:eastAsia="zh-CN"/>
              </w:rPr>
              <w:t>声道</w:t>
            </w:r>
            <w:r w:rsidR="00D456A8">
              <w:rPr>
                <w:lang w:eastAsia="zh-CN"/>
              </w:rPr>
              <w:br/>
            </w:r>
            <w:r w:rsidRPr="00A77DD5">
              <w:rPr>
                <w:rFonts w:hint="eastAsia"/>
                <w:lang w:eastAsia="zh-CN"/>
              </w:rPr>
              <w:t>256</w:t>
            </w:r>
            <w:r w:rsidRPr="00A77DD5">
              <w:rPr>
                <w:lang w:eastAsia="zh-CN"/>
              </w:rPr>
              <w:t> kbit/s</w:t>
            </w:r>
            <w:r w:rsidRPr="00A77DD5">
              <w:rPr>
                <w:rFonts w:hint="eastAsia"/>
                <w:lang w:eastAsia="zh-CN"/>
              </w:rPr>
              <w:t>时</w:t>
            </w:r>
            <w:r w:rsidR="00D456A8">
              <w:rPr>
                <w:lang w:eastAsia="zh-CN"/>
              </w:rPr>
              <w:br/>
            </w:r>
            <w:r w:rsidRPr="00A77DD5">
              <w:rPr>
                <w:rFonts w:hint="eastAsia"/>
                <w:lang w:eastAsia="zh-CN"/>
              </w:rPr>
              <w:t>满足</w:t>
            </w:r>
            <w:r w:rsidRPr="00A77DD5">
              <w:rPr>
                <w:lang w:eastAsia="zh-CN"/>
              </w:rPr>
              <w:t xml:space="preserve"> [</w:t>
            </w:r>
            <w:r w:rsidRPr="00A77DD5">
              <w:rPr>
                <w:rFonts w:hint="eastAsia"/>
                <w:lang w:eastAsia="zh-CN"/>
              </w:rPr>
              <w:t>参考文献</w:t>
            </w:r>
            <w:r w:rsidRPr="00A77DD5">
              <w:rPr>
                <w:lang w:eastAsia="zh-CN"/>
              </w:rPr>
              <w:t>1]</w:t>
            </w:r>
          </w:p>
        </w:tc>
      </w:tr>
      <w:tr w:rsidR="00AE7E97" w:rsidRPr="00A77DD5" w:rsidTr="00AF13B2">
        <w:trPr>
          <w:jc w:val="center"/>
        </w:trPr>
        <w:tc>
          <w:tcPr>
            <w:tcW w:w="3371" w:type="dxa"/>
          </w:tcPr>
          <w:p w:rsidR="00AE7E97" w:rsidRPr="00A77DD5" w:rsidRDefault="00AE7E97" w:rsidP="001F20B1">
            <w:pPr>
              <w:pStyle w:val="Tabletext"/>
              <w:rPr>
                <w:lang w:eastAsia="zh-CN"/>
              </w:rPr>
            </w:pPr>
            <w:r w:rsidRPr="00A77DD5">
              <w:rPr>
                <w:lang w:eastAsia="zh-CN"/>
              </w:rPr>
              <w:t>2.1.2</w:t>
            </w:r>
            <w:r w:rsidRPr="00A77DD5">
              <w:rPr>
                <w:lang w:eastAsia="zh-CN"/>
              </w:rPr>
              <w:tab/>
            </w:r>
            <w:r w:rsidRPr="00A77DD5">
              <w:rPr>
                <w:rFonts w:hint="eastAsia"/>
                <w:lang w:eastAsia="zh-CN"/>
              </w:rPr>
              <w:t>立体声画面质量</w:t>
            </w:r>
          </w:p>
        </w:tc>
        <w:tc>
          <w:tcPr>
            <w:tcW w:w="2128" w:type="dxa"/>
          </w:tcPr>
          <w:p w:rsidR="00AE7E97" w:rsidRPr="00A77DD5" w:rsidRDefault="00AE7E97" w:rsidP="001F20B1">
            <w:pPr>
              <w:pStyle w:val="Tabletext"/>
              <w:rPr>
                <w:lang w:eastAsia="zh-CN"/>
              </w:rPr>
            </w:pPr>
            <w:r w:rsidRPr="00A77DD5">
              <w:rPr>
                <w:rFonts w:hint="eastAsia"/>
                <w:lang w:eastAsia="zh-CN"/>
              </w:rPr>
              <w:t>满足</w:t>
            </w:r>
          </w:p>
        </w:tc>
        <w:tc>
          <w:tcPr>
            <w:tcW w:w="2043" w:type="dxa"/>
          </w:tcPr>
          <w:p w:rsidR="00AE7E97" w:rsidRPr="00A77DD5" w:rsidRDefault="00AE7E97" w:rsidP="001F20B1">
            <w:pPr>
              <w:pStyle w:val="Tabletext"/>
              <w:rPr>
                <w:lang w:eastAsia="zh-CN"/>
              </w:rPr>
            </w:pPr>
            <w:r w:rsidRPr="00A77DD5">
              <w:rPr>
                <w:rFonts w:hint="eastAsia"/>
                <w:lang w:eastAsia="zh-CN"/>
              </w:rPr>
              <w:t>满足</w:t>
            </w:r>
          </w:p>
        </w:tc>
        <w:tc>
          <w:tcPr>
            <w:tcW w:w="2230" w:type="dxa"/>
          </w:tcPr>
          <w:p w:rsidR="00AE7E97" w:rsidRPr="00A77DD5" w:rsidRDefault="00AE7E97" w:rsidP="001F20B1">
            <w:pPr>
              <w:pStyle w:val="Tabletext"/>
              <w:rPr>
                <w:lang w:eastAsia="zh-CN"/>
              </w:rPr>
            </w:pPr>
            <w:r w:rsidRPr="00A77DD5">
              <w:rPr>
                <w:rFonts w:hint="eastAsia"/>
                <w:lang w:eastAsia="zh-CN"/>
              </w:rPr>
              <w:t>满足</w:t>
            </w:r>
          </w:p>
        </w:tc>
      </w:tr>
      <w:tr w:rsidR="00AE7E97" w:rsidRPr="00A77DD5" w:rsidTr="00AF13B2">
        <w:trPr>
          <w:jc w:val="center"/>
        </w:trPr>
        <w:tc>
          <w:tcPr>
            <w:tcW w:w="3371" w:type="dxa"/>
          </w:tcPr>
          <w:p w:rsidR="00AE7E97" w:rsidRPr="00A77DD5" w:rsidRDefault="00AE7E97" w:rsidP="001F20B1">
            <w:pPr>
              <w:pStyle w:val="Tabletext"/>
              <w:rPr>
                <w:lang w:eastAsia="zh-CN"/>
              </w:rPr>
            </w:pPr>
            <w:r w:rsidRPr="00A77DD5">
              <w:rPr>
                <w:lang w:eastAsia="zh-CN"/>
              </w:rPr>
              <w:t>2.1.3</w:t>
            </w:r>
            <w:r w:rsidRPr="00A77DD5">
              <w:rPr>
                <w:lang w:eastAsia="zh-CN"/>
              </w:rPr>
              <w:tab/>
            </w:r>
            <w:r w:rsidRPr="00A77DD5">
              <w:rPr>
                <w:rFonts w:hint="eastAsia"/>
                <w:lang w:eastAsia="zh-CN"/>
              </w:rPr>
              <w:t>量化精度</w:t>
            </w:r>
          </w:p>
        </w:tc>
        <w:tc>
          <w:tcPr>
            <w:tcW w:w="2128" w:type="dxa"/>
          </w:tcPr>
          <w:p w:rsidR="00AE7E97" w:rsidRPr="00A77DD5" w:rsidRDefault="00AE7E97" w:rsidP="001F20B1">
            <w:pPr>
              <w:pStyle w:val="Tabletext"/>
              <w:rPr>
                <w:lang w:eastAsia="zh-CN"/>
              </w:rPr>
            </w:pPr>
            <w:r w:rsidRPr="00A77DD5">
              <w:rPr>
                <w:rFonts w:hint="eastAsia"/>
                <w:lang w:eastAsia="zh-CN"/>
              </w:rPr>
              <w:t>满足</w:t>
            </w:r>
          </w:p>
        </w:tc>
        <w:tc>
          <w:tcPr>
            <w:tcW w:w="2043" w:type="dxa"/>
          </w:tcPr>
          <w:p w:rsidR="00AE7E97" w:rsidRPr="00A77DD5" w:rsidRDefault="00AE7E97" w:rsidP="001F20B1">
            <w:pPr>
              <w:pStyle w:val="Tabletext"/>
              <w:rPr>
                <w:lang w:eastAsia="zh-CN"/>
              </w:rPr>
            </w:pPr>
            <w:r w:rsidRPr="00A77DD5">
              <w:rPr>
                <w:rFonts w:hint="eastAsia"/>
                <w:lang w:eastAsia="zh-CN"/>
              </w:rPr>
              <w:t>满足</w:t>
            </w:r>
          </w:p>
        </w:tc>
        <w:tc>
          <w:tcPr>
            <w:tcW w:w="2230" w:type="dxa"/>
          </w:tcPr>
          <w:p w:rsidR="00AE7E97" w:rsidRPr="00A77DD5" w:rsidRDefault="00AE7E97" w:rsidP="001F20B1">
            <w:pPr>
              <w:pStyle w:val="Tabletext"/>
              <w:rPr>
                <w:lang w:eastAsia="zh-CN"/>
              </w:rPr>
            </w:pPr>
            <w:r w:rsidRPr="00A77DD5">
              <w:rPr>
                <w:rFonts w:hint="eastAsia"/>
                <w:lang w:eastAsia="zh-CN"/>
              </w:rPr>
              <w:t>满足</w:t>
            </w:r>
          </w:p>
        </w:tc>
      </w:tr>
      <w:tr w:rsidR="00AE7E97" w:rsidRPr="00A77DD5" w:rsidTr="00AF13B2">
        <w:trPr>
          <w:jc w:val="center"/>
        </w:trPr>
        <w:tc>
          <w:tcPr>
            <w:tcW w:w="3371" w:type="dxa"/>
          </w:tcPr>
          <w:p w:rsidR="00AE7E97" w:rsidRPr="00A77DD5" w:rsidRDefault="00AE7E97" w:rsidP="001F20B1">
            <w:pPr>
              <w:pStyle w:val="Tabletext"/>
              <w:rPr>
                <w:lang w:eastAsia="zh-CN"/>
              </w:rPr>
            </w:pPr>
            <w:r w:rsidRPr="00A77DD5">
              <w:rPr>
                <w:lang w:eastAsia="zh-CN"/>
              </w:rPr>
              <w:t>2.1.4</w:t>
            </w:r>
            <w:r w:rsidRPr="00A77DD5">
              <w:rPr>
                <w:lang w:eastAsia="zh-CN"/>
              </w:rPr>
              <w:tab/>
            </w:r>
            <w:r w:rsidRPr="00A77DD5">
              <w:rPr>
                <w:rFonts w:hint="eastAsia"/>
                <w:lang w:eastAsia="zh-CN"/>
              </w:rPr>
              <w:t>采样频率</w:t>
            </w:r>
          </w:p>
        </w:tc>
        <w:tc>
          <w:tcPr>
            <w:tcW w:w="2128" w:type="dxa"/>
          </w:tcPr>
          <w:p w:rsidR="00AE7E97" w:rsidRPr="00A77DD5" w:rsidRDefault="00AE7E97" w:rsidP="001F20B1">
            <w:pPr>
              <w:pStyle w:val="Tabletext"/>
              <w:rPr>
                <w:lang w:eastAsia="zh-CN"/>
              </w:rPr>
            </w:pPr>
            <w:r w:rsidRPr="00A77DD5">
              <w:rPr>
                <w:rFonts w:hint="eastAsia"/>
                <w:lang w:eastAsia="zh-CN"/>
              </w:rPr>
              <w:t>满足</w:t>
            </w:r>
          </w:p>
        </w:tc>
        <w:tc>
          <w:tcPr>
            <w:tcW w:w="2043" w:type="dxa"/>
          </w:tcPr>
          <w:p w:rsidR="00AE7E97" w:rsidRPr="00A77DD5" w:rsidRDefault="00AE7E97" w:rsidP="001F20B1">
            <w:pPr>
              <w:pStyle w:val="Tabletext"/>
              <w:rPr>
                <w:lang w:eastAsia="zh-CN"/>
              </w:rPr>
            </w:pPr>
            <w:r w:rsidRPr="00A77DD5">
              <w:rPr>
                <w:rFonts w:hint="eastAsia"/>
                <w:lang w:eastAsia="zh-CN"/>
              </w:rPr>
              <w:t>满足</w:t>
            </w:r>
          </w:p>
        </w:tc>
        <w:tc>
          <w:tcPr>
            <w:tcW w:w="2230" w:type="dxa"/>
          </w:tcPr>
          <w:p w:rsidR="00AE7E97" w:rsidRPr="00A77DD5" w:rsidRDefault="00AE7E97" w:rsidP="001F20B1">
            <w:pPr>
              <w:pStyle w:val="Tabletext"/>
              <w:rPr>
                <w:lang w:eastAsia="zh-CN"/>
              </w:rPr>
            </w:pPr>
            <w:r w:rsidRPr="00A77DD5">
              <w:rPr>
                <w:rFonts w:hint="eastAsia"/>
                <w:lang w:eastAsia="zh-CN"/>
              </w:rPr>
              <w:t>满足</w:t>
            </w:r>
          </w:p>
        </w:tc>
      </w:tr>
      <w:tr w:rsidR="00AE7E97" w:rsidRPr="00A77DD5" w:rsidTr="00AF13B2">
        <w:trPr>
          <w:jc w:val="center"/>
        </w:trPr>
        <w:tc>
          <w:tcPr>
            <w:tcW w:w="3371" w:type="dxa"/>
          </w:tcPr>
          <w:p w:rsidR="00AE7E97" w:rsidRPr="00A77DD5" w:rsidRDefault="00AE7E97" w:rsidP="001F20B1">
            <w:pPr>
              <w:pStyle w:val="Tabletext"/>
              <w:rPr>
                <w:lang w:eastAsia="zh-CN"/>
              </w:rPr>
            </w:pPr>
            <w:r w:rsidRPr="00A77DD5">
              <w:rPr>
                <w:lang w:eastAsia="zh-CN"/>
              </w:rPr>
              <w:t>2.1.5</w:t>
            </w:r>
            <w:r w:rsidRPr="00A77DD5">
              <w:rPr>
                <w:lang w:eastAsia="zh-CN"/>
              </w:rPr>
              <w:tab/>
            </w:r>
            <w:r w:rsidRPr="00A77DD5">
              <w:rPr>
                <w:rFonts w:hint="eastAsia"/>
                <w:lang w:eastAsia="zh-CN"/>
              </w:rPr>
              <w:t>带宽</w:t>
            </w:r>
          </w:p>
        </w:tc>
        <w:tc>
          <w:tcPr>
            <w:tcW w:w="2128" w:type="dxa"/>
          </w:tcPr>
          <w:p w:rsidR="00AE7E97" w:rsidRPr="00A77DD5" w:rsidRDefault="00AE7E97" w:rsidP="001F20B1">
            <w:pPr>
              <w:pStyle w:val="Tabletext"/>
              <w:rPr>
                <w:lang w:eastAsia="zh-CN"/>
              </w:rPr>
            </w:pPr>
            <w:r w:rsidRPr="00A77DD5">
              <w:rPr>
                <w:rFonts w:hint="eastAsia"/>
                <w:lang w:eastAsia="zh-CN"/>
              </w:rPr>
              <w:t>满足</w:t>
            </w:r>
          </w:p>
        </w:tc>
        <w:tc>
          <w:tcPr>
            <w:tcW w:w="2043" w:type="dxa"/>
          </w:tcPr>
          <w:p w:rsidR="00AE7E97" w:rsidRPr="00A77DD5" w:rsidRDefault="00AE7E97" w:rsidP="001F20B1">
            <w:pPr>
              <w:pStyle w:val="Tabletext"/>
              <w:rPr>
                <w:lang w:eastAsia="zh-CN"/>
              </w:rPr>
            </w:pPr>
            <w:r w:rsidRPr="00A77DD5">
              <w:rPr>
                <w:rFonts w:hint="eastAsia"/>
                <w:lang w:eastAsia="zh-CN"/>
              </w:rPr>
              <w:t>满足</w:t>
            </w:r>
          </w:p>
        </w:tc>
        <w:tc>
          <w:tcPr>
            <w:tcW w:w="2230" w:type="dxa"/>
          </w:tcPr>
          <w:p w:rsidR="00AE7E97" w:rsidRPr="00A77DD5" w:rsidRDefault="00AE7E97" w:rsidP="001F20B1">
            <w:pPr>
              <w:pStyle w:val="Tabletext"/>
              <w:rPr>
                <w:lang w:eastAsia="zh-CN"/>
              </w:rPr>
            </w:pPr>
            <w:r w:rsidRPr="00A77DD5">
              <w:rPr>
                <w:rFonts w:hint="eastAsia"/>
                <w:lang w:eastAsia="zh-CN"/>
              </w:rPr>
              <w:t>满足</w:t>
            </w:r>
          </w:p>
        </w:tc>
      </w:tr>
      <w:tr w:rsidR="00AE7E97" w:rsidRPr="00A77DD5" w:rsidTr="00AF13B2">
        <w:trPr>
          <w:jc w:val="center"/>
        </w:trPr>
        <w:tc>
          <w:tcPr>
            <w:tcW w:w="3371" w:type="dxa"/>
          </w:tcPr>
          <w:p w:rsidR="00AE7E97" w:rsidRPr="00A77DD5" w:rsidRDefault="00AE7E97" w:rsidP="001F20B1">
            <w:pPr>
              <w:pStyle w:val="Tabletext"/>
              <w:rPr>
                <w:lang w:eastAsia="zh-CN"/>
              </w:rPr>
            </w:pPr>
            <w:r w:rsidRPr="00A77DD5">
              <w:rPr>
                <w:lang w:eastAsia="zh-CN"/>
              </w:rPr>
              <w:t>2.1.6</w:t>
            </w:r>
            <w:r w:rsidRPr="00A77DD5">
              <w:rPr>
                <w:lang w:eastAsia="zh-CN"/>
              </w:rPr>
              <w:tab/>
            </w:r>
            <w:r w:rsidRPr="00A77DD5">
              <w:rPr>
                <w:rFonts w:hint="eastAsia"/>
                <w:lang w:eastAsia="zh-CN"/>
              </w:rPr>
              <w:t>加重</w:t>
            </w:r>
          </w:p>
        </w:tc>
        <w:tc>
          <w:tcPr>
            <w:tcW w:w="2128" w:type="dxa"/>
          </w:tcPr>
          <w:p w:rsidR="00AE7E97" w:rsidRPr="00A77DD5" w:rsidRDefault="00AE7E97" w:rsidP="001F20B1">
            <w:pPr>
              <w:pStyle w:val="Tabletext"/>
              <w:rPr>
                <w:lang w:eastAsia="zh-CN"/>
              </w:rPr>
            </w:pPr>
            <w:r w:rsidRPr="00A77DD5">
              <w:rPr>
                <w:rFonts w:hint="eastAsia"/>
                <w:lang w:eastAsia="zh-CN"/>
              </w:rPr>
              <w:t>满足</w:t>
            </w:r>
          </w:p>
        </w:tc>
        <w:tc>
          <w:tcPr>
            <w:tcW w:w="2043" w:type="dxa"/>
          </w:tcPr>
          <w:p w:rsidR="00AE7E97" w:rsidRPr="00A77DD5" w:rsidRDefault="00AE7E97" w:rsidP="001F20B1">
            <w:pPr>
              <w:pStyle w:val="Tabletext"/>
              <w:rPr>
                <w:lang w:eastAsia="zh-CN"/>
              </w:rPr>
            </w:pPr>
            <w:r w:rsidRPr="00A77DD5">
              <w:rPr>
                <w:rFonts w:hint="eastAsia"/>
                <w:lang w:eastAsia="zh-CN"/>
              </w:rPr>
              <w:t>满足</w:t>
            </w:r>
          </w:p>
        </w:tc>
        <w:tc>
          <w:tcPr>
            <w:tcW w:w="2230" w:type="dxa"/>
          </w:tcPr>
          <w:p w:rsidR="00AE7E97" w:rsidRPr="00A77DD5" w:rsidRDefault="00AE7E97" w:rsidP="001F20B1">
            <w:pPr>
              <w:pStyle w:val="Tabletext"/>
            </w:pPr>
            <w:r w:rsidRPr="00A77DD5">
              <w:rPr>
                <w:rFonts w:hint="eastAsia"/>
              </w:rPr>
              <w:t>满足</w:t>
            </w:r>
          </w:p>
        </w:tc>
      </w:tr>
      <w:tr w:rsidR="00AE7E97" w:rsidRPr="00A77DD5" w:rsidTr="00AF13B2">
        <w:trPr>
          <w:jc w:val="center"/>
        </w:trPr>
        <w:tc>
          <w:tcPr>
            <w:tcW w:w="3371" w:type="dxa"/>
          </w:tcPr>
          <w:p w:rsidR="00AE7E97" w:rsidRPr="00A77DD5" w:rsidRDefault="00AE7E97" w:rsidP="001F20B1">
            <w:pPr>
              <w:pStyle w:val="Tabletext"/>
            </w:pPr>
            <w:r w:rsidRPr="00A77DD5">
              <w:t>2.1.7</w:t>
            </w:r>
            <w:r w:rsidRPr="00A77DD5">
              <w:tab/>
            </w:r>
            <w:r w:rsidRPr="00A77DD5">
              <w:rPr>
                <w:rFonts w:hint="eastAsia"/>
              </w:rPr>
              <w:t>后处理能力</w:t>
            </w:r>
          </w:p>
        </w:tc>
        <w:tc>
          <w:tcPr>
            <w:tcW w:w="2128" w:type="dxa"/>
          </w:tcPr>
          <w:p w:rsidR="00AE7E97" w:rsidRPr="00A77DD5" w:rsidRDefault="00AE7E97" w:rsidP="001F20B1">
            <w:pPr>
              <w:pStyle w:val="Tabletext"/>
            </w:pPr>
            <w:r w:rsidRPr="00A77DD5">
              <w:rPr>
                <w:rFonts w:hint="eastAsia"/>
              </w:rPr>
              <w:t>未证实</w:t>
            </w:r>
          </w:p>
        </w:tc>
        <w:tc>
          <w:tcPr>
            <w:tcW w:w="2043" w:type="dxa"/>
          </w:tcPr>
          <w:p w:rsidR="00AE7E97" w:rsidRPr="00A77DD5" w:rsidRDefault="00AE7E97" w:rsidP="001F20B1">
            <w:pPr>
              <w:pStyle w:val="Tabletext"/>
            </w:pPr>
            <w:r w:rsidRPr="00A77DD5">
              <w:rPr>
                <w:rFonts w:hint="eastAsia"/>
              </w:rPr>
              <w:t>未证实</w:t>
            </w:r>
          </w:p>
        </w:tc>
        <w:tc>
          <w:tcPr>
            <w:tcW w:w="2230" w:type="dxa"/>
          </w:tcPr>
          <w:p w:rsidR="00AE7E97" w:rsidRPr="00A77DD5" w:rsidRDefault="00AE7E97" w:rsidP="001F20B1">
            <w:pPr>
              <w:pStyle w:val="Tabletext"/>
            </w:pPr>
            <w:r w:rsidRPr="00A77DD5">
              <w:rPr>
                <w:rFonts w:hint="eastAsia"/>
              </w:rPr>
              <w:t>未证实</w:t>
            </w:r>
          </w:p>
        </w:tc>
      </w:tr>
      <w:tr w:rsidR="00AE7E97" w:rsidRPr="00A77DD5" w:rsidTr="00AF13B2">
        <w:trPr>
          <w:jc w:val="center"/>
        </w:trPr>
        <w:tc>
          <w:tcPr>
            <w:tcW w:w="3371" w:type="dxa"/>
          </w:tcPr>
          <w:p w:rsidR="00AE7E97" w:rsidRPr="00A77DD5" w:rsidRDefault="00AE7E97" w:rsidP="001F20B1">
            <w:pPr>
              <w:pStyle w:val="Tabletext"/>
              <w:rPr>
                <w:lang w:eastAsia="zh-CN"/>
              </w:rPr>
            </w:pPr>
            <w:r w:rsidRPr="00A77DD5">
              <w:rPr>
                <w:lang w:eastAsia="zh-CN"/>
              </w:rPr>
              <w:t>2.2</w:t>
            </w:r>
            <w:r w:rsidRPr="00A77DD5">
              <w:rPr>
                <w:lang w:eastAsia="zh-CN"/>
              </w:rPr>
              <w:tab/>
            </w:r>
            <w:r>
              <w:rPr>
                <w:rFonts w:hint="eastAsia"/>
                <w:lang w:eastAsia="zh-CN"/>
              </w:rPr>
              <w:tab/>
            </w:r>
            <w:r w:rsidRPr="00A77DD5">
              <w:rPr>
                <w:rFonts w:hint="eastAsia"/>
                <w:lang w:eastAsia="zh-CN"/>
              </w:rPr>
              <w:t>编码时延</w:t>
            </w:r>
          </w:p>
        </w:tc>
        <w:tc>
          <w:tcPr>
            <w:tcW w:w="2128" w:type="dxa"/>
          </w:tcPr>
          <w:p w:rsidR="00AE7E97" w:rsidRPr="00A77DD5" w:rsidRDefault="00AE7E97" w:rsidP="001F20B1">
            <w:pPr>
              <w:pStyle w:val="Tabletext"/>
              <w:rPr>
                <w:lang w:eastAsia="zh-CN"/>
              </w:rPr>
            </w:pPr>
            <w:r w:rsidRPr="00A77DD5">
              <w:rPr>
                <w:rFonts w:hint="eastAsia"/>
                <w:lang w:eastAsia="zh-CN"/>
              </w:rPr>
              <w:t>满足</w:t>
            </w:r>
            <w:r w:rsidRPr="00A77DD5">
              <w:rPr>
                <w:position w:val="6"/>
                <w:lang w:eastAsia="zh-CN"/>
              </w:rPr>
              <w:t>(1)</w:t>
            </w:r>
          </w:p>
        </w:tc>
        <w:tc>
          <w:tcPr>
            <w:tcW w:w="2043" w:type="dxa"/>
          </w:tcPr>
          <w:p w:rsidR="00AE7E97" w:rsidRPr="00A77DD5" w:rsidRDefault="00AE7E97" w:rsidP="001F20B1">
            <w:pPr>
              <w:pStyle w:val="Tabletext"/>
              <w:rPr>
                <w:lang w:eastAsia="zh-CN"/>
              </w:rPr>
            </w:pPr>
            <w:r w:rsidRPr="00A77DD5">
              <w:rPr>
                <w:rFonts w:hint="eastAsia"/>
                <w:lang w:eastAsia="zh-CN"/>
              </w:rPr>
              <w:t>满足</w:t>
            </w:r>
            <w:r w:rsidRPr="00A77DD5">
              <w:rPr>
                <w:position w:val="6"/>
                <w:lang w:eastAsia="zh-CN"/>
              </w:rPr>
              <w:t>(1)</w:t>
            </w:r>
          </w:p>
        </w:tc>
        <w:tc>
          <w:tcPr>
            <w:tcW w:w="2230" w:type="dxa"/>
          </w:tcPr>
          <w:p w:rsidR="00AE7E97" w:rsidRPr="00A77DD5" w:rsidRDefault="00AE7E97" w:rsidP="001F20B1">
            <w:pPr>
              <w:pStyle w:val="Tabletext"/>
              <w:rPr>
                <w:lang w:eastAsia="zh-CN"/>
              </w:rPr>
            </w:pPr>
            <w:r w:rsidRPr="00A77DD5">
              <w:rPr>
                <w:rFonts w:hint="eastAsia"/>
                <w:lang w:eastAsia="zh-CN"/>
              </w:rPr>
              <w:t>满足</w:t>
            </w:r>
            <w:r w:rsidRPr="00A77DD5">
              <w:rPr>
                <w:position w:val="6"/>
                <w:lang w:eastAsia="zh-CN"/>
              </w:rPr>
              <w:t>(1)</w:t>
            </w:r>
          </w:p>
        </w:tc>
      </w:tr>
      <w:tr w:rsidR="00AE7E97" w:rsidRPr="00A77DD5" w:rsidTr="00AF13B2">
        <w:trPr>
          <w:jc w:val="center"/>
        </w:trPr>
        <w:tc>
          <w:tcPr>
            <w:tcW w:w="3371" w:type="dxa"/>
          </w:tcPr>
          <w:p w:rsidR="00AE7E97" w:rsidRPr="00A77DD5" w:rsidRDefault="00AE7E97" w:rsidP="001F20B1">
            <w:pPr>
              <w:pStyle w:val="Tabletext"/>
              <w:rPr>
                <w:lang w:eastAsia="zh-CN"/>
              </w:rPr>
            </w:pPr>
            <w:r w:rsidRPr="00A77DD5">
              <w:rPr>
                <w:lang w:eastAsia="zh-CN"/>
              </w:rPr>
              <w:t>2.3</w:t>
            </w:r>
            <w:r w:rsidRPr="00A77DD5">
              <w:rPr>
                <w:lang w:eastAsia="zh-CN"/>
              </w:rPr>
              <w:tab/>
            </w:r>
            <w:r>
              <w:rPr>
                <w:rFonts w:hint="eastAsia"/>
                <w:lang w:eastAsia="zh-CN"/>
              </w:rPr>
              <w:tab/>
            </w:r>
            <w:r w:rsidRPr="00A77DD5">
              <w:rPr>
                <w:rFonts w:hint="eastAsia"/>
                <w:lang w:eastAsia="zh-CN"/>
              </w:rPr>
              <w:t>误码适应力</w:t>
            </w:r>
            <w:r w:rsidRPr="00A77DD5">
              <w:rPr>
                <w:lang w:eastAsia="zh-CN"/>
              </w:rPr>
              <w:t xml:space="preserve"> </w:t>
            </w:r>
          </w:p>
        </w:tc>
        <w:tc>
          <w:tcPr>
            <w:tcW w:w="2128" w:type="dxa"/>
          </w:tcPr>
          <w:p w:rsidR="00AE7E97" w:rsidRPr="00A77DD5" w:rsidRDefault="00AE7E97" w:rsidP="001F20B1">
            <w:pPr>
              <w:pStyle w:val="Tabletext"/>
              <w:rPr>
                <w:lang w:eastAsia="zh-CN"/>
              </w:rPr>
            </w:pPr>
            <w:r w:rsidRPr="00A77DD5">
              <w:rPr>
                <w:rFonts w:hint="eastAsia"/>
                <w:lang w:eastAsia="zh-CN"/>
              </w:rPr>
              <w:t>满足</w:t>
            </w:r>
          </w:p>
        </w:tc>
        <w:tc>
          <w:tcPr>
            <w:tcW w:w="2043" w:type="dxa"/>
          </w:tcPr>
          <w:p w:rsidR="00AE7E97" w:rsidRPr="00A77DD5" w:rsidRDefault="00AE7E97" w:rsidP="001F20B1">
            <w:pPr>
              <w:pStyle w:val="Tabletext"/>
              <w:rPr>
                <w:lang w:eastAsia="zh-CN"/>
              </w:rPr>
            </w:pPr>
            <w:r w:rsidRPr="00A77DD5">
              <w:rPr>
                <w:rFonts w:hint="eastAsia"/>
                <w:lang w:eastAsia="zh-CN"/>
              </w:rPr>
              <w:t>满足</w:t>
            </w:r>
          </w:p>
        </w:tc>
        <w:tc>
          <w:tcPr>
            <w:tcW w:w="2230" w:type="dxa"/>
          </w:tcPr>
          <w:p w:rsidR="00AE7E97" w:rsidRPr="00A77DD5" w:rsidRDefault="00AE7E97" w:rsidP="001F20B1">
            <w:pPr>
              <w:pStyle w:val="Tabletext"/>
              <w:rPr>
                <w:lang w:eastAsia="zh-CN"/>
              </w:rPr>
            </w:pPr>
            <w:r w:rsidRPr="00A77DD5">
              <w:rPr>
                <w:rFonts w:hint="eastAsia"/>
                <w:lang w:eastAsia="zh-CN"/>
              </w:rPr>
              <w:t>满足</w:t>
            </w:r>
            <w:r w:rsidRPr="00A77DD5">
              <w:rPr>
                <w:position w:val="6"/>
                <w:lang w:eastAsia="zh-CN"/>
              </w:rPr>
              <w:t>(2)</w:t>
            </w:r>
          </w:p>
        </w:tc>
      </w:tr>
      <w:tr w:rsidR="00AE7E97" w:rsidRPr="00A77DD5" w:rsidTr="00AF13B2">
        <w:trPr>
          <w:jc w:val="center"/>
        </w:trPr>
        <w:tc>
          <w:tcPr>
            <w:tcW w:w="3371" w:type="dxa"/>
          </w:tcPr>
          <w:p w:rsidR="00AE7E97" w:rsidRPr="00A77DD5" w:rsidRDefault="00AE7E97" w:rsidP="001F20B1">
            <w:pPr>
              <w:pStyle w:val="Tabletext"/>
              <w:rPr>
                <w:lang w:eastAsia="zh-CN"/>
              </w:rPr>
            </w:pPr>
            <w:r w:rsidRPr="00A77DD5">
              <w:rPr>
                <w:lang w:eastAsia="zh-CN"/>
              </w:rPr>
              <w:t>2.4</w:t>
            </w:r>
            <w:r w:rsidRPr="00A77DD5">
              <w:rPr>
                <w:lang w:eastAsia="zh-CN"/>
              </w:rPr>
              <w:tab/>
            </w:r>
            <w:r>
              <w:rPr>
                <w:rFonts w:hint="eastAsia"/>
                <w:lang w:eastAsia="zh-CN"/>
              </w:rPr>
              <w:tab/>
            </w:r>
            <w:r w:rsidRPr="00A77DD5">
              <w:rPr>
                <w:rFonts w:hint="eastAsia"/>
                <w:lang w:eastAsia="zh-CN"/>
              </w:rPr>
              <w:t>恢复时间</w:t>
            </w:r>
            <w:r w:rsidRPr="00A77DD5">
              <w:rPr>
                <w:lang w:eastAsia="zh-CN"/>
              </w:rPr>
              <w:t xml:space="preserve"> </w:t>
            </w:r>
          </w:p>
        </w:tc>
        <w:tc>
          <w:tcPr>
            <w:tcW w:w="2128" w:type="dxa"/>
          </w:tcPr>
          <w:p w:rsidR="00AE7E97" w:rsidRPr="00A77DD5" w:rsidRDefault="00AE7E97" w:rsidP="001F20B1">
            <w:pPr>
              <w:pStyle w:val="Tabletext"/>
              <w:rPr>
                <w:lang w:eastAsia="zh-CN"/>
              </w:rPr>
            </w:pPr>
            <w:r w:rsidRPr="00A77DD5">
              <w:rPr>
                <w:rFonts w:hint="eastAsia"/>
                <w:lang w:eastAsia="zh-CN"/>
              </w:rPr>
              <w:t>满足</w:t>
            </w:r>
          </w:p>
        </w:tc>
        <w:tc>
          <w:tcPr>
            <w:tcW w:w="2043" w:type="dxa"/>
          </w:tcPr>
          <w:p w:rsidR="00AE7E97" w:rsidRPr="00A77DD5" w:rsidRDefault="00AE7E97" w:rsidP="001F20B1">
            <w:pPr>
              <w:pStyle w:val="Tabletext"/>
              <w:rPr>
                <w:lang w:eastAsia="zh-CN"/>
              </w:rPr>
            </w:pPr>
            <w:r w:rsidRPr="00A77DD5">
              <w:rPr>
                <w:rFonts w:hint="eastAsia"/>
                <w:lang w:eastAsia="zh-CN"/>
              </w:rPr>
              <w:t>满足</w:t>
            </w:r>
          </w:p>
        </w:tc>
        <w:tc>
          <w:tcPr>
            <w:tcW w:w="2230" w:type="dxa"/>
          </w:tcPr>
          <w:p w:rsidR="00AE7E97" w:rsidRPr="00A77DD5" w:rsidRDefault="00AE7E97" w:rsidP="001F20B1">
            <w:pPr>
              <w:pStyle w:val="Tabletext"/>
              <w:rPr>
                <w:lang w:eastAsia="zh-CN"/>
              </w:rPr>
            </w:pPr>
            <w:r w:rsidRPr="00A77DD5">
              <w:rPr>
                <w:rFonts w:hint="eastAsia"/>
                <w:lang w:eastAsia="zh-CN"/>
              </w:rPr>
              <w:t>满足</w:t>
            </w:r>
          </w:p>
        </w:tc>
      </w:tr>
      <w:tr w:rsidR="00AE7E97" w:rsidRPr="00A77DD5" w:rsidTr="00AF13B2">
        <w:trPr>
          <w:jc w:val="center"/>
        </w:trPr>
        <w:tc>
          <w:tcPr>
            <w:tcW w:w="3371" w:type="dxa"/>
          </w:tcPr>
          <w:p w:rsidR="00AE7E97" w:rsidRPr="00A77DD5" w:rsidRDefault="00AE7E97" w:rsidP="001F20B1">
            <w:pPr>
              <w:pStyle w:val="Tabletext"/>
              <w:rPr>
                <w:lang w:eastAsia="zh-CN"/>
              </w:rPr>
            </w:pPr>
            <w:r w:rsidRPr="00A77DD5">
              <w:rPr>
                <w:lang w:eastAsia="zh-CN"/>
              </w:rPr>
              <w:t>3.1.1</w:t>
            </w:r>
            <w:r w:rsidRPr="00A77DD5">
              <w:rPr>
                <w:lang w:eastAsia="zh-CN"/>
              </w:rPr>
              <w:tab/>
            </w:r>
            <w:r w:rsidRPr="00A77DD5">
              <w:rPr>
                <w:lang w:eastAsia="zh-CN"/>
              </w:rPr>
              <w:t>向下兼容</w:t>
            </w:r>
            <w:r w:rsidRPr="00A77DD5">
              <w:rPr>
                <w:rFonts w:hint="eastAsia"/>
                <w:lang w:eastAsia="zh-CN"/>
              </w:rPr>
              <w:t>性</w:t>
            </w:r>
          </w:p>
        </w:tc>
        <w:tc>
          <w:tcPr>
            <w:tcW w:w="2128" w:type="dxa"/>
          </w:tcPr>
          <w:p w:rsidR="00AE7E97" w:rsidRPr="00A77DD5" w:rsidRDefault="00AE7E97" w:rsidP="001F20B1">
            <w:pPr>
              <w:pStyle w:val="Tabletext"/>
              <w:rPr>
                <w:lang w:eastAsia="zh-CN"/>
              </w:rPr>
            </w:pPr>
            <w:r w:rsidRPr="00A77DD5">
              <w:rPr>
                <w:rFonts w:hint="eastAsia"/>
                <w:lang w:eastAsia="zh-CN"/>
              </w:rPr>
              <w:t>满足</w:t>
            </w:r>
          </w:p>
        </w:tc>
        <w:tc>
          <w:tcPr>
            <w:tcW w:w="2043" w:type="dxa"/>
          </w:tcPr>
          <w:p w:rsidR="00AE7E97" w:rsidRPr="00A77DD5" w:rsidRDefault="00AE7E97" w:rsidP="001F20B1">
            <w:pPr>
              <w:pStyle w:val="Tabletext"/>
              <w:rPr>
                <w:lang w:eastAsia="zh-CN"/>
              </w:rPr>
            </w:pPr>
            <w:r w:rsidRPr="00A77DD5">
              <w:rPr>
                <w:rFonts w:hint="eastAsia"/>
                <w:lang w:eastAsia="zh-CN"/>
              </w:rPr>
              <w:t>满足</w:t>
            </w:r>
          </w:p>
        </w:tc>
        <w:tc>
          <w:tcPr>
            <w:tcW w:w="2230" w:type="dxa"/>
          </w:tcPr>
          <w:p w:rsidR="00AE7E97" w:rsidRPr="00A77DD5" w:rsidRDefault="00AE7E97" w:rsidP="001F20B1">
            <w:pPr>
              <w:pStyle w:val="Tabletext"/>
              <w:rPr>
                <w:lang w:eastAsia="zh-CN"/>
              </w:rPr>
            </w:pPr>
            <w:r w:rsidRPr="00A77DD5">
              <w:rPr>
                <w:rFonts w:hint="eastAsia"/>
                <w:lang w:eastAsia="zh-CN"/>
              </w:rPr>
              <w:t>满足</w:t>
            </w:r>
          </w:p>
        </w:tc>
      </w:tr>
      <w:tr w:rsidR="00AE7E97" w:rsidRPr="00A77DD5" w:rsidTr="00AF13B2">
        <w:trPr>
          <w:jc w:val="center"/>
        </w:trPr>
        <w:tc>
          <w:tcPr>
            <w:tcW w:w="3371" w:type="dxa"/>
          </w:tcPr>
          <w:p w:rsidR="00AE7E97" w:rsidRPr="00A77DD5" w:rsidRDefault="00AE7E97" w:rsidP="001F20B1">
            <w:pPr>
              <w:pStyle w:val="Tabletext"/>
              <w:rPr>
                <w:lang w:eastAsia="zh-CN"/>
              </w:rPr>
            </w:pPr>
            <w:r w:rsidRPr="00A77DD5">
              <w:rPr>
                <w:lang w:eastAsia="zh-CN"/>
              </w:rPr>
              <w:t>3.1.2</w:t>
            </w:r>
            <w:r w:rsidRPr="00A77DD5">
              <w:rPr>
                <w:lang w:eastAsia="zh-CN"/>
              </w:rPr>
              <w:tab/>
            </w:r>
            <w:r w:rsidRPr="00A77DD5">
              <w:rPr>
                <w:rFonts w:hint="eastAsia"/>
                <w:lang w:eastAsia="zh-CN"/>
              </w:rPr>
              <w:t>后向兼容性</w:t>
            </w:r>
          </w:p>
        </w:tc>
        <w:tc>
          <w:tcPr>
            <w:tcW w:w="2128" w:type="dxa"/>
          </w:tcPr>
          <w:p w:rsidR="00AE7E97" w:rsidRPr="00A77DD5" w:rsidRDefault="00AE7E97" w:rsidP="001F20B1">
            <w:pPr>
              <w:pStyle w:val="Tabletext"/>
              <w:rPr>
                <w:lang w:eastAsia="zh-CN"/>
              </w:rPr>
            </w:pPr>
            <w:r w:rsidRPr="00A77DD5">
              <w:rPr>
                <w:rFonts w:hint="eastAsia"/>
                <w:lang w:eastAsia="zh-CN"/>
              </w:rPr>
              <w:t>同时联播方法满足</w:t>
            </w:r>
          </w:p>
        </w:tc>
        <w:tc>
          <w:tcPr>
            <w:tcW w:w="2043" w:type="dxa"/>
          </w:tcPr>
          <w:p w:rsidR="00AE7E97" w:rsidRPr="00A77DD5" w:rsidRDefault="00AE7E97" w:rsidP="001F20B1">
            <w:pPr>
              <w:pStyle w:val="Tabletext"/>
              <w:rPr>
                <w:lang w:eastAsia="zh-CN"/>
              </w:rPr>
            </w:pPr>
            <w:r w:rsidRPr="00A77DD5">
              <w:rPr>
                <w:rFonts w:hint="eastAsia"/>
                <w:lang w:eastAsia="zh-CN"/>
              </w:rPr>
              <w:t>同时联播方法满足</w:t>
            </w:r>
          </w:p>
        </w:tc>
        <w:tc>
          <w:tcPr>
            <w:tcW w:w="2230" w:type="dxa"/>
          </w:tcPr>
          <w:p w:rsidR="00AE7E97" w:rsidRPr="00A77DD5" w:rsidRDefault="00AE7E97" w:rsidP="001F20B1">
            <w:pPr>
              <w:pStyle w:val="Tabletext"/>
              <w:rPr>
                <w:lang w:eastAsia="zh-CN"/>
              </w:rPr>
            </w:pPr>
            <w:r w:rsidRPr="00A77DD5">
              <w:rPr>
                <w:rFonts w:hint="eastAsia"/>
                <w:lang w:eastAsia="zh-CN"/>
              </w:rPr>
              <w:t>矩阵化方法满足</w:t>
            </w:r>
          </w:p>
        </w:tc>
      </w:tr>
      <w:tr w:rsidR="00AE7E97" w:rsidRPr="00A77DD5" w:rsidTr="00AF13B2">
        <w:trPr>
          <w:trHeight w:val="111"/>
          <w:jc w:val="center"/>
        </w:trPr>
        <w:tc>
          <w:tcPr>
            <w:tcW w:w="3371" w:type="dxa"/>
          </w:tcPr>
          <w:p w:rsidR="00AE7E97" w:rsidRPr="00A77DD5" w:rsidRDefault="00AE7E97" w:rsidP="001F20B1">
            <w:pPr>
              <w:pStyle w:val="Tabletext"/>
            </w:pPr>
            <w:r w:rsidRPr="00A77DD5">
              <w:rPr>
                <w:lang w:eastAsia="zh-CN"/>
              </w:rPr>
              <w:t>3.1</w:t>
            </w:r>
            <w:r w:rsidRPr="00A77DD5">
              <w:t>.3</w:t>
            </w:r>
            <w:r w:rsidRPr="00A77DD5">
              <w:tab/>
            </w:r>
            <w:r w:rsidRPr="00A77DD5">
              <w:rPr>
                <w:rFonts w:hint="eastAsia"/>
              </w:rPr>
              <w:t>前向兼容性</w:t>
            </w:r>
          </w:p>
        </w:tc>
        <w:tc>
          <w:tcPr>
            <w:tcW w:w="2128" w:type="dxa"/>
          </w:tcPr>
          <w:p w:rsidR="00AE7E97" w:rsidRPr="00A77DD5" w:rsidRDefault="00AE7E97" w:rsidP="001F20B1">
            <w:pPr>
              <w:pStyle w:val="Tabletext"/>
            </w:pPr>
            <w:r w:rsidRPr="00A77DD5">
              <w:rPr>
                <w:rFonts w:hint="eastAsia"/>
              </w:rPr>
              <w:t>双解码器满足</w:t>
            </w:r>
          </w:p>
        </w:tc>
        <w:tc>
          <w:tcPr>
            <w:tcW w:w="2043" w:type="dxa"/>
          </w:tcPr>
          <w:p w:rsidR="00AE7E97" w:rsidRPr="00A77DD5" w:rsidRDefault="00AE7E97" w:rsidP="001F20B1">
            <w:pPr>
              <w:pStyle w:val="Tabletext"/>
            </w:pPr>
            <w:r w:rsidRPr="00A77DD5">
              <w:rPr>
                <w:rFonts w:hint="eastAsia"/>
              </w:rPr>
              <w:t>双解码器满足</w:t>
            </w:r>
          </w:p>
        </w:tc>
        <w:tc>
          <w:tcPr>
            <w:tcW w:w="2230" w:type="dxa"/>
          </w:tcPr>
          <w:p w:rsidR="00AE7E97" w:rsidRPr="00A77DD5" w:rsidRDefault="00AE7E97" w:rsidP="001F20B1">
            <w:pPr>
              <w:pStyle w:val="Tabletext"/>
            </w:pPr>
            <w:r w:rsidRPr="00A77DD5">
              <w:rPr>
                <w:rFonts w:hint="eastAsia"/>
              </w:rPr>
              <w:t>满足</w:t>
            </w:r>
          </w:p>
        </w:tc>
      </w:tr>
      <w:tr w:rsidR="00AE7E97" w:rsidRPr="00A77DD5" w:rsidTr="00AF13B2">
        <w:trPr>
          <w:jc w:val="center"/>
        </w:trPr>
        <w:tc>
          <w:tcPr>
            <w:tcW w:w="3371" w:type="dxa"/>
            <w:tcBorders>
              <w:bottom w:val="single" w:sz="4" w:space="0" w:color="auto"/>
            </w:tcBorders>
          </w:tcPr>
          <w:p w:rsidR="00AE7E97" w:rsidRPr="00A77DD5" w:rsidRDefault="00AE7E97" w:rsidP="001F20B1">
            <w:pPr>
              <w:pStyle w:val="Tabletext"/>
              <w:rPr>
                <w:lang w:eastAsia="zh-CN"/>
              </w:rPr>
            </w:pPr>
            <w:r w:rsidRPr="00A77DD5">
              <w:rPr>
                <w:lang w:eastAsia="zh-CN"/>
              </w:rPr>
              <w:t>3.2</w:t>
            </w:r>
            <w:r w:rsidRPr="00A77DD5">
              <w:rPr>
                <w:lang w:eastAsia="zh-CN"/>
              </w:rPr>
              <w:tab/>
            </w:r>
            <w:r>
              <w:rPr>
                <w:rFonts w:hint="eastAsia"/>
                <w:lang w:eastAsia="zh-CN"/>
              </w:rPr>
              <w:tab/>
            </w:r>
            <w:r w:rsidRPr="00A77DD5">
              <w:rPr>
                <w:rFonts w:hint="eastAsia"/>
                <w:lang w:eastAsia="zh-CN"/>
              </w:rPr>
              <w:t>比特速率</w:t>
            </w:r>
          </w:p>
        </w:tc>
        <w:tc>
          <w:tcPr>
            <w:tcW w:w="2128" w:type="dxa"/>
            <w:tcBorders>
              <w:bottom w:val="single" w:sz="4" w:space="0" w:color="auto"/>
            </w:tcBorders>
          </w:tcPr>
          <w:p w:rsidR="00AE7E97" w:rsidRPr="00A77DD5" w:rsidRDefault="00AE7E97" w:rsidP="001F20B1">
            <w:pPr>
              <w:pStyle w:val="Tabletext"/>
              <w:rPr>
                <w:lang w:eastAsia="zh-CN"/>
              </w:rPr>
            </w:pPr>
            <w:r w:rsidRPr="00A77DD5">
              <w:rPr>
                <w:rFonts w:hint="eastAsia"/>
                <w:lang w:eastAsia="zh-CN"/>
              </w:rPr>
              <w:t>满足</w:t>
            </w:r>
          </w:p>
        </w:tc>
        <w:tc>
          <w:tcPr>
            <w:tcW w:w="2043" w:type="dxa"/>
            <w:tcBorders>
              <w:bottom w:val="single" w:sz="4" w:space="0" w:color="auto"/>
            </w:tcBorders>
          </w:tcPr>
          <w:p w:rsidR="00AE7E97" w:rsidRPr="00A77DD5" w:rsidRDefault="00AE7E97" w:rsidP="001F20B1">
            <w:pPr>
              <w:pStyle w:val="Tabletext"/>
              <w:rPr>
                <w:lang w:eastAsia="zh-CN"/>
              </w:rPr>
            </w:pPr>
            <w:r w:rsidRPr="00A77DD5">
              <w:rPr>
                <w:rFonts w:hint="eastAsia"/>
                <w:lang w:eastAsia="zh-CN"/>
              </w:rPr>
              <w:t>满足</w:t>
            </w:r>
          </w:p>
        </w:tc>
        <w:tc>
          <w:tcPr>
            <w:tcW w:w="2230" w:type="dxa"/>
            <w:tcBorders>
              <w:bottom w:val="single" w:sz="4" w:space="0" w:color="auto"/>
            </w:tcBorders>
          </w:tcPr>
          <w:p w:rsidR="00AE7E97" w:rsidRPr="00A77DD5" w:rsidRDefault="00AE7E97" w:rsidP="001F20B1">
            <w:pPr>
              <w:pStyle w:val="Tabletext"/>
              <w:rPr>
                <w:lang w:eastAsia="zh-CN"/>
              </w:rPr>
            </w:pPr>
            <w:r w:rsidRPr="00A77DD5">
              <w:rPr>
                <w:rFonts w:hint="eastAsia"/>
                <w:lang w:eastAsia="zh-CN"/>
              </w:rPr>
              <w:t>满足</w:t>
            </w:r>
          </w:p>
        </w:tc>
      </w:tr>
      <w:tr w:rsidR="00AE7E97" w:rsidRPr="00A77DD5" w:rsidTr="00AF13B2">
        <w:trPr>
          <w:jc w:val="center"/>
        </w:trPr>
        <w:tc>
          <w:tcPr>
            <w:tcW w:w="3371" w:type="dxa"/>
            <w:tcBorders>
              <w:bottom w:val="single" w:sz="4" w:space="0" w:color="auto"/>
            </w:tcBorders>
          </w:tcPr>
          <w:p w:rsidR="00AE7E97" w:rsidRPr="00A77DD5" w:rsidRDefault="00AE7E97" w:rsidP="001F20B1">
            <w:pPr>
              <w:pStyle w:val="Tabletext"/>
              <w:rPr>
                <w:lang w:eastAsia="zh-CN"/>
              </w:rPr>
            </w:pPr>
            <w:r w:rsidRPr="00A77DD5">
              <w:rPr>
                <w:lang w:eastAsia="zh-CN"/>
              </w:rPr>
              <w:t>3.3</w:t>
            </w:r>
            <w:r w:rsidRPr="00A77DD5">
              <w:rPr>
                <w:lang w:eastAsia="zh-CN"/>
              </w:rPr>
              <w:tab/>
            </w:r>
            <w:r>
              <w:rPr>
                <w:rFonts w:hint="eastAsia"/>
                <w:lang w:eastAsia="zh-CN"/>
              </w:rPr>
              <w:tab/>
            </w:r>
            <w:r w:rsidRPr="00A77DD5">
              <w:rPr>
                <w:rFonts w:hint="eastAsia"/>
                <w:lang w:eastAsia="zh-CN"/>
              </w:rPr>
              <w:t>解码器复杂度</w:t>
            </w:r>
          </w:p>
        </w:tc>
        <w:tc>
          <w:tcPr>
            <w:tcW w:w="2128" w:type="dxa"/>
            <w:tcBorders>
              <w:bottom w:val="single" w:sz="4" w:space="0" w:color="auto"/>
            </w:tcBorders>
          </w:tcPr>
          <w:p w:rsidR="00AE7E97" w:rsidRPr="00A77DD5" w:rsidRDefault="00AE7E97" w:rsidP="001F20B1">
            <w:pPr>
              <w:pStyle w:val="Tabletext"/>
              <w:rPr>
                <w:lang w:eastAsia="zh-CN"/>
              </w:rPr>
            </w:pPr>
            <w:r w:rsidRPr="00A77DD5">
              <w:rPr>
                <w:rFonts w:hint="eastAsia"/>
                <w:lang w:eastAsia="zh-CN"/>
              </w:rPr>
              <w:t>满足</w:t>
            </w:r>
          </w:p>
        </w:tc>
        <w:tc>
          <w:tcPr>
            <w:tcW w:w="2043" w:type="dxa"/>
            <w:tcBorders>
              <w:bottom w:val="single" w:sz="4" w:space="0" w:color="auto"/>
            </w:tcBorders>
          </w:tcPr>
          <w:p w:rsidR="00AE7E97" w:rsidRPr="00A77DD5" w:rsidRDefault="00AE7E97" w:rsidP="001F20B1">
            <w:pPr>
              <w:pStyle w:val="Tabletext"/>
              <w:rPr>
                <w:lang w:eastAsia="zh-CN"/>
              </w:rPr>
            </w:pPr>
            <w:r w:rsidRPr="00A77DD5">
              <w:rPr>
                <w:rFonts w:hint="eastAsia"/>
                <w:lang w:eastAsia="zh-CN"/>
              </w:rPr>
              <w:t>满足</w:t>
            </w:r>
          </w:p>
        </w:tc>
        <w:tc>
          <w:tcPr>
            <w:tcW w:w="2230" w:type="dxa"/>
            <w:tcBorders>
              <w:bottom w:val="single" w:sz="4" w:space="0" w:color="auto"/>
            </w:tcBorders>
          </w:tcPr>
          <w:p w:rsidR="00AE7E97" w:rsidRPr="00A77DD5" w:rsidRDefault="00AE7E97" w:rsidP="001F20B1">
            <w:pPr>
              <w:pStyle w:val="Tabletext"/>
              <w:rPr>
                <w:lang w:eastAsia="zh-CN"/>
              </w:rPr>
            </w:pPr>
            <w:r w:rsidRPr="00A77DD5">
              <w:rPr>
                <w:rFonts w:hint="eastAsia"/>
                <w:lang w:eastAsia="zh-CN"/>
              </w:rPr>
              <w:t>满足</w:t>
            </w:r>
          </w:p>
        </w:tc>
      </w:tr>
      <w:tr w:rsidR="00D456A8" w:rsidRPr="00D456A8" w:rsidTr="00AF13B2">
        <w:trPr>
          <w:jc w:val="center"/>
        </w:trPr>
        <w:tc>
          <w:tcPr>
            <w:tcW w:w="9772" w:type="dxa"/>
            <w:gridSpan w:val="4"/>
            <w:tcBorders>
              <w:left w:val="nil"/>
              <w:bottom w:val="nil"/>
              <w:right w:val="nil"/>
            </w:tcBorders>
          </w:tcPr>
          <w:p w:rsidR="001C2A5A" w:rsidRPr="007B7967" w:rsidRDefault="001C2A5A" w:rsidP="001C2A5A">
            <w:pPr>
              <w:pStyle w:val="Tablelegend"/>
              <w:ind w:hanging="284"/>
              <w:jc w:val="left"/>
              <w:rPr>
                <w:lang w:val="en-US" w:eastAsia="zh-CN"/>
              </w:rPr>
            </w:pPr>
            <w:r w:rsidRPr="007B7967">
              <w:rPr>
                <w:vertAlign w:val="superscript"/>
                <w:lang w:val="en-US" w:eastAsia="zh-CN"/>
              </w:rPr>
              <w:t>(1)</w:t>
            </w:r>
            <w:r w:rsidRPr="007B7967">
              <w:rPr>
                <w:lang w:val="en-US" w:eastAsia="zh-CN"/>
              </w:rPr>
              <w:tab/>
            </w:r>
            <w:r w:rsidRPr="00A77DD5">
              <w:rPr>
                <w:rFonts w:hint="eastAsia"/>
                <w:szCs w:val="22"/>
                <w:lang w:eastAsia="zh-CN"/>
              </w:rPr>
              <w:t>固有的编码时延足够小，应用可以容易地匹配视频和音频时延。</w:t>
            </w:r>
          </w:p>
          <w:p w:rsidR="00D456A8" w:rsidRDefault="001C2A5A" w:rsidP="001C2A5A">
            <w:pPr>
              <w:pStyle w:val="Tabletext"/>
              <w:ind w:left="302" w:hanging="302"/>
              <w:rPr>
                <w:rFonts w:ascii="SimSun" w:eastAsia="SimSun" w:hAnsi="SimSun" w:cs="SimSun"/>
                <w:szCs w:val="22"/>
                <w:lang w:eastAsia="zh-CN"/>
              </w:rPr>
            </w:pPr>
            <w:r w:rsidRPr="007B7967">
              <w:rPr>
                <w:vertAlign w:val="superscript"/>
                <w:lang w:val="en-US" w:eastAsia="zh-CN"/>
              </w:rPr>
              <w:t>(2)</w:t>
            </w:r>
            <w:r w:rsidRPr="007B7967">
              <w:rPr>
                <w:lang w:val="en-US" w:eastAsia="zh-CN"/>
              </w:rPr>
              <w:tab/>
            </w:r>
            <w:r w:rsidRPr="00A77DD5">
              <w:rPr>
                <w:rFonts w:ascii="SimSun" w:eastAsia="SimSun" w:hAnsi="SimSun" w:cs="SimSun" w:hint="eastAsia"/>
                <w:szCs w:val="22"/>
                <w:lang w:eastAsia="zh-CN"/>
              </w:rPr>
              <w:t>层</w:t>
            </w:r>
            <w:r w:rsidRPr="00A77DD5">
              <w:rPr>
                <w:rFonts w:hint="eastAsia"/>
                <w:szCs w:val="22"/>
                <w:lang w:eastAsia="zh-CN"/>
              </w:rPr>
              <w:t>II</w:t>
            </w:r>
            <w:r w:rsidRPr="00A77DD5">
              <w:rPr>
                <w:rFonts w:ascii="SimSun" w:eastAsia="SimSun" w:hAnsi="SimSun" w:cs="SimSun" w:hint="eastAsia"/>
                <w:szCs w:val="22"/>
                <w:lang w:eastAsia="zh-CN"/>
              </w:rPr>
              <w:t>基本流中提供了某些误码适应力，其他的适应力典型地由应用提供。</w:t>
            </w:r>
          </w:p>
          <w:p w:rsidR="00912C07" w:rsidRPr="00D5677C" w:rsidRDefault="00912C07" w:rsidP="00912C07">
            <w:pPr>
              <w:pStyle w:val="Tabletext"/>
              <w:ind w:left="302" w:hanging="302"/>
              <w:rPr>
                <w:lang w:eastAsia="zh-CN"/>
              </w:rPr>
            </w:pPr>
            <w:r w:rsidRPr="00D5677C">
              <w:rPr>
                <w:vertAlign w:val="superscript"/>
                <w:lang w:eastAsia="zh-CN"/>
              </w:rPr>
              <w:t>(</w:t>
            </w:r>
            <w:r w:rsidRPr="00D5677C">
              <w:rPr>
                <w:rFonts w:hint="eastAsia"/>
                <w:vertAlign w:val="superscript"/>
                <w:lang w:eastAsia="zh-CN"/>
              </w:rPr>
              <w:t>3</w:t>
            </w:r>
            <w:r w:rsidRPr="00D5677C">
              <w:rPr>
                <w:vertAlign w:val="superscript"/>
                <w:lang w:eastAsia="zh-CN"/>
              </w:rPr>
              <w:t>)</w:t>
            </w:r>
            <w:r w:rsidRPr="00D5677C">
              <w:rPr>
                <w:lang w:eastAsia="zh-CN"/>
              </w:rPr>
              <w:tab/>
            </w:r>
            <w:r w:rsidRPr="00A77DD5">
              <w:rPr>
                <w:lang w:eastAsia="zh-CN"/>
              </w:rPr>
              <w:t>AAC LC</w:t>
            </w:r>
            <w:r>
              <w:rPr>
                <w:rFonts w:hint="eastAsia"/>
                <w:lang w:eastAsia="zh-CN"/>
              </w:rPr>
              <w:t xml:space="preserve"> </w:t>
            </w:r>
            <w:r>
              <w:rPr>
                <w:rFonts w:hint="eastAsia"/>
                <w:lang w:eastAsia="zh-CN"/>
              </w:rPr>
              <w:t>包含在扩展的</w:t>
            </w:r>
            <w:r>
              <w:rPr>
                <w:rFonts w:hint="eastAsia"/>
                <w:lang w:eastAsia="zh-CN"/>
              </w:rPr>
              <w:t>HE AAC</w:t>
            </w:r>
            <w:r>
              <w:rPr>
                <w:rFonts w:hint="eastAsia"/>
                <w:lang w:eastAsia="zh-CN"/>
              </w:rPr>
              <w:t>、</w:t>
            </w:r>
            <w:r>
              <w:rPr>
                <w:rFonts w:hint="eastAsia"/>
                <w:lang w:eastAsia="zh-CN"/>
              </w:rPr>
              <w:t>HE AAC v2</w:t>
            </w:r>
            <w:r>
              <w:rPr>
                <w:rFonts w:hint="eastAsia"/>
                <w:lang w:eastAsia="zh-CN"/>
              </w:rPr>
              <w:t>和</w:t>
            </w:r>
            <w:r>
              <w:rPr>
                <w:rFonts w:hint="eastAsia"/>
                <w:lang w:eastAsia="zh-CN"/>
              </w:rPr>
              <w:t>HE AAC</w:t>
            </w:r>
            <w:r>
              <w:rPr>
                <w:rFonts w:hint="eastAsia"/>
                <w:lang w:eastAsia="zh-CN"/>
              </w:rPr>
              <w:t>中。因此，所有这些</w:t>
            </w:r>
            <w:r>
              <w:rPr>
                <w:rFonts w:hint="eastAsia"/>
                <w:lang w:eastAsia="zh-CN"/>
              </w:rPr>
              <w:t>AAC</w:t>
            </w:r>
            <w:r>
              <w:rPr>
                <w:rFonts w:hint="eastAsia"/>
                <w:lang w:eastAsia="zh-CN"/>
              </w:rPr>
              <w:t>版本同时也满足了附件</w:t>
            </w:r>
            <w:r>
              <w:rPr>
                <w:rFonts w:hint="eastAsia"/>
                <w:lang w:eastAsia="zh-CN"/>
              </w:rPr>
              <w:t>2</w:t>
            </w:r>
            <w:r>
              <w:rPr>
                <w:rFonts w:hint="eastAsia"/>
                <w:lang w:eastAsia="zh-CN"/>
              </w:rPr>
              <w:t>的要求列表。</w:t>
            </w:r>
          </w:p>
        </w:tc>
      </w:tr>
    </w:tbl>
    <w:p w:rsidR="00D456A8" w:rsidRPr="00912C07" w:rsidRDefault="00D456A8" w:rsidP="001F20B1">
      <w:pPr>
        <w:pStyle w:val="TableNo"/>
        <w:spacing w:before="120"/>
        <w:rPr>
          <w:sz w:val="22"/>
          <w:szCs w:val="22"/>
          <w:lang w:eastAsia="zh-CN"/>
        </w:rPr>
      </w:pPr>
    </w:p>
    <w:p w:rsidR="00097B74" w:rsidRPr="00A77DD5" w:rsidRDefault="00097B74" w:rsidP="001F20B1">
      <w:pPr>
        <w:pStyle w:val="TableNo"/>
        <w:spacing w:before="120"/>
        <w:rPr>
          <w:sz w:val="22"/>
          <w:szCs w:val="22"/>
          <w:lang w:eastAsia="zh-CN"/>
        </w:rPr>
      </w:pPr>
      <w:r w:rsidRPr="00D5677C">
        <w:rPr>
          <w:sz w:val="22"/>
          <w:szCs w:val="22"/>
          <w:lang w:eastAsia="zh-CN"/>
        </w:rPr>
        <w:br w:type="page"/>
      </w:r>
      <w:r w:rsidRPr="00A77DD5">
        <w:rPr>
          <w:rFonts w:hint="eastAsia"/>
          <w:sz w:val="22"/>
          <w:szCs w:val="22"/>
          <w:lang w:eastAsia="zh-CN"/>
        </w:rPr>
        <w:lastRenderedPageBreak/>
        <w:t>表</w:t>
      </w:r>
      <w:r w:rsidRPr="00A77DD5">
        <w:rPr>
          <w:sz w:val="22"/>
          <w:szCs w:val="22"/>
          <w:lang w:eastAsia="zh-CN"/>
        </w:rPr>
        <w:t xml:space="preserve"> 3</w:t>
      </w:r>
    </w:p>
    <w:p w:rsidR="00097B74" w:rsidRDefault="00EF76DE" w:rsidP="00D5677C">
      <w:pPr>
        <w:pStyle w:val="Tabletitle"/>
        <w:rPr>
          <w:sz w:val="22"/>
          <w:szCs w:val="22"/>
          <w:lang w:eastAsia="zh-CN"/>
        </w:rPr>
      </w:pPr>
      <w:r>
        <w:rPr>
          <w:rFonts w:hint="eastAsia"/>
          <w:lang w:eastAsia="zh-CN"/>
        </w:rPr>
        <w:t>中等</w:t>
      </w:r>
      <w:r w:rsidRPr="00A77DD5">
        <w:rPr>
          <w:rFonts w:hint="eastAsia"/>
        </w:rPr>
        <w:t>质量发射</w:t>
      </w:r>
    </w:p>
    <w:tbl>
      <w:tblPr>
        <w:tblW w:w="5058" w:type="pct"/>
        <w:tblInd w:w="-201" w:type="dxa"/>
        <w:tblBorders>
          <w:top w:val="single" w:sz="4" w:space="0" w:color="auto"/>
          <w:left w:val="single" w:sz="4" w:space="0" w:color="auto"/>
          <w:bottom w:val="single" w:sz="4" w:space="0" w:color="auto"/>
          <w:right w:val="single" w:sz="4" w:space="0" w:color="auto"/>
        </w:tblBorders>
        <w:tblLayout w:type="fixed"/>
        <w:tblLook w:val="0400" w:firstRow="0" w:lastRow="0" w:firstColumn="0" w:lastColumn="0" w:noHBand="0" w:noVBand="1"/>
      </w:tblPr>
      <w:tblGrid>
        <w:gridCol w:w="141"/>
        <w:gridCol w:w="2290"/>
        <w:gridCol w:w="146"/>
        <w:gridCol w:w="2121"/>
        <w:gridCol w:w="146"/>
        <w:gridCol w:w="1575"/>
        <w:gridCol w:w="148"/>
        <w:gridCol w:w="1505"/>
        <w:gridCol w:w="146"/>
        <w:gridCol w:w="1609"/>
        <w:gridCol w:w="142"/>
      </w:tblGrid>
      <w:tr w:rsidR="00AF13B2" w:rsidRPr="00FE0FA7" w:rsidTr="00AF13B2">
        <w:trPr>
          <w:gridBefore w:val="1"/>
          <w:wBefore w:w="71" w:type="pct"/>
        </w:trPr>
        <w:tc>
          <w:tcPr>
            <w:tcW w:w="1222" w:type="pct"/>
            <w:gridSpan w:val="2"/>
            <w:tcBorders>
              <w:top w:val="single" w:sz="4" w:space="0" w:color="auto"/>
              <w:bottom w:val="single" w:sz="4" w:space="0" w:color="auto"/>
              <w:right w:val="single" w:sz="6" w:space="0" w:color="auto"/>
            </w:tcBorders>
            <w:vAlign w:val="center"/>
          </w:tcPr>
          <w:p w:rsidR="00D5677C" w:rsidRPr="00926636" w:rsidRDefault="00D5677C">
            <w:pPr>
              <w:pStyle w:val="TableHead0"/>
              <w:rPr>
                <w:lang w:val="en-US"/>
                <w:rPrChange w:id="3" w:author="Soby, Michele" w:date="2012-10-15T16:29:00Z">
                  <w:rPr>
                    <w:i/>
                    <w:lang w:val="en-US"/>
                  </w:rPr>
                </w:rPrChange>
              </w:rPr>
              <w:pPrChange w:id="4" w:author="Soby, Michele" w:date="2012-10-15T16:29:00Z">
                <w:pPr>
                  <w:pStyle w:val="Tablefin"/>
                  <w:tabs>
                    <w:tab w:val="right" w:pos="9611"/>
                  </w:tabs>
                </w:pPr>
              </w:pPrChange>
            </w:pPr>
            <w:r w:rsidRPr="001F20B1">
              <w:rPr>
                <w:rFonts w:hint="eastAsia"/>
                <w:lang w:eastAsia="zh-CN"/>
              </w:rPr>
              <w:t>附件</w:t>
            </w:r>
            <w:r w:rsidRPr="00D5677C">
              <w:rPr>
                <w:rFonts w:hint="eastAsia"/>
                <w:lang w:val="en-US" w:eastAsia="zh-CN"/>
              </w:rPr>
              <w:t>2</w:t>
            </w:r>
            <w:r w:rsidRPr="00D5677C">
              <w:rPr>
                <w:lang w:val="en-US" w:eastAsia="zh-CN"/>
              </w:rPr>
              <w:br/>
            </w:r>
            <w:r>
              <w:rPr>
                <w:rFonts w:hint="eastAsia"/>
                <w:lang w:eastAsia="zh-CN"/>
              </w:rPr>
              <w:t>的要求</w:t>
            </w:r>
            <w:r w:rsidRPr="001F20B1">
              <w:rPr>
                <w:rFonts w:hint="eastAsia"/>
                <w:lang w:eastAsia="zh-CN"/>
              </w:rPr>
              <w:t>列表</w:t>
            </w:r>
          </w:p>
        </w:tc>
        <w:tc>
          <w:tcPr>
            <w:tcW w:w="1137" w:type="pct"/>
            <w:gridSpan w:val="2"/>
            <w:tcBorders>
              <w:top w:val="single" w:sz="4" w:space="0" w:color="auto"/>
              <w:left w:val="single" w:sz="6" w:space="0" w:color="auto"/>
              <w:bottom w:val="single" w:sz="4" w:space="0" w:color="auto"/>
              <w:right w:val="single" w:sz="4" w:space="0" w:color="auto"/>
            </w:tcBorders>
            <w:vAlign w:val="center"/>
          </w:tcPr>
          <w:p w:rsidR="00D5677C" w:rsidRPr="00FE0FA7" w:rsidRDefault="00D5677C">
            <w:pPr>
              <w:pStyle w:val="TableHead0"/>
              <w:rPr>
                <w:sz w:val="20"/>
                <w:rPrChange w:id="5" w:author="Soby, Michele" w:date="2012-10-15T16:29:00Z">
                  <w:rPr/>
                </w:rPrChange>
              </w:rPr>
              <w:pPrChange w:id="6" w:author="Soby, Michele" w:date="2012-10-15T16:29:00Z">
                <w:pPr>
                  <w:pStyle w:val="Tablehead"/>
                </w:pPr>
              </w:pPrChange>
            </w:pPr>
            <w:r w:rsidRPr="00FE0FA7">
              <w:rPr>
                <w:sz w:val="20"/>
                <w:rPrChange w:id="7" w:author="Soby, Michele" w:date="2012-10-15T16:29:00Z">
                  <w:rPr/>
                </w:rPrChange>
              </w:rPr>
              <w:t>HE-AAC</w:t>
            </w:r>
            <w:ins w:id="8" w:author="Soby, Michele" w:date="2012-10-15T16:29:00Z">
              <w:r w:rsidRPr="00FE0FA7">
                <w:rPr>
                  <w:sz w:val="20"/>
                </w:rPr>
                <w:br/>
              </w:r>
            </w:ins>
          </w:p>
        </w:tc>
        <w:tc>
          <w:tcPr>
            <w:tcW w:w="864" w:type="pct"/>
            <w:gridSpan w:val="2"/>
            <w:tcBorders>
              <w:top w:val="single" w:sz="4" w:space="0" w:color="auto"/>
              <w:left w:val="single" w:sz="6" w:space="0" w:color="auto"/>
              <w:bottom w:val="single" w:sz="4" w:space="0" w:color="auto"/>
              <w:right w:val="single" w:sz="6" w:space="0" w:color="auto"/>
            </w:tcBorders>
            <w:vAlign w:val="center"/>
            <w:cellIns w:id="9" w:author="Soby, Michele" w:date="2012-10-15T16:29:00Z"/>
          </w:tcPr>
          <w:p w:rsidR="00D5677C" w:rsidRPr="00FE0FA7" w:rsidRDefault="00D5677C" w:rsidP="00AF13B2">
            <w:pPr>
              <w:pStyle w:val="TableHead0"/>
              <w:rPr>
                <w:sz w:val="20"/>
                <w:lang w:val="en-US" w:eastAsia="ja-JP"/>
              </w:rPr>
            </w:pPr>
            <w:r>
              <w:rPr>
                <w:rFonts w:hint="eastAsia"/>
                <w:lang w:eastAsia="zh-CN"/>
              </w:rPr>
              <w:t>带</w:t>
            </w:r>
            <w:r>
              <w:rPr>
                <w:rFonts w:hint="eastAsia"/>
                <w:lang w:eastAsia="zh-CN"/>
              </w:rPr>
              <w:t>MPEG</w:t>
            </w:r>
            <w:r>
              <w:rPr>
                <w:rFonts w:hint="eastAsia"/>
                <w:lang w:eastAsia="zh-CN"/>
              </w:rPr>
              <w:t>环绕的</w:t>
            </w:r>
            <w:r w:rsidRPr="001F20B1">
              <w:rPr>
                <w:lang w:eastAsia="zh-CN"/>
              </w:rPr>
              <w:t>HE-AAC</w:t>
            </w:r>
            <w:r w:rsidRPr="00FE0FA7">
              <w:rPr>
                <w:sz w:val="20"/>
                <w:lang w:val="en-US" w:eastAsia="ja-JP"/>
              </w:rPr>
              <w:t xml:space="preserve"> </w:t>
            </w:r>
          </w:p>
        </w:tc>
        <w:tc>
          <w:tcPr>
            <w:tcW w:w="828" w:type="pct"/>
            <w:gridSpan w:val="2"/>
            <w:tcBorders>
              <w:top w:val="single" w:sz="4" w:space="0" w:color="auto"/>
              <w:left w:val="single" w:sz="6" w:space="0" w:color="auto"/>
              <w:bottom w:val="single" w:sz="4" w:space="0" w:color="auto"/>
              <w:right w:val="single" w:sz="4" w:space="0" w:color="auto"/>
            </w:tcBorders>
            <w:vAlign w:val="center"/>
          </w:tcPr>
          <w:p w:rsidR="00D5677C" w:rsidRPr="00FE0FA7" w:rsidRDefault="00D5677C">
            <w:pPr>
              <w:pStyle w:val="TableHead0"/>
              <w:rPr>
                <w:sz w:val="20"/>
                <w:rPrChange w:id="10" w:author="Soby, Michele" w:date="2012-10-15T16:29:00Z">
                  <w:rPr/>
                </w:rPrChange>
              </w:rPr>
              <w:pPrChange w:id="11" w:author="Soby, Michele" w:date="2012-10-15T16:29:00Z">
                <w:pPr>
                  <w:pStyle w:val="Tablehead"/>
                </w:pPr>
              </w:pPrChange>
            </w:pPr>
            <w:r w:rsidRPr="00FE0FA7">
              <w:rPr>
                <w:sz w:val="20"/>
                <w:rPrChange w:id="12" w:author="Soby, Michele" w:date="2012-10-15T16:29:00Z">
                  <w:rPr/>
                </w:rPrChange>
              </w:rPr>
              <w:t>HE-AAC v2</w:t>
            </w:r>
            <w:ins w:id="13" w:author="Soby, Michele" w:date="2012-10-15T16:29:00Z">
              <w:r w:rsidRPr="00FE0FA7">
                <w:rPr>
                  <w:sz w:val="20"/>
                  <w:lang w:eastAsia="ja-JP"/>
                </w:rPr>
                <w:br/>
              </w:r>
            </w:ins>
          </w:p>
        </w:tc>
        <w:tc>
          <w:tcPr>
            <w:tcW w:w="878" w:type="pct"/>
            <w:gridSpan w:val="2"/>
            <w:tcBorders>
              <w:top w:val="single" w:sz="4" w:space="0" w:color="auto"/>
              <w:left w:val="single" w:sz="6" w:space="0" w:color="auto"/>
              <w:bottom w:val="single" w:sz="4" w:space="0" w:color="auto"/>
              <w:right w:val="single" w:sz="4" w:space="0" w:color="auto"/>
            </w:tcBorders>
            <w:vAlign w:val="center"/>
            <w:cellIns w:id="14" w:author="Soby, Michele" w:date="2012-10-15T16:29:00Z"/>
          </w:tcPr>
          <w:p w:rsidR="00D5677C" w:rsidRPr="00FE0FA7" w:rsidRDefault="00D5677C" w:rsidP="00AF13B2">
            <w:pPr>
              <w:pStyle w:val="TableHead0"/>
              <w:rPr>
                <w:sz w:val="20"/>
                <w:lang w:eastAsia="ja-JP"/>
              </w:rPr>
            </w:pPr>
            <w:r>
              <w:rPr>
                <w:rFonts w:hint="eastAsia"/>
                <w:lang w:eastAsia="zh-CN"/>
              </w:rPr>
              <w:t>扩展</w:t>
            </w:r>
            <w:r w:rsidRPr="001F20B1">
              <w:rPr>
                <w:lang w:eastAsia="zh-CN"/>
              </w:rPr>
              <w:t>HE-AAC</w:t>
            </w:r>
            <w:r w:rsidRPr="00FE0FA7">
              <w:rPr>
                <w:sz w:val="20"/>
                <w:lang w:eastAsia="ja-JP"/>
              </w:rPr>
              <w:t xml:space="preserve"> </w:t>
            </w:r>
            <w:ins w:id="15" w:author="Soby, Michele" w:date="2012-10-15T16:29:00Z">
              <w:r w:rsidRPr="00FE0FA7">
                <w:rPr>
                  <w:sz w:val="20"/>
                  <w:lang w:eastAsia="ja-JP"/>
                </w:rPr>
                <w:br/>
              </w:r>
            </w:ins>
          </w:p>
        </w:tc>
      </w:tr>
      <w:tr w:rsidR="00AF13B2" w:rsidRPr="00A77DD5" w:rsidTr="00AF13B2">
        <w:tblPrEx>
          <w:jc w:val="center"/>
          <w:tblBorders>
            <w:insideH w:val="single" w:sz="4" w:space="0" w:color="auto"/>
            <w:insideV w:val="single" w:sz="4" w:space="0" w:color="auto"/>
          </w:tblBorders>
          <w:tblLook w:val="0000" w:firstRow="0" w:lastRow="0" w:firstColumn="0" w:lastColumn="0" w:noHBand="0" w:noVBand="0"/>
        </w:tblPrEx>
        <w:trPr>
          <w:gridAfter w:val="1"/>
          <w:wAfter w:w="71" w:type="pct"/>
          <w:jc w:val="center"/>
        </w:trPr>
        <w:tc>
          <w:tcPr>
            <w:tcW w:w="1220" w:type="pct"/>
            <w:gridSpan w:val="2"/>
          </w:tcPr>
          <w:p w:rsidR="00097B74" w:rsidRPr="00AF13B2" w:rsidRDefault="00895D14" w:rsidP="00895D14">
            <w:pPr>
              <w:pStyle w:val="Tabletext"/>
              <w:tabs>
                <w:tab w:val="clear" w:pos="284"/>
              </w:tabs>
              <w:jc w:val="left"/>
              <w:rPr>
                <w:sz w:val="20"/>
                <w:lang w:eastAsia="zh-CN"/>
              </w:rPr>
            </w:pPr>
            <w:r>
              <w:rPr>
                <w:rFonts w:hint="eastAsia"/>
                <w:sz w:val="20"/>
                <w:lang w:eastAsia="zh-CN"/>
              </w:rPr>
              <w:t>1.1</w:t>
            </w:r>
            <w:r>
              <w:rPr>
                <w:sz w:val="20"/>
                <w:lang w:eastAsia="zh-CN"/>
              </w:rPr>
              <w:tab/>
            </w:r>
            <w:r w:rsidR="00097B74" w:rsidRPr="00AF13B2">
              <w:rPr>
                <w:rFonts w:hint="eastAsia"/>
                <w:sz w:val="20"/>
                <w:lang w:eastAsia="zh-CN"/>
              </w:rPr>
              <w:t>声道配置</w:t>
            </w:r>
          </w:p>
        </w:tc>
        <w:tc>
          <w:tcPr>
            <w:tcW w:w="1137"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63"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29"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79"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r>
      <w:tr w:rsidR="00AF13B2" w:rsidRPr="00A77DD5" w:rsidTr="00AF13B2">
        <w:tblPrEx>
          <w:jc w:val="center"/>
          <w:tblBorders>
            <w:insideH w:val="single" w:sz="4" w:space="0" w:color="auto"/>
            <w:insideV w:val="single" w:sz="4" w:space="0" w:color="auto"/>
          </w:tblBorders>
          <w:tblLook w:val="0000" w:firstRow="0" w:lastRow="0" w:firstColumn="0" w:lastColumn="0" w:noHBand="0" w:noVBand="0"/>
        </w:tblPrEx>
        <w:trPr>
          <w:gridAfter w:val="1"/>
          <w:wAfter w:w="71" w:type="pct"/>
          <w:jc w:val="center"/>
        </w:trPr>
        <w:tc>
          <w:tcPr>
            <w:tcW w:w="1220" w:type="pct"/>
            <w:gridSpan w:val="2"/>
          </w:tcPr>
          <w:p w:rsidR="00097B74" w:rsidRPr="00AF13B2" w:rsidRDefault="00895D14" w:rsidP="00895D14">
            <w:pPr>
              <w:pStyle w:val="Tabletext"/>
              <w:tabs>
                <w:tab w:val="clear" w:pos="284"/>
              </w:tabs>
              <w:jc w:val="left"/>
              <w:rPr>
                <w:sz w:val="20"/>
                <w:lang w:eastAsia="zh-CN"/>
              </w:rPr>
            </w:pPr>
            <w:r>
              <w:rPr>
                <w:rFonts w:hint="eastAsia"/>
                <w:sz w:val="20"/>
                <w:lang w:eastAsia="zh-CN"/>
              </w:rPr>
              <w:t>1.2</w:t>
            </w:r>
            <w:r>
              <w:rPr>
                <w:sz w:val="20"/>
                <w:lang w:eastAsia="zh-CN"/>
              </w:rPr>
              <w:tab/>
            </w:r>
            <w:r w:rsidR="00097B74" w:rsidRPr="00AF13B2">
              <w:rPr>
                <w:rFonts w:hint="eastAsia"/>
                <w:sz w:val="20"/>
                <w:lang w:eastAsia="zh-CN"/>
              </w:rPr>
              <w:t>音频业务</w:t>
            </w:r>
          </w:p>
        </w:tc>
        <w:tc>
          <w:tcPr>
            <w:tcW w:w="1137"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63"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29"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79"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r>
      <w:tr w:rsidR="00AF13B2" w:rsidRPr="00A77DD5" w:rsidTr="00AF13B2">
        <w:tblPrEx>
          <w:jc w:val="center"/>
          <w:tblBorders>
            <w:insideH w:val="single" w:sz="4" w:space="0" w:color="auto"/>
            <w:insideV w:val="single" w:sz="4" w:space="0" w:color="auto"/>
          </w:tblBorders>
          <w:tblLook w:val="0000" w:firstRow="0" w:lastRow="0" w:firstColumn="0" w:lastColumn="0" w:noHBand="0" w:noVBand="0"/>
        </w:tblPrEx>
        <w:trPr>
          <w:gridAfter w:val="1"/>
          <w:wAfter w:w="71" w:type="pct"/>
          <w:jc w:val="center"/>
        </w:trPr>
        <w:tc>
          <w:tcPr>
            <w:tcW w:w="1220" w:type="pct"/>
            <w:gridSpan w:val="2"/>
          </w:tcPr>
          <w:p w:rsidR="00097B74" w:rsidRPr="00AF13B2" w:rsidRDefault="00895D14" w:rsidP="00895D14">
            <w:pPr>
              <w:pStyle w:val="Tabletext"/>
              <w:tabs>
                <w:tab w:val="clear" w:pos="284"/>
              </w:tabs>
              <w:jc w:val="left"/>
              <w:rPr>
                <w:sz w:val="20"/>
                <w:lang w:eastAsia="zh-CN"/>
              </w:rPr>
            </w:pPr>
            <w:r>
              <w:rPr>
                <w:rFonts w:hint="eastAsia"/>
                <w:sz w:val="20"/>
                <w:lang w:eastAsia="zh-CN"/>
              </w:rPr>
              <w:t>1.3</w:t>
            </w:r>
            <w:r>
              <w:rPr>
                <w:sz w:val="20"/>
                <w:lang w:eastAsia="zh-CN"/>
              </w:rPr>
              <w:tab/>
            </w:r>
            <w:r w:rsidR="00097B74" w:rsidRPr="00AF13B2">
              <w:rPr>
                <w:rFonts w:hint="eastAsia"/>
                <w:sz w:val="20"/>
                <w:lang w:eastAsia="zh-CN"/>
              </w:rPr>
              <w:t>声道的灵活分配</w:t>
            </w:r>
            <w:r w:rsidR="00097B74" w:rsidRPr="00AF13B2">
              <w:rPr>
                <w:sz w:val="20"/>
                <w:lang w:eastAsia="zh-CN"/>
              </w:rPr>
              <w:t xml:space="preserve"> </w:t>
            </w:r>
          </w:p>
        </w:tc>
        <w:tc>
          <w:tcPr>
            <w:tcW w:w="1137"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63"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29"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79"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r>
      <w:tr w:rsidR="00AF13B2" w:rsidRPr="00A77DD5" w:rsidTr="00AF13B2">
        <w:tblPrEx>
          <w:jc w:val="center"/>
          <w:tblBorders>
            <w:insideH w:val="single" w:sz="4" w:space="0" w:color="auto"/>
            <w:insideV w:val="single" w:sz="4" w:space="0" w:color="auto"/>
          </w:tblBorders>
          <w:tblLook w:val="0000" w:firstRow="0" w:lastRow="0" w:firstColumn="0" w:lastColumn="0" w:noHBand="0" w:noVBand="0"/>
        </w:tblPrEx>
        <w:trPr>
          <w:gridAfter w:val="1"/>
          <w:wAfter w:w="71" w:type="pct"/>
          <w:jc w:val="center"/>
        </w:trPr>
        <w:tc>
          <w:tcPr>
            <w:tcW w:w="1220" w:type="pct"/>
            <w:gridSpan w:val="2"/>
          </w:tcPr>
          <w:p w:rsidR="00097B74" w:rsidRPr="00AF13B2" w:rsidRDefault="00895D14" w:rsidP="00895D14">
            <w:pPr>
              <w:pStyle w:val="Tabletext"/>
              <w:tabs>
                <w:tab w:val="clear" w:pos="284"/>
              </w:tabs>
              <w:jc w:val="left"/>
              <w:rPr>
                <w:sz w:val="20"/>
                <w:lang w:eastAsia="zh-CN"/>
              </w:rPr>
            </w:pPr>
            <w:r>
              <w:rPr>
                <w:rFonts w:hint="eastAsia"/>
                <w:sz w:val="20"/>
                <w:lang w:eastAsia="zh-CN"/>
              </w:rPr>
              <w:t>1.4</w:t>
            </w:r>
            <w:r>
              <w:rPr>
                <w:sz w:val="20"/>
                <w:lang w:eastAsia="zh-CN"/>
              </w:rPr>
              <w:tab/>
            </w:r>
            <w:r w:rsidR="00097B74" w:rsidRPr="00AF13B2">
              <w:rPr>
                <w:rFonts w:hint="eastAsia"/>
                <w:sz w:val="20"/>
                <w:lang w:eastAsia="zh-CN"/>
              </w:rPr>
              <w:t>辅助数据</w:t>
            </w:r>
          </w:p>
        </w:tc>
        <w:tc>
          <w:tcPr>
            <w:tcW w:w="1137"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63" w:type="pct"/>
            <w:gridSpan w:val="2"/>
            <w:noWrap/>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29"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79"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r>
      <w:tr w:rsidR="00AF13B2" w:rsidRPr="00A77DD5" w:rsidTr="00AF13B2">
        <w:tblPrEx>
          <w:jc w:val="center"/>
          <w:tblBorders>
            <w:insideH w:val="single" w:sz="4" w:space="0" w:color="auto"/>
            <w:insideV w:val="single" w:sz="4" w:space="0" w:color="auto"/>
          </w:tblBorders>
          <w:tblLook w:val="0000" w:firstRow="0" w:lastRow="0" w:firstColumn="0" w:lastColumn="0" w:noHBand="0" w:noVBand="0"/>
        </w:tblPrEx>
        <w:trPr>
          <w:gridAfter w:val="1"/>
          <w:wAfter w:w="71" w:type="pct"/>
          <w:jc w:val="center"/>
        </w:trPr>
        <w:tc>
          <w:tcPr>
            <w:tcW w:w="1220" w:type="pct"/>
            <w:gridSpan w:val="2"/>
          </w:tcPr>
          <w:p w:rsidR="00097B74" w:rsidRPr="00AF13B2" w:rsidRDefault="00097B74" w:rsidP="00AF13B2">
            <w:pPr>
              <w:pStyle w:val="Tabletext"/>
              <w:jc w:val="left"/>
              <w:rPr>
                <w:sz w:val="20"/>
                <w:lang w:eastAsia="zh-CN"/>
              </w:rPr>
            </w:pPr>
            <w:r w:rsidRPr="00AF13B2">
              <w:rPr>
                <w:sz w:val="20"/>
                <w:lang w:eastAsia="zh-CN"/>
              </w:rPr>
              <w:t>2.1.1</w:t>
            </w:r>
            <w:r w:rsidRPr="00AF13B2">
              <w:rPr>
                <w:sz w:val="20"/>
                <w:lang w:eastAsia="zh-CN"/>
              </w:rPr>
              <w:tab/>
            </w:r>
            <w:r w:rsidRPr="00AF13B2">
              <w:rPr>
                <w:rFonts w:hint="eastAsia"/>
                <w:sz w:val="20"/>
                <w:lang w:eastAsia="zh-CN"/>
              </w:rPr>
              <w:t>基本音频质量</w:t>
            </w:r>
            <w:r w:rsidRPr="00AF13B2">
              <w:rPr>
                <w:sz w:val="20"/>
                <w:lang w:eastAsia="zh-CN"/>
              </w:rPr>
              <w:t xml:space="preserve"> </w:t>
            </w:r>
          </w:p>
        </w:tc>
        <w:tc>
          <w:tcPr>
            <w:tcW w:w="1137" w:type="pct"/>
            <w:gridSpan w:val="2"/>
            <w:tcMar>
              <w:right w:w="57" w:type="dxa"/>
            </w:tcMar>
          </w:tcPr>
          <w:p w:rsidR="00097B74" w:rsidRPr="00AF13B2" w:rsidRDefault="00097B74" w:rsidP="00AF13B2">
            <w:pPr>
              <w:pStyle w:val="Tabletext"/>
              <w:jc w:val="left"/>
              <w:rPr>
                <w:sz w:val="20"/>
                <w:lang w:eastAsia="zh-CN"/>
              </w:rPr>
            </w:pPr>
            <w:r w:rsidRPr="00AF13B2">
              <w:rPr>
                <w:rFonts w:hint="eastAsia"/>
                <w:sz w:val="20"/>
                <w:lang w:eastAsia="zh-CN"/>
              </w:rPr>
              <w:t>在每</w:t>
            </w:r>
            <w:r w:rsidRPr="00AF13B2">
              <w:rPr>
                <w:rFonts w:hint="eastAsia"/>
                <w:sz w:val="20"/>
                <w:lang w:eastAsia="zh-CN"/>
              </w:rPr>
              <w:t>2</w:t>
            </w:r>
            <w:r w:rsidRPr="00AF13B2">
              <w:rPr>
                <w:rFonts w:hint="eastAsia"/>
                <w:sz w:val="20"/>
                <w:lang w:eastAsia="zh-CN"/>
              </w:rPr>
              <w:t>声道</w:t>
            </w:r>
            <w:r w:rsidRPr="00AF13B2">
              <w:rPr>
                <w:sz w:val="20"/>
                <w:lang w:eastAsia="zh-CN"/>
              </w:rPr>
              <w:br/>
              <w:t>48 kbit/s</w:t>
            </w:r>
            <w:r w:rsidRPr="00AF13B2">
              <w:rPr>
                <w:rFonts w:hint="eastAsia"/>
                <w:sz w:val="20"/>
                <w:lang w:eastAsia="zh-CN"/>
              </w:rPr>
              <w:t>时</w:t>
            </w:r>
            <w:r w:rsidRPr="00AF13B2">
              <w:rPr>
                <w:rFonts w:hint="eastAsia"/>
                <w:sz w:val="20"/>
                <w:lang w:eastAsia="zh-CN"/>
              </w:rPr>
              <w:br/>
            </w:r>
            <w:r w:rsidRPr="00AF13B2">
              <w:rPr>
                <w:rFonts w:hint="eastAsia"/>
                <w:sz w:val="20"/>
                <w:lang w:eastAsia="zh-CN"/>
              </w:rPr>
              <w:t>满足（优秀）</w:t>
            </w:r>
            <w:r w:rsidRPr="00AF13B2">
              <w:rPr>
                <w:sz w:val="20"/>
                <w:lang w:eastAsia="zh-CN"/>
              </w:rPr>
              <w:br/>
              <w:t>[</w:t>
            </w:r>
            <w:r w:rsidRPr="00AF13B2">
              <w:rPr>
                <w:sz w:val="20"/>
                <w:lang w:eastAsia="zh-CN"/>
              </w:rPr>
              <w:t>参考文献</w:t>
            </w:r>
            <w:r w:rsidRPr="00AF13B2">
              <w:rPr>
                <w:sz w:val="20"/>
                <w:lang w:eastAsia="zh-CN"/>
              </w:rPr>
              <w:t>2</w:t>
            </w:r>
            <w:r w:rsidRPr="00AF13B2">
              <w:rPr>
                <w:rFonts w:hint="eastAsia"/>
                <w:sz w:val="20"/>
                <w:lang w:eastAsia="zh-CN"/>
              </w:rPr>
              <w:t>和</w:t>
            </w:r>
            <w:r w:rsidRPr="00AF13B2">
              <w:rPr>
                <w:sz w:val="20"/>
                <w:lang w:eastAsia="zh-CN"/>
              </w:rPr>
              <w:t>4]</w:t>
            </w:r>
            <w:r w:rsidR="00367EC8" w:rsidRPr="00AF13B2">
              <w:rPr>
                <w:rFonts w:hint="eastAsia"/>
                <w:sz w:val="20"/>
                <w:lang w:eastAsia="zh-CN"/>
              </w:rPr>
              <w:t>；在每</w:t>
            </w:r>
            <w:r w:rsidR="00367EC8" w:rsidRPr="00AF13B2">
              <w:rPr>
                <w:rFonts w:hint="eastAsia"/>
                <w:sz w:val="20"/>
                <w:lang w:eastAsia="zh-CN"/>
              </w:rPr>
              <w:t>2</w:t>
            </w:r>
            <w:r w:rsidR="00367EC8" w:rsidRPr="00AF13B2">
              <w:rPr>
                <w:rFonts w:hint="eastAsia"/>
                <w:sz w:val="20"/>
                <w:lang w:eastAsia="zh-CN"/>
              </w:rPr>
              <w:t>声道</w:t>
            </w:r>
            <w:r w:rsidR="00367EC8" w:rsidRPr="00AF13B2">
              <w:rPr>
                <w:sz w:val="20"/>
                <w:lang w:eastAsia="zh-CN"/>
              </w:rPr>
              <w:br/>
            </w:r>
            <w:r w:rsidR="00367EC8" w:rsidRPr="00AF13B2">
              <w:rPr>
                <w:rFonts w:hint="eastAsia"/>
                <w:sz w:val="20"/>
                <w:lang w:eastAsia="zh-CN"/>
              </w:rPr>
              <w:t>32</w:t>
            </w:r>
            <w:r w:rsidR="00367EC8" w:rsidRPr="00AF13B2">
              <w:rPr>
                <w:sz w:val="20"/>
                <w:lang w:eastAsia="zh-CN"/>
              </w:rPr>
              <w:t> kbit/s</w:t>
            </w:r>
            <w:r w:rsidR="00367EC8" w:rsidRPr="00AF13B2">
              <w:rPr>
                <w:rFonts w:hint="eastAsia"/>
                <w:sz w:val="20"/>
                <w:lang w:eastAsia="zh-CN"/>
              </w:rPr>
              <w:t>时</w:t>
            </w:r>
            <w:r w:rsidR="00367EC8" w:rsidRPr="00AF13B2">
              <w:rPr>
                <w:sz w:val="20"/>
                <w:lang w:eastAsia="zh-CN"/>
              </w:rPr>
              <w:br/>
            </w:r>
            <w:r w:rsidR="00367EC8" w:rsidRPr="00AF13B2">
              <w:rPr>
                <w:rFonts w:hint="eastAsia"/>
                <w:sz w:val="20"/>
                <w:lang w:eastAsia="zh-CN"/>
              </w:rPr>
              <w:t>满足（良好）</w:t>
            </w:r>
            <w:r w:rsidR="00367EC8" w:rsidRPr="00AF13B2">
              <w:rPr>
                <w:sz w:val="20"/>
                <w:lang w:eastAsia="zh-CN"/>
              </w:rPr>
              <w:br/>
              <w:t>[</w:t>
            </w:r>
            <w:r w:rsidR="00367EC8" w:rsidRPr="00AF13B2">
              <w:rPr>
                <w:sz w:val="20"/>
                <w:lang w:eastAsia="zh-CN"/>
              </w:rPr>
              <w:t>参考文献</w:t>
            </w:r>
            <w:r w:rsidR="00367EC8" w:rsidRPr="00AF13B2">
              <w:rPr>
                <w:sz w:val="20"/>
                <w:lang w:eastAsia="zh-CN"/>
              </w:rPr>
              <w:t>2</w:t>
            </w:r>
            <w:r w:rsidR="00367EC8" w:rsidRPr="00AF13B2">
              <w:rPr>
                <w:rFonts w:hint="eastAsia"/>
                <w:sz w:val="20"/>
                <w:lang w:eastAsia="zh-CN"/>
              </w:rPr>
              <w:t>和</w:t>
            </w:r>
            <w:r w:rsidR="00367EC8" w:rsidRPr="00AF13B2">
              <w:rPr>
                <w:sz w:val="20"/>
                <w:lang w:eastAsia="zh-CN"/>
              </w:rPr>
              <w:t>4]</w:t>
            </w:r>
            <w:r w:rsidR="00367EC8" w:rsidRPr="00AF13B2">
              <w:rPr>
                <w:rFonts w:hint="eastAsia"/>
                <w:sz w:val="20"/>
                <w:lang w:eastAsia="zh-CN"/>
              </w:rPr>
              <w:t>；</w:t>
            </w:r>
          </w:p>
          <w:p w:rsidR="00367EC8" w:rsidRPr="00AF13B2" w:rsidRDefault="00367EC8" w:rsidP="00AF13B2">
            <w:pPr>
              <w:pStyle w:val="Tabletext"/>
              <w:jc w:val="left"/>
              <w:rPr>
                <w:sz w:val="20"/>
                <w:lang w:eastAsia="zh-CN"/>
              </w:rPr>
            </w:pPr>
            <w:r w:rsidRPr="00AF13B2">
              <w:rPr>
                <w:rFonts w:hint="eastAsia"/>
                <w:sz w:val="20"/>
              </w:rPr>
              <w:t>在每</w:t>
            </w:r>
            <w:r w:rsidRPr="00AF13B2">
              <w:rPr>
                <w:rFonts w:hint="eastAsia"/>
                <w:sz w:val="20"/>
              </w:rPr>
              <w:t>1</w:t>
            </w:r>
            <w:r w:rsidRPr="00AF13B2">
              <w:rPr>
                <w:rFonts w:hint="eastAsia"/>
                <w:sz w:val="20"/>
              </w:rPr>
              <w:t>声道</w:t>
            </w:r>
            <w:r w:rsidRPr="00AF13B2">
              <w:rPr>
                <w:sz w:val="20"/>
              </w:rPr>
              <w:br/>
              <w:t xml:space="preserve">24 kbit/s </w:t>
            </w:r>
            <w:r w:rsidRPr="00AF13B2">
              <w:rPr>
                <w:rFonts w:hint="eastAsia"/>
                <w:sz w:val="20"/>
              </w:rPr>
              <w:t>时</w:t>
            </w:r>
            <w:r w:rsidRPr="00AF13B2">
              <w:rPr>
                <w:sz w:val="20"/>
              </w:rPr>
              <w:br/>
            </w:r>
            <w:r w:rsidRPr="00AF13B2">
              <w:rPr>
                <w:rFonts w:hint="eastAsia"/>
                <w:sz w:val="20"/>
              </w:rPr>
              <w:t>满足（良好）</w:t>
            </w:r>
            <w:r w:rsidRPr="00AF13B2">
              <w:rPr>
                <w:sz w:val="20"/>
              </w:rPr>
              <w:br/>
              <w:t>[</w:t>
            </w:r>
            <w:r w:rsidRPr="00AF13B2">
              <w:rPr>
                <w:sz w:val="20"/>
              </w:rPr>
              <w:t>参考文献</w:t>
            </w:r>
            <w:r w:rsidRPr="00AF13B2">
              <w:rPr>
                <w:sz w:val="20"/>
              </w:rPr>
              <w:t>3]</w:t>
            </w:r>
          </w:p>
        </w:tc>
        <w:tc>
          <w:tcPr>
            <w:tcW w:w="863" w:type="pct"/>
            <w:gridSpan w:val="2"/>
            <w:tcMar>
              <w:right w:w="57" w:type="dxa"/>
            </w:tcMar>
          </w:tcPr>
          <w:p w:rsidR="00097B74" w:rsidRPr="00AF13B2" w:rsidRDefault="00097B74" w:rsidP="00AF13B2">
            <w:pPr>
              <w:pStyle w:val="Tabletext"/>
              <w:jc w:val="left"/>
              <w:rPr>
                <w:sz w:val="20"/>
                <w:lang w:eastAsia="zh-CN"/>
              </w:rPr>
            </w:pPr>
            <w:r w:rsidRPr="00AF13B2">
              <w:rPr>
                <w:rFonts w:hint="eastAsia"/>
                <w:sz w:val="20"/>
                <w:lang w:eastAsia="zh-CN"/>
              </w:rPr>
              <w:t>在每</w:t>
            </w:r>
            <w:r w:rsidR="00912C07" w:rsidRPr="00AF13B2">
              <w:rPr>
                <w:rFonts w:hint="eastAsia"/>
                <w:sz w:val="20"/>
                <w:lang w:eastAsia="zh-CN"/>
              </w:rPr>
              <w:t>5</w:t>
            </w:r>
            <w:r w:rsidRPr="00AF13B2">
              <w:rPr>
                <w:rFonts w:hint="eastAsia"/>
                <w:sz w:val="20"/>
                <w:lang w:eastAsia="zh-CN"/>
              </w:rPr>
              <w:t>声道</w:t>
            </w:r>
            <w:r w:rsidR="00912C07" w:rsidRPr="00AF13B2">
              <w:rPr>
                <w:sz w:val="20"/>
                <w:lang w:eastAsia="zh-CN"/>
              </w:rPr>
              <w:br/>
            </w:r>
            <w:r w:rsidR="00912C07" w:rsidRPr="00AF13B2">
              <w:rPr>
                <w:rFonts w:hint="eastAsia"/>
                <w:sz w:val="20"/>
                <w:lang w:eastAsia="zh-CN"/>
              </w:rPr>
              <w:t>64</w:t>
            </w:r>
            <w:r w:rsidRPr="00AF13B2">
              <w:rPr>
                <w:sz w:val="20"/>
                <w:lang w:eastAsia="zh-CN"/>
              </w:rPr>
              <w:t> kbit/s</w:t>
            </w:r>
            <w:r w:rsidRPr="00AF13B2">
              <w:rPr>
                <w:rFonts w:hint="eastAsia"/>
                <w:sz w:val="20"/>
                <w:lang w:eastAsia="zh-CN"/>
              </w:rPr>
              <w:t>时</w:t>
            </w:r>
            <w:r w:rsidRPr="00AF13B2">
              <w:rPr>
                <w:sz w:val="20"/>
                <w:lang w:eastAsia="zh-CN"/>
              </w:rPr>
              <w:br/>
            </w:r>
            <w:r w:rsidRPr="00AF13B2">
              <w:rPr>
                <w:rFonts w:hint="eastAsia"/>
                <w:sz w:val="20"/>
                <w:lang w:eastAsia="zh-CN"/>
              </w:rPr>
              <w:t>满足（良好）</w:t>
            </w:r>
            <w:r w:rsidRPr="00AF13B2">
              <w:rPr>
                <w:sz w:val="20"/>
                <w:lang w:eastAsia="zh-CN"/>
              </w:rPr>
              <w:br/>
              <w:t>[</w:t>
            </w:r>
            <w:r w:rsidRPr="00AF13B2">
              <w:rPr>
                <w:sz w:val="20"/>
                <w:lang w:eastAsia="zh-CN"/>
              </w:rPr>
              <w:t>参考文献</w:t>
            </w:r>
            <w:r w:rsidR="00912C07" w:rsidRPr="00AF13B2">
              <w:rPr>
                <w:rFonts w:hint="eastAsia"/>
                <w:sz w:val="20"/>
                <w:lang w:eastAsia="zh-CN"/>
              </w:rPr>
              <w:t>7</w:t>
            </w:r>
            <w:r w:rsidRPr="00AF13B2">
              <w:rPr>
                <w:sz w:val="20"/>
                <w:lang w:eastAsia="zh-CN"/>
              </w:rPr>
              <w:t>]</w:t>
            </w:r>
          </w:p>
        </w:tc>
        <w:tc>
          <w:tcPr>
            <w:tcW w:w="829" w:type="pct"/>
            <w:gridSpan w:val="2"/>
            <w:tcMar>
              <w:right w:w="57" w:type="dxa"/>
            </w:tcMar>
          </w:tcPr>
          <w:p w:rsidR="00097B74" w:rsidRPr="00AF13B2" w:rsidRDefault="00097B74" w:rsidP="00AF13B2">
            <w:pPr>
              <w:pStyle w:val="Tabletext"/>
              <w:jc w:val="left"/>
              <w:rPr>
                <w:sz w:val="20"/>
              </w:rPr>
            </w:pPr>
            <w:r w:rsidRPr="00AF13B2">
              <w:rPr>
                <w:rFonts w:hint="eastAsia"/>
                <w:sz w:val="20"/>
              </w:rPr>
              <w:t>在每</w:t>
            </w:r>
            <w:r w:rsidR="00367EC8" w:rsidRPr="00AF13B2">
              <w:rPr>
                <w:rFonts w:hint="eastAsia"/>
                <w:sz w:val="20"/>
                <w:lang w:eastAsia="zh-CN"/>
              </w:rPr>
              <w:t>2</w:t>
            </w:r>
            <w:r w:rsidRPr="00AF13B2">
              <w:rPr>
                <w:rFonts w:hint="eastAsia"/>
                <w:sz w:val="20"/>
              </w:rPr>
              <w:t>声道</w:t>
            </w:r>
            <w:r w:rsidRPr="00AF13B2">
              <w:rPr>
                <w:sz w:val="20"/>
              </w:rPr>
              <w:br/>
              <w:t xml:space="preserve">24 kbit/s </w:t>
            </w:r>
            <w:r w:rsidRPr="00AF13B2">
              <w:rPr>
                <w:rFonts w:hint="eastAsia"/>
                <w:sz w:val="20"/>
              </w:rPr>
              <w:t>时</w:t>
            </w:r>
            <w:r w:rsidRPr="00AF13B2">
              <w:rPr>
                <w:sz w:val="20"/>
              </w:rPr>
              <w:br/>
            </w:r>
            <w:r w:rsidRPr="00AF13B2">
              <w:rPr>
                <w:rFonts w:hint="eastAsia"/>
                <w:sz w:val="20"/>
              </w:rPr>
              <w:t>满足（良好）</w:t>
            </w:r>
            <w:r w:rsidRPr="00AF13B2">
              <w:rPr>
                <w:sz w:val="20"/>
              </w:rPr>
              <w:br/>
              <w:t>[</w:t>
            </w:r>
            <w:r w:rsidRPr="00AF13B2">
              <w:rPr>
                <w:sz w:val="20"/>
              </w:rPr>
              <w:t>参考文献</w:t>
            </w:r>
            <w:r w:rsidR="00367EC8" w:rsidRPr="00AF13B2">
              <w:rPr>
                <w:rFonts w:hint="eastAsia"/>
                <w:sz w:val="20"/>
                <w:lang w:eastAsia="zh-CN"/>
              </w:rPr>
              <w:t>2</w:t>
            </w:r>
            <w:r w:rsidRPr="00AF13B2">
              <w:rPr>
                <w:sz w:val="20"/>
              </w:rPr>
              <w:t>]</w:t>
            </w:r>
          </w:p>
        </w:tc>
        <w:tc>
          <w:tcPr>
            <w:tcW w:w="879" w:type="pct"/>
            <w:gridSpan w:val="2"/>
            <w:tcMar>
              <w:right w:w="57" w:type="dxa"/>
            </w:tcMar>
          </w:tcPr>
          <w:p w:rsidR="00097B74" w:rsidRPr="00AF13B2" w:rsidRDefault="00097B74" w:rsidP="00AF13B2">
            <w:pPr>
              <w:pStyle w:val="Tabletext"/>
              <w:jc w:val="left"/>
              <w:rPr>
                <w:sz w:val="20"/>
                <w:lang w:eastAsia="zh-CN"/>
              </w:rPr>
            </w:pPr>
            <w:r w:rsidRPr="00AF13B2">
              <w:rPr>
                <w:rFonts w:hint="eastAsia"/>
                <w:sz w:val="20"/>
                <w:lang w:eastAsia="zh-CN"/>
              </w:rPr>
              <w:t>在每</w:t>
            </w:r>
            <w:r w:rsidRPr="00AF13B2">
              <w:rPr>
                <w:rFonts w:hint="eastAsia"/>
                <w:sz w:val="20"/>
                <w:lang w:eastAsia="zh-CN"/>
              </w:rPr>
              <w:t>2</w:t>
            </w:r>
            <w:r w:rsidRPr="00AF13B2">
              <w:rPr>
                <w:rFonts w:hint="eastAsia"/>
                <w:sz w:val="20"/>
                <w:lang w:eastAsia="zh-CN"/>
              </w:rPr>
              <w:t>声道</w:t>
            </w:r>
            <w:r w:rsidR="00367EC8" w:rsidRPr="00AF13B2">
              <w:rPr>
                <w:sz w:val="20"/>
                <w:lang w:eastAsia="zh-CN"/>
              </w:rPr>
              <w:br/>
            </w:r>
            <w:r w:rsidR="00367EC8" w:rsidRPr="00AF13B2">
              <w:rPr>
                <w:rFonts w:hint="eastAsia"/>
                <w:sz w:val="20"/>
                <w:lang w:eastAsia="zh-CN"/>
              </w:rPr>
              <w:t>16</w:t>
            </w:r>
            <w:r w:rsidRPr="00AF13B2">
              <w:rPr>
                <w:sz w:val="20"/>
                <w:lang w:eastAsia="zh-CN"/>
              </w:rPr>
              <w:t> kbit/s</w:t>
            </w:r>
            <w:r w:rsidRPr="00AF13B2">
              <w:rPr>
                <w:rFonts w:hint="eastAsia"/>
                <w:sz w:val="20"/>
                <w:lang w:eastAsia="zh-CN"/>
              </w:rPr>
              <w:t>时</w:t>
            </w:r>
            <w:r w:rsidRPr="00AF13B2">
              <w:rPr>
                <w:sz w:val="20"/>
                <w:lang w:eastAsia="zh-CN"/>
              </w:rPr>
              <w:br/>
            </w:r>
            <w:r w:rsidRPr="00AF13B2">
              <w:rPr>
                <w:rFonts w:hint="eastAsia"/>
                <w:sz w:val="20"/>
                <w:lang w:eastAsia="zh-CN"/>
              </w:rPr>
              <w:t>满足（良好）</w:t>
            </w:r>
            <w:r w:rsidRPr="00AF13B2">
              <w:rPr>
                <w:sz w:val="20"/>
                <w:lang w:eastAsia="zh-CN"/>
              </w:rPr>
              <w:br/>
              <w:t>[</w:t>
            </w:r>
            <w:r w:rsidRPr="00AF13B2">
              <w:rPr>
                <w:sz w:val="20"/>
                <w:lang w:eastAsia="zh-CN"/>
              </w:rPr>
              <w:t>参考文献</w:t>
            </w:r>
            <w:r w:rsidR="00367EC8" w:rsidRPr="00AF13B2">
              <w:rPr>
                <w:rFonts w:hint="eastAsia"/>
                <w:sz w:val="20"/>
                <w:lang w:eastAsia="zh-CN"/>
              </w:rPr>
              <w:t>5</w:t>
            </w:r>
            <w:r w:rsidRPr="00AF13B2">
              <w:rPr>
                <w:sz w:val="20"/>
                <w:lang w:eastAsia="zh-CN"/>
              </w:rPr>
              <w:t>]</w:t>
            </w:r>
            <w:r w:rsidR="00367EC8" w:rsidRPr="00AF13B2">
              <w:rPr>
                <w:rFonts w:hint="eastAsia"/>
                <w:sz w:val="20"/>
                <w:lang w:eastAsia="zh-CN"/>
              </w:rPr>
              <w:t>；</w:t>
            </w:r>
          </w:p>
          <w:p w:rsidR="00367EC8" w:rsidRPr="00AF13B2" w:rsidRDefault="00367EC8" w:rsidP="00AF13B2">
            <w:pPr>
              <w:pStyle w:val="Tabletext"/>
              <w:jc w:val="left"/>
              <w:rPr>
                <w:sz w:val="20"/>
                <w:lang w:eastAsia="zh-CN"/>
              </w:rPr>
            </w:pPr>
            <w:r w:rsidRPr="00AF13B2">
              <w:rPr>
                <w:rFonts w:hint="eastAsia"/>
                <w:sz w:val="20"/>
                <w:lang w:eastAsia="zh-CN"/>
              </w:rPr>
              <w:t>在每</w:t>
            </w:r>
            <w:r w:rsidRPr="00AF13B2">
              <w:rPr>
                <w:rFonts w:hint="eastAsia"/>
                <w:sz w:val="20"/>
                <w:lang w:eastAsia="zh-CN"/>
              </w:rPr>
              <w:t>1</w:t>
            </w:r>
            <w:r w:rsidRPr="00AF13B2">
              <w:rPr>
                <w:rFonts w:hint="eastAsia"/>
                <w:sz w:val="20"/>
                <w:lang w:eastAsia="zh-CN"/>
              </w:rPr>
              <w:t>声道</w:t>
            </w:r>
            <w:r w:rsidRPr="00AF13B2">
              <w:rPr>
                <w:sz w:val="20"/>
                <w:lang w:eastAsia="zh-CN"/>
              </w:rPr>
              <w:br/>
            </w:r>
            <w:r w:rsidRPr="00AF13B2">
              <w:rPr>
                <w:rFonts w:hint="eastAsia"/>
                <w:sz w:val="20"/>
                <w:lang w:eastAsia="zh-CN"/>
              </w:rPr>
              <w:t>12</w:t>
            </w:r>
            <w:r w:rsidRPr="00AF13B2">
              <w:rPr>
                <w:sz w:val="20"/>
                <w:lang w:eastAsia="zh-CN"/>
              </w:rPr>
              <w:t>kbit/s</w:t>
            </w:r>
            <w:r w:rsidRPr="00AF13B2">
              <w:rPr>
                <w:rFonts w:hint="eastAsia"/>
                <w:sz w:val="20"/>
                <w:lang w:eastAsia="zh-CN"/>
              </w:rPr>
              <w:t>时</w:t>
            </w:r>
            <w:r w:rsidRPr="00AF13B2">
              <w:rPr>
                <w:sz w:val="20"/>
                <w:lang w:eastAsia="zh-CN"/>
              </w:rPr>
              <w:br/>
            </w:r>
            <w:r w:rsidRPr="00AF13B2">
              <w:rPr>
                <w:rFonts w:hint="eastAsia"/>
                <w:sz w:val="20"/>
                <w:lang w:eastAsia="zh-CN"/>
              </w:rPr>
              <w:t>满足（良好）</w:t>
            </w:r>
            <w:r w:rsidRPr="00AF13B2">
              <w:rPr>
                <w:sz w:val="20"/>
                <w:lang w:eastAsia="zh-CN"/>
              </w:rPr>
              <w:br/>
              <w:t>[</w:t>
            </w:r>
            <w:r w:rsidRPr="00AF13B2">
              <w:rPr>
                <w:sz w:val="20"/>
                <w:lang w:eastAsia="zh-CN"/>
              </w:rPr>
              <w:t>参考文献</w:t>
            </w:r>
            <w:r w:rsidRPr="00AF13B2">
              <w:rPr>
                <w:rFonts w:hint="eastAsia"/>
                <w:sz w:val="20"/>
                <w:lang w:eastAsia="zh-CN"/>
              </w:rPr>
              <w:t>5</w:t>
            </w:r>
            <w:r w:rsidRPr="00AF13B2">
              <w:rPr>
                <w:sz w:val="20"/>
                <w:lang w:eastAsia="zh-CN"/>
              </w:rPr>
              <w:t>]</w:t>
            </w:r>
          </w:p>
        </w:tc>
      </w:tr>
      <w:tr w:rsidR="00AF13B2" w:rsidTr="00AF13B2">
        <w:tblPrEx>
          <w:jc w:val="center"/>
          <w:tblBorders>
            <w:insideH w:val="single" w:sz="4" w:space="0" w:color="auto"/>
            <w:insideV w:val="single" w:sz="4" w:space="0" w:color="auto"/>
          </w:tblBorders>
          <w:tblLook w:val="0000" w:firstRow="0" w:lastRow="0" w:firstColumn="0" w:lastColumn="0" w:noHBand="0" w:noVBand="0"/>
        </w:tblPrEx>
        <w:trPr>
          <w:gridAfter w:val="1"/>
          <w:wAfter w:w="71" w:type="pct"/>
          <w:jc w:val="center"/>
        </w:trPr>
        <w:tc>
          <w:tcPr>
            <w:tcW w:w="1220" w:type="pct"/>
            <w:gridSpan w:val="2"/>
          </w:tcPr>
          <w:p w:rsidR="00097B74" w:rsidRPr="00AF13B2" w:rsidRDefault="00097B74" w:rsidP="00AF13B2">
            <w:pPr>
              <w:pStyle w:val="Tabletext"/>
              <w:jc w:val="left"/>
              <w:rPr>
                <w:sz w:val="20"/>
              </w:rPr>
            </w:pPr>
            <w:r w:rsidRPr="00AF13B2">
              <w:rPr>
                <w:sz w:val="20"/>
              </w:rPr>
              <w:t>2.1.2</w:t>
            </w:r>
            <w:r w:rsidRPr="00AF13B2">
              <w:rPr>
                <w:sz w:val="20"/>
              </w:rPr>
              <w:tab/>
            </w:r>
            <w:r w:rsidRPr="00AF13B2">
              <w:rPr>
                <w:rFonts w:hint="eastAsia"/>
                <w:sz w:val="20"/>
              </w:rPr>
              <w:t>立体声画面质量</w:t>
            </w:r>
          </w:p>
        </w:tc>
        <w:tc>
          <w:tcPr>
            <w:tcW w:w="1137" w:type="pct"/>
            <w:gridSpan w:val="2"/>
          </w:tcPr>
          <w:p w:rsidR="00097B74" w:rsidRPr="00AF13B2" w:rsidRDefault="00097B74" w:rsidP="00AF13B2">
            <w:pPr>
              <w:pStyle w:val="Tabletext"/>
              <w:jc w:val="left"/>
              <w:rPr>
                <w:sz w:val="20"/>
              </w:rPr>
            </w:pPr>
            <w:r w:rsidRPr="00AF13B2">
              <w:rPr>
                <w:rFonts w:hint="eastAsia"/>
                <w:sz w:val="20"/>
              </w:rPr>
              <w:t>满足</w:t>
            </w:r>
          </w:p>
        </w:tc>
        <w:tc>
          <w:tcPr>
            <w:tcW w:w="863" w:type="pct"/>
            <w:gridSpan w:val="2"/>
          </w:tcPr>
          <w:p w:rsidR="00097B74" w:rsidRPr="00AF13B2" w:rsidRDefault="00097B74" w:rsidP="00AF13B2">
            <w:pPr>
              <w:pStyle w:val="Tabletext"/>
              <w:jc w:val="left"/>
              <w:rPr>
                <w:sz w:val="20"/>
              </w:rPr>
            </w:pPr>
            <w:r w:rsidRPr="00AF13B2">
              <w:rPr>
                <w:rFonts w:hint="eastAsia"/>
                <w:sz w:val="20"/>
              </w:rPr>
              <w:t>满足</w:t>
            </w:r>
          </w:p>
        </w:tc>
        <w:tc>
          <w:tcPr>
            <w:tcW w:w="829" w:type="pct"/>
            <w:gridSpan w:val="2"/>
          </w:tcPr>
          <w:p w:rsidR="00097B74" w:rsidRPr="00AF13B2" w:rsidRDefault="00097B74" w:rsidP="00AF13B2">
            <w:pPr>
              <w:pStyle w:val="Tabletext"/>
              <w:jc w:val="left"/>
              <w:rPr>
                <w:sz w:val="20"/>
              </w:rPr>
            </w:pPr>
            <w:r w:rsidRPr="00AF13B2">
              <w:rPr>
                <w:rFonts w:hint="eastAsia"/>
                <w:sz w:val="20"/>
              </w:rPr>
              <w:t>满足</w:t>
            </w:r>
          </w:p>
        </w:tc>
        <w:tc>
          <w:tcPr>
            <w:tcW w:w="879" w:type="pct"/>
            <w:gridSpan w:val="2"/>
          </w:tcPr>
          <w:p w:rsidR="00097B74" w:rsidRPr="00AF13B2" w:rsidRDefault="00097B74" w:rsidP="00AF13B2">
            <w:pPr>
              <w:pStyle w:val="Tabletext"/>
              <w:jc w:val="left"/>
              <w:rPr>
                <w:sz w:val="20"/>
              </w:rPr>
            </w:pPr>
            <w:r w:rsidRPr="00AF13B2">
              <w:rPr>
                <w:rFonts w:hint="eastAsia"/>
                <w:sz w:val="20"/>
              </w:rPr>
              <w:t>满足</w:t>
            </w:r>
          </w:p>
        </w:tc>
      </w:tr>
      <w:tr w:rsidR="00AF13B2" w:rsidTr="00AF13B2">
        <w:tblPrEx>
          <w:jc w:val="center"/>
          <w:tblBorders>
            <w:insideH w:val="single" w:sz="4" w:space="0" w:color="auto"/>
            <w:insideV w:val="single" w:sz="4" w:space="0" w:color="auto"/>
          </w:tblBorders>
          <w:tblLook w:val="0000" w:firstRow="0" w:lastRow="0" w:firstColumn="0" w:lastColumn="0" w:noHBand="0" w:noVBand="0"/>
        </w:tblPrEx>
        <w:trPr>
          <w:gridAfter w:val="1"/>
          <w:wAfter w:w="71" w:type="pct"/>
          <w:jc w:val="center"/>
        </w:trPr>
        <w:tc>
          <w:tcPr>
            <w:tcW w:w="1220" w:type="pct"/>
            <w:gridSpan w:val="2"/>
          </w:tcPr>
          <w:p w:rsidR="00097B74" w:rsidRPr="00AF13B2" w:rsidRDefault="00097B74" w:rsidP="00AF13B2">
            <w:pPr>
              <w:pStyle w:val="Tabletext"/>
              <w:jc w:val="left"/>
              <w:rPr>
                <w:sz w:val="20"/>
              </w:rPr>
            </w:pPr>
            <w:r w:rsidRPr="00AF13B2">
              <w:rPr>
                <w:sz w:val="20"/>
              </w:rPr>
              <w:t>2.1.3</w:t>
            </w:r>
            <w:r w:rsidRPr="00AF13B2">
              <w:rPr>
                <w:sz w:val="20"/>
              </w:rPr>
              <w:tab/>
            </w:r>
            <w:r w:rsidRPr="00AF13B2">
              <w:rPr>
                <w:rFonts w:hint="eastAsia"/>
                <w:sz w:val="20"/>
              </w:rPr>
              <w:t>量化精度</w:t>
            </w:r>
          </w:p>
        </w:tc>
        <w:tc>
          <w:tcPr>
            <w:tcW w:w="1137" w:type="pct"/>
            <w:gridSpan w:val="2"/>
          </w:tcPr>
          <w:p w:rsidR="00097B74" w:rsidRPr="00AF13B2" w:rsidRDefault="00097B74" w:rsidP="00AF13B2">
            <w:pPr>
              <w:pStyle w:val="Tabletext"/>
              <w:jc w:val="left"/>
              <w:rPr>
                <w:sz w:val="20"/>
              </w:rPr>
            </w:pPr>
            <w:r w:rsidRPr="00AF13B2">
              <w:rPr>
                <w:rFonts w:hint="eastAsia"/>
                <w:sz w:val="20"/>
              </w:rPr>
              <w:t>满足</w:t>
            </w:r>
          </w:p>
        </w:tc>
        <w:tc>
          <w:tcPr>
            <w:tcW w:w="863" w:type="pct"/>
            <w:gridSpan w:val="2"/>
          </w:tcPr>
          <w:p w:rsidR="00097B74" w:rsidRPr="00AF13B2" w:rsidRDefault="00097B74" w:rsidP="00AF13B2">
            <w:pPr>
              <w:pStyle w:val="Tabletext"/>
              <w:jc w:val="left"/>
              <w:rPr>
                <w:sz w:val="20"/>
              </w:rPr>
            </w:pPr>
            <w:r w:rsidRPr="00AF13B2">
              <w:rPr>
                <w:rFonts w:hint="eastAsia"/>
                <w:sz w:val="20"/>
              </w:rPr>
              <w:t>满足</w:t>
            </w:r>
          </w:p>
        </w:tc>
        <w:tc>
          <w:tcPr>
            <w:tcW w:w="829" w:type="pct"/>
            <w:gridSpan w:val="2"/>
          </w:tcPr>
          <w:p w:rsidR="00097B74" w:rsidRPr="00AF13B2" w:rsidRDefault="00097B74" w:rsidP="00AF13B2">
            <w:pPr>
              <w:pStyle w:val="Tabletext"/>
              <w:jc w:val="left"/>
              <w:rPr>
                <w:sz w:val="20"/>
              </w:rPr>
            </w:pPr>
            <w:r w:rsidRPr="00AF13B2">
              <w:rPr>
                <w:rFonts w:hint="eastAsia"/>
                <w:sz w:val="20"/>
              </w:rPr>
              <w:t>满足</w:t>
            </w:r>
          </w:p>
        </w:tc>
        <w:tc>
          <w:tcPr>
            <w:tcW w:w="879" w:type="pct"/>
            <w:gridSpan w:val="2"/>
          </w:tcPr>
          <w:p w:rsidR="00097B74" w:rsidRPr="00AF13B2" w:rsidRDefault="00097B74" w:rsidP="00AF13B2">
            <w:pPr>
              <w:pStyle w:val="Tabletext"/>
              <w:jc w:val="left"/>
              <w:rPr>
                <w:sz w:val="20"/>
              </w:rPr>
            </w:pPr>
            <w:r w:rsidRPr="00AF13B2">
              <w:rPr>
                <w:rFonts w:hint="eastAsia"/>
                <w:sz w:val="20"/>
              </w:rPr>
              <w:t>满足</w:t>
            </w:r>
          </w:p>
        </w:tc>
      </w:tr>
      <w:tr w:rsidR="00AF13B2" w:rsidTr="00AF13B2">
        <w:tblPrEx>
          <w:jc w:val="center"/>
          <w:tblBorders>
            <w:insideH w:val="single" w:sz="4" w:space="0" w:color="auto"/>
            <w:insideV w:val="single" w:sz="4" w:space="0" w:color="auto"/>
          </w:tblBorders>
          <w:tblLook w:val="0000" w:firstRow="0" w:lastRow="0" w:firstColumn="0" w:lastColumn="0" w:noHBand="0" w:noVBand="0"/>
        </w:tblPrEx>
        <w:trPr>
          <w:gridAfter w:val="1"/>
          <w:wAfter w:w="71" w:type="pct"/>
          <w:jc w:val="center"/>
        </w:trPr>
        <w:tc>
          <w:tcPr>
            <w:tcW w:w="1220" w:type="pct"/>
            <w:gridSpan w:val="2"/>
          </w:tcPr>
          <w:p w:rsidR="00097B74" w:rsidRPr="00AF13B2" w:rsidRDefault="00097B74" w:rsidP="00AF13B2">
            <w:pPr>
              <w:pStyle w:val="Tabletext"/>
              <w:jc w:val="left"/>
              <w:rPr>
                <w:sz w:val="20"/>
              </w:rPr>
            </w:pPr>
            <w:r w:rsidRPr="00AF13B2">
              <w:rPr>
                <w:sz w:val="20"/>
              </w:rPr>
              <w:t>2.1.4</w:t>
            </w:r>
            <w:r w:rsidRPr="00AF13B2">
              <w:rPr>
                <w:sz w:val="20"/>
              </w:rPr>
              <w:tab/>
            </w:r>
            <w:r w:rsidRPr="00AF13B2">
              <w:rPr>
                <w:rFonts w:hint="eastAsia"/>
                <w:sz w:val="20"/>
              </w:rPr>
              <w:t>采样频率</w:t>
            </w:r>
          </w:p>
        </w:tc>
        <w:tc>
          <w:tcPr>
            <w:tcW w:w="1137" w:type="pct"/>
            <w:gridSpan w:val="2"/>
          </w:tcPr>
          <w:p w:rsidR="00097B74" w:rsidRPr="00AF13B2" w:rsidRDefault="00097B74" w:rsidP="00AF13B2">
            <w:pPr>
              <w:pStyle w:val="Tabletext"/>
              <w:jc w:val="left"/>
              <w:rPr>
                <w:sz w:val="20"/>
              </w:rPr>
            </w:pPr>
            <w:r w:rsidRPr="00AF13B2">
              <w:rPr>
                <w:rFonts w:hint="eastAsia"/>
                <w:sz w:val="20"/>
              </w:rPr>
              <w:t>满足</w:t>
            </w:r>
          </w:p>
        </w:tc>
        <w:tc>
          <w:tcPr>
            <w:tcW w:w="863" w:type="pct"/>
            <w:gridSpan w:val="2"/>
          </w:tcPr>
          <w:p w:rsidR="00097B74" w:rsidRPr="00AF13B2" w:rsidRDefault="00097B74" w:rsidP="00AF13B2">
            <w:pPr>
              <w:pStyle w:val="Tabletext"/>
              <w:jc w:val="left"/>
              <w:rPr>
                <w:sz w:val="20"/>
              </w:rPr>
            </w:pPr>
            <w:r w:rsidRPr="00AF13B2">
              <w:rPr>
                <w:rFonts w:hint="eastAsia"/>
                <w:sz w:val="20"/>
              </w:rPr>
              <w:t>满足</w:t>
            </w:r>
          </w:p>
        </w:tc>
        <w:tc>
          <w:tcPr>
            <w:tcW w:w="829" w:type="pct"/>
            <w:gridSpan w:val="2"/>
          </w:tcPr>
          <w:p w:rsidR="00097B74" w:rsidRPr="00AF13B2" w:rsidRDefault="00097B74" w:rsidP="00AF13B2">
            <w:pPr>
              <w:pStyle w:val="Tabletext"/>
              <w:jc w:val="left"/>
              <w:rPr>
                <w:sz w:val="20"/>
              </w:rPr>
            </w:pPr>
            <w:r w:rsidRPr="00AF13B2">
              <w:rPr>
                <w:rFonts w:hint="eastAsia"/>
                <w:sz w:val="20"/>
              </w:rPr>
              <w:t>满足</w:t>
            </w:r>
          </w:p>
        </w:tc>
        <w:tc>
          <w:tcPr>
            <w:tcW w:w="879" w:type="pct"/>
            <w:gridSpan w:val="2"/>
          </w:tcPr>
          <w:p w:rsidR="00097B74" w:rsidRPr="00AF13B2" w:rsidRDefault="00097B74" w:rsidP="00AF13B2">
            <w:pPr>
              <w:pStyle w:val="Tabletext"/>
              <w:jc w:val="left"/>
              <w:rPr>
                <w:sz w:val="20"/>
              </w:rPr>
            </w:pPr>
            <w:r w:rsidRPr="00AF13B2">
              <w:rPr>
                <w:rFonts w:hint="eastAsia"/>
                <w:sz w:val="20"/>
              </w:rPr>
              <w:t>满足</w:t>
            </w:r>
          </w:p>
        </w:tc>
      </w:tr>
      <w:tr w:rsidR="00AF13B2" w:rsidTr="00AF13B2">
        <w:tblPrEx>
          <w:jc w:val="center"/>
          <w:tblBorders>
            <w:insideH w:val="single" w:sz="4" w:space="0" w:color="auto"/>
            <w:insideV w:val="single" w:sz="4" w:space="0" w:color="auto"/>
          </w:tblBorders>
          <w:tblLook w:val="0000" w:firstRow="0" w:lastRow="0" w:firstColumn="0" w:lastColumn="0" w:noHBand="0" w:noVBand="0"/>
        </w:tblPrEx>
        <w:trPr>
          <w:gridAfter w:val="1"/>
          <w:wAfter w:w="71" w:type="pct"/>
          <w:jc w:val="center"/>
        </w:trPr>
        <w:tc>
          <w:tcPr>
            <w:tcW w:w="1220" w:type="pct"/>
            <w:gridSpan w:val="2"/>
          </w:tcPr>
          <w:p w:rsidR="00097B74" w:rsidRPr="00AF13B2" w:rsidRDefault="00097B74" w:rsidP="00AF13B2">
            <w:pPr>
              <w:pStyle w:val="Tabletext"/>
              <w:jc w:val="left"/>
              <w:rPr>
                <w:sz w:val="20"/>
              </w:rPr>
            </w:pPr>
            <w:r w:rsidRPr="00AF13B2">
              <w:rPr>
                <w:sz w:val="20"/>
              </w:rPr>
              <w:t>2.1.5</w:t>
            </w:r>
            <w:r w:rsidRPr="00AF13B2">
              <w:rPr>
                <w:sz w:val="20"/>
              </w:rPr>
              <w:tab/>
            </w:r>
            <w:r w:rsidRPr="00AF13B2">
              <w:rPr>
                <w:rFonts w:hint="eastAsia"/>
                <w:sz w:val="20"/>
              </w:rPr>
              <w:t>带宽</w:t>
            </w:r>
          </w:p>
        </w:tc>
        <w:tc>
          <w:tcPr>
            <w:tcW w:w="1137" w:type="pct"/>
            <w:gridSpan w:val="2"/>
          </w:tcPr>
          <w:p w:rsidR="00097B74" w:rsidRPr="00AF13B2" w:rsidRDefault="00097B74" w:rsidP="00AF13B2">
            <w:pPr>
              <w:pStyle w:val="Tabletext"/>
              <w:jc w:val="left"/>
              <w:rPr>
                <w:sz w:val="20"/>
                <w:lang w:eastAsia="zh-CN"/>
              </w:rPr>
            </w:pPr>
            <w:r w:rsidRPr="00AF13B2">
              <w:rPr>
                <w:sz w:val="20"/>
              </w:rPr>
              <w:t>N/A</w:t>
            </w:r>
          </w:p>
        </w:tc>
        <w:tc>
          <w:tcPr>
            <w:tcW w:w="863" w:type="pct"/>
            <w:gridSpan w:val="2"/>
          </w:tcPr>
          <w:p w:rsidR="00097B74" w:rsidRPr="00AF13B2" w:rsidRDefault="00097B74" w:rsidP="00AF13B2">
            <w:pPr>
              <w:pStyle w:val="Tabletext"/>
              <w:jc w:val="left"/>
              <w:rPr>
                <w:sz w:val="20"/>
                <w:lang w:eastAsia="zh-CN"/>
              </w:rPr>
            </w:pPr>
            <w:r w:rsidRPr="00AF13B2">
              <w:rPr>
                <w:sz w:val="20"/>
              </w:rPr>
              <w:t>N/A</w:t>
            </w:r>
          </w:p>
        </w:tc>
        <w:tc>
          <w:tcPr>
            <w:tcW w:w="829" w:type="pct"/>
            <w:gridSpan w:val="2"/>
          </w:tcPr>
          <w:p w:rsidR="00097B74" w:rsidRPr="00AF13B2" w:rsidRDefault="00097B74" w:rsidP="00AF13B2">
            <w:pPr>
              <w:pStyle w:val="Tabletext"/>
              <w:jc w:val="left"/>
              <w:rPr>
                <w:sz w:val="20"/>
                <w:lang w:eastAsia="zh-CN"/>
              </w:rPr>
            </w:pPr>
            <w:r w:rsidRPr="00AF13B2">
              <w:rPr>
                <w:sz w:val="20"/>
              </w:rPr>
              <w:t>N/A</w:t>
            </w:r>
          </w:p>
        </w:tc>
        <w:tc>
          <w:tcPr>
            <w:tcW w:w="879" w:type="pct"/>
            <w:gridSpan w:val="2"/>
          </w:tcPr>
          <w:p w:rsidR="00097B74" w:rsidRPr="00AF13B2" w:rsidRDefault="00097B74" w:rsidP="00AF13B2">
            <w:pPr>
              <w:pStyle w:val="Tabletext"/>
              <w:jc w:val="left"/>
              <w:rPr>
                <w:sz w:val="20"/>
                <w:lang w:eastAsia="zh-CN"/>
              </w:rPr>
            </w:pPr>
            <w:r w:rsidRPr="00AF13B2">
              <w:rPr>
                <w:sz w:val="20"/>
              </w:rPr>
              <w:t>N/A</w:t>
            </w:r>
          </w:p>
        </w:tc>
      </w:tr>
      <w:tr w:rsidR="00AF13B2" w:rsidTr="00AF13B2">
        <w:tblPrEx>
          <w:jc w:val="center"/>
          <w:tblBorders>
            <w:insideH w:val="single" w:sz="4" w:space="0" w:color="auto"/>
            <w:insideV w:val="single" w:sz="4" w:space="0" w:color="auto"/>
          </w:tblBorders>
          <w:tblLook w:val="0000" w:firstRow="0" w:lastRow="0" w:firstColumn="0" w:lastColumn="0" w:noHBand="0" w:noVBand="0"/>
        </w:tblPrEx>
        <w:trPr>
          <w:gridAfter w:val="1"/>
          <w:wAfter w:w="71" w:type="pct"/>
          <w:jc w:val="center"/>
        </w:trPr>
        <w:tc>
          <w:tcPr>
            <w:tcW w:w="1220" w:type="pct"/>
            <w:gridSpan w:val="2"/>
          </w:tcPr>
          <w:p w:rsidR="00097B74" w:rsidRPr="00AF13B2" w:rsidRDefault="00097B74" w:rsidP="00AF13B2">
            <w:pPr>
              <w:pStyle w:val="Tabletext"/>
              <w:jc w:val="left"/>
              <w:rPr>
                <w:sz w:val="20"/>
              </w:rPr>
            </w:pPr>
            <w:r w:rsidRPr="00AF13B2">
              <w:rPr>
                <w:sz w:val="20"/>
              </w:rPr>
              <w:t>2.1.6</w:t>
            </w:r>
            <w:r w:rsidRPr="00AF13B2">
              <w:rPr>
                <w:sz w:val="20"/>
              </w:rPr>
              <w:tab/>
            </w:r>
            <w:r w:rsidRPr="00AF13B2">
              <w:rPr>
                <w:rFonts w:hint="eastAsia"/>
                <w:sz w:val="20"/>
              </w:rPr>
              <w:t>加重</w:t>
            </w:r>
          </w:p>
        </w:tc>
        <w:tc>
          <w:tcPr>
            <w:tcW w:w="1137" w:type="pct"/>
            <w:gridSpan w:val="2"/>
          </w:tcPr>
          <w:p w:rsidR="00097B74" w:rsidRPr="00AF13B2" w:rsidRDefault="00097B74" w:rsidP="00AF13B2">
            <w:pPr>
              <w:pStyle w:val="Tabletext"/>
              <w:jc w:val="left"/>
              <w:rPr>
                <w:sz w:val="20"/>
              </w:rPr>
            </w:pPr>
            <w:r w:rsidRPr="00AF13B2">
              <w:rPr>
                <w:rFonts w:hint="eastAsia"/>
                <w:sz w:val="20"/>
              </w:rPr>
              <w:t>满足</w:t>
            </w:r>
          </w:p>
        </w:tc>
        <w:tc>
          <w:tcPr>
            <w:tcW w:w="863" w:type="pct"/>
            <w:gridSpan w:val="2"/>
          </w:tcPr>
          <w:p w:rsidR="00097B74" w:rsidRPr="00AF13B2" w:rsidRDefault="00097B74" w:rsidP="00AF13B2">
            <w:pPr>
              <w:pStyle w:val="Tabletext"/>
              <w:jc w:val="left"/>
              <w:rPr>
                <w:sz w:val="20"/>
              </w:rPr>
            </w:pPr>
            <w:r w:rsidRPr="00AF13B2">
              <w:rPr>
                <w:rFonts w:hint="eastAsia"/>
                <w:sz w:val="20"/>
              </w:rPr>
              <w:t>满足</w:t>
            </w:r>
          </w:p>
        </w:tc>
        <w:tc>
          <w:tcPr>
            <w:tcW w:w="829" w:type="pct"/>
            <w:gridSpan w:val="2"/>
          </w:tcPr>
          <w:p w:rsidR="00097B74" w:rsidRPr="00AF13B2" w:rsidRDefault="00097B74" w:rsidP="00AF13B2">
            <w:pPr>
              <w:pStyle w:val="Tabletext"/>
              <w:jc w:val="left"/>
              <w:rPr>
                <w:sz w:val="20"/>
              </w:rPr>
            </w:pPr>
            <w:r w:rsidRPr="00AF13B2">
              <w:rPr>
                <w:rFonts w:hint="eastAsia"/>
                <w:sz w:val="20"/>
              </w:rPr>
              <w:t>满足</w:t>
            </w:r>
          </w:p>
        </w:tc>
        <w:tc>
          <w:tcPr>
            <w:tcW w:w="879" w:type="pct"/>
            <w:gridSpan w:val="2"/>
          </w:tcPr>
          <w:p w:rsidR="00097B74" w:rsidRPr="00AF13B2" w:rsidRDefault="00097B74" w:rsidP="00AF13B2">
            <w:pPr>
              <w:pStyle w:val="Tabletext"/>
              <w:jc w:val="left"/>
              <w:rPr>
                <w:sz w:val="20"/>
              </w:rPr>
            </w:pPr>
            <w:r w:rsidRPr="00AF13B2">
              <w:rPr>
                <w:rFonts w:hint="eastAsia"/>
                <w:sz w:val="20"/>
              </w:rPr>
              <w:t>满足</w:t>
            </w:r>
          </w:p>
        </w:tc>
      </w:tr>
      <w:tr w:rsidR="00AF13B2" w:rsidTr="00AF13B2">
        <w:tblPrEx>
          <w:jc w:val="center"/>
          <w:tblBorders>
            <w:insideH w:val="single" w:sz="4" w:space="0" w:color="auto"/>
            <w:insideV w:val="single" w:sz="4" w:space="0" w:color="auto"/>
          </w:tblBorders>
          <w:tblLook w:val="0000" w:firstRow="0" w:lastRow="0" w:firstColumn="0" w:lastColumn="0" w:noHBand="0" w:noVBand="0"/>
        </w:tblPrEx>
        <w:trPr>
          <w:gridAfter w:val="1"/>
          <w:wAfter w:w="71" w:type="pct"/>
          <w:jc w:val="center"/>
        </w:trPr>
        <w:tc>
          <w:tcPr>
            <w:tcW w:w="1220" w:type="pct"/>
            <w:gridSpan w:val="2"/>
          </w:tcPr>
          <w:p w:rsidR="00097B74" w:rsidRPr="00AF13B2" w:rsidRDefault="00097B74" w:rsidP="00AF13B2">
            <w:pPr>
              <w:pStyle w:val="Tabletext"/>
              <w:jc w:val="left"/>
              <w:rPr>
                <w:sz w:val="20"/>
              </w:rPr>
            </w:pPr>
            <w:r w:rsidRPr="00AF13B2">
              <w:rPr>
                <w:sz w:val="20"/>
              </w:rPr>
              <w:t>2.1.7</w:t>
            </w:r>
            <w:r w:rsidRPr="00AF13B2">
              <w:rPr>
                <w:sz w:val="20"/>
              </w:rPr>
              <w:tab/>
            </w:r>
            <w:r w:rsidRPr="00AF13B2">
              <w:rPr>
                <w:rFonts w:hint="eastAsia"/>
                <w:sz w:val="20"/>
              </w:rPr>
              <w:t>后处理能力</w:t>
            </w:r>
          </w:p>
        </w:tc>
        <w:tc>
          <w:tcPr>
            <w:tcW w:w="1137" w:type="pct"/>
            <w:gridSpan w:val="2"/>
            <w:tcMar>
              <w:right w:w="57" w:type="dxa"/>
            </w:tcMar>
          </w:tcPr>
          <w:p w:rsidR="00097B74" w:rsidRPr="00AF13B2" w:rsidRDefault="00097B74" w:rsidP="00AF13B2">
            <w:pPr>
              <w:pStyle w:val="Tabletext"/>
              <w:jc w:val="left"/>
              <w:rPr>
                <w:sz w:val="20"/>
              </w:rPr>
            </w:pPr>
            <w:r w:rsidRPr="00AF13B2">
              <w:rPr>
                <w:rFonts w:hint="eastAsia"/>
                <w:sz w:val="20"/>
              </w:rPr>
              <w:t>未验证</w:t>
            </w:r>
          </w:p>
        </w:tc>
        <w:tc>
          <w:tcPr>
            <w:tcW w:w="863" w:type="pct"/>
            <w:gridSpan w:val="2"/>
            <w:tcMar>
              <w:right w:w="57" w:type="dxa"/>
            </w:tcMar>
          </w:tcPr>
          <w:p w:rsidR="00097B74" w:rsidRPr="00AF13B2" w:rsidRDefault="00097B74" w:rsidP="00AF13B2">
            <w:pPr>
              <w:pStyle w:val="Tabletext"/>
              <w:jc w:val="left"/>
              <w:rPr>
                <w:sz w:val="20"/>
              </w:rPr>
            </w:pPr>
            <w:r w:rsidRPr="00AF13B2">
              <w:rPr>
                <w:rFonts w:hint="eastAsia"/>
                <w:sz w:val="20"/>
              </w:rPr>
              <w:t>未验证</w:t>
            </w:r>
          </w:p>
        </w:tc>
        <w:tc>
          <w:tcPr>
            <w:tcW w:w="829" w:type="pct"/>
            <w:gridSpan w:val="2"/>
            <w:tcMar>
              <w:right w:w="57" w:type="dxa"/>
            </w:tcMar>
          </w:tcPr>
          <w:p w:rsidR="00097B74" w:rsidRPr="00AF13B2" w:rsidRDefault="00097B74" w:rsidP="00AF13B2">
            <w:pPr>
              <w:pStyle w:val="Tabletext"/>
              <w:jc w:val="left"/>
              <w:rPr>
                <w:sz w:val="20"/>
              </w:rPr>
            </w:pPr>
            <w:r w:rsidRPr="00AF13B2">
              <w:rPr>
                <w:rFonts w:hint="eastAsia"/>
                <w:sz w:val="20"/>
              </w:rPr>
              <w:t>未验证</w:t>
            </w:r>
          </w:p>
        </w:tc>
        <w:tc>
          <w:tcPr>
            <w:tcW w:w="879" w:type="pct"/>
            <w:gridSpan w:val="2"/>
            <w:tcMar>
              <w:right w:w="57" w:type="dxa"/>
            </w:tcMar>
          </w:tcPr>
          <w:p w:rsidR="00097B74" w:rsidRPr="00AF13B2" w:rsidRDefault="00097B74" w:rsidP="00AF13B2">
            <w:pPr>
              <w:pStyle w:val="Tabletext"/>
              <w:jc w:val="left"/>
              <w:rPr>
                <w:sz w:val="20"/>
              </w:rPr>
            </w:pPr>
            <w:r w:rsidRPr="00AF13B2">
              <w:rPr>
                <w:rFonts w:hint="eastAsia"/>
                <w:sz w:val="20"/>
              </w:rPr>
              <w:t>未验证</w:t>
            </w:r>
          </w:p>
        </w:tc>
      </w:tr>
      <w:tr w:rsidR="00AF13B2" w:rsidTr="00AF13B2">
        <w:tblPrEx>
          <w:jc w:val="center"/>
          <w:tblBorders>
            <w:insideH w:val="single" w:sz="4" w:space="0" w:color="auto"/>
            <w:insideV w:val="single" w:sz="4" w:space="0" w:color="auto"/>
          </w:tblBorders>
          <w:tblLook w:val="0000" w:firstRow="0" w:lastRow="0" w:firstColumn="0" w:lastColumn="0" w:noHBand="0" w:noVBand="0"/>
        </w:tblPrEx>
        <w:trPr>
          <w:gridAfter w:val="1"/>
          <w:wAfter w:w="71" w:type="pct"/>
          <w:jc w:val="center"/>
        </w:trPr>
        <w:tc>
          <w:tcPr>
            <w:tcW w:w="1220" w:type="pct"/>
            <w:gridSpan w:val="2"/>
          </w:tcPr>
          <w:p w:rsidR="00097B74" w:rsidRPr="00AF13B2" w:rsidRDefault="00097B74" w:rsidP="00AF13B2">
            <w:pPr>
              <w:pStyle w:val="Tabletext"/>
              <w:jc w:val="left"/>
              <w:rPr>
                <w:sz w:val="20"/>
                <w:lang w:eastAsia="zh-CN"/>
              </w:rPr>
            </w:pPr>
            <w:r w:rsidRPr="00AF13B2">
              <w:rPr>
                <w:sz w:val="20"/>
                <w:lang w:eastAsia="zh-CN"/>
              </w:rPr>
              <w:t>2.2</w:t>
            </w:r>
            <w:r w:rsidRPr="00AF13B2">
              <w:rPr>
                <w:sz w:val="20"/>
                <w:lang w:eastAsia="zh-CN"/>
              </w:rPr>
              <w:tab/>
            </w:r>
            <w:r w:rsidR="00EC3070" w:rsidRPr="00AF13B2">
              <w:rPr>
                <w:rFonts w:hint="eastAsia"/>
                <w:sz w:val="20"/>
                <w:lang w:eastAsia="zh-CN"/>
              </w:rPr>
              <w:tab/>
            </w:r>
            <w:r w:rsidRPr="00AF13B2">
              <w:rPr>
                <w:rFonts w:hint="eastAsia"/>
                <w:sz w:val="20"/>
                <w:lang w:eastAsia="zh-CN"/>
              </w:rPr>
              <w:t>编码时延</w:t>
            </w:r>
          </w:p>
        </w:tc>
        <w:tc>
          <w:tcPr>
            <w:tcW w:w="1137"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r w:rsidRPr="00AF13B2">
              <w:rPr>
                <w:sz w:val="20"/>
                <w:lang w:eastAsia="zh-CN"/>
              </w:rPr>
              <w:t>(1)</w:t>
            </w:r>
          </w:p>
        </w:tc>
        <w:tc>
          <w:tcPr>
            <w:tcW w:w="863"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r w:rsidRPr="00AF13B2">
              <w:rPr>
                <w:sz w:val="20"/>
                <w:lang w:eastAsia="zh-CN"/>
              </w:rPr>
              <w:t>(1)</w:t>
            </w:r>
          </w:p>
        </w:tc>
        <w:tc>
          <w:tcPr>
            <w:tcW w:w="829"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r w:rsidRPr="00AF13B2">
              <w:rPr>
                <w:sz w:val="20"/>
                <w:lang w:eastAsia="zh-CN"/>
              </w:rPr>
              <w:t>(1)</w:t>
            </w:r>
          </w:p>
        </w:tc>
        <w:tc>
          <w:tcPr>
            <w:tcW w:w="879"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r w:rsidRPr="00AF13B2">
              <w:rPr>
                <w:sz w:val="20"/>
                <w:lang w:eastAsia="zh-CN"/>
              </w:rPr>
              <w:t>(1)</w:t>
            </w:r>
          </w:p>
        </w:tc>
      </w:tr>
      <w:tr w:rsidR="00AF13B2" w:rsidTr="00AF13B2">
        <w:tblPrEx>
          <w:jc w:val="center"/>
          <w:tblBorders>
            <w:insideH w:val="single" w:sz="4" w:space="0" w:color="auto"/>
            <w:insideV w:val="single" w:sz="4" w:space="0" w:color="auto"/>
          </w:tblBorders>
          <w:tblLook w:val="0000" w:firstRow="0" w:lastRow="0" w:firstColumn="0" w:lastColumn="0" w:noHBand="0" w:noVBand="0"/>
        </w:tblPrEx>
        <w:trPr>
          <w:gridAfter w:val="1"/>
          <w:wAfter w:w="71" w:type="pct"/>
          <w:jc w:val="center"/>
        </w:trPr>
        <w:tc>
          <w:tcPr>
            <w:tcW w:w="1220" w:type="pct"/>
            <w:gridSpan w:val="2"/>
          </w:tcPr>
          <w:p w:rsidR="00097B74" w:rsidRPr="00AF13B2" w:rsidRDefault="00097B74" w:rsidP="00AF13B2">
            <w:pPr>
              <w:pStyle w:val="Tabletext"/>
              <w:jc w:val="left"/>
              <w:rPr>
                <w:sz w:val="20"/>
                <w:lang w:eastAsia="zh-CN"/>
              </w:rPr>
            </w:pPr>
            <w:r w:rsidRPr="00AF13B2">
              <w:rPr>
                <w:sz w:val="20"/>
                <w:lang w:eastAsia="zh-CN"/>
              </w:rPr>
              <w:t>2.3</w:t>
            </w:r>
            <w:r w:rsidRPr="00AF13B2">
              <w:rPr>
                <w:sz w:val="20"/>
                <w:lang w:eastAsia="zh-CN"/>
              </w:rPr>
              <w:tab/>
            </w:r>
            <w:r w:rsidR="00EC3070" w:rsidRPr="00AF13B2">
              <w:rPr>
                <w:rFonts w:hint="eastAsia"/>
                <w:sz w:val="20"/>
                <w:lang w:eastAsia="zh-CN"/>
              </w:rPr>
              <w:tab/>
            </w:r>
            <w:r w:rsidRPr="00AF13B2">
              <w:rPr>
                <w:rFonts w:hint="eastAsia"/>
                <w:sz w:val="20"/>
                <w:lang w:eastAsia="zh-CN"/>
              </w:rPr>
              <w:t>误码适应力</w:t>
            </w:r>
            <w:r w:rsidRPr="00AF13B2">
              <w:rPr>
                <w:sz w:val="20"/>
                <w:lang w:eastAsia="zh-CN"/>
              </w:rPr>
              <w:t xml:space="preserve"> </w:t>
            </w:r>
          </w:p>
        </w:tc>
        <w:tc>
          <w:tcPr>
            <w:tcW w:w="1137"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63"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29"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79"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r>
      <w:tr w:rsidR="00AF13B2" w:rsidTr="00AF13B2">
        <w:tblPrEx>
          <w:jc w:val="center"/>
          <w:tblBorders>
            <w:insideH w:val="single" w:sz="4" w:space="0" w:color="auto"/>
            <w:insideV w:val="single" w:sz="4" w:space="0" w:color="auto"/>
          </w:tblBorders>
          <w:tblLook w:val="0000" w:firstRow="0" w:lastRow="0" w:firstColumn="0" w:lastColumn="0" w:noHBand="0" w:noVBand="0"/>
        </w:tblPrEx>
        <w:trPr>
          <w:gridAfter w:val="1"/>
          <w:wAfter w:w="71" w:type="pct"/>
          <w:jc w:val="center"/>
        </w:trPr>
        <w:tc>
          <w:tcPr>
            <w:tcW w:w="1220" w:type="pct"/>
            <w:gridSpan w:val="2"/>
          </w:tcPr>
          <w:p w:rsidR="00097B74" w:rsidRPr="00AF13B2" w:rsidRDefault="00097B74" w:rsidP="00AF13B2">
            <w:pPr>
              <w:pStyle w:val="Tabletext"/>
              <w:jc w:val="left"/>
              <w:rPr>
                <w:sz w:val="20"/>
                <w:lang w:eastAsia="zh-CN"/>
              </w:rPr>
            </w:pPr>
            <w:r w:rsidRPr="00AF13B2">
              <w:rPr>
                <w:sz w:val="20"/>
                <w:lang w:eastAsia="zh-CN"/>
              </w:rPr>
              <w:t>2.4</w:t>
            </w:r>
            <w:r w:rsidRPr="00AF13B2">
              <w:rPr>
                <w:sz w:val="20"/>
                <w:lang w:eastAsia="zh-CN"/>
              </w:rPr>
              <w:tab/>
            </w:r>
            <w:r w:rsidR="00EC3070" w:rsidRPr="00AF13B2">
              <w:rPr>
                <w:rFonts w:hint="eastAsia"/>
                <w:sz w:val="20"/>
                <w:lang w:eastAsia="zh-CN"/>
              </w:rPr>
              <w:tab/>
            </w:r>
            <w:r w:rsidRPr="00AF13B2">
              <w:rPr>
                <w:rFonts w:hint="eastAsia"/>
                <w:sz w:val="20"/>
                <w:lang w:eastAsia="zh-CN"/>
              </w:rPr>
              <w:t>恢复时间</w:t>
            </w:r>
            <w:r w:rsidRPr="00AF13B2">
              <w:rPr>
                <w:sz w:val="20"/>
                <w:lang w:eastAsia="zh-CN"/>
              </w:rPr>
              <w:t xml:space="preserve"> </w:t>
            </w:r>
          </w:p>
        </w:tc>
        <w:tc>
          <w:tcPr>
            <w:tcW w:w="1137"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63"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29"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79"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r>
      <w:tr w:rsidR="00AF13B2" w:rsidTr="00AF13B2">
        <w:tblPrEx>
          <w:jc w:val="center"/>
          <w:tblBorders>
            <w:insideH w:val="single" w:sz="4" w:space="0" w:color="auto"/>
            <w:insideV w:val="single" w:sz="4" w:space="0" w:color="auto"/>
          </w:tblBorders>
          <w:tblLook w:val="0000" w:firstRow="0" w:lastRow="0" w:firstColumn="0" w:lastColumn="0" w:noHBand="0" w:noVBand="0"/>
        </w:tblPrEx>
        <w:trPr>
          <w:gridAfter w:val="1"/>
          <w:wAfter w:w="71" w:type="pct"/>
          <w:jc w:val="center"/>
        </w:trPr>
        <w:tc>
          <w:tcPr>
            <w:tcW w:w="1220" w:type="pct"/>
            <w:gridSpan w:val="2"/>
          </w:tcPr>
          <w:p w:rsidR="00097B74" w:rsidRPr="00AF13B2" w:rsidRDefault="00097B74" w:rsidP="00AF13B2">
            <w:pPr>
              <w:pStyle w:val="Tabletext"/>
              <w:jc w:val="left"/>
              <w:rPr>
                <w:sz w:val="20"/>
                <w:lang w:eastAsia="zh-CN"/>
              </w:rPr>
            </w:pPr>
            <w:r w:rsidRPr="00AF13B2">
              <w:rPr>
                <w:sz w:val="20"/>
                <w:lang w:eastAsia="zh-CN"/>
              </w:rPr>
              <w:t>3.1.1</w:t>
            </w:r>
            <w:r w:rsidRPr="00AF13B2">
              <w:rPr>
                <w:sz w:val="20"/>
                <w:lang w:eastAsia="zh-CN"/>
              </w:rPr>
              <w:tab/>
            </w:r>
            <w:r w:rsidRPr="00AF13B2">
              <w:rPr>
                <w:sz w:val="20"/>
                <w:lang w:eastAsia="zh-CN"/>
              </w:rPr>
              <w:t>向下兼容</w:t>
            </w:r>
            <w:r w:rsidRPr="00AF13B2">
              <w:rPr>
                <w:rFonts w:hint="eastAsia"/>
                <w:sz w:val="20"/>
                <w:lang w:eastAsia="zh-CN"/>
              </w:rPr>
              <w:t>性</w:t>
            </w:r>
          </w:p>
        </w:tc>
        <w:tc>
          <w:tcPr>
            <w:tcW w:w="1137"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63"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29"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79"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r>
      <w:tr w:rsidR="00AF13B2" w:rsidTr="00AF13B2">
        <w:tblPrEx>
          <w:jc w:val="center"/>
          <w:tblBorders>
            <w:insideH w:val="single" w:sz="4" w:space="0" w:color="auto"/>
            <w:insideV w:val="single" w:sz="4" w:space="0" w:color="auto"/>
          </w:tblBorders>
          <w:tblLook w:val="0000" w:firstRow="0" w:lastRow="0" w:firstColumn="0" w:lastColumn="0" w:noHBand="0" w:noVBand="0"/>
        </w:tblPrEx>
        <w:trPr>
          <w:gridAfter w:val="1"/>
          <w:wAfter w:w="71" w:type="pct"/>
          <w:jc w:val="center"/>
        </w:trPr>
        <w:tc>
          <w:tcPr>
            <w:tcW w:w="1220" w:type="pct"/>
            <w:gridSpan w:val="2"/>
          </w:tcPr>
          <w:p w:rsidR="00097B74" w:rsidRPr="00AF13B2" w:rsidRDefault="00097B74" w:rsidP="00AF13B2">
            <w:pPr>
              <w:pStyle w:val="Tabletext"/>
              <w:jc w:val="left"/>
              <w:rPr>
                <w:sz w:val="20"/>
                <w:lang w:eastAsia="zh-CN"/>
              </w:rPr>
            </w:pPr>
            <w:r w:rsidRPr="00AF13B2">
              <w:rPr>
                <w:sz w:val="20"/>
                <w:lang w:eastAsia="zh-CN"/>
              </w:rPr>
              <w:t>3.1.2</w:t>
            </w:r>
            <w:r w:rsidRPr="00AF13B2">
              <w:rPr>
                <w:sz w:val="20"/>
                <w:lang w:eastAsia="zh-CN"/>
              </w:rPr>
              <w:tab/>
            </w:r>
            <w:r w:rsidRPr="00AF13B2">
              <w:rPr>
                <w:rFonts w:hint="eastAsia"/>
                <w:sz w:val="20"/>
                <w:lang w:eastAsia="zh-CN"/>
              </w:rPr>
              <w:t>后向兼容性</w:t>
            </w:r>
          </w:p>
        </w:tc>
        <w:tc>
          <w:tcPr>
            <w:tcW w:w="1137" w:type="pct"/>
            <w:gridSpan w:val="2"/>
          </w:tcPr>
          <w:p w:rsidR="00097B74" w:rsidRPr="00AF13B2" w:rsidRDefault="0026312D" w:rsidP="00AF13B2">
            <w:pPr>
              <w:pStyle w:val="Tabletext"/>
              <w:jc w:val="left"/>
              <w:rPr>
                <w:sz w:val="20"/>
                <w:lang w:eastAsia="zh-CN"/>
              </w:rPr>
            </w:pPr>
            <w:r w:rsidRPr="00AF13B2">
              <w:rPr>
                <w:rFonts w:hint="eastAsia"/>
                <w:sz w:val="20"/>
                <w:lang w:eastAsia="zh-CN"/>
              </w:rPr>
              <w:t>同时</w:t>
            </w:r>
            <w:r w:rsidR="00097B74" w:rsidRPr="00AF13B2">
              <w:rPr>
                <w:rFonts w:hint="eastAsia"/>
                <w:sz w:val="20"/>
                <w:lang w:eastAsia="zh-CN"/>
              </w:rPr>
              <w:t>联播</w:t>
            </w:r>
            <w:r w:rsidR="00EC3070" w:rsidRPr="00AF13B2">
              <w:rPr>
                <w:sz w:val="20"/>
                <w:lang w:eastAsia="zh-CN"/>
              </w:rPr>
              <w:br/>
            </w:r>
            <w:r w:rsidR="00097B74" w:rsidRPr="00AF13B2">
              <w:rPr>
                <w:rFonts w:hint="eastAsia"/>
                <w:sz w:val="20"/>
                <w:lang w:eastAsia="zh-CN"/>
              </w:rPr>
              <w:t>方法满足</w:t>
            </w:r>
          </w:p>
        </w:tc>
        <w:tc>
          <w:tcPr>
            <w:tcW w:w="863" w:type="pct"/>
            <w:gridSpan w:val="2"/>
          </w:tcPr>
          <w:p w:rsidR="00097B74" w:rsidRPr="00AF13B2" w:rsidRDefault="0026312D" w:rsidP="00AF13B2">
            <w:pPr>
              <w:pStyle w:val="Tabletext"/>
              <w:jc w:val="left"/>
              <w:rPr>
                <w:sz w:val="20"/>
                <w:lang w:eastAsia="zh-CN"/>
              </w:rPr>
            </w:pPr>
            <w:r w:rsidRPr="00AF13B2">
              <w:rPr>
                <w:rFonts w:hint="eastAsia"/>
                <w:sz w:val="20"/>
                <w:lang w:eastAsia="zh-CN"/>
              </w:rPr>
              <w:t>（从设计上）</w:t>
            </w:r>
            <w:r w:rsidR="00AF13B2" w:rsidRPr="00AF13B2">
              <w:rPr>
                <w:sz w:val="20"/>
                <w:lang w:eastAsia="zh-CN"/>
              </w:rPr>
              <w:br/>
            </w:r>
            <w:r w:rsidR="00097B74" w:rsidRPr="00AF13B2">
              <w:rPr>
                <w:rFonts w:hint="eastAsia"/>
                <w:sz w:val="20"/>
                <w:lang w:eastAsia="zh-CN"/>
              </w:rPr>
              <w:t>满足</w:t>
            </w:r>
          </w:p>
        </w:tc>
        <w:tc>
          <w:tcPr>
            <w:tcW w:w="829" w:type="pct"/>
            <w:gridSpan w:val="2"/>
          </w:tcPr>
          <w:p w:rsidR="00097B74" w:rsidRPr="00AF13B2" w:rsidRDefault="00097B74" w:rsidP="00AF13B2">
            <w:pPr>
              <w:pStyle w:val="Tabletext"/>
              <w:jc w:val="left"/>
              <w:rPr>
                <w:sz w:val="20"/>
                <w:lang w:eastAsia="zh-CN"/>
              </w:rPr>
            </w:pPr>
            <w:r w:rsidRPr="00AF13B2">
              <w:rPr>
                <w:rFonts w:hint="eastAsia"/>
                <w:sz w:val="20"/>
                <w:lang w:eastAsia="zh-CN"/>
              </w:rPr>
              <w:t>同</w:t>
            </w:r>
            <w:r w:rsidR="0026312D" w:rsidRPr="00AF13B2">
              <w:rPr>
                <w:rFonts w:hint="eastAsia"/>
                <w:sz w:val="20"/>
                <w:lang w:eastAsia="zh-CN"/>
              </w:rPr>
              <w:t>时</w:t>
            </w:r>
            <w:r w:rsidRPr="00AF13B2">
              <w:rPr>
                <w:rFonts w:hint="eastAsia"/>
                <w:sz w:val="20"/>
                <w:lang w:eastAsia="zh-CN"/>
              </w:rPr>
              <w:t>联播</w:t>
            </w:r>
            <w:r w:rsidR="00EC3070" w:rsidRPr="00AF13B2">
              <w:rPr>
                <w:sz w:val="20"/>
                <w:lang w:eastAsia="zh-CN"/>
              </w:rPr>
              <w:br/>
            </w:r>
            <w:r w:rsidRPr="00AF13B2">
              <w:rPr>
                <w:rFonts w:hint="eastAsia"/>
                <w:sz w:val="20"/>
                <w:lang w:eastAsia="zh-CN"/>
              </w:rPr>
              <w:t>方法满足</w:t>
            </w:r>
          </w:p>
        </w:tc>
        <w:tc>
          <w:tcPr>
            <w:tcW w:w="879" w:type="pct"/>
            <w:gridSpan w:val="2"/>
          </w:tcPr>
          <w:p w:rsidR="00097B74" w:rsidRPr="00AF13B2" w:rsidRDefault="00097B74" w:rsidP="00AF13B2">
            <w:pPr>
              <w:pStyle w:val="Tabletext"/>
              <w:jc w:val="left"/>
              <w:rPr>
                <w:sz w:val="20"/>
                <w:lang w:eastAsia="zh-CN"/>
              </w:rPr>
            </w:pPr>
            <w:r w:rsidRPr="00AF13B2">
              <w:rPr>
                <w:rFonts w:hint="eastAsia"/>
                <w:sz w:val="20"/>
                <w:lang w:eastAsia="zh-CN"/>
              </w:rPr>
              <w:t>同</w:t>
            </w:r>
            <w:r w:rsidR="0026312D" w:rsidRPr="00AF13B2">
              <w:rPr>
                <w:rFonts w:hint="eastAsia"/>
                <w:sz w:val="20"/>
                <w:lang w:eastAsia="zh-CN"/>
              </w:rPr>
              <w:t>时</w:t>
            </w:r>
            <w:r w:rsidRPr="00AF13B2">
              <w:rPr>
                <w:rFonts w:hint="eastAsia"/>
                <w:sz w:val="20"/>
                <w:lang w:eastAsia="zh-CN"/>
              </w:rPr>
              <w:t>联播</w:t>
            </w:r>
            <w:r w:rsidR="00EC3070" w:rsidRPr="00AF13B2">
              <w:rPr>
                <w:sz w:val="20"/>
                <w:lang w:eastAsia="zh-CN"/>
              </w:rPr>
              <w:br/>
            </w:r>
            <w:r w:rsidRPr="00AF13B2">
              <w:rPr>
                <w:rFonts w:hint="eastAsia"/>
                <w:sz w:val="20"/>
                <w:lang w:eastAsia="zh-CN"/>
              </w:rPr>
              <w:t>方法满足</w:t>
            </w:r>
          </w:p>
        </w:tc>
      </w:tr>
      <w:tr w:rsidR="00AF13B2" w:rsidTr="00AF13B2">
        <w:tblPrEx>
          <w:jc w:val="center"/>
          <w:tblBorders>
            <w:insideH w:val="single" w:sz="4" w:space="0" w:color="auto"/>
            <w:insideV w:val="single" w:sz="4" w:space="0" w:color="auto"/>
          </w:tblBorders>
          <w:tblLook w:val="0000" w:firstRow="0" w:lastRow="0" w:firstColumn="0" w:lastColumn="0" w:noHBand="0" w:noVBand="0"/>
        </w:tblPrEx>
        <w:trPr>
          <w:gridAfter w:val="1"/>
          <w:wAfter w:w="71" w:type="pct"/>
          <w:trHeight w:val="111"/>
          <w:jc w:val="center"/>
        </w:trPr>
        <w:tc>
          <w:tcPr>
            <w:tcW w:w="1220" w:type="pct"/>
            <w:gridSpan w:val="2"/>
          </w:tcPr>
          <w:p w:rsidR="00097B74" w:rsidRPr="00AF13B2" w:rsidRDefault="00097B74" w:rsidP="00AF13B2">
            <w:pPr>
              <w:pStyle w:val="Tabletext"/>
              <w:jc w:val="left"/>
              <w:rPr>
                <w:sz w:val="20"/>
                <w:lang w:eastAsia="zh-CN"/>
              </w:rPr>
            </w:pPr>
            <w:r w:rsidRPr="00AF13B2">
              <w:rPr>
                <w:sz w:val="20"/>
                <w:lang w:eastAsia="zh-CN"/>
              </w:rPr>
              <w:t>3.1.3</w:t>
            </w:r>
            <w:r w:rsidRPr="00AF13B2">
              <w:rPr>
                <w:sz w:val="20"/>
                <w:lang w:eastAsia="zh-CN"/>
              </w:rPr>
              <w:tab/>
            </w:r>
            <w:r w:rsidRPr="00AF13B2">
              <w:rPr>
                <w:rFonts w:hint="eastAsia"/>
                <w:sz w:val="20"/>
                <w:lang w:eastAsia="zh-CN"/>
              </w:rPr>
              <w:t>前向兼容性</w:t>
            </w:r>
          </w:p>
        </w:tc>
        <w:tc>
          <w:tcPr>
            <w:tcW w:w="1137" w:type="pct"/>
            <w:gridSpan w:val="2"/>
          </w:tcPr>
          <w:p w:rsidR="00097B74" w:rsidRPr="00AF13B2" w:rsidRDefault="00097B74" w:rsidP="00AF13B2">
            <w:pPr>
              <w:pStyle w:val="Tabletext"/>
              <w:jc w:val="left"/>
              <w:rPr>
                <w:sz w:val="20"/>
                <w:lang w:eastAsia="zh-CN"/>
              </w:rPr>
            </w:pPr>
            <w:r w:rsidRPr="00AF13B2">
              <w:rPr>
                <w:rFonts w:hint="eastAsia"/>
                <w:sz w:val="20"/>
                <w:lang w:eastAsia="zh-CN"/>
              </w:rPr>
              <w:t>双解码器满足</w:t>
            </w:r>
          </w:p>
        </w:tc>
        <w:tc>
          <w:tcPr>
            <w:tcW w:w="863" w:type="pct"/>
            <w:gridSpan w:val="2"/>
          </w:tcPr>
          <w:p w:rsidR="00097B74" w:rsidRPr="00AF13B2" w:rsidRDefault="00097B74" w:rsidP="00AF13B2">
            <w:pPr>
              <w:pStyle w:val="Tabletext"/>
              <w:jc w:val="left"/>
              <w:rPr>
                <w:sz w:val="20"/>
                <w:lang w:eastAsia="zh-CN"/>
              </w:rPr>
            </w:pPr>
            <w:r w:rsidRPr="00AF13B2">
              <w:rPr>
                <w:rFonts w:hint="eastAsia"/>
                <w:sz w:val="20"/>
                <w:lang w:eastAsia="zh-CN"/>
              </w:rPr>
              <w:t>双解码器满足</w:t>
            </w:r>
          </w:p>
        </w:tc>
        <w:tc>
          <w:tcPr>
            <w:tcW w:w="829" w:type="pct"/>
            <w:gridSpan w:val="2"/>
          </w:tcPr>
          <w:p w:rsidR="00097B74" w:rsidRPr="00AF13B2" w:rsidRDefault="00097B74" w:rsidP="00AF13B2">
            <w:pPr>
              <w:pStyle w:val="Tabletext"/>
              <w:jc w:val="left"/>
              <w:rPr>
                <w:sz w:val="20"/>
                <w:lang w:eastAsia="zh-CN"/>
              </w:rPr>
            </w:pPr>
            <w:r w:rsidRPr="00AF13B2">
              <w:rPr>
                <w:rFonts w:hint="eastAsia"/>
                <w:sz w:val="20"/>
                <w:lang w:eastAsia="zh-CN"/>
              </w:rPr>
              <w:t>双解码器满足</w:t>
            </w:r>
          </w:p>
        </w:tc>
        <w:tc>
          <w:tcPr>
            <w:tcW w:w="879" w:type="pct"/>
            <w:gridSpan w:val="2"/>
          </w:tcPr>
          <w:p w:rsidR="00097B74" w:rsidRPr="00AF13B2" w:rsidRDefault="00097B74" w:rsidP="00AF13B2">
            <w:pPr>
              <w:pStyle w:val="Tabletext"/>
              <w:jc w:val="left"/>
              <w:rPr>
                <w:sz w:val="20"/>
                <w:lang w:eastAsia="zh-CN"/>
              </w:rPr>
            </w:pPr>
            <w:r w:rsidRPr="00AF13B2">
              <w:rPr>
                <w:rFonts w:hint="eastAsia"/>
                <w:sz w:val="20"/>
                <w:lang w:eastAsia="zh-CN"/>
              </w:rPr>
              <w:t>双解码器满足</w:t>
            </w:r>
          </w:p>
        </w:tc>
      </w:tr>
      <w:tr w:rsidR="00AF13B2" w:rsidTr="00AF13B2">
        <w:tblPrEx>
          <w:jc w:val="center"/>
          <w:tblBorders>
            <w:insideH w:val="single" w:sz="4" w:space="0" w:color="auto"/>
            <w:insideV w:val="single" w:sz="4" w:space="0" w:color="auto"/>
          </w:tblBorders>
          <w:tblLook w:val="0000" w:firstRow="0" w:lastRow="0" w:firstColumn="0" w:lastColumn="0" w:noHBand="0" w:noVBand="0"/>
        </w:tblPrEx>
        <w:trPr>
          <w:gridAfter w:val="1"/>
          <w:wAfter w:w="71" w:type="pct"/>
          <w:jc w:val="center"/>
        </w:trPr>
        <w:tc>
          <w:tcPr>
            <w:tcW w:w="1220" w:type="pct"/>
            <w:gridSpan w:val="2"/>
            <w:tcBorders>
              <w:bottom w:val="single" w:sz="4" w:space="0" w:color="auto"/>
            </w:tcBorders>
          </w:tcPr>
          <w:p w:rsidR="00097B74" w:rsidRPr="00AF13B2" w:rsidRDefault="00097B74" w:rsidP="00AF13B2">
            <w:pPr>
              <w:pStyle w:val="Tabletext"/>
              <w:jc w:val="left"/>
              <w:rPr>
                <w:sz w:val="20"/>
                <w:lang w:eastAsia="zh-CN"/>
              </w:rPr>
            </w:pPr>
            <w:r w:rsidRPr="00AF13B2">
              <w:rPr>
                <w:sz w:val="20"/>
                <w:lang w:eastAsia="zh-CN"/>
              </w:rPr>
              <w:t>3.2</w:t>
            </w:r>
            <w:r w:rsidRPr="00AF13B2">
              <w:rPr>
                <w:sz w:val="20"/>
                <w:lang w:eastAsia="zh-CN"/>
              </w:rPr>
              <w:tab/>
            </w:r>
            <w:r w:rsidR="00EC3070" w:rsidRPr="00AF13B2">
              <w:rPr>
                <w:rFonts w:hint="eastAsia"/>
                <w:sz w:val="20"/>
                <w:lang w:eastAsia="zh-CN"/>
              </w:rPr>
              <w:tab/>
            </w:r>
            <w:r w:rsidRPr="00AF13B2">
              <w:rPr>
                <w:rFonts w:hint="eastAsia"/>
                <w:sz w:val="20"/>
                <w:lang w:eastAsia="zh-CN"/>
              </w:rPr>
              <w:t>比特速率</w:t>
            </w:r>
          </w:p>
        </w:tc>
        <w:tc>
          <w:tcPr>
            <w:tcW w:w="1137" w:type="pct"/>
            <w:gridSpan w:val="2"/>
            <w:tcBorders>
              <w:bottom w:val="single" w:sz="4" w:space="0" w:color="auto"/>
            </w:tcBorders>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63" w:type="pct"/>
            <w:gridSpan w:val="2"/>
            <w:tcBorders>
              <w:bottom w:val="single" w:sz="4" w:space="0" w:color="auto"/>
            </w:tcBorders>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29" w:type="pct"/>
            <w:gridSpan w:val="2"/>
            <w:tcBorders>
              <w:bottom w:val="single" w:sz="4" w:space="0" w:color="auto"/>
            </w:tcBorders>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79" w:type="pct"/>
            <w:gridSpan w:val="2"/>
            <w:tcBorders>
              <w:bottom w:val="single" w:sz="4" w:space="0" w:color="auto"/>
            </w:tcBorders>
          </w:tcPr>
          <w:p w:rsidR="00097B74" w:rsidRPr="00AF13B2" w:rsidRDefault="00097B74" w:rsidP="00AF13B2">
            <w:pPr>
              <w:pStyle w:val="Tabletext"/>
              <w:jc w:val="left"/>
              <w:rPr>
                <w:sz w:val="20"/>
                <w:lang w:eastAsia="zh-CN"/>
              </w:rPr>
            </w:pPr>
            <w:r w:rsidRPr="00AF13B2">
              <w:rPr>
                <w:rFonts w:hint="eastAsia"/>
                <w:sz w:val="20"/>
                <w:lang w:eastAsia="zh-CN"/>
              </w:rPr>
              <w:t>满足</w:t>
            </w:r>
          </w:p>
        </w:tc>
      </w:tr>
      <w:tr w:rsidR="00AF13B2" w:rsidTr="00AF13B2">
        <w:tblPrEx>
          <w:jc w:val="center"/>
          <w:tblBorders>
            <w:insideH w:val="single" w:sz="4" w:space="0" w:color="auto"/>
            <w:insideV w:val="single" w:sz="4" w:space="0" w:color="auto"/>
          </w:tblBorders>
          <w:tblLook w:val="0000" w:firstRow="0" w:lastRow="0" w:firstColumn="0" w:lastColumn="0" w:noHBand="0" w:noVBand="0"/>
        </w:tblPrEx>
        <w:trPr>
          <w:gridAfter w:val="1"/>
          <w:wAfter w:w="71" w:type="pct"/>
          <w:jc w:val="center"/>
        </w:trPr>
        <w:tc>
          <w:tcPr>
            <w:tcW w:w="1220" w:type="pct"/>
            <w:gridSpan w:val="2"/>
            <w:tcBorders>
              <w:bottom w:val="single" w:sz="4" w:space="0" w:color="auto"/>
            </w:tcBorders>
          </w:tcPr>
          <w:p w:rsidR="00097B74" w:rsidRPr="00AF13B2" w:rsidRDefault="00097B74" w:rsidP="00AF13B2">
            <w:pPr>
              <w:pStyle w:val="Tabletext"/>
              <w:jc w:val="left"/>
              <w:rPr>
                <w:sz w:val="20"/>
                <w:lang w:eastAsia="zh-CN"/>
              </w:rPr>
            </w:pPr>
            <w:r w:rsidRPr="00AF13B2">
              <w:rPr>
                <w:sz w:val="20"/>
                <w:lang w:eastAsia="zh-CN"/>
              </w:rPr>
              <w:t>3.3</w:t>
            </w:r>
            <w:r w:rsidRPr="00AF13B2">
              <w:rPr>
                <w:sz w:val="20"/>
                <w:lang w:eastAsia="zh-CN"/>
              </w:rPr>
              <w:tab/>
            </w:r>
            <w:r w:rsidR="00EC3070" w:rsidRPr="00AF13B2">
              <w:rPr>
                <w:rFonts w:hint="eastAsia"/>
                <w:sz w:val="20"/>
                <w:lang w:eastAsia="zh-CN"/>
              </w:rPr>
              <w:tab/>
            </w:r>
            <w:r w:rsidRPr="00AF13B2">
              <w:rPr>
                <w:rFonts w:hint="eastAsia"/>
                <w:sz w:val="20"/>
                <w:lang w:eastAsia="zh-CN"/>
              </w:rPr>
              <w:t>解码器复杂度</w:t>
            </w:r>
          </w:p>
        </w:tc>
        <w:tc>
          <w:tcPr>
            <w:tcW w:w="1137" w:type="pct"/>
            <w:gridSpan w:val="2"/>
            <w:tcBorders>
              <w:bottom w:val="single" w:sz="4" w:space="0" w:color="auto"/>
            </w:tcBorders>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63" w:type="pct"/>
            <w:gridSpan w:val="2"/>
            <w:tcBorders>
              <w:bottom w:val="single" w:sz="4" w:space="0" w:color="auto"/>
            </w:tcBorders>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29" w:type="pct"/>
            <w:gridSpan w:val="2"/>
            <w:tcBorders>
              <w:bottom w:val="single" w:sz="4" w:space="0" w:color="auto"/>
            </w:tcBorders>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79" w:type="pct"/>
            <w:gridSpan w:val="2"/>
            <w:tcBorders>
              <w:bottom w:val="single" w:sz="4" w:space="0" w:color="auto"/>
            </w:tcBorders>
          </w:tcPr>
          <w:p w:rsidR="00097B74" w:rsidRPr="00AF13B2" w:rsidRDefault="00097B74" w:rsidP="00AF13B2">
            <w:pPr>
              <w:pStyle w:val="Tabletext"/>
              <w:jc w:val="left"/>
              <w:rPr>
                <w:sz w:val="20"/>
                <w:lang w:eastAsia="zh-CN"/>
              </w:rPr>
            </w:pPr>
            <w:r w:rsidRPr="00AF13B2">
              <w:rPr>
                <w:rFonts w:hint="eastAsia"/>
                <w:sz w:val="20"/>
                <w:lang w:eastAsia="zh-CN"/>
              </w:rPr>
              <w:t>满足</w:t>
            </w:r>
          </w:p>
        </w:tc>
      </w:tr>
      <w:tr w:rsidR="00097B74" w:rsidTr="00AF13B2">
        <w:tblPrEx>
          <w:jc w:val="center"/>
          <w:tblBorders>
            <w:insideH w:val="single" w:sz="4" w:space="0" w:color="auto"/>
            <w:insideV w:val="single" w:sz="4" w:space="0" w:color="auto"/>
          </w:tblBorders>
          <w:tblLook w:val="0000" w:firstRow="0" w:lastRow="0" w:firstColumn="0" w:lastColumn="0" w:noHBand="0" w:noVBand="0"/>
        </w:tblPrEx>
        <w:trPr>
          <w:gridAfter w:val="1"/>
          <w:wAfter w:w="71" w:type="pct"/>
          <w:jc w:val="center"/>
        </w:trPr>
        <w:tc>
          <w:tcPr>
            <w:tcW w:w="4929" w:type="pct"/>
            <w:gridSpan w:val="10"/>
            <w:tcBorders>
              <w:top w:val="single" w:sz="4" w:space="0" w:color="auto"/>
              <w:left w:val="nil"/>
              <w:bottom w:val="nil"/>
              <w:right w:val="nil"/>
            </w:tcBorders>
          </w:tcPr>
          <w:p w:rsidR="00291429" w:rsidRPr="00AF13B2" w:rsidRDefault="00EC3070" w:rsidP="00AF13B2">
            <w:pPr>
              <w:pStyle w:val="Tablelegend"/>
              <w:spacing w:before="40"/>
              <w:rPr>
                <w:sz w:val="20"/>
                <w:lang w:eastAsia="zh-CN"/>
              </w:rPr>
            </w:pPr>
            <w:r w:rsidRPr="00AF13B2">
              <w:rPr>
                <w:rFonts w:hint="eastAsia"/>
                <w:sz w:val="20"/>
                <w:lang w:eastAsia="zh-CN"/>
              </w:rPr>
              <w:t>N/A</w:t>
            </w:r>
            <w:r w:rsidRPr="00AF13B2">
              <w:rPr>
                <w:rFonts w:hint="eastAsia"/>
                <w:sz w:val="20"/>
                <w:lang w:eastAsia="zh-CN"/>
              </w:rPr>
              <w:t>：</w:t>
            </w:r>
            <w:r w:rsidR="00291429" w:rsidRPr="00AF13B2">
              <w:rPr>
                <w:rFonts w:hint="eastAsia"/>
                <w:sz w:val="20"/>
                <w:lang w:eastAsia="zh-CN"/>
              </w:rPr>
              <w:t>不适用。</w:t>
            </w:r>
          </w:p>
          <w:p w:rsidR="00367EC8" w:rsidRPr="00AF13B2" w:rsidRDefault="00367EC8" w:rsidP="00640E11">
            <w:pPr>
              <w:pStyle w:val="Tablelegend"/>
              <w:spacing w:before="40"/>
              <w:rPr>
                <w:sz w:val="20"/>
                <w:lang w:eastAsia="zh-CN"/>
              </w:rPr>
            </w:pPr>
            <w:r w:rsidRPr="00AF13B2">
              <w:rPr>
                <w:rFonts w:hint="eastAsia"/>
                <w:sz w:val="20"/>
                <w:lang w:eastAsia="zh-CN"/>
              </w:rPr>
              <w:t>注</w:t>
            </w:r>
            <w:r w:rsidR="00640E11">
              <w:rPr>
                <w:rFonts w:hint="eastAsia"/>
                <w:sz w:val="20"/>
                <w:lang w:eastAsia="zh-CN"/>
              </w:rPr>
              <w:t xml:space="preserve"> </w:t>
            </w:r>
            <w:r w:rsidR="00640E11">
              <w:rPr>
                <w:sz w:val="20"/>
                <w:lang w:val="en-US" w:eastAsia="zh-CN"/>
              </w:rPr>
              <w:t>–</w:t>
            </w:r>
            <w:r w:rsidR="00640E11">
              <w:rPr>
                <w:rFonts w:hint="eastAsia"/>
                <w:sz w:val="20"/>
                <w:lang w:val="en-US" w:eastAsia="zh-CN"/>
              </w:rPr>
              <w:t xml:space="preserve"> </w:t>
            </w:r>
            <w:r w:rsidRPr="00AF13B2">
              <w:rPr>
                <w:rFonts w:hint="eastAsia"/>
                <w:sz w:val="20"/>
                <w:lang w:eastAsia="zh-CN"/>
              </w:rPr>
              <w:t>ITU-R BS.1534</w:t>
            </w:r>
            <w:r w:rsidRPr="00AF13B2">
              <w:rPr>
                <w:rFonts w:hint="eastAsia"/>
                <w:sz w:val="20"/>
                <w:lang w:eastAsia="zh-CN"/>
              </w:rPr>
              <w:t>建议书对“优秀”和“良好”的属性做出了定义。</w:t>
            </w:r>
          </w:p>
          <w:p w:rsidR="00097B74" w:rsidRPr="00A77DD5" w:rsidRDefault="00EC3070" w:rsidP="00640E11">
            <w:pPr>
              <w:pStyle w:val="Tablelegend"/>
              <w:tabs>
                <w:tab w:val="clear" w:pos="284"/>
                <w:tab w:val="clear" w:pos="567"/>
                <w:tab w:val="left" w:pos="295"/>
              </w:tabs>
              <w:spacing w:before="40"/>
              <w:ind w:left="-108" w:firstLine="23"/>
              <w:rPr>
                <w:szCs w:val="22"/>
                <w:lang w:eastAsia="zh-CN"/>
              </w:rPr>
            </w:pPr>
            <w:r w:rsidRPr="00AF13B2">
              <w:rPr>
                <w:sz w:val="20"/>
                <w:vertAlign w:val="superscript"/>
                <w:lang w:val="en-US" w:eastAsia="zh-CN"/>
              </w:rPr>
              <w:t>(1)</w:t>
            </w:r>
            <w:r w:rsidR="00291429" w:rsidRPr="00AF13B2">
              <w:rPr>
                <w:sz w:val="20"/>
                <w:lang w:eastAsia="zh-CN"/>
              </w:rPr>
              <w:tab/>
            </w:r>
            <w:r w:rsidR="00097B74" w:rsidRPr="00AF13B2">
              <w:rPr>
                <w:rFonts w:hint="eastAsia"/>
                <w:sz w:val="20"/>
                <w:lang w:eastAsia="zh-CN"/>
              </w:rPr>
              <w:t>固有的编码时延足够小，应用可以容易地匹配视频和音频时延。</w:t>
            </w:r>
          </w:p>
        </w:tc>
      </w:tr>
    </w:tbl>
    <w:p w:rsidR="00AF13B2" w:rsidRDefault="00AF13B2" w:rsidP="00AF13B2">
      <w:pPr>
        <w:spacing w:before="360"/>
        <w:rPr>
          <w:lang w:eastAsia="zh-CN"/>
        </w:rPr>
      </w:pPr>
    </w:p>
    <w:p w:rsidR="00097B74" w:rsidRPr="00D55141" w:rsidRDefault="00097B74" w:rsidP="001F20B1">
      <w:pPr>
        <w:pStyle w:val="AnnexNoTitle"/>
        <w:spacing w:before="120"/>
        <w:rPr>
          <w:lang w:eastAsia="zh-CN"/>
        </w:rPr>
      </w:pPr>
      <w:r>
        <w:rPr>
          <w:rFonts w:hint="eastAsia"/>
          <w:lang w:eastAsia="zh-CN"/>
        </w:rPr>
        <w:t>参考文献</w:t>
      </w:r>
    </w:p>
    <w:p w:rsidR="00097B74" w:rsidRPr="005822A2" w:rsidRDefault="00097B74" w:rsidP="001F20B1">
      <w:pPr>
        <w:pStyle w:val="RefText0"/>
        <w:rPr>
          <w:sz w:val="22"/>
          <w:szCs w:val="22"/>
          <w:lang w:val="fr-FR"/>
        </w:rPr>
      </w:pPr>
      <w:r w:rsidRPr="005822A2">
        <w:rPr>
          <w:sz w:val="22"/>
          <w:szCs w:val="22"/>
          <w:lang w:val="fr-FR" w:eastAsia="zh-CN"/>
        </w:rPr>
        <w:t>[1]</w:t>
      </w:r>
      <w:r w:rsidRPr="005822A2">
        <w:rPr>
          <w:sz w:val="22"/>
          <w:szCs w:val="22"/>
          <w:lang w:val="fr-FR" w:eastAsia="zh-CN"/>
        </w:rPr>
        <w:tab/>
        <w:t xml:space="preserve">GRANT D., DAVIDSON, G. and FIELDER, L. </w:t>
      </w:r>
      <w:r w:rsidRPr="005822A2">
        <w:rPr>
          <w:sz w:val="22"/>
          <w:szCs w:val="22"/>
          <w:lang w:val="fr-FR"/>
        </w:rPr>
        <w:t>[21-24 September 2001] Subjective evaluation of an audio distribution coding system. 111th AES Convention, New York, NY, United States of America.</w:t>
      </w:r>
    </w:p>
    <w:p w:rsidR="00097B74" w:rsidRPr="001F20B1" w:rsidRDefault="00097B74" w:rsidP="001F20B1">
      <w:pPr>
        <w:pStyle w:val="RefText0"/>
        <w:rPr>
          <w:sz w:val="22"/>
          <w:szCs w:val="22"/>
        </w:rPr>
      </w:pPr>
      <w:r w:rsidRPr="001F20B1">
        <w:rPr>
          <w:sz w:val="22"/>
          <w:szCs w:val="22"/>
        </w:rPr>
        <w:lastRenderedPageBreak/>
        <w:t>[2]</w:t>
      </w:r>
      <w:r w:rsidRPr="001F20B1">
        <w:rPr>
          <w:sz w:val="22"/>
          <w:szCs w:val="22"/>
        </w:rPr>
        <w:tab/>
        <w:t>ISO/IEC JTC 1/SC 29/WG 11 N6009, Report on the Verification Tests of MPEG-4 High Efficiency AAC, October 2003.</w:t>
      </w:r>
    </w:p>
    <w:p w:rsidR="00097B74" w:rsidRPr="001F20B1" w:rsidRDefault="00097B74" w:rsidP="001F20B1">
      <w:pPr>
        <w:pStyle w:val="RefText0"/>
        <w:rPr>
          <w:sz w:val="22"/>
          <w:szCs w:val="22"/>
        </w:rPr>
      </w:pPr>
      <w:r w:rsidRPr="001F20B1">
        <w:rPr>
          <w:sz w:val="22"/>
          <w:szCs w:val="22"/>
        </w:rPr>
        <w:t>[3]</w:t>
      </w:r>
      <w:r w:rsidRPr="001F20B1">
        <w:rPr>
          <w:sz w:val="22"/>
          <w:szCs w:val="22"/>
        </w:rPr>
        <w:tab/>
        <w:t>ISO/IEC JTC 1/SC 29/WG 11 N7137, Listening test report on MPEG-4 High Efficiency AAC v2, April 2005.</w:t>
      </w:r>
    </w:p>
    <w:p w:rsidR="00097B74" w:rsidRPr="001F20B1" w:rsidRDefault="00097B74" w:rsidP="001F20B1">
      <w:pPr>
        <w:pStyle w:val="RefText0"/>
        <w:rPr>
          <w:sz w:val="22"/>
          <w:szCs w:val="22"/>
        </w:rPr>
      </w:pPr>
      <w:r w:rsidRPr="001F20B1">
        <w:rPr>
          <w:sz w:val="22"/>
          <w:szCs w:val="22"/>
        </w:rPr>
        <w:t>[4]</w:t>
      </w:r>
      <w:r w:rsidRPr="001F20B1">
        <w:rPr>
          <w:sz w:val="22"/>
          <w:szCs w:val="22"/>
        </w:rPr>
        <w:tab/>
        <w:t>KOMORI, T, SUGIMOTO, T. and KUROZUMI, K. AAC + SBR Audio coding quality used for the mobile digital terrestrial broadcasting, Proc. Spring meeting of the Acoustical Society of Japan, March 2005.</w:t>
      </w:r>
    </w:p>
    <w:p w:rsidR="0026312D" w:rsidRPr="00EE4BC4" w:rsidRDefault="0026312D" w:rsidP="0026312D">
      <w:pPr>
        <w:ind w:left="794" w:hanging="794"/>
        <w:rPr>
          <w:sz w:val="22"/>
          <w:lang w:val="en-US" w:eastAsia="ja-JP"/>
        </w:rPr>
      </w:pPr>
      <w:r w:rsidRPr="00926636">
        <w:rPr>
          <w:sz w:val="22"/>
          <w:lang w:val="en-GB" w:eastAsia="ja-JP"/>
        </w:rPr>
        <w:t>[5]</w:t>
      </w:r>
      <w:r w:rsidRPr="00926636">
        <w:rPr>
          <w:sz w:val="22"/>
          <w:lang w:val="en-GB" w:eastAsia="ja-JP"/>
        </w:rPr>
        <w:tab/>
        <w:t>ISO/IEC JTC 1/SC 29/WG11 N12232 [July 2011] USAC Verification Test Report</w:t>
      </w:r>
      <w:r w:rsidRPr="00EE4BC4">
        <w:rPr>
          <w:sz w:val="22"/>
          <w:lang w:val="en-US" w:eastAsia="ja-JP"/>
        </w:rPr>
        <w:t>.</w:t>
      </w:r>
    </w:p>
    <w:p w:rsidR="0026312D" w:rsidRPr="00926636" w:rsidRDefault="0026312D" w:rsidP="0026312D">
      <w:pPr>
        <w:ind w:left="794" w:hanging="794"/>
        <w:rPr>
          <w:sz w:val="22"/>
          <w:lang w:val="en-GB" w:eastAsia="ja-JP"/>
        </w:rPr>
      </w:pPr>
      <w:r w:rsidRPr="00EE4BC4">
        <w:rPr>
          <w:sz w:val="22"/>
          <w:lang w:val="en-US" w:eastAsia="ja-JP"/>
        </w:rPr>
        <w:t>[6]</w:t>
      </w:r>
      <w:r w:rsidRPr="00EE4BC4">
        <w:rPr>
          <w:sz w:val="22"/>
          <w:lang w:val="en-US" w:eastAsia="ja-JP"/>
        </w:rPr>
        <w:tab/>
        <w:t>HERRE J., et al. [May 2007]</w:t>
      </w:r>
      <w:r w:rsidRPr="00EE4BC4">
        <w:rPr>
          <w:sz w:val="22"/>
          <w:lang w:val="en-US"/>
        </w:rPr>
        <w:t xml:space="preserve"> </w:t>
      </w:r>
      <w:r w:rsidRPr="00EE4BC4">
        <w:rPr>
          <w:sz w:val="22"/>
          <w:lang w:val="en-US" w:eastAsia="ja-JP"/>
        </w:rPr>
        <w:t>MPEG Surround – The ISO/MPEG Standard for Efficient and Compatible Multi-Channel Audio Coding. 122</w:t>
      </w:r>
      <w:r w:rsidRPr="00926636">
        <w:rPr>
          <w:sz w:val="22"/>
          <w:vertAlign w:val="superscript"/>
          <w:lang w:val="en-US" w:eastAsia="ja-JP"/>
        </w:rPr>
        <w:t>nd</w:t>
      </w:r>
      <w:r w:rsidRPr="00EE4BC4">
        <w:rPr>
          <w:sz w:val="22"/>
          <w:lang w:val="en-US" w:eastAsia="ja-JP"/>
        </w:rPr>
        <w:t xml:space="preserve"> AES Convention, Vienna, Austria.</w:t>
      </w:r>
    </w:p>
    <w:p w:rsidR="0026312D" w:rsidRDefault="0026312D" w:rsidP="0026312D">
      <w:pPr>
        <w:ind w:left="794" w:hanging="794"/>
        <w:rPr>
          <w:lang w:val="en-US" w:eastAsia="ja-JP"/>
        </w:rPr>
      </w:pPr>
      <w:r w:rsidRPr="00EE4BC4">
        <w:rPr>
          <w:sz w:val="22"/>
          <w:lang w:val="en-US" w:eastAsia="ja-JP"/>
        </w:rPr>
        <w:t>[7]</w:t>
      </w:r>
      <w:r w:rsidRPr="00EE4BC4">
        <w:rPr>
          <w:sz w:val="22"/>
          <w:lang w:val="en-US" w:eastAsia="ja-JP"/>
        </w:rPr>
        <w:tab/>
        <w:t xml:space="preserve">Rödén J., et al. [October 2007] A study of the MPEG Surround quality versus bit-rate curve. </w:t>
      </w:r>
      <w:r>
        <w:rPr>
          <w:sz w:val="22"/>
          <w:lang w:val="en-US" w:eastAsia="ja-JP"/>
        </w:rPr>
        <w:br/>
      </w:r>
      <w:r w:rsidRPr="00EE4BC4">
        <w:rPr>
          <w:sz w:val="22"/>
          <w:lang w:val="en-US" w:eastAsia="ja-JP"/>
        </w:rPr>
        <w:t>123</w:t>
      </w:r>
      <w:r w:rsidRPr="00926636">
        <w:rPr>
          <w:sz w:val="22"/>
          <w:vertAlign w:val="superscript"/>
          <w:lang w:val="en-US" w:eastAsia="ja-JP"/>
        </w:rPr>
        <w:t>rd</w:t>
      </w:r>
      <w:r w:rsidRPr="00EE4BC4">
        <w:rPr>
          <w:sz w:val="22"/>
          <w:lang w:val="en-US" w:eastAsia="ja-JP"/>
        </w:rPr>
        <w:t xml:space="preserve"> AES convention, New York, NY, United States of America.</w:t>
      </w:r>
    </w:p>
    <w:p w:rsidR="00097B74" w:rsidRPr="00097B74" w:rsidRDefault="00097B74" w:rsidP="00097B74">
      <w:pPr>
        <w:rPr>
          <w:lang w:val="en-US" w:eastAsia="ja-JP"/>
        </w:rPr>
      </w:pPr>
    </w:p>
    <w:p w:rsidR="00097B74" w:rsidRPr="00097B74" w:rsidRDefault="00097B74" w:rsidP="00097B74">
      <w:pPr>
        <w:rPr>
          <w:lang w:val="en-US" w:eastAsia="ja-JP"/>
        </w:rPr>
      </w:pPr>
    </w:p>
    <w:p w:rsidR="00097B74" w:rsidRPr="005822A2" w:rsidRDefault="00097B74" w:rsidP="001F20B1">
      <w:pPr>
        <w:pStyle w:val="AnnexNoTitle"/>
        <w:rPr>
          <w:szCs w:val="28"/>
          <w:lang w:val="en-GB" w:eastAsia="zh-CN"/>
        </w:rPr>
      </w:pPr>
      <w:r w:rsidRPr="00A6443F">
        <w:rPr>
          <w:rFonts w:hint="eastAsia"/>
          <w:lang w:eastAsia="zh-CN"/>
        </w:rPr>
        <w:t>附件</w:t>
      </w:r>
      <w:r w:rsidRPr="005822A2">
        <w:rPr>
          <w:lang w:val="en-GB" w:eastAsia="zh-CN"/>
        </w:rPr>
        <w:t xml:space="preserve"> 3</w:t>
      </w:r>
      <w:r w:rsidR="001F20B1" w:rsidRPr="005822A2">
        <w:rPr>
          <w:rFonts w:hint="eastAsia"/>
          <w:lang w:val="en-GB" w:eastAsia="zh-CN"/>
        </w:rPr>
        <w:br/>
      </w:r>
      <w:r w:rsidR="001F20B1" w:rsidRPr="005822A2">
        <w:rPr>
          <w:lang w:val="en-GB" w:eastAsia="zh-CN"/>
        </w:rPr>
        <w:br/>
      </w:r>
      <w:r w:rsidRPr="00A6443F">
        <w:rPr>
          <w:rFonts w:hint="eastAsia"/>
          <w:szCs w:val="28"/>
          <w:lang w:eastAsia="zh-CN"/>
        </w:rPr>
        <w:t>广播应用的音频质量等级</w:t>
      </w:r>
    </w:p>
    <w:p w:rsidR="00097B74" w:rsidRPr="00A77DD5" w:rsidRDefault="00097B74" w:rsidP="001F20B1">
      <w:pPr>
        <w:pStyle w:val="Normalaftertitle0"/>
        <w:ind w:firstLine="490"/>
        <w:rPr>
          <w:lang w:eastAsia="zh-CN"/>
        </w:rPr>
      </w:pPr>
      <w:r w:rsidRPr="00A77DD5">
        <w:rPr>
          <w:rFonts w:hint="eastAsia"/>
          <w:lang w:eastAsia="zh-CN"/>
        </w:rPr>
        <w:t>为广播应用设立了下列三个音频质量等级。</w:t>
      </w:r>
    </w:p>
    <w:p w:rsidR="00097B74" w:rsidRPr="005822A2" w:rsidRDefault="00097B74" w:rsidP="00097B74">
      <w:pPr>
        <w:rPr>
          <w:sz w:val="22"/>
          <w:szCs w:val="22"/>
          <w:lang w:val="en-GB" w:eastAsia="zh-CN"/>
        </w:rPr>
      </w:pPr>
    </w:p>
    <w:tbl>
      <w:tblPr>
        <w:tblW w:w="0" w:type="auto"/>
        <w:tblInd w:w="108" w:type="dxa"/>
        <w:tblLook w:val="01E0" w:firstRow="1" w:lastRow="1" w:firstColumn="1" w:lastColumn="1" w:noHBand="0" w:noVBand="0"/>
      </w:tblPr>
      <w:tblGrid>
        <w:gridCol w:w="993"/>
        <w:gridCol w:w="5386"/>
        <w:gridCol w:w="3350"/>
      </w:tblGrid>
      <w:tr w:rsidR="00097B74" w:rsidRPr="00A77DD5" w:rsidTr="00511AA6">
        <w:tc>
          <w:tcPr>
            <w:tcW w:w="993" w:type="dxa"/>
          </w:tcPr>
          <w:p w:rsidR="00097B74" w:rsidRPr="00A77DD5" w:rsidRDefault="00097B74" w:rsidP="001F20B1">
            <w:pPr>
              <w:pStyle w:val="Tablehead"/>
            </w:pPr>
            <w:r w:rsidRPr="00A77DD5">
              <w:rPr>
                <w:rFonts w:hint="eastAsia"/>
              </w:rPr>
              <w:t>等级</w:t>
            </w:r>
          </w:p>
        </w:tc>
        <w:tc>
          <w:tcPr>
            <w:tcW w:w="5386" w:type="dxa"/>
          </w:tcPr>
          <w:p w:rsidR="00097B74" w:rsidRPr="00A77DD5" w:rsidRDefault="00097B74" w:rsidP="001F20B1">
            <w:pPr>
              <w:pStyle w:val="Tablehead"/>
            </w:pPr>
            <w:r w:rsidRPr="00A77DD5">
              <w:rPr>
                <w:rFonts w:hint="eastAsia"/>
              </w:rPr>
              <w:t>音频质量</w:t>
            </w:r>
          </w:p>
        </w:tc>
        <w:tc>
          <w:tcPr>
            <w:tcW w:w="3350" w:type="dxa"/>
          </w:tcPr>
          <w:p w:rsidR="00097B74" w:rsidRPr="00A77DD5" w:rsidRDefault="00097B74" w:rsidP="001F20B1">
            <w:pPr>
              <w:pStyle w:val="Tablehead"/>
            </w:pPr>
            <w:r w:rsidRPr="00A77DD5">
              <w:rPr>
                <w:rFonts w:hint="eastAsia"/>
              </w:rPr>
              <w:t>应用</w:t>
            </w:r>
          </w:p>
        </w:tc>
      </w:tr>
      <w:tr w:rsidR="00097B74" w:rsidRPr="00A77DD5" w:rsidTr="00511AA6">
        <w:tc>
          <w:tcPr>
            <w:tcW w:w="993" w:type="dxa"/>
          </w:tcPr>
          <w:p w:rsidR="00097B74" w:rsidRPr="00D1307D" w:rsidRDefault="00D1307D" w:rsidP="001F20B1">
            <w:pPr>
              <w:pStyle w:val="Tabletext"/>
              <w:jc w:val="center"/>
              <w:rPr>
                <w:lang w:eastAsia="zh-CN"/>
              </w:rPr>
            </w:pPr>
            <w:r>
              <w:rPr>
                <w:rFonts w:hint="eastAsia"/>
                <w:lang w:eastAsia="zh-CN"/>
              </w:rPr>
              <w:t>(</w:t>
            </w:r>
            <w:r w:rsidR="00097B74" w:rsidRPr="00A77DD5">
              <w:t>1</w:t>
            </w:r>
            <w:r>
              <w:rPr>
                <w:rFonts w:hint="eastAsia"/>
                <w:lang w:eastAsia="zh-CN"/>
              </w:rPr>
              <w:t>)</w:t>
            </w:r>
          </w:p>
        </w:tc>
        <w:tc>
          <w:tcPr>
            <w:tcW w:w="5386" w:type="dxa"/>
          </w:tcPr>
          <w:p w:rsidR="00097B74" w:rsidRPr="005A586E" w:rsidRDefault="00097B74" w:rsidP="006F4EA6">
            <w:pPr>
              <w:pStyle w:val="Tabletext"/>
              <w:jc w:val="left"/>
              <w:rPr>
                <w:rFonts w:ascii="SimSun" w:hAnsi="SimSun"/>
                <w:lang w:eastAsia="zh-CN"/>
              </w:rPr>
            </w:pPr>
            <w:r w:rsidRPr="005A586E">
              <w:rPr>
                <w:rFonts w:ascii="SimSun" w:hAnsi="SimSun"/>
                <w:lang w:eastAsia="zh-CN"/>
              </w:rPr>
              <w:t>甚高质量，有足够的质量余量允许级联（串联）</w:t>
            </w:r>
            <w:r w:rsidRPr="005A586E">
              <w:rPr>
                <w:rFonts w:ascii="SimSun" w:hAnsi="SimSun"/>
                <w:lang w:eastAsia="zh-CN"/>
              </w:rPr>
              <w:br/>
              <w:t>和后处理</w:t>
            </w:r>
          </w:p>
        </w:tc>
        <w:tc>
          <w:tcPr>
            <w:tcW w:w="3350" w:type="dxa"/>
          </w:tcPr>
          <w:p w:rsidR="00097B74" w:rsidRPr="00A77DD5" w:rsidRDefault="00097B74" w:rsidP="001F20B1">
            <w:pPr>
              <w:pStyle w:val="Tabletext"/>
              <w:rPr>
                <w:lang w:eastAsia="zh-CN"/>
              </w:rPr>
            </w:pPr>
            <w:r w:rsidRPr="00A77DD5">
              <w:rPr>
                <w:rFonts w:hint="eastAsia"/>
                <w:lang w:eastAsia="zh-CN"/>
              </w:rPr>
              <w:t>接收，分发，制作，以及后制作</w:t>
            </w:r>
          </w:p>
        </w:tc>
      </w:tr>
      <w:tr w:rsidR="00097B74" w:rsidRPr="00A77DD5" w:rsidTr="00511AA6">
        <w:tc>
          <w:tcPr>
            <w:tcW w:w="993" w:type="dxa"/>
          </w:tcPr>
          <w:p w:rsidR="00097B74" w:rsidRPr="00D1307D" w:rsidRDefault="00D1307D" w:rsidP="001F20B1">
            <w:pPr>
              <w:pStyle w:val="Tabletext"/>
              <w:jc w:val="center"/>
              <w:rPr>
                <w:lang w:eastAsia="zh-CN"/>
              </w:rPr>
            </w:pPr>
            <w:r>
              <w:rPr>
                <w:rFonts w:hint="eastAsia"/>
                <w:lang w:eastAsia="zh-CN"/>
              </w:rPr>
              <w:t>(</w:t>
            </w:r>
            <w:r w:rsidR="00097B74" w:rsidRPr="00A77DD5">
              <w:t>2</w:t>
            </w:r>
            <w:r>
              <w:rPr>
                <w:rFonts w:hint="eastAsia"/>
                <w:lang w:eastAsia="zh-CN"/>
              </w:rPr>
              <w:t>)</w:t>
            </w:r>
          </w:p>
        </w:tc>
        <w:tc>
          <w:tcPr>
            <w:tcW w:w="5386" w:type="dxa"/>
          </w:tcPr>
          <w:p w:rsidR="00097B74" w:rsidRPr="005A586E" w:rsidRDefault="00097B74" w:rsidP="001F20B1">
            <w:pPr>
              <w:pStyle w:val="Tabletext"/>
              <w:rPr>
                <w:rFonts w:ascii="SimSun" w:hAnsi="SimSun"/>
                <w:lang w:eastAsia="zh-CN"/>
              </w:rPr>
            </w:pPr>
            <w:r w:rsidRPr="005A586E">
              <w:rPr>
                <w:rFonts w:ascii="SimSun" w:hAnsi="SimSun"/>
                <w:lang w:eastAsia="zh-CN"/>
              </w:rPr>
              <w:t>主观透明质量，足够满足最高质量广播</w:t>
            </w:r>
          </w:p>
        </w:tc>
        <w:tc>
          <w:tcPr>
            <w:tcW w:w="3350" w:type="dxa"/>
          </w:tcPr>
          <w:p w:rsidR="00097B74" w:rsidRPr="00A77DD5" w:rsidRDefault="00097B74" w:rsidP="001F20B1">
            <w:pPr>
              <w:pStyle w:val="Tabletext"/>
              <w:rPr>
                <w:lang w:eastAsia="zh-CN"/>
              </w:rPr>
            </w:pPr>
            <w:r w:rsidRPr="00A77DD5">
              <w:rPr>
                <w:rFonts w:hint="eastAsia"/>
                <w:lang w:eastAsia="zh-CN"/>
              </w:rPr>
              <w:t>高质量（“</w:t>
            </w:r>
            <w:r w:rsidRPr="00A77DD5">
              <w:rPr>
                <w:lang w:eastAsia="zh-CN"/>
              </w:rPr>
              <w:t>CD</w:t>
            </w:r>
            <w:r w:rsidRPr="00A77DD5">
              <w:rPr>
                <w:rFonts w:hint="eastAsia"/>
                <w:lang w:eastAsia="zh-CN"/>
              </w:rPr>
              <w:t>质量”）发射</w:t>
            </w:r>
          </w:p>
        </w:tc>
      </w:tr>
      <w:tr w:rsidR="00097B74" w:rsidRPr="00A77DD5" w:rsidTr="00511AA6">
        <w:trPr>
          <w:trHeight w:val="670"/>
        </w:trPr>
        <w:tc>
          <w:tcPr>
            <w:tcW w:w="993" w:type="dxa"/>
          </w:tcPr>
          <w:p w:rsidR="00097B74" w:rsidRPr="00D1307D" w:rsidRDefault="00D1307D" w:rsidP="001F20B1">
            <w:pPr>
              <w:pStyle w:val="Tabletext"/>
              <w:jc w:val="center"/>
              <w:rPr>
                <w:lang w:eastAsia="zh-CN"/>
              </w:rPr>
            </w:pPr>
            <w:r>
              <w:rPr>
                <w:rFonts w:hint="eastAsia"/>
                <w:lang w:eastAsia="zh-CN"/>
              </w:rPr>
              <w:t>(</w:t>
            </w:r>
            <w:r w:rsidR="00097B74" w:rsidRPr="00A77DD5">
              <w:t>3</w:t>
            </w:r>
            <w:r>
              <w:rPr>
                <w:rFonts w:hint="eastAsia"/>
                <w:lang w:eastAsia="zh-CN"/>
              </w:rPr>
              <w:t>)</w:t>
            </w:r>
          </w:p>
        </w:tc>
        <w:tc>
          <w:tcPr>
            <w:tcW w:w="5386" w:type="dxa"/>
          </w:tcPr>
          <w:p w:rsidR="00097B74" w:rsidRPr="005A586E" w:rsidRDefault="00097B74" w:rsidP="006F4EA6">
            <w:pPr>
              <w:pStyle w:val="Tabletext"/>
              <w:jc w:val="left"/>
              <w:rPr>
                <w:rFonts w:ascii="SimSun" w:hAnsi="SimSun"/>
                <w:lang w:eastAsia="zh-CN"/>
              </w:rPr>
            </w:pPr>
            <w:r w:rsidRPr="005A586E">
              <w:rPr>
                <w:rFonts w:ascii="SimSun" w:hAnsi="SimSun"/>
                <w:lang w:eastAsia="zh-CN"/>
              </w:rPr>
              <w:t>相当于或优于良好的FM业务质量，或者相当于</w:t>
            </w:r>
            <w:r w:rsidRPr="005A586E">
              <w:rPr>
                <w:rFonts w:ascii="SimSun" w:hAnsi="SimSun"/>
                <w:lang w:eastAsia="zh-CN"/>
              </w:rPr>
              <w:br/>
              <w:t>或优于良好的AM业务质量</w:t>
            </w:r>
          </w:p>
        </w:tc>
        <w:tc>
          <w:tcPr>
            <w:tcW w:w="3350" w:type="dxa"/>
          </w:tcPr>
          <w:p w:rsidR="00097B74" w:rsidRPr="00A77DD5" w:rsidRDefault="00097B74" w:rsidP="001F20B1">
            <w:pPr>
              <w:pStyle w:val="Tabletext"/>
            </w:pPr>
            <w:r w:rsidRPr="00A77DD5">
              <w:rPr>
                <w:rFonts w:hint="eastAsia"/>
              </w:rPr>
              <w:t>中等质量发射</w:t>
            </w:r>
          </w:p>
        </w:tc>
      </w:tr>
    </w:tbl>
    <w:p w:rsidR="00097B74" w:rsidRDefault="00097B74" w:rsidP="00097B74"/>
    <w:p w:rsidR="00097B74" w:rsidRDefault="00097B74" w:rsidP="00097B74"/>
    <w:p w:rsidR="00FA67CA" w:rsidRPr="00A6617B" w:rsidRDefault="00B24626" w:rsidP="00AF13B2">
      <w:pPr>
        <w:jc w:val="center"/>
        <w:rPr>
          <w:lang w:eastAsia="zh-CN"/>
        </w:rPr>
      </w:pPr>
      <w:r w:rsidRPr="007B7C45">
        <w:t>_______________</w:t>
      </w:r>
    </w:p>
    <w:sectPr w:rsidR="00FA67CA" w:rsidRPr="00A6617B" w:rsidSect="007565CC">
      <w:footnotePr>
        <w:numRestart w:val="eachSect"/>
      </w:footnotePr>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6DE" w:rsidRDefault="00EF76DE">
      <w:r>
        <w:separator/>
      </w:r>
    </w:p>
  </w:endnote>
  <w:endnote w:type="continuationSeparator" w:id="0">
    <w:p w:rsidR="00EF76DE" w:rsidRDefault="00EF7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080E0000" w:usb2="00000010" w:usb3="00000000" w:csb0="00040001" w:csb1="00000000"/>
  </w:font>
  <w:font w:name="Palatino Linotype">
    <w:panose1 w:val="02040502050505030304"/>
    <w:charset w:val="00"/>
    <w:family w:val="roman"/>
    <w:pitch w:val="variable"/>
    <w:sig w:usb0="E0000387" w:usb1="40000013" w:usb2="00000000" w:usb3="00000000" w:csb0="0000019F" w:csb1="00000000"/>
  </w:font>
  <w:font w:name="Arial">
    <w:panose1 w:val="020B0604020202020204"/>
    <w:charset w:val="00"/>
    <w:family w:val="swiss"/>
    <w:pitch w:val="variable"/>
    <w:sig w:usb0="20002A87" w:usb1="80000000" w:usb2="00000008" w:usb3="00000000" w:csb0="000001FF" w:csb1="00000000"/>
  </w:font>
  <w:font w:name="Times New Roman MT Extra Bold">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KaiTi_GB2312">
    <w:panose1 w:val="00000000000000000000"/>
    <w:charset w:val="00"/>
    <w:family w:val="roman"/>
    <w:notTrueType/>
    <w:pitch w:val="default"/>
  </w:font>
  <w:font w:name="STKaiti">
    <w:altName w:val="华文楷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6DE" w:rsidRDefault="00EF76DE">
      <w:r>
        <w:separator/>
      </w:r>
    </w:p>
  </w:footnote>
  <w:footnote w:type="continuationSeparator" w:id="0">
    <w:p w:rsidR="00EF76DE" w:rsidRDefault="00EF76DE">
      <w:r>
        <w:continuationSeparator/>
      </w:r>
    </w:p>
  </w:footnote>
  <w:footnote w:id="1">
    <w:p w:rsidR="00EF76DE" w:rsidRPr="00192714" w:rsidRDefault="00EF76DE" w:rsidP="00D456A8">
      <w:pPr>
        <w:pStyle w:val="FootnoteText"/>
        <w:rPr>
          <w:lang w:val="en-US" w:eastAsia="zh-CN"/>
        </w:rPr>
      </w:pPr>
      <w:r w:rsidRPr="00E9433A">
        <w:rPr>
          <w:rStyle w:val="FootnoteReference"/>
          <w:lang w:val="en-US" w:eastAsia="zh-CN"/>
        </w:rPr>
        <w:t>*</w:t>
      </w:r>
      <w:r w:rsidRPr="00E9433A">
        <w:rPr>
          <w:lang w:val="en-US" w:eastAsia="zh-CN"/>
        </w:rPr>
        <w:tab/>
      </w:r>
      <w:r>
        <w:rPr>
          <w:rFonts w:eastAsia="SimSun" w:hint="eastAsia"/>
          <w:lang w:val="en-US" w:eastAsia="zh-CN"/>
        </w:rPr>
        <w:t>无线电通信第</w:t>
      </w:r>
      <w:r>
        <w:rPr>
          <w:rFonts w:eastAsia="SimSun" w:hint="eastAsia"/>
          <w:lang w:val="en-US" w:eastAsia="zh-CN"/>
        </w:rPr>
        <w:t>6</w:t>
      </w:r>
      <w:r>
        <w:rPr>
          <w:rFonts w:eastAsia="SimSun" w:hint="eastAsia"/>
          <w:lang w:val="en-US" w:eastAsia="zh-CN"/>
        </w:rPr>
        <w:t>研究组根据国际电联无线电通信部门（</w:t>
      </w:r>
      <w:r w:rsidRPr="004F037B">
        <w:rPr>
          <w:lang w:val="en-US" w:eastAsia="zh-CN"/>
        </w:rPr>
        <w:t>ITU-R</w:t>
      </w:r>
      <w:r>
        <w:rPr>
          <w:rFonts w:eastAsia="SimSun" w:hint="eastAsia"/>
          <w:lang w:val="en-US" w:eastAsia="zh-CN"/>
        </w:rPr>
        <w:t>）第</w:t>
      </w:r>
      <w:r w:rsidRPr="004F037B">
        <w:rPr>
          <w:lang w:val="en-US" w:eastAsia="zh-CN"/>
        </w:rPr>
        <w:t>1</w:t>
      </w:r>
      <w:r>
        <w:rPr>
          <w:rFonts w:eastAsia="SimSun" w:hint="eastAsia"/>
          <w:lang w:val="en-US" w:eastAsia="zh-CN"/>
        </w:rPr>
        <w:t>号决议于</w:t>
      </w:r>
      <w:r>
        <w:rPr>
          <w:rFonts w:eastAsia="SimSun" w:hint="eastAsia"/>
          <w:lang w:val="en-US" w:eastAsia="zh-CN"/>
        </w:rPr>
        <w:t>2009</w:t>
      </w:r>
      <w:r>
        <w:rPr>
          <w:rFonts w:eastAsia="SimSun" w:hint="eastAsia"/>
          <w:lang w:val="en-US" w:eastAsia="zh-CN"/>
        </w:rPr>
        <w:t>年</w:t>
      </w:r>
      <w:r>
        <w:rPr>
          <w:rFonts w:eastAsia="SimSun" w:hint="eastAsia"/>
          <w:lang w:val="en-US" w:eastAsia="zh-CN"/>
        </w:rPr>
        <w:t>11</w:t>
      </w:r>
      <w:r>
        <w:rPr>
          <w:rFonts w:eastAsia="SimSun" w:hint="eastAsia"/>
          <w:lang w:val="en-US" w:eastAsia="zh-CN"/>
        </w:rPr>
        <w:t>月和</w:t>
      </w:r>
      <w:r>
        <w:rPr>
          <w:rFonts w:eastAsia="SimSun" w:hint="eastAsia"/>
          <w:lang w:val="en-US" w:eastAsia="zh-CN"/>
        </w:rPr>
        <w:t>2010</w:t>
      </w:r>
      <w:r>
        <w:rPr>
          <w:rFonts w:eastAsia="SimSun" w:hint="eastAsia"/>
          <w:lang w:val="en-US" w:eastAsia="zh-CN"/>
        </w:rPr>
        <w:t>年</w:t>
      </w:r>
      <w:r>
        <w:rPr>
          <w:rFonts w:eastAsia="SimSun" w:hint="eastAsia"/>
          <w:lang w:val="en-US" w:eastAsia="zh-CN"/>
        </w:rPr>
        <w:t>10</w:t>
      </w:r>
      <w:r>
        <w:rPr>
          <w:rFonts w:eastAsia="SimSun" w:hint="eastAsia"/>
          <w:lang w:val="en-US" w:eastAsia="zh-CN"/>
        </w:rPr>
        <w:t>月对本建议书进行了编辑性修订。</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6DE" w:rsidRDefault="00EF76DE"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6DE" w:rsidRDefault="00350A2A" w:rsidP="00156A7F">
    <w:pPr>
      <w:pStyle w:val="Header"/>
      <w:jc w:val="left"/>
      <w:rPr>
        <w:lang w:val="en-US" w:eastAsia="zh-CN"/>
      </w:rPr>
    </w:pPr>
    <w:r>
      <w:rPr>
        <w:noProof/>
        <w:lang w:val="en-US" w:eastAsia="zh-CN"/>
      </w:rPr>
      <w:drawing>
        <wp:anchor distT="0" distB="0" distL="114300" distR="114300" simplePos="0" relativeHeight="251659264" behindDoc="1" locked="0" layoutInCell="1" allowOverlap="0" wp14:anchorId="2A20FA8D" wp14:editId="4E38C3C5">
          <wp:simplePos x="0" y="0"/>
          <wp:positionH relativeFrom="column">
            <wp:posOffset>-744855</wp:posOffset>
          </wp:positionH>
          <wp:positionV relativeFrom="paragraph">
            <wp:posOffset>-457835</wp:posOffset>
          </wp:positionV>
          <wp:extent cx="7700010" cy="10707370"/>
          <wp:effectExtent l="0" t="0" r="0" b="0"/>
          <wp:wrapNone/>
          <wp:docPr id="67"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1" cstate="print"/>
                  <a:srcRect/>
                  <a:stretch>
                    <a:fillRect/>
                  </a:stretch>
                </pic:blipFill>
                <pic:spPr bwMode="auto">
                  <a:xfrm>
                    <a:off x="0" y="0"/>
                    <a:ext cx="7700010" cy="10707370"/>
                  </a:xfrm>
                  <a:prstGeom prst="rect">
                    <a:avLst/>
                  </a:prstGeom>
                  <a:noFill/>
                  <a:ln w="9525">
                    <a:noFill/>
                    <a:miter lim="800000"/>
                    <a:headEnd/>
                    <a:tailEnd/>
                  </a:ln>
                </pic:spPr>
              </pic:pic>
            </a:graphicData>
          </a:graphic>
        </wp:anchor>
      </w:drawing>
    </w:r>
    <w:r w:rsidR="00EF76DE">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6DE" w:rsidRDefault="00EF76DE" w:rsidP="00097B7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351D0">
      <w:rPr>
        <w:rStyle w:val="PageNumber"/>
        <w:b/>
        <w:bCs/>
        <w:noProof/>
        <w:lang w:val="en-US"/>
      </w:rPr>
      <w:t>ii</w:t>
    </w:r>
    <w:r>
      <w:rPr>
        <w:rStyle w:val="PageNumber"/>
        <w:b/>
        <w:bCs/>
      </w:rPr>
      <w:fldChar w:fldCharType="end"/>
    </w:r>
    <w:r>
      <w:rPr>
        <w:lang w:val="en-US"/>
      </w:rPr>
      <w:tab/>
    </w:r>
    <w:r>
      <w:rPr>
        <w:b/>
        <w:bCs/>
        <w:szCs w:val="24"/>
        <w:lang w:eastAsia="zh-CN"/>
      </w:rPr>
      <w:t xml:space="preserve">ITU-R </w:t>
    </w:r>
    <w:r>
      <w:rPr>
        <w:rFonts w:hint="eastAsia"/>
        <w:b/>
        <w:bCs/>
        <w:szCs w:val="24"/>
        <w:lang w:eastAsia="zh-CN"/>
      </w:rPr>
      <w:t xml:space="preserve"> BS</w:t>
    </w:r>
    <w:r w:rsidRPr="00930238">
      <w:rPr>
        <w:b/>
        <w:bCs/>
        <w:szCs w:val="24"/>
        <w:lang w:eastAsia="zh-CN"/>
      </w:rPr>
      <w:t>.</w:t>
    </w:r>
    <w:r w:rsidRPr="00930238">
      <w:rPr>
        <w:rFonts w:hint="eastAsia"/>
        <w:b/>
        <w:bCs/>
        <w:szCs w:val="24"/>
        <w:lang w:eastAsia="zh-CN"/>
      </w:rPr>
      <w:t>1</w:t>
    </w:r>
    <w:r>
      <w:rPr>
        <w:rFonts w:hint="eastAsia"/>
        <w:b/>
        <w:bCs/>
        <w:szCs w:val="24"/>
        <w:lang w:eastAsia="zh-CN"/>
      </w:rPr>
      <w:t>54</w:t>
    </w:r>
    <w:r w:rsidRPr="00930238">
      <w:rPr>
        <w:b/>
        <w:bCs/>
        <w:szCs w:val="24"/>
        <w:lang w:eastAsia="zh-CN"/>
      </w:rPr>
      <w:t>8</w:t>
    </w:r>
    <w:r>
      <w:rPr>
        <w:rFonts w:hint="eastAsia"/>
        <w:b/>
        <w:bCs/>
        <w:szCs w:val="24"/>
        <w:lang w:eastAsia="zh-CN"/>
      </w:rPr>
      <w:t>-</w:t>
    </w:r>
    <w:r>
      <w:rPr>
        <w:b/>
        <w:bCs/>
        <w:szCs w:val="24"/>
        <w:lang w:eastAsia="zh-CN"/>
      </w:rPr>
      <w:t>3</w:t>
    </w:r>
    <w:r>
      <w:rPr>
        <w:rFonts w:hint="eastAsia"/>
        <w:b/>
        <w:bCs/>
        <w:szCs w:val="24"/>
        <w:lang w:eastAsia="zh-CN"/>
      </w:rPr>
      <w:t xml:space="preserve"> </w:t>
    </w:r>
    <w:r w:rsidRPr="00A51377">
      <w:rPr>
        <w:rFonts w:ascii="SimSun" w:hAnsi="SimSun" w:hint="eastAsia"/>
        <w:b/>
        <w:bCs/>
        <w:szCs w:val="24"/>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6DE" w:rsidRDefault="00EF76DE" w:rsidP="00640E11">
    <w:pPr>
      <w:pStyle w:val="Header"/>
    </w:pPr>
    <w:r>
      <w:tab/>
    </w:r>
    <w:r>
      <w:rPr>
        <w:b/>
        <w:bCs/>
        <w:szCs w:val="24"/>
        <w:lang w:eastAsia="zh-CN"/>
      </w:rPr>
      <w:t xml:space="preserve">ITU-R </w:t>
    </w:r>
    <w:r>
      <w:rPr>
        <w:rFonts w:hint="eastAsia"/>
        <w:b/>
        <w:bCs/>
        <w:szCs w:val="24"/>
        <w:lang w:eastAsia="zh-CN"/>
      </w:rPr>
      <w:t xml:space="preserve"> BS</w:t>
    </w:r>
    <w:r w:rsidRPr="00930238">
      <w:rPr>
        <w:b/>
        <w:bCs/>
        <w:szCs w:val="24"/>
        <w:lang w:eastAsia="zh-CN"/>
      </w:rPr>
      <w:t>.</w:t>
    </w:r>
    <w:r w:rsidRPr="00930238">
      <w:rPr>
        <w:rFonts w:hint="eastAsia"/>
        <w:b/>
        <w:bCs/>
        <w:szCs w:val="24"/>
        <w:lang w:eastAsia="zh-CN"/>
      </w:rPr>
      <w:t>1</w:t>
    </w:r>
    <w:r>
      <w:rPr>
        <w:rFonts w:hint="eastAsia"/>
        <w:b/>
        <w:bCs/>
        <w:szCs w:val="24"/>
        <w:lang w:eastAsia="zh-CN"/>
      </w:rPr>
      <w:t>54</w:t>
    </w:r>
    <w:r w:rsidRPr="00930238">
      <w:rPr>
        <w:b/>
        <w:bCs/>
        <w:szCs w:val="24"/>
        <w:lang w:eastAsia="zh-CN"/>
      </w:rPr>
      <w:t>8</w:t>
    </w:r>
    <w:r>
      <w:rPr>
        <w:rFonts w:hint="eastAsia"/>
        <w:b/>
        <w:bCs/>
        <w:szCs w:val="24"/>
        <w:lang w:eastAsia="zh-CN"/>
      </w:rPr>
      <w:t>-</w:t>
    </w:r>
    <w:r w:rsidR="00640E11">
      <w:rPr>
        <w:rFonts w:hint="eastAsia"/>
        <w:b/>
        <w:bCs/>
        <w:szCs w:val="24"/>
        <w:lang w:eastAsia="zh-CN"/>
      </w:rPr>
      <w:t>3</w:t>
    </w:r>
    <w:r>
      <w:rPr>
        <w:rFonts w:hint="eastAsia"/>
        <w:b/>
        <w:bCs/>
        <w:szCs w:val="24"/>
        <w:lang w:eastAsia="zh-CN"/>
      </w:rPr>
      <w:t xml:space="preserve"> </w:t>
    </w:r>
    <w:r w:rsidRPr="00A51377">
      <w:rPr>
        <w:rFonts w:ascii="SimSun" w:hAnsi="SimSun" w:hint="eastAsia"/>
        <w:b/>
        <w:bCs/>
        <w:szCs w:val="24"/>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0351D0">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0D4F80"/>
    <w:multiLevelType w:val="multilevel"/>
    <w:tmpl w:val="32DA51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8C4AA4"/>
    <w:multiLevelType w:val="multilevel"/>
    <w:tmpl w:val="8D5CAE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7">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3">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4090177"/>
    <w:multiLevelType w:val="multilevel"/>
    <w:tmpl w:val="B0B45F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17">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19">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1">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6">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4"/>
  </w:num>
  <w:num w:numId="3">
    <w:abstractNumId w:val="2"/>
  </w:num>
  <w:num w:numId="4">
    <w:abstractNumId w:val="26"/>
  </w:num>
  <w:num w:numId="5">
    <w:abstractNumId w:val="8"/>
  </w:num>
  <w:num w:numId="6">
    <w:abstractNumId w:val="9"/>
  </w:num>
  <w:num w:numId="7">
    <w:abstractNumId w:val="14"/>
  </w:num>
  <w:num w:numId="8">
    <w:abstractNumId w:val="12"/>
  </w:num>
  <w:num w:numId="9">
    <w:abstractNumId w:val="25"/>
  </w:num>
  <w:num w:numId="10">
    <w:abstractNumId w:val="20"/>
  </w:num>
  <w:num w:numId="11">
    <w:abstractNumId w:val="6"/>
  </w:num>
  <w:num w:numId="12">
    <w:abstractNumId w:val="5"/>
  </w:num>
  <w:num w:numId="13">
    <w:abstractNumId w:val="7"/>
  </w:num>
  <w:num w:numId="14">
    <w:abstractNumId w:val="27"/>
  </w:num>
  <w:num w:numId="15">
    <w:abstractNumId w:val="10"/>
  </w:num>
  <w:num w:numId="16">
    <w:abstractNumId w:val="23"/>
  </w:num>
  <w:num w:numId="17">
    <w:abstractNumId w:val="21"/>
  </w:num>
  <w:num w:numId="18">
    <w:abstractNumId w:val="28"/>
  </w:num>
  <w:num w:numId="19">
    <w:abstractNumId w:val="24"/>
  </w:num>
  <w:num w:numId="20">
    <w:abstractNumId w:val="22"/>
  </w:num>
  <w:num w:numId="21">
    <w:abstractNumId w:val="13"/>
  </w:num>
  <w:num w:numId="22">
    <w:abstractNumId w:val="19"/>
  </w:num>
  <w:num w:numId="23">
    <w:abstractNumId w:val="17"/>
  </w:num>
  <w:num w:numId="24">
    <w:abstractNumId w:val="0"/>
  </w:num>
  <w:num w:numId="25">
    <w:abstractNumId w:val="18"/>
  </w:num>
  <w:num w:numId="26">
    <w:abstractNumId w:val="16"/>
  </w:num>
  <w:num w:numId="27">
    <w:abstractNumId w:val="15"/>
  </w:num>
  <w:num w:numId="28">
    <w:abstractNumId w:val="3"/>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50177">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130AD"/>
    <w:rsid w:val="000351D0"/>
    <w:rsid w:val="00036EE3"/>
    <w:rsid w:val="00042178"/>
    <w:rsid w:val="0004274F"/>
    <w:rsid w:val="00072484"/>
    <w:rsid w:val="00083442"/>
    <w:rsid w:val="00096612"/>
    <w:rsid w:val="00097B74"/>
    <w:rsid w:val="000A417F"/>
    <w:rsid w:val="000B70EC"/>
    <w:rsid w:val="000B7683"/>
    <w:rsid w:val="000D0677"/>
    <w:rsid w:val="000E3964"/>
    <w:rsid w:val="000F42D0"/>
    <w:rsid w:val="00102934"/>
    <w:rsid w:val="001117A6"/>
    <w:rsid w:val="00147110"/>
    <w:rsid w:val="00150B4B"/>
    <w:rsid w:val="00156A7F"/>
    <w:rsid w:val="00170EF2"/>
    <w:rsid w:val="00173908"/>
    <w:rsid w:val="001766E0"/>
    <w:rsid w:val="001A49DA"/>
    <w:rsid w:val="001C2A5A"/>
    <w:rsid w:val="001C5C82"/>
    <w:rsid w:val="001E0863"/>
    <w:rsid w:val="001E3D97"/>
    <w:rsid w:val="001F20B1"/>
    <w:rsid w:val="002058CE"/>
    <w:rsid w:val="00212440"/>
    <w:rsid w:val="002165F1"/>
    <w:rsid w:val="00221369"/>
    <w:rsid w:val="00235FC2"/>
    <w:rsid w:val="00252809"/>
    <w:rsid w:val="0026312D"/>
    <w:rsid w:val="00263BD5"/>
    <w:rsid w:val="00271475"/>
    <w:rsid w:val="00276D21"/>
    <w:rsid w:val="00291429"/>
    <w:rsid w:val="00296D7F"/>
    <w:rsid w:val="002B257B"/>
    <w:rsid w:val="002B3CF6"/>
    <w:rsid w:val="002C768A"/>
    <w:rsid w:val="002D2319"/>
    <w:rsid w:val="002D76C4"/>
    <w:rsid w:val="002F5199"/>
    <w:rsid w:val="00305339"/>
    <w:rsid w:val="00331D32"/>
    <w:rsid w:val="00350A2A"/>
    <w:rsid w:val="00367EC8"/>
    <w:rsid w:val="00397C36"/>
    <w:rsid w:val="003A3FBD"/>
    <w:rsid w:val="003A6A35"/>
    <w:rsid w:val="003B746D"/>
    <w:rsid w:val="003C6E28"/>
    <w:rsid w:val="003E7231"/>
    <w:rsid w:val="003E7E19"/>
    <w:rsid w:val="003F6D74"/>
    <w:rsid w:val="004000AA"/>
    <w:rsid w:val="00420DFD"/>
    <w:rsid w:val="0044083C"/>
    <w:rsid w:val="00443684"/>
    <w:rsid w:val="00456A68"/>
    <w:rsid w:val="00470E28"/>
    <w:rsid w:val="004934C5"/>
    <w:rsid w:val="004C29E3"/>
    <w:rsid w:val="004D7D8E"/>
    <w:rsid w:val="004E1ED9"/>
    <w:rsid w:val="004F63CD"/>
    <w:rsid w:val="00511AA6"/>
    <w:rsid w:val="005201A2"/>
    <w:rsid w:val="00525DC5"/>
    <w:rsid w:val="00540C6A"/>
    <w:rsid w:val="00545DC8"/>
    <w:rsid w:val="0055420D"/>
    <w:rsid w:val="00556548"/>
    <w:rsid w:val="005822A2"/>
    <w:rsid w:val="00586EF8"/>
    <w:rsid w:val="005A586E"/>
    <w:rsid w:val="005B1C79"/>
    <w:rsid w:val="005B3B6D"/>
    <w:rsid w:val="005B49AB"/>
    <w:rsid w:val="005B50E7"/>
    <w:rsid w:val="005E7B4F"/>
    <w:rsid w:val="005F003C"/>
    <w:rsid w:val="006038AE"/>
    <w:rsid w:val="00606CB8"/>
    <w:rsid w:val="00607D68"/>
    <w:rsid w:val="006134E2"/>
    <w:rsid w:val="006149B1"/>
    <w:rsid w:val="00640E11"/>
    <w:rsid w:val="006455EA"/>
    <w:rsid w:val="006508D3"/>
    <w:rsid w:val="006804B1"/>
    <w:rsid w:val="00680D2B"/>
    <w:rsid w:val="00681B32"/>
    <w:rsid w:val="006B1D2B"/>
    <w:rsid w:val="006C2BAB"/>
    <w:rsid w:val="006D3574"/>
    <w:rsid w:val="006E2037"/>
    <w:rsid w:val="006E6199"/>
    <w:rsid w:val="006F4EA6"/>
    <w:rsid w:val="00712870"/>
    <w:rsid w:val="00715F73"/>
    <w:rsid w:val="00733073"/>
    <w:rsid w:val="00743D85"/>
    <w:rsid w:val="00753CF4"/>
    <w:rsid w:val="007565CC"/>
    <w:rsid w:val="00763B9A"/>
    <w:rsid w:val="007671B1"/>
    <w:rsid w:val="00795756"/>
    <w:rsid w:val="007A6AA8"/>
    <w:rsid w:val="007C30A6"/>
    <w:rsid w:val="007F7DCC"/>
    <w:rsid w:val="00817CB8"/>
    <w:rsid w:val="008310C9"/>
    <w:rsid w:val="008510DC"/>
    <w:rsid w:val="00853CC5"/>
    <w:rsid w:val="00861D7A"/>
    <w:rsid w:val="00866DFD"/>
    <w:rsid w:val="0086771B"/>
    <w:rsid w:val="00894EE4"/>
    <w:rsid w:val="00895D14"/>
    <w:rsid w:val="008B6AAB"/>
    <w:rsid w:val="008C24CC"/>
    <w:rsid w:val="008C7848"/>
    <w:rsid w:val="008E5C0C"/>
    <w:rsid w:val="008F4883"/>
    <w:rsid w:val="008F5287"/>
    <w:rsid w:val="00906AD6"/>
    <w:rsid w:val="00912C07"/>
    <w:rsid w:val="0091359F"/>
    <w:rsid w:val="00914E5A"/>
    <w:rsid w:val="00917AF2"/>
    <w:rsid w:val="0092418A"/>
    <w:rsid w:val="00934ED7"/>
    <w:rsid w:val="009531A0"/>
    <w:rsid w:val="009543C3"/>
    <w:rsid w:val="009650A8"/>
    <w:rsid w:val="00966E1B"/>
    <w:rsid w:val="00987771"/>
    <w:rsid w:val="009947C0"/>
    <w:rsid w:val="009A554E"/>
    <w:rsid w:val="009B1F26"/>
    <w:rsid w:val="009B477A"/>
    <w:rsid w:val="009B6C1C"/>
    <w:rsid w:val="009E618B"/>
    <w:rsid w:val="009F2D2C"/>
    <w:rsid w:val="00A00AAA"/>
    <w:rsid w:val="00A03E80"/>
    <w:rsid w:val="00A31928"/>
    <w:rsid w:val="00A5084B"/>
    <w:rsid w:val="00A51377"/>
    <w:rsid w:val="00A6617B"/>
    <w:rsid w:val="00A71FE5"/>
    <w:rsid w:val="00A87D62"/>
    <w:rsid w:val="00A92F5F"/>
    <w:rsid w:val="00A971A1"/>
    <w:rsid w:val="00AA3AD8"/>
    <w:rsid w:val="00AB0DC8"/>
    <w:rsid w:val="00AB7762"/>
    <w:rsid w:val="00AC1838"/>
    <w:rsid w:val="00AD7E2E"/>
    <w:rsid w:val="00AE2503"/>
    <w:rsid w:val="00AE7E97"/>
    <w:rsid w:val="00AF13B2"/>
    <w:rsid w:val="00B00A96"/>
    <w:rsid w:val="00B02364"/>
    <w:rsid w:val="00B033C8"/>
    <w:rsid w:val="00B053D1"/>
    <w:rsid w:val="00B20B1C"/>
    <w:rsid w:val="00B24626"/>
    <w:rsid w:val="00B33425"/>
    <w:rsid w:val="00B44E24"/>
    <w:rsid w:val="00B54ECC"/>
    <w:rsid w:val="00B61356"/>
    <w:rsid w:val="00B714F3"/>
    <w:rsid w:val="00B87B6B"/>
    <w:rsid w:val="00B9572D"/>
    <w:rsid w:val="00BC5D77"/>
    <w:rsid w:val="00BE5B6A"/>
    <w:rsid w:val="00BF487A"/>
    <w:rsid w:val="00BF5570"/>
    <w:rsid w:val="00BF722C"/>
    <w:rsid w:val="00C00988"/>
    <w:rsid w:val="00C07B8B"/>
    <w:rsid w:val="00C1023D"/>
    <w:rsid w:val="00C252CE"/>
    <w:rsid w:val="00C35491"/>
    <w:rsid w:val="00C37C48"/>
    <w:rsid w:val="00C46BD9"/>
    <w:rsid w:val="00C55258"/>
    <w:rsid w:val="00C73560"/>
    <w:rsid w:val="00CB0F14"/>
    <w:rsid w:val="00CD659B"/>
    <w:rsid w:val="00CE5F08"/>
    <w:rsid w:val="00CF315F"/>
    <w:rsid w:val="00D112BD"/>
    <w:rsid w:val="00D1307D"/>
    <w:rsid w:val="00D21F65"/>
    <w:rsid w:val="00D22003"/>
    <w:rsid w:val="00D456A8"/>
    <w:rsid w:val="00D55141"/>
    <w:rsid w:val="00D5677C"/>
    <w:rsid w:val="00D700EE"/>
    <w:rsid w:val="00D83556"/>
    <w:rsid w:val="00D84AE0"/>
    <w:rsid w:val="00DD0CD2"/>
    <w:rsid w:val="00DE50D0"/>
    <w:rsid w:val="00DF4176"/>
    <w:rsid w:val="00E036A1"/>
    <w:rsid w:val="00E04E91"/>
    <w:rsid w:val="00E17240"/>
    <w:rsid w:val="00E26D07"/>
    <w:rsid w:val="00E34C04"/>
    <w:rsid w:val="00E53AB3"/>
    <w:rsid w:val="00E74595"/>
    <w:rsid w:val="00E85E61"/>
    <w:rsid w:val="00E9693D"/>
    <w:rsid w:val="00EB4FD9"/>
    <w:rsid w:val="00EC3070"/>
    <w:rsid w:val="00ED2695"/>
    <w:rsid w:val="00ED3104"/>
    <w:rsid w:val="00EF4B70"/>
    <w:rsid w:val="00EF76DE"/>
    <w:rsid w:val="00F30C9B"/>
    <w:rsid w:val="00F33277"/>
    <w:rsid w:val="00F336AF"/>
    <w:rsid w:val="00F354B1"/>
    <w:rsid w:val="00F43F17"/>
    <w:rsid w:val="00FA67CA"/>
    <w:rsid w:val="00FB0E4E"/>
    <w:rsid w:val="00FC4F40"/>
    <w:rsid w:val="00FD2D3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7">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B61356"/>
    <w:rPr>
      <w:vertAlign w:val="superscript"/>
    </w:rPr>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character" w:customStyle="1" w:styleId="FooterChar">
    <w:name w:val="Footer Char"/>
    <w:aliases w:val="pie de página Char,fo Char"/>
    <w:basedOn w:val="DefaultParagraphFont"/>
    <w:link w:val="Footer"/>
    <w:rsid w:val="00B24626"/>
    <w:rPr>
      <w:noProof/>
      <w:sz w:val="18"/>
      <w:lang w:val="fr-FR" w:eastAsia="en-US"/>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24626"/>
    <w:rPr>
      <w:sz w:val="22"/>
      <w:lang w:val="fr-FR" w:eastAsia="en-US"/>
    </w:rPr>
  </w:style>
  <w:style w:type="character" w:customStyle="1" w:styleId="HeaderChar">
    <w:name w:val="Header Char"/>
    <w:aliases w:val="encabezado Char"/>
    <w:basedOn w:val="DefaultParagraphFont"/>
    <w:link w:val="Header"/>
    <w:rsid w:val="00B24626"/>
    <w:rPr>
      <w:sz w:val="24"/>
      <w:lang w:val="fr-FR" w:eastAsia="en-US"/>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aa">
    <w:name w:val="表题"/>
    <w:basedOn w:val="Normal"/>
    <w:rsid w:val="00097B74"/>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eastAsia="SimSun" w:cs="Arial"/>
      <w:b/>
      <w:sz w:val="18"/>
      <w:szCs w:val="24"/>
      <w:lang w:val="en-GB" w:eastAsia="zh-CN"/>
    </w:rPr>
  </w:style>
  <w:style w:type="paragraph" w:customStyle="1" w:styleId="ab">
    <w:name w:val="表序"/>
    <w:basedOn w:val="Normal"/>
    <w:rsid w:val="00097B74"/>
    <w:pPr>
      <w:widowControl w:val="0"/>
      <w:tabs>
        <w:tab w:val="clear" w:pos="794"/>
        <w:tab w:val="clear" w:pos="1191"/>
        <w:tab w:val="clear" w:pos="1588"/>
        <w:tab w:val="clear" w:pos="1985"/>
      </w:tabs>
      <w:overflowPunct/>
      <w:topLinePunct/>
      <w:autoSpaceDE/>
      <w:autoSpaceDN/>
      <w:adjustRightInd/>
      <w:jc w:val="center"/>
      <w:textAlignment w:val="auto"/>
    </w:pPr>
    <w:rPr>
      <w:rFonts w:eastAsia="SimSun"/>
      <w:sz w:val="18"/>
      <w:szCs w:val="24"/>
      <w:lang w:val="en-GB" w:eastAsia="zh-CN"/>
    </w:rPr>
  </w:style>
  <w:style w:type="paragraph" w:customStyle="1" w:styleId="ac">
    <w:name w:val="注"/>
    <w:basedOn w:val="Normal"/>
    <w:rsid w:val="00097B74"/>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0"/>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B61356"/>
    <w:rPr>
      <w:vertAlign w:val="superscript"/>
    </w:rPr>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character" w:customStyle="1" w:styleId="FooterChar">
    <w:name w:val="Footer Char"/>
    <w:aliases w:val="pie de página Char,fo Char"/>
    <w:basedOn w:val="DefaultParagraphFont"/>
    <w:link w:val="Footer"/>
    <w:rsid w:val="00B24626"/>
    <w:rPr>
      <w:noProof/>
      <w:sz w:val="18"/>
      <w:lang w:val="fr-FR" w:eastAsia="en-US"/>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24626"/>
    <w:rPr>
      <w:sz w:val="22"/>
      <w:lang w:val="fr-FR" w:eastAsia="en-US"/>
    </w:rPr>
  </w:style>
  <w:style w:type="character" w:customStyle="1" w:styleId="HeaderChar">
    <w:name w:val="Header Char"/>
    <w:aliases w:val="encabezado Char"/>
    <w:basedOn w:val="DefaultParagraphFont"/>
    <w:link w:val="Header"/>
    <w:rsid w:val="00B24626"/>
    <w:rPr>
      <w:sz w:val="24"/>
      <w:lang w:val="fr-FR" w:eastAsia="en-US"/>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aa">
    <w:name w:val="表题"/>
    <w:basedOn w:val="Normal"/>
    <w:rsid w:val="00097B74"/>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eastAsia="SimSun" w:cs="Arial"/>
      <w:b/>
      <w:sz w:val="18"/>
      <w:szCs w:val="24"/>
      <w:lang w:val="en-GB" w:eastAsia="zh-CN"/>
    </w:rPr>
  </w:style>
  <w:style w:type="paragraph" w:customStyle="1" w:styleId="ab">
    <w:name w:val="表序"/>
    <w:basedOn w:val="Normal"/>
    <w:rsid w:val="00097B74"/>
    <w:pPr>
      <w:widowControl w:val="0"/>
      <w:tabs>
        <w:tab w:val="clear" w:pos="794"/>
        <w:tab w:val="clear" w:pos="1191"/>
        <w:tab w:val="clear" w:pos="1588"/>
        <w:tab w:val="clear" w:pos="1985"/>
      </w:tabs>
      <w:overflowPunct/>
      <w:topLinePunct/>
      <w:autoSpaceDE/>
      <w:autoSpaceDN/>
      <w:adjustRightInd/>
      <w:jc w:val="center"/>
      <w:textAlignment w:val="auto"/>
    </w:pPr>
    <w:rPr>
      <w:rFonts w:eastAsia="SimSun"/>
      <w:sz w:val="18"/>
      <w:szCs w:val="24"/>
      <w:lang w:val="en-GB" w:eastAsia="zh-CN"/>
    </w:rPr>
  </w:style>
  <w:style w:type="paragraph" w:customStyle="1" w:styleId="ac">
    <w:name w:val="注"/>
    <w:basedOn w:val="Normal"/>
    <w:rsid w:val="00097B74"/>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0"/>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AA14B-6E60-4B88-B568-F7C1DD8CC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74</TotalTime>
  <Pages>16</Pages>
  <Words>8253</Words>
  <Characters>3570</Characters>
  <Application>Microsoft Office Word</Application>
  <DocSecurity>0</DocSecurity>
  <Lines>29</Lines>
  <Paragraphs>23</Paragraphs>
  <ScaleCrop>false</ScaleCrop>
  <HeadingPairs>
    <vt:vector size="2" baseType="variant">
      <vt:variant>
        <vt:lpstr>Title</vt:lpstr>
      </vt:variant>
      <vt:variant>
        <vt:i4>1</vt:i4>
      </vt:variant>
    </vt:vector>
  </HeadingPairs>
  <TitlesOfParts>
    <vt:vector size="1" baseType="lpstr">
      <vt:lpstr>ITU-R BS.1548-2 建议书 - 数字广播音频编码系统的用户需求</vt:lpstr>
    </vt:vector>
  </TitlesOfParts>
  <Company>ITU</Company>
  <LinksUpToDate>false</LinksUpToDate>
  <CharactersWithSpaces>11800</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BS.1548-3 建议书(08/2012) - 数字广播音频编码系统的用户需求 数字广播音频编码系统的用户需求</dc:title>
  <dc:creator>Zhang,  Zhiyong</dc:creator>
  <dc:description>Edition                       1.11.07      SP_x000d_
corr. editeur: 14.2.08/KJ_x000d_
REV - 18-02-08 - HB_x000d_
1er epreuve: 29.10.09/SC</dc:description>
  <cp:lastModifiedBy>lij</cp:lastModifiedBy>
  <cp:revision>14</cp:revision>
  <cp:lastPrinted>2011-03-14T13:57:00Z</cp:lastPrinted>
  <dcterms:created xsi:type="dcterms:W3CDTF">2012-11-11T07:31:00Z</dcterms:created>
  <dcterms:modified xsi:type="dcterms:W3CDTF">2013-02-28T14:11:00Z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