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2E657C" w14:textId="77777777" w:rsidR="008927D1" w:rsidRPr="009A7DB6" w:rsidRDefault="008927D1" w:rsidP="00E54754">
      <w:pPr>
        <w:rPr>
          <w:rFonts w:eastAsia="Times New Roman"/>
        </w:rPr>
      </w:pPr>
    </w:p>
    <w:p w14:paraId="662E657D" w14:textId="77777777" w:rsidR="008927D1" w:rsidRPr="009A7DB6" w:rsidRDefault="008927D1" w:rsidP="00E54754">
      <w:pPr>
        <w:rPr>
          <w:rFonts w:eastAsia="Times New Roman"/>
        </w:rPr>
      </w:pPr>
    </w:p>
    <w:p w14:paraId="662E657E" w14:textId="77777777" w:rsidR="008927D1" w:rsidRPr="009A7DB6" w:rsidRDefault="008927D1" w:rsidP="00E54754">
      <w:pPr>
        <w:rPr>
          <w:rFonts w:eastAsia="Times New Roman"/>
        </w:rPr>
      </w:pPr>
    </w:p>
    <w:p w14:paraId="662E657F" w14:textId="77777777" w:rsidR="008927D1" w:rsidRPr="009A7DB6" w:rsidRDefault="008927D1" w:rsidP="00E54754">
      <w:pPr>
        <w:rPr>
          <w:rFonts w:eastAsia="Times New Roman"/>
        </w:rPr>
      </w:pPr>
    </w:p>
    <w:p w14:paraId="662E6580" w14:textId="77777777" w:rsidR="008927D1" w:rsidRPr="009A7DB6" w:rsidRDefault="008927D1" w:rsidP="00E54754">
      <w:pPr>
        <w:rPr>
          <w:rFonts w:eastAsia="Times New Roman"/>
        </w:rPr>
      </w:pPr>
    </w:p>
    <w:p w14:paraId="662E6581" w14:textId="77777777" w:rsidR="008927D1" w:rsidRPr="009A7DB6" w:rsidRDefault="008927D1" w:rsidP="00E54754">
      <w:pPr>
        <w:rPr>
          <w:rFonts w:eastAsia="Times New Roman"/>
        </w:rPr>
      </w:pPr>
    </w:p>
    <w:p w14:paraId="662E6584" w14:textId="77777777" w:rsidR="008927D1" w:rsidRPr="009A7DB6" w:rsidRDefault="008927D1" w:rsidP="00E54754">
      <w:pPr>
        <w:rPr>
          <w:rFonts w:eastAsia="Times New Roman"/>
        </w:rPr>
      </w:pPr>
    </w:p>
    <w:p w14:paraId="662E6585" w14:textId="77777777" w:rsidR="008927D1" w:rsidRPr="009A7DB6" w:rsidRDefault="008927D1" w:rsidP="00E54754">
      <w:pPr>
        <w:rPr>
          <w:rFonts w:eastAsia="Times New Roman"/>
        </w:rPr>
      </w:pPr>
    </w:p>
    <w:p w14:paraId="662E6586" w14:textId="77777777" w:rsidR="008927D1" w:rsidRPr="009A7DB6" w:rsidRDefault="008927D1" w:rsidP="00E54754">
      <w:pPr>
        <w:rPr>
          <w:rFonts w:eastAsia="Times New Roman"/>
        </w:rPr>
      </w:pPr>
    </w:p>
    <w:p w14:paraId="662E6587" w14:textId="77777777" w:rsidR="008927D1" w:rsidRPr="009A7DB6" w:rsidRDefault="008927D1" w:rsidP="00E54754">
      <w:pPr>
        <w:rPr>
          <w:rFonts w:eastAsia="Times New Roman"/>
        </w:rPr>
      </w:pPr>
    </w:p>
    <w:tbl>
      <w:tblPr>
        <w:tblW w:w="10089" w:type="dxa"/>
        <w:tblLook w:val="01E0" w:firstRow="1" w:lastRow="1" w:firstColumn="1" w:lastColumn="1" w:noHBand="0" w:noVBand="0"/>
      </w:tblPr>
      <w:tblGrid>
        <w:gridCol w:w="10089"/>
      </w:tblGrid>
      <w:tr w:rsidR="008927D1" w:rsidRPr="009A7DB6" w14:paraId="662E658A" w14:textId="77777777" w:rsidTr="006D017B">
        <w:tc>
          <w:tcPr>
            <w:tcW w:w="10089" w:type="dxa"/>
          </w:tcPr>
          <w:p w14:paraId="764D924D" w14:textId="77777777" w:rsidR="00572CDD" w:rsidRDefault="00572CDD" w:rsidP="00216774">
            <w:pPr>
              <w:spacing w:before="840"/>
              <w:jc w:val="right"/>
              <w:rPr>
                <w:rFonts w:ascii="Tahoma" w:eastAsiaTheme="minorEastAsia" w:hAnsi="Tahoma" w:cs="Tahoma" w:hint="eastAsia"/>
                <w:b/>
                <w:bCs/>
                <w:iCs/>
                <w:color w:val="243285"/>
                <w:sz w:val="36"/>
                <w:szCs w:val="36"/>
                <w:lang w:eastAsia="zh-CN"/>
              </w:rPr>
            </w:pPr>
            <w:bookmarkStart w:id="0" w:name="OLE_LINK1"/>
            <w:bookmarkStart w:id="1" w:name="OLE_LINK2"/>
          </w:p>
          <w:p w14:paraId="662E6588" w14:textId="7F854801" w:rsidR="008927D1" w:rsidRPr="009A7DB6" w:rsidRDefault="008927D1" w:rsidP="00572CDD">
            <w:pPr>
              <w:spacing w:before="240"/>
              <w:jc w:val="right"/>
              <w:rPr>
                <w:rFonts w:ascii="Tahoma" w:eastAsia="Times New Roman" w:hAnsi="Tahoma" w:cs="Tahoma"/>
                <w:b/>
                <w:bCs/>
                <w:iCs/>
                <w:color w:val="243285"/>
                <w:sz w:val="36"/>
                <w:szCs w:val="36"/>
                <w:lang w:eastAsia="zh-CN"/>
              </w:rPr>
            </w:pPr>
            <w:r w:rsidRPr="009A7DB6">
              <w:rPr>
                <w:rFonts w:ascii="Tahoma" w:eastAsia="Times New Roman" w:hAnsi="Tahoma" w:cs="Tahoma"/>
                <w:b/>
                <w:bCs/>
                <w:iCs/>
                <w:color w:val="243285"/>
                <w:sz w:val="36"/>
                <w:szCs w:val="36"/>
              </w:rPr>
              <w:t>ITU-R</w:t>
            </w:r>
            <w:r>
              <w:rPr>
                <w:rFonts w:ascii="Tahoma" w:hAnsi="Tahoma" w:cs="Tahoma" w:hint="eastAsia"/>
                <w:b/>
                <w:bCs/>
                <w:iCs/>
                <w:color w:val="243285"/>
                <w:sz w:val="36"/>
                <w:szCs w:val="36"/>
                <w:lang w:eastAsia="zh-CN"/>
              </w:rPr>
              <w:t xml:space="preserve"> B</w:t>
            </w:r>
            <w:r w:rsidRPr="009A7DB6">
              <w:rPr>
                <w:rFonts w:ascii="Tahoma" w:eastAsia="Times New Roman" w:hAnsi="Tahoma" w:cs="Tahoma"/>
                <w:b/>
                <w:bCs/>
                <w:iCs/>
                <w:color w:val="243285"/>
                <w:sz w:val="36"/>
                <w:szCs w:val="36"/>
              </w:rPr>
              <w:t>S.</w:t>
            </w:r>
            <w:r w:rsidR="00272138">
              <w:rPr>
                <w:rFonts w:ascii="Tahoma" w:hAnsi="Tahoma" w:cs="Tahoma" w:hint="eastAsia"/>
                <w:b/>
                <w:bCs/>
                <w:iCs/>
                <w:color w:val="243285"/>
                <w:sz w:val="36"/>
                <w:szCs w:val="36"/>
                <w:lang w:eastAsia="zh-CN"/>
              </w:rPr>
              <w:t>1514-2</w:t>
            </w:r>
            <w:r w:rsidRPr="009A7DB6">
              <w:rPr>
                <w:rFonts w:ascii="Tahoma" w:hAnsi="Tahoma" w:cs="Tahoma" w:hint="eastAsia"/>
                <w:b/>
                <w:bCs/>
                <w:iCs/>
                <w:color w:val="243285"/>
                <w:sz w:val="36"/>
                <w:szCs w:val="36"/>
                <w:lang w:eastAsia="zh-CN"/>
              </w:rPr>
              <w:t xml:space="preserve"> </w:t>
            </w:r>
            <w:r w:rsidRPr="009A7DB6">
              <w:rPr>
                <w:rFonts w:ascii="SimHei" w:eastAsia="SimHei" w:hAnsi="Tahoma" w:cs="Tahoma" w:hint="eastAsia"/>
                <w:b/>
                <w:bCs/>
                <w:iCs/>
                <w:color w:val="243285"/>
                <w:sz w:val="36"/>
                <w:szCs w:val="36"/>
                <w:lang w:eastAsia="zh-CN"/>
              </w:rPr>
              <w:t>建议书</w:t>
            </w:r>
            <w:bookmarkEnd w:id="0"/>
            <w:bookmarkEnd w:id="1"/>
          </w:p>
          <w:p w14:paraId="662E6589" w14:textId="1FDC681D" w:rsidR="008927D1" w:rsidRPr="009A7DB6" w:rsidRDefault="008927D1" w:rsidP="00E54754">
            <w:pPr>
              <w:spacing w:before="80"/>
              <w:jc w:val="right"/>
              <w:rPr>
                <w:rFonts w:ascii="Tahoma" w:eastAsia="Times New Roman" w:hAnsi="Tahoma" w:cs="Tahoma"/>
                <w:b/>
                <w:bCs/>
                <w:iCs/>
                <w:color w:val="243285"/>
                <w:szCs w:val="24"/>
              </w:rPr>
            </w:pPr>
            <w:r w:rsidRPr="009A7DB6">
              <w:rPr>
                <w:rFonts w:ascii="Tahoma" w:hAnsi="SimSun" w:cs="Tahoma" w:hint="eastAsia"/>
                <w:b/>
                <w:bCs/>
                <w:iCs/>
                <w:color w:val="243285"/>
                <w:szCs w:val="24"/>
                <w:lang w:eastAsia="zh-CN"/>
              </w:rPr>
              <w:t>(</w:t>
            </w:r>
            <w:r w:rsidRPr="009A7DB6">
              <w:rPr>
                <w:rFonts w:ascii="Tahoma" w:eastAsia="Times New Roman" w:hAnsi="Tahoma" w:cs="Tahoma"/>
                <w:b/>
                <w:bCs/>
                <w:iCs/>
                <w:color w:val="243285"/>
                <w:szCs w:val="24"/>
              </w:rPr>
              <w:t>0</w:t>
            </w:r>
            <w:r>
              <w:rPr>
                <w:rFonts w:ascii="Tahoma" w:hAnsi="Tahoma" w:cs="Tahoma" w:hint="eastAsia"/>
                <w:b/>
                <w:bCs/>
                <w:iCs/>
                <w:color w:val="243285"/>
                <w:szCs w:val="24"/>
                <w:lang w:eastAsia="zh-CN"/>
              </w:rPr>
              <w:t>3</w:t>
            </w:r>
            <w:r w:rsidRPr="009A7DB6">
              <w:rPr>
                <w:rFonts w:ascii="Tahoma" w:eastAsia="Times New Roman" w:hAnsi="Tahoma" w:cs="Tahoma"/>
                <w:b/>
                <w:bCs/>
                <w:iCs/>
                <w:color w:val="243285"/>
                <w:szCs w:val="24"/>
              </w:rPr>
              <w:t>/201</w:t>
            </w:r>
            <w:r w:rsidR="00272138">
              <w:rPr>
                <w:rFonts w:ascii="Tahoma" w:eastAsiaTheme="minorEastAsia" w:hAnsi="Tahoma" w:cs="Tahoma" w:hint="eastAsia"/>
                <w:b/>
                <w:bCs/>
                <w:iCs/>
                <w:color w:val="243285"/>
                <w:szCs w:val="24"/>
                <w:lang w:eastAsia="zh-CN"/>
              </w:rPr>
              <w:t>1</w:t>
            </w:r>
            <w:r w:rsidRPr="009A7DB6">
              <w:rPr>
                <w:rFonts w:ascii="Tahoma" w:hAnsi="SimSun" w:cs="Tahoma" w:hint="eastAsia"/>
                <w:b/>
                <w:bCs/>
                <w:iCs/>
                <w:color w:val="243285"/>
                <w:szCs w:val="24"/>
                <w:lang w:eastAsia="zh-CN"/>
              </w:rPr>
              <w:t>)</w:t>
            </w:r>
          </w:p>
        </w:tc>
      </w:tr>
      <w:tr w:rsidR="008927D1" w:rsidRPr="009A7DB6" w14:paraId="662E658D" w14:textId="77777777" w:rsidTr="006D017B">
        <w:tc>
          <w:tcPr>
            <w:tcW w:w="10089" w:type="dxa"/>
          </w:tcPr>
          <w:p w14:paraId="662E658B" w14:textId="2EE367DE" w:rsidR="008927D1" w:rsidRPr="009A7DB6" w:rsidRDefault="00272138" w:rsidP="00216774">
            <w:pPr>
              <w:spacing w:before="720"/>
              <w:jc w:val="right"/>
              <w:rPr>
                <w:rFonts w:ascii="SimHei" w:eastAsia="SimHei" w:hAnsi="Tahoma" w:cs="Tahoma"/>
                <w:b/>
                <w:bCs/>
                <w:iCs/>
                <w:color w:val="243285"/>
                <w:sz w:val="44"/>
                <w:szCs w:val="44"/>
                <w:lang w:eastAsia="zh-CN"/>
              </w:rPr>
            </w:pPr>
            <w:bookmarkStart w:id="2" w:name="OLE_LINK3"/>
            <w:bookmarkStart w:id="3" w:name="OLE_LINK4"/>
            <w:r w:rsidRPr="00260E94">
              <w:rPr>
                <w:rFonts w:ascii="Tahoma" w:hAnsi="Tahoma" w:cs="Tahoma"/>
                <w:b/>
                <w:bCs/>
                <w:iCs/>
                <w:color w:val="243285"/>
                <w:sz w:val="44"/>
                <w:szCs w:val="44"/>
                <w:lang w:eastAsia="zh-CN"/>
              </w:rPr>
              <w:t>30 MHz</w:t>
            </w:r>
            <w:r w:rsidRPr="00272138">
              <w:rPr>
                <w:rFonts w:ascii="SimHei" w:eastAsia="SimHei" w:hAnsi="Tahoma" w:cs="Tahoma" w:hint="eastAsia"/>
                <w:b/>
                <w:bCs/>
                <w:iCs/>
                <w:color w:val="243285"/>
                <w:sz w:val="44"/>
                <w:szCs w:val="44"/>
                <w:lang w:eastAsia="zh-CN"/>
              </w:rPr>
              <w:t>以下广播频段</w:t>
            </w:r>
            <w:r w:rsidR="00C575B7">
              <w:rPr>
                <w:rFonts w:ascii="SimHei" w:eastAsia="SimHei" w:hAnsi="Tahoma" w:cs="Tahoma" w:hint="eastAsia"/>
                <w:b/>
                <w:bCs/>
                <w:iCs/>
                <w:color w:val="243285"/>
                <w:sz w:val="44"/>
                <w:szCs w:val="44"/>
                <w:lang w:eastAsia="zh-CN"/>
              </w:rPr>
              <w:t>的</w:t>
            </w:r>
            <w:r>
              <w:rPr>
                <w:rFonts w:ascii="SimHei" w:eastAsia="SimHei" w:hAnsi="Tahoma" w:cs="Tahoma"/>
                <w:b/>
                <w:bCs/>
                <w:iCs/>
                <w:color w:val="243285"/>
                <w:sz w:val="44"/>
                <w:szCs w:val="44"/>
                <w:lang w:eastAsia="zh-CN"/>
              </w:rPr>
              <w:br/>
            </w:r>
            <w:r w:rsidR="00227479">
              <w:rPr>
                <w:rFonts w:ascii="SimHei" w:eastAsia="SimHei" w:hAnsi="Tahoma" w:cs="Tahoma" w:hint="eastAsia"/>
                <w:b/>
                <w:bCs/>
                <w:iCs/>
                <w:color w:val="243285"/>
                <w:sz w:val="44"/>
                <w:szCs w:val="44"/>
                <w:lang w:eastAsia="zh-CN"/>
              </w:rPr>
              <w:t>数字声音广播</w:t>
            </w:r>
            <w:r w:rsidRPr="00272138">
              <w:rPr>
                <w:rFonts w:ascii="SimHei" w:eastAsia="SimHei" w:hAnsi="Tahoma" w:cs="Tahoma" w:hint="eastAsia"/>
                <w:b/>
                <w:bCs/>
                <w:iCs/>
                <w:color w:val="243285"/>
                <w:sz w:val="44"/>
                <w:szCs w:val="44"/>
                <w:lang w:eastAsia="zh-CN"/>
              </w:rPr>
              <w:t>系统</w:t>
            </w:r>
            <w:bookmarkEnd w:id="2"/>
            <w:bookmarkEnd w:id="3"/>
          </w:p>
          <w:p w14:paraId="662E658C" w14:textId="13054E2D" w:rsidR="008927D1" w:rsidRPr="009A7DB6" w:rsidRDefault="008927D1" w:rsidP="00E54754">
            <w:pPr>
              <w:spacing w:before="80"/>
              <w:jc w:val="right"/>
              <w:rPr>
                <w:rFonts w:ascii="Tahoma" w:eastAsia="Times New Roman" w:hAnsi="Tahoma" w:cs="Tahoma"/>
                <w:b/>
                <w:bCs/>
                <w:iCs/>
                <w:color w:val="243285"/>
                <w:sz w:val="44"/>
                <w:szCs w:val="44"/>
                <w:lang w:val="en-US" w:eastAsia="zh-CN"/>
              </w:rPr>
            </w:pPr>
          </w:p>
        </w:tc>
      </w:tr>
      <w:tr w:rsidR="008927D1" w:rsidRPr="009A7DB6" w14:paraId="662E6594" w14:textId="77777777" w:rsidTr="006D017B">
        <w:tc>
          <w:tcPr>
            <w:tcW w:w="10089" w:type="dxa"/>
          </w:tcPr>
          <w:p w14:paraId="662E6591" w14:textId="77777777" w:rsidR="008927D1" w:rsidRPr="009A7DB6" w:rsidRDefault="008927D1" w:rsidP="00E54754">
            <w:pPr>
              <w:spacing w:before="80"/>
              <w:ind w:right="640"/>
              <w:rPr>
                <w:rFonts w:ascii="Tahoma" w:hAnsi="Tahoma" w:cs="Tahoma"/>
                <w:b/>
                <w:bCs/>
                <w:iCs/>
                <w:color w:val="243285"/>
                <w:sz w:val="32"/>
                <w:szCs w:val="32"/>
                <w:lang w:val="en-US" w:eastAsia="zh-CN"/>
              </w:rPr>
            </w:pPr>
          </w:p>
          <w:p w14:paraId="19102FC8" w14:textId="77777777" w:rsidR="002454DE" w:rsidRDefault="002454DE" w:rsidP="00E54754">
            <w:pPr>
              <w:spacing w:before="80" w:after="180"/>
              <w:jc w:val="right"/>
              <w:rPr>
                <w:rFonts w:ascii="Tahoma" w:eastAsia="SimHei" w:hAnsi="Tahoma" w:cs="Tahoma"/>
                <w:b/>
                <w:bCs/>
                <w:iCs/>
                <w:color w:val="243285"/>
                <w:sz w:val="36"/>
                <w:szCs w:val="36"/>
                <w:lang w:val="en-US" w:eastAsia="zh-CN"/>
              </w:rPr>
            </w:pPr>
          </w:p>
          <w:p w14:paraId="662E6592" w14:textId="77777777" w:rsidR="008927D1" w:rsidRPr="009A7DB6" w:rsidRDefault="008927D1" w:rsidP="00E54754">
            <w:pPr>
              <w:spacing w:before="80" w:after="180"/>
              <w:jc w:val="right"/>
              <w:rPr>
                <w:rFonts w:ascii="SimHei" w:eastAsia="SimHei" w:hAnsi="Tahoma" w:cs="Tahoma"/>
                <w:b/>
                <w:bCs/>
                <w:iCs/>
                <w:color w:val="243285"/>
                <w:sz w:val="36"/>
                <w:szCs w:val="36"/>
                <w:lang w:val="en-US" w:eastAsia="zh-CN"/>
              </w:rPr>
            </w:pPr>
            <w:bookmarkStart w:id="4" w:name="_GoBack"/>
            <w:bookmarkEnd w:id="4"/>
            <w:r>
              <w:rPr>
                <w:rFonts w:ascii="Tahoma" w:eastAsia="SimHei" w:hAnsi="Tahoma" w:cs="Tahoma" w:hint="eastAsia"/>
                <w:b/>
                <w:bCs/>
                <w:iCs/>
                <w:color w:val="243285"/>
                <w:sz w:val="36"/>
                <w:szCs w:val="36"/>
                <w:lang w:val="en-US" w:eastAsia="zh-CN"/>
              </w:rPr>
              <w:t>B</w:t>
            </w:r>
            <w:r w:rsidRPr="009A7DB6">
              <w:rPr>
                <w:rFonts w:ascii="Tahoma" w:eastAsia="SimHei" w:hAnsi="Tahoma" w:cs="Tahoma"/>
                <w:b/>
                <w:bCs/>
                <w:iCs/>
                <w:color w:val="243285"/>
                <w:sz w:val="36"/>
                <w:szCs w:val="36"/>
                <w:lang w:val="en-US" w:eastAsia="zh-CN"/>
              </w:rPr>
              <w:t>S</w:t>
            </w:r>
            <w:r>
              <w:rPr>
                <w:rFonts w:ascii="Tahoma" w:eastAsia="SimHei" w:hAnsi="Tahoma" w:cs="Tahoma" w:hint="eastAsia"/>
                <w:b/>
                <w:bCs/>
                <w:iCs/>
                <w:color w:val="243285"/>
                <w:sz w:val="36"/>
                <w:szCs w:val="36"/>
                <w:lang w:val="en-US" w:eastAsia="zh-CN"/>
              </w:rPr>
              <w:t xml:space="preserve"> </w:t>
            </w:r>
            <w:r w:rsidRPr="009A7DB6">
              <w:rPr>
                <w:rFonts w:ascii="SimHei" w:eastAsia="SimHei" w:hAnsi="Tahoma" w:cs="Tahoma" w:hint="eastAsia"/>
                <w:b/>
                <w:bCs/>
                <w:iCs/>
                <w:color w:val="243285"/>
                <w:sz w:val="36"/>
                <w:szCs w:val="36"/>
                <w:lang w:val="en-US" w:eastAsia="zh-CN"/>
              </w:rPr>
              <w:t>系列</w:t>
            </w:r>
          </w:p>
          <w:p w14:paraId="662E6593" w14:textId="77777777" w:rsidR="008927D1" w:rsidRPr="009A7DB6" w:rsidRDefault="008927D1" w:rsidP="00E54754">
            <w:pPr>
              <w:spacing w:before="80"/>
              <w:jc w:val="right"/>
              <w:rPr>
                <w:rFonts w:ascii="Tahoma" w:eastAsia="Times New Roman" w:hAnsi="Tahoma" w:cs="Tahoma"/>
                <w:b/>
                <w:bCs/>
                <w:iCs/>
                <w:color w:val="243285"/>
                <w:sz w:val="32"/>
                <w:szCs w:val="32"/>
                <w:lang w:val="en-US" w:eastAsia="zh-CN"/>
              </w:rPr>
            </w:pPr>
            <w:r>
              <w:rPr>
                <w:rFonts w:ascii="SimHei" w:eastAsia="SimHei" w:hAnsi="Tahoma" w:cs="Tahoma" w:hint="eastAsia"/>
                <w:b/>
                <w:bCs/>
                <w:color w:val="243285"/>
                <w:sz w:val="36"/>
                <w:szCs w:val="36"/>
                <w:lang w:val="en-US" w:eastAsia="zh-CN"/>
              </w:rPr>
              <w:t>广播业务</w:t>
            </w:r>
            <w:r w:rsidRPr="009A7DB6">
              <w:rPr>
                <w:rFonts w:eastAsia="SimHei"/>
                <w:b/>
                <w:bCs/>
                <w:color w:val="243285"/>
                <w:sz w:val="36"/>
                <w:szCs w:val="36"/>
                <w:lang w:val="en-US" w:eastAsia="zh-CN"/>
              </w:rPr>
              <w:t xml:space="preserve"> </w:t>
            </w:r>
            <w:r>
              <w:rPr>
                <w:rFonts w:ascii="Tahoma" w:eastAsia="SimHei" w:hAnsi="Tahoma" w:cs="Tahoma" w:hint="eastAsia"/>
                <w:b/>
                <w:bCs/>
                <w:color w:val="243285"/>
                <w:sz w:val="36"/>
                <w:szCs w:val="36"/>
                <w:lang w:val="en-US" w:eastAsia="zh-CN"/>
              </w:rPr>
              <w:t>(</w:t>
            </w:r>
            <w:r>
              <w:rPr>
                <w:rFonts w:ascii="SimHei" w:eastAsia="SimHei" w:hAnsi="Tahoma" w:cs="Tahoma" w:hint="eastAsia"/>
                <w:b/>
                <w:bCs/>
                <w:color w:val="243285"/>
                <w:sz w:val="36"/>
                <w:szCs w:val="36"/>
                <w:lang w:val="en-US" w:eastAsia="zh-CN"/>
              </w:rPr>
              <w:t>声音</w:t>
            </w:r>
            <w:r w:rsidRPr="009A7DB6">
              <w:rPr>
                <w:rFonts w:ascii="Tahoma" w:eastAsia="SimHei" w:hAnsi="Tahoma" w:cs="Tahoma"/>
                <w:b/>
                <w:bCs/>
                <w:color w:val="243285"/>
                <w:sz w:val="36"/>
                <w:szCs w:val="36"/>
                <w:lang w:val="en-US" w:eastAsia="zh-CN"/>
              </w:rPr>
              <w:t>)</w:t>
            </w:r>
          </w:p>
        </w:tc>
      </w:tr>
    </w:tbl>
    <w:p w14:paraId="662E6595" w14:textId="77777777" w:rsidR="008927D1" w:rsidRPr="009A7DB6" w:rsidRDefault="008927D1" w:rsidP="00E54754">
      <w:pPr>
        <w:spacing w:before="80"/>
        <w:rPr>
          <w:rFonts w:eastAsia="Times New Roman"/>
          <w:i/>
          <w:sz w:val="22"/>
          <w:lang w:val="en-US" w:eastAsia="zh-CN"/>
        </w:rPr>
      </w:pPr>
    </w:p>
    <w:p w14:paraId="662E6596" w14:textId="77777777" w:rsidR="008927D1" w:rsidRPr="009A7DB6" w:rsidRDefault="008927D1" w:rsidP="00E54754">
      <w:pPr>
        <w:spacing w:before="80"/>
        <w:rPr>
          <w:rFonts w:eastAsia="Times New Roman"/>
          <w:i/>
          <w:sz w:val="22"/>
          <w:lang w:val="en-US" w:eastAsia="zh-CN"/>
        </w:rPr>
      </w:pPr>
    </w:p>
    <w:p w14:paraId="662E6597" w14:textId="77777777" w:rsidR="008927D1" w:rsidRPr="009A7DB6" w:rsidRDefault="008927D1" w:rsidP="00E54754">
      <w:pPr>
        <w:spacing w:before="80"/>
        <w:rPr>
          <w:rFonts w:eastAsia="Times New Roman"/>
          <w:i/>
          <w:sz w:val="22"/>
          <w:lang w:val="en-US" w:eastAsia="zh-CN"/>
        </w:rPr>
      </w:pPr>
    </w:p>
    <w:p w14:paraId="662E6598" w14:textId="77777777" w:rsidR="008927D1" w:rsidRPr="009A7DB6" w:rsidRDefault="008927D1" w:rsidP="00E54754">
      <w:pPr>
        <w:spacing w:before="80"/>
        <w:rPr>
          <w:rFonts w:eastAsia="Times New Roman"/>
          <w:i/>
          <w:sz w:val="22"/>
          <w:lang w:val="en-US" w:eastAsia="zh-CN"/>
        </w:rPr>
      </w:pPr>
    </w:p>
    <w:p w14:paraId="662E6599" w14:textId="77777777" w:rsidR="008927D1" w:rsidRPr="009A7DB6" w:rsidRDefault="008927D1" w:rsidP="00E54754">
      <w:pPr>
        <w:spacing w:before="80"/>
        <w:rPr>
          <w:rFonts w:eastAsia="Times New Roman"/>
          <w:i/>
          <w:sz w:val="22"/>
          <w:lang w:val="en-US" w:eastAsia="zh-CN"/>
        </w:rPr>
      </w:pPr>
    </w:p>
    <w:p w14:paraId="662E659A" w14:textId="77777777" w:rsidR="008927D1" w:rsidRPr="009A7DB6" w:rsidRDefault="008927D1" w:rsidP="00E54754">
      <w:pPr>
        <w:spacing w:before="80"/>
        <w:rPr>
          <w:rFonts w:eastAsia="Times New Roman"/>
          <w:i/>
          <w:sz w:val="22"/>
          <w:lang w:val="en-US" w:eastAsia="zh-CN"/>
        </w:rPr>
      </w:pPr>
    </w:p>
    <w:p w14:paraId="662E659B" w14:textId="77777777" w:rsidR="008927D1" w:rsidRPr="009A7DB6" w:rsidRDefault="008927D1" w:rsidP="00E54754">
      <w:pPr>
        <w:rPr>
          <w:rFonts w:eastAsia="Times New Roman"/>
          <w:lang w:val="en-US" w:eastAsia="zh-CN"/>
        </w:rPr>
      </w:pPr>
    </w:p>
    <w:p w14:paraId="662E659C" w14:textId="77777777" w:rsidR="008927D1" w:rsidRPr="009A7DB6" w:rsidRDefault="008927D1" w:rsidP="00E54754">
      <w:pPr>
        <w:keepNext/>
        <w:keepLines/>
        <w:tabs>
          <w:tab w:val="clear" w:pos="794"/>
          <w:tab w:val="clear" w:pos="1191"/>
          <w:tab w:val="clear" w:pos="1588"/>
          <w:tab w:val="clear" w:pos="1985"/>
        </w:tabs>
        <w:spacing w:before="240"/>
        <w:jc w:val="center"/>
        <w:rPr>
          <w:sz w:val="28"/>
          <w:lang w:val="en-US" w:eastAsia="zh-CN"/>
        </w:rPr>
        <w:sectPr w:rsidR="008927D1" w:rsidRPr="009A7DB6" w:rsidSect="006D017B">
          <w:headerReference w:type="even" r:id="rId9"/>
          <w:headerReference w:type="default" r:id="rId10"/>
          <w:pgSz w:w="11907" w:h="16834" w:code="9"/>
          <w:pgMar w:top="1089" w:right="1089" w:bottom="284" w:left="1089" w:header="567" w:footer="284" w:gutter="0"/>
          <w:paperSrc w:first="15" w:other="15"/>
          <w:cols w:space="720"/>
        </w:sectPr>
      </w:pPr>
    </w:p>
    <w:p w14:paraId="662E659D" w14:textId="77777777" w:rsidR="008927D1" w:rsidRPr="009A7DB6" w:rsidRDefault="008927D1" w:rsidP="00E54754">
      <w:pPr>
        <w:spacing w:before="0"/>
        <w:rPr>
          <w:sz w:val="6"/>
          <w:szCs w:val="6"/>
          <w:lang w:val="en-US" w:eastAsia="zh-CN"/>
        </w:rPr>
      </w:pPr>
    </w:p>
    <w:p w14:paraId="662E659E" w14:textId="77777777" w:rsidR="008927D1" w:rsidRPr="009A7DB6" w:rsidRDefault="008927D1" w:rsidP="00D85A24">
      <w:pPr>
        <w:pStyle w:val="Heading1"/>
        <w:spacing w:before="0"/>
        <w:jc w:val="center"/>
        <w:rPr>
          <w:lang w:val="en-US" w:eastAsia="zh-CN"/>
        </w:rPr>
      </w:pPr>
      <w:r w:rsidRPr="009A7DB6">
        <w:rPr>
          <w:rFonts w:hint="eastAsia"/>
          <w:lang w:val="fr-CH" w:eastAsia="zh-CN"/>
        </w:rPr>
        <w:t>前言</w:t>
      </w:r>
    </w:p>
    <w:p w14:paraId="662E659F" w14:textId="77777777" w:rsidR="008927D1" w:rsidRPr="009A7DB6" w:rsidRDefault="008927D1" w:rsidP="00E54754">
      <w:pPr>
        <w:spacing w:before="240"/>
        <w:ind w:firstLineChars="200" w:firstLine="400"/>
        <w:jc w:val="left"/>
        <w:rPr>
          <w:sz w:val="20"/>
          <w:lang w:val="en-US" w:eastAsia="zh-CN"/>
        </w:rPr>
      </w:pPr>
      <w:r w:rsidRPr="009A7DB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662E65A0" w14:textId="77777777" w:rsidR="008927D1" w:rsidRPr="009A7DB6" w:rsidRDefault="008927D1" w:rsidP="00E54754">
      <w:pPr>
        <w:ind w:firstLineChars="200" w:firstLine="400"/>
        <w:jc w:val="left"/>
        <w:rPr>
          <w:sz w:val="20"/>
          <w:lang w:val="en-US" w:eastAsia="zh-CN"/>
        </w:rPr>
      </w:pPr>
      <w:r w:rsidRPr="009A7DB6">
        <w:rPr>
          <w:rFonts w:hint="eastAsia"/>
          <w:sz w:val="20"/>
          <w:lang w:val="en-US" w:eastAsia="zh-CN"/>
        </w:rPr>
        <w:t>无线电通信部门的规则和政策职能由世界或区域无线电通信大会以及无线电通信全会在研究组的支持下履行。</w:t>
      </w:r>
    </w:p>
    <w:p w14:paraId="662E65A1" w14:textId="77777777" w:rsidR="008927D1" w:rsidRPr="009A7DB6" w:rsidRDefault="008927D1" w:rsidP="00E54754">
      <w:pPr>
        <w:spacing w:before="480"/>
        <w:jc w:val="center"/>
        <w:rPr>
          <w:b/>
          <w:bCs/>
          <w:lang w:val="en-US" w:eastAsia="zh-CN"/>
        </w:rPr>
      </w:pPr>
      <w:r w:rsidRPr="009A7DB6">
        <w:rPr>
          <w:rFonts w:hint="eastAsia"/>
          <w:b/>
          <w:bCs/>
          <w:lang w:val="en-US" w:eastAsia="zh-CN"/>
        </w:rPr>
        <w:t>知识产权政策（</w:t>
      </w:r>
      <w:r w:rsidRPr="009A7DB6">
        <w:rPr>
          <w:b/>
          <w:bCs/>
          <w:lang w:val="en-US" w:eastAsia="zh-CN"/>
        </w:rPr>
        <w:t>IPR</w:t>
      </w:r>
      <w:r w:rsidRPr="009A7DB6">
        <w:rPr>
          <w:rFonts w:hint="eastAsia"/>
          <w:b/>
          <w:bCs/>
          <w:lang w:val="en-US" w:eastAsia="zh-CN"/>
        </w:rPr>
        <w:t>）</w:t>
      </w:r>
    </w:p>
    <w:p w14:paraId="662E65A2" w14:textId="77777777" w:rsidR="008927D1" w:rsidRPr="009A7DB6" w:rsidRDefault="008927D1" w:rsidP="00E54754">
      <w:pPr>
        <w:tabs>
          <w:tab w:val="clear" w:pos="794"/>
          <w:tab w:val="clear" w:pos="1191"/>
          <w:tab w:val="clear" w:pos="1588"/>
          <w:tab w:val="clear" w:pos="1985"/>
        </w:tabs>
        <w:spacing w:before="240"/>
        <w:ind w:firstLineChars="200" w:firstLine="400"/>
        <w:jc w:val="left"/>
        <w:rPr>
          <w:sz w:val="20"/>
          <w:lang w:val="en-US" w:eastAsia="zh-CN"/>
        </w:rPr>
      </w:pPr>
      <w:r w:rsidRPr="009A7DB6">
        <w:rPr>
          <w:sz w:val="20"/>
          <w:lang w:val="en-US"/>
        </w:rPr>
        <w:t>ITU-R</w:t>
      </w:r>
      <w:r w:rsidRPr="009A7DB6">
        <w:rPr>
          <w:rFonts w:hint="eastAsia"/>
          <w:sz w:val="20"/>
          <w:lang w:val="en-US" w:eastAsia="zh-CN"/>
        </w:rPr>
        <w:t>的</w:t>
      </w:r>
      <w:r w:rsidRPr="009A7DB6">
        <w:rPr>
          <w:sz w:val="20"/>
          <w:lang w:val="en-US"/>
        </w:rPr>
        <w:t>IPR</w:t>
      </w:r>
      <w:r w:rsidRPr="009A7DB6">
        <w:rPr>
          <w:rFonts w:hint="eastAsia"/>
          <w:sz w:val="20"/>
          <w:lang w:val="en-US" w:eastAsia="zh-CN"/>
        </w:rPr>
        <w:t>政策述于</w:t>
      </w:r>
      <w:r w:rsidRPr="009A7DB6">
        <w:rPr>
          <w:sz w:val="20"/>
          <w:lang w:val="en-US"/>
        </w:rPr>
        <w:t>ITU-R</w:t>
      </w:r>
      <w:r w:rsidRPr="009A7DB6">
        <w:rPr>
          <w:rFonts w:hint="eastAsia"/>
          <w:sz w:val="20"/>
          <w:lang w:val="en-US" w:eastAsia="zh-CN"/>
        </w:rPr>
        <w:t>第</w:t>
      </w:r>
      <w:r w:rsidRPr="009A7DB6">
        <w:rPr>
          <w:rFonts w:hint="eastAsia"/>
          <w:sz w:val="20"/>
          <w:lang w:val="en-US" w:eastAsia="zh-CN"/>
        </w:rPr>
        <w:t>1</w:t>
      </w:r>
      <w:r w:rsidRPr="009A7DB6">
        <w:rPr>
          <w:rFonts w:hint="eastAsia"/>
          <w:sz w:val="20"/>
          <w:lang w:val="en-US" w:eastAsia="zh-CN"/>
        </w:rPr>
        <w:t>号决议的附件</w:t>
      </w:r>
      <w:r w:rsidRPr="009A7DB6">
        <w:rPr>
          <w:rFonts w:hint="eastAsia"/>
          <w:sz w:val="20"/>
          <w:lang w:val="en-US" w:eastAsia="zh-CN"/>
        </w:rPr>
        <w:t>1</w:t>
      </w:r>
      <w:r w:rsidRPr="009A7DB6">
        <w:rPr>
          <w:rFonts w:hint="eastAsia"/>
          <w:sz w:val="20"/>
          <w:lang w:val="en-US" w:eastAsia="zh-CN"/>
        </w:rPr>
        <w:t>中所参引的《</w:t>
      </w:r>
      <w:r w:rsidRPr="009A7DB6">
        <w:rPr>
          <w:sz w:val="20"/>
          <w:lang w:val="en-US" w:eastAsia="zh-CN"/>
        </w:rPr>
        <w:t>ITU-T/ITU-R/ISO/IEC</w:t>
      </w:r>
      <w:r w:rsidRPr="009A7DB6">
        <w:rPr>
          <w:rFonts w:hint="eastAsia"/>
          <w:sz w:val="20"/>
          <w:lang w:val="en-US" w:eastAsia="zh-CN"/>
        </w:rPr>
        <w:t>的通用专利政策》。专利持有人用于提交专利声明和许可声明的表格可从</w:t>
      </w:r>
      <w:hyperlink r:id="rId11" w:history="1">
        <w:r w:rsidRPr="009A7DB6">
          <w:rPr>
            <w:color w:val="0000FF"/>
            <w:sz w:val="20"/>
            <w:u w:val="single"/>
            <w:lang w:val="en-US" w:eastAsia="zh-CN"/>
          </w:rPr>
          <w:t>http://www.itu.int/ITU-R/go/patents/en</w:t>
        </w:r>
      </w:hyperlink>
      <w:r w:rsidRPr="009A7DB6">
        <w:rPr>
          <w:rFonts w:hint="eastAsia"/>
          <w:sz w:val="20"/>
          <w:lang w:eastAsia="zh-CN"/>
        </w:rPr>
        <w:t>获得</w:t>
      </w:r>
      <w:r w:rsidRPr="009A7DB6">
        <w:rPr>
          <w:rFonts w:hint="eastAsia"/>
          <w:sz w:val="20"/>
          <w:lang w:val="en-US" w:eastAsia="zh-CN"/>
        </w:rPr>
        <w:t>，</w:t>
      </w:r>
      <w:r w:rsidRPr="009A7DB6">
        <w:rPr>
          <w:rFonts w:hint="eastAsia"/>
          <w:sz w:val="20"/>
          <w:lang w:eastAsia="zh-CN"/>
        </w:rPr>
        <w:t>在此处也可获取</w:t>
      </w:r>
      <w:r w:rsidRPr="009A7DB6">
        <w:rPr>
          <w:rFonts w:hint="eastAsia"/>
          <w:sz w:val="20"/>
          <w:lang w:val="en-US" w:eastAsia="zh-CN"/>
        </w:rPr>
        <w:t>《</w:t>
      </w:r>
      <w:r w:rsidRPr="009A7DB6">
        <w:rPr>
          <w:sz w:val="20"/>
          <w:lang w:val="en-US" w:eastAsia="zh-CN"/>
        </w:rPr>
        <w:t>ITU-T/ITU-R/ISO/IEC</w:t>
      </w:r>
      <w:r w:rsidRPr="009A7DB6">
        <w:rPr>
          <w:rFonts w:hint="eastAsia"/>
          <w:sz w:val="20"/>
          <w:lang w:val="en-US" w:eastAsia="zh-CN"/>
        </w:rPr>
        <w:t>的通用专利政策实施指南》和</w:t>
      </w:r>
      <w:r w:rsidRPr="009A7DB6">
        <w:rPr>
          <w:sz w:val="20"/>
          <w:lang w:val="en-US" w:eastAsia="zh-CN"/>
        </w:rPr>
        <w:t>ITU-R</w:t>
      </w:r>
      <w:r w:rsidRPr="009A7DB6">
        <w:rPr>
          <w:rFonts w:hint="eastAsia"/>
          <w:sz w:val="20"/>
          <w:lang w:val="en-US" w:eastAsia="zh-CN"/>
        </w:rPr>
        <w:t>专利信息数据库。</w:t>
      </w:r>
    </w:p>
    <w:p w14:paraId="662E65A3" w14:textId="77777777" w:rsidR="008927D1" w:rsidRPr="009A7DB6" w:rsidRDefault="008927D1" w:rsidP="00E54754">
      <w:pPr>
        <w:jc w:val="center"/>
        <w:rPr>
          <w:sz w:val="22"/>
          <w:lang w:val="en-US" w:eastAsia="zh-CN"/>
        </w:rPr>
      </w:pPr>
    </w:p>
    <w:p w14:paraId="662E65A4" w14:textId="77777777" w:rsidR="008927D1" w:rsidRPr="009A7DB6" w:rsidRDefault="008927D1" w:rsidP="00E5475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8927D1" w:rsidRPr="009A7DB6" w14:paraId="662E65A7" w14:textId="77777777" w:rsidTr="006D017B">
        <w:tc>
          <w:tcPr>
            <w:tcW w:w="9748" w:type="dxa"/>
            <w:gridSpan w:val="2"/>
          </w:tcPr>
          <w:p w14:paraId="662E65A5" w14:textId="77777777" w:rsidR="008927D1" w:rsidRPr="009A7DB6" w:rsidRDefault="008927D1" w:rsidP="00E54754">
            <w:pPr>
              <w:keepNext/>
              <w:spacing w:after="40"/>
              <w:jc w:val="center"/>
              <w:rPr>
                <w:b/>
                <w:bCs/>
                <w:sz w:val="22"/>
                <w:lang w:val="en-US" w:eastAsia="zh-CN"/>
              </w:rPr>
            </w:pPr>
            <w:r w:rsidRPr="009A7DB6">
              <w:rPr>
                <w:rFonts w:hint="eastAsia"/>
                <w:b/>
                <w:bCs/>
                <w:sz w:val="22"/>
                <w:lang w:val="en-US" w:eastAsia="zh-CN"/>
              </w:rPr>
              <w:t xml:space="preserve">ITU-R </w:t>
            </w:r>
            <w:r w:rsidRPr="009A7DB6">
              <w:rPr>
                <w:rFonts w:hint="eastAsia"/>
                <w:b/>
                <w:bCs/>
                <w:sz w:val="22"/>
                <w:lang w:val="en-US" w:eastAsia="zh-CN"/>
              </w:rPr>
              <w:t>系列建议书</w:t>
            </w:r>
          </w:p>
          <w:p w14:paraId="662E65A6" w14:textId="77777777" w:rsidR="008927D1" w:rsidRPr="009A7DB6" w:rsidRDefault="008927D1" w:rsidP="00E54754">
            <w:pPr>
              <w:jc w:val="center"/>
              <w:rPr>
                <w:sz w:val="18"/>
                <w:szCs w:val="18"/>
                <w:lang w:val="en-US" w:eastAsia="zh-CN"/>
              </w:rPr>
            </w:pPr>
            <w:r w:rsidRPr="009A7DB6">
              <w:rPr>
                <w:rFonts w:hint="eastAsia"/>
                <w:sz w:val="18"/>
                <w:szCs w:val="18"/>
                <w:lang w:val="en-US" w:eastAsia="zh-CN"/>
              </w:rPr>
              <w:t>（也可在线查询</w:t>
            </w:r>
            <w:r w:rsidRPr="009A7DB6">
              <w:rPr>
                <w:rFonts w:hint="eastAsia"/>
                <w:sz w:val="18"/>
                <w:szCs w:val="18"/>
                <w:lang w:val="en-US" w:eastAsia="zh-CN"/>
              </w:rPr>
              <w:t xml:space="preserve"> </w:t>
            </w:r>
            <w:hyperlink r:id="rId12" w:history="1">
              <w:r w:rsidRPr="009A7DB6">
                <w:rPr>
                  <w:bCs/>
                  <w:color w:val="0000FF"/>
                  <w:sz w:val="18"/>
                  <w:u w:val="single"/>
                  <w:lang w:val="en-US" w:eastAsia="zh-CN"/>
                </w:rPr>
                <w:t>http://www.itu.int/publ/R-REC/en</w:t>
              </w:r>
            </w:hyperlink>
            <w:r w:rsidRPr="009A7DB6">
              <w:rPr>
                <w:rFonts w:hint="eastAsia"/>
                <w:sz w:val="18"/>
                <w:szCs w:val="18"/>
                <w:lang w:val="en-US" w:eastAsia="zh-CN"/>
              </w:rPr>
              <w:t>）</w:t>
            </w:r>
          </w:p>
        </w:tc>
      </w:tr>
      <w:tr w:rsidR="008927D1" w:rsidRPr="009A7DB6" w14:paraId="662E65AA" w14:textId="77777777" w:rsidTr="006D017B">
        <w:tc>
          <w:tcPr>
            <w:tcW w:w="960" w:type="dxa"/>
          </w:tcPr>
          <w:p w14:paraId="662E65A8" w14:textId="77777777" w:rsidR="008927D1" w:rsidRPr="009A7DB6" w:rsidRDefault="008927D1" w:rsidP="00E54754">
            <w:pPr>
              <w:spacing w:after="40"/>
              <w:ind w:left="57"/>
              <w:rPr>
                <w:b/>
                <w:bCs/>
                <w:sz w:val="20"/>
                <w:lang w:val="en-US"/>
              </w:rPr>
            </w:pPr>
            <w:r w:rsidRPr="009A7DB6">
              <w:rPr>
                <w:rFonts w:ascii="SimSun" w:hAnsi="SimSun" w:hint="eastAsia"/>
                <w:b/>
                <w:bCs/>
                <w:sz w:val="20"/>
                <w:lang w:val="en-US" w:eastAsia="zh-CN"/>
              </w:rPr>
              <w:t>系列</w:t>
            </w:r>
          </w:p>
        </w:tc>
        <w:tc>
          <w:tcPr>
            <w:tcW w:w="8788" w:type="dxa"/>
          </w:tcPr>
          <w:p w14:paraId="662E65A9" w14:textId="77777777" w:rsidR="008927D1" w:rsidRPr="009A7DB6" w:rsidRDefault="008927D1" w:rsidP="00E54754">
            <w:pPr>
              <w:keepNext/>
              <w:spacing w:after="40"/>
              <w:ind w:hanging="1040"/>
              <w:jc w:val="center"/>
              <w:rPr>
                <w:b/>
                <w:bCs/>
                <w:sz w:val="20"/>
                <w:lang w:val="en-US"/>
              </w:rPr>
            </w:pPr>
            <w:r w:rsidRPr="009A7DB6">
              <w:rPr>
                <w:rFonts w:ascii="SimSun" w:hAnsi="SimSun" w:hint="eastAsia"/>
                <w:b/>
                <w:bCs/>
                <w:sz w:val="20"/>
                <w:lang w:val="en-US" w:eastAsia="zh-CN"/>
              </w:rPr>
              <w:t>标题</w:t>
            </w:r>
          </w:p>
        </w:tc>
      </w:tr>
      <w:tr w:rsidR="008927D1" w:rsidRPr="009A7DB6" w14:paraId="662E65AD" w14:textId="77777777" w:rsidTr="006D017B">
        <w:tc>
          <w:tcPr>
            <w:tcW w:w="960" w:type="dxa"/>
          </w:tcPr>
          <w:p w14:paraId="662E65AB" w14:textId="77777777" w:rsidR="008927D1" w:rsidRPr="009A7DB6" w:rsidRDefault="008927D1" w:rsidP="00E54754">
            <w:pPr>
              <w:spacing w:before="30" w:after="30"/>
              <w:ind w:left="57"/>
              <w:jc w:val="left"/>
              <w:rPr>
                <w:b/>
                <w:bCs/>
                <w:sz w:val="20"/>
                <w:lang w:val="en-US"/>
              </w:rPr>
            </w:pPr>
            <w:r w:rsidRPr="009A7DB6">
              <w:rPr>
                <w:b/>
                <w:bCs/>
                <w:sz w:val="20"/>
                <w:lang w:val="en-US"/>
              </w:rPr>
              <w:t>BO</w:t>
            </w:r>
          </w:p>
        </w:tc>
        <w:tc>
          <w:tcPr>
            <w:tcW w:w="8788" w:type="dxa"/>
          </w:tcPr>
          <w:p w14:paraId="662E65AC" w14:textId="77777777" w:rsidR="008927D1" w:rsidRPr="009A7DB6" w:rsidRDefault="008927D1" w:rsidP="00E54754">
            <w:pPr>
              <w:keepNext/>
              <w:spacing w:before="30" w:after="30"/>
              <w:jc w:val="left"/>
              <w:rPr>
                <w:bCs/>
                <w:sz w:val="20"/>
                <w:lang w:val="en-US"/>
              </w:rPr>
            </w:pPr>
            <w:r w:rsidRPr="009A7DB6">
              <w:rPr>
                <w:rFonts w:hint="eastAsia"/>
                <w:bCs/>
                <w:sz w:val="20"/>
                <w:lang w:val="en-US" w:eastAsia="zh-CN"/>
              </w:rPr>
              <w:t>卫星传送</w:t>
            </w:r>
          </w:p>
        </w:tc>
      </w:tr>
      <w:tr w:rsidR="008927D1" w:rsidRPr="009A7DB6" w14:paraId="662E65B0" w14:textId="77777777" w:rsidTr="006D017B">
        <w:tc>
          <w:tcPr>
            <w:tcW w:w="960" w:type="dxa"/>
            <w:tcBorders>
              <w:bottom w:val="nil"/>
            </w:tcBorders>
          </w:tcPr>
          <w:p w14:paraId="662E65AE" w14:textId="77777777" w:rsidR="008927D1" w:rsidRPr="009A7DB6" w:rsidRDefault="008927D1" w:rsidP="00E54754">
            <w:pPr>
              <w:spacing w:before="30" w:after="30"/>
              <w:ind w:left="57"/>
              <w:jc w:val="left"/>
              <w:rPr>
                <w:b/>
                <w:bCs/>
                <w:sz w:val="20"/>
                <w:lang w:val="en-US"/>
              </w:rPr>
            </w:pPr>
            <w:r w:rsidRPr="009A7DB6">
              <w:rPr>
                <w:b/>
                <w:bCs/>
                <w:sz w:val="20"/>
                <w:lang w:val="en-US"/>
              </w:rPr>
              <w:t>BR</w:t>
            </w:r>
          </w:p>
        </w:tc>
        <w:tc>
          <w:tcPr>
            <w:tcW w:w="8788" w:type="dxa"/>
            <w:tcBorders>
              <w:bottom w:val="nil"/>
            </w:tcBorders>
          </w:tcPr>
          <w:p w14:paraId="662E65AF"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用于制作、存档和播出的录制；电视电影</w:t>
            </w:r>
          </w:p>
        </w:tc>
      </w:tr>
      <w:tr w:rsidR="008927D1" w:rsidRPr="009A7DB6" w14:paraId="662E65B3" w14:textId="77777777" w:rsidTr="006D017B">
        <w:tc>
          <w:tcPr>
            <w:tcW w:w="960" w:type="dxa"/>
            <w:tcBorders>
              <w:top w:val="nil"/>
              <w:bottom w:val="nil"/>
            </w:tcBorders>
            <w:shd w:val="pct5" w:color="auto" w:fill="auto"/>
          </w:tcPr>
          <w:p w14:paraId="662E65B1" w14:textId="77777777" w:rsidR="008927D1" w:rsidRPr="009A7DB6" w:rsidRDefault="008927D1" w:rsidP="00E54754">
            <w:pPr>
              <w:spacing w:before="30" w:after="30"/>
              <w:ind w:left="57"/>
              <w:jc w:val="left"/>
              <w:rPr>
                <w:b/>
                <w:bCs/>
                <w:color w:val="000080"/>
                <w:sz w:val="20"/>
                <w:lang w:val="en-US"/>
              </w:rPr>
            </w:pPr>
            <w:r w:rsidRPr="009A7DB6">
              <w:rPr>
                <w:b/>
                <w:bCs/>
                <w:color w:val="000080"/>
                <w:sz w:val="20"/>
                <w:lang w:val="en-US"/>
              </w:rPr>
              <w:t>BS</w:t>
            </w:r>
          </w:p>
        </w:tc>
        <w:tc>
          <w:tcPr>
            <w:tcW w:w="8788" w:type="dxa"/>
            <w:tcBorders>
              <w:top w:val="nil"/>
              <w:bottom w:val="nil"/>
            </w:tcBorders>
            <w:shd w:val="pct5" w:color="auto" w:fill="auto"/>
          </w:tcPr>
          <w:p w14:paraId="662E65B2" w14:textId="77777777" w:rsidR="008927D1" w:rsidRPr="009A7DB6" w:rsidRDefault="008927D1" w:rsidP="00E54754">
            <w:pPr>
              <w:spacing w:before="30" w:after="30"/>
              <w:ind w:left="57" w:hanging="61"/>
              <w:jc w:val="left"/>
              <w:rPr>
                <w:b/>
                <w:bCs/>
                <w:color w:val="000080"/>
                <w:sz w:val="20"/>
                <w:lang w:val="en-US"/>
              </w:rPr>
            </w:pPr>
            <w:r w:rsidRPr="009A7DB6">
              <w:rPr>
                <w:rFonts w:hint="eastAsia"/>
                <w:b/>
                <w:bCs/>
                <w:color w:val="000080"/>
                <w:sz w:val="20"/>
                <w:lang w:val="en-US"/>
              </w:rPr>
              <w:t>广播业务（声音）</w:t>
            </w:r>
          </w:p>
        </w:tc>
      </w:tr>
      <w:tr w:rsidR="008927D1" w:rsidRPr="009A7DB6" w14:paraId="662E65B6" w14:textId="77777777" w:rsidTr="006D017B">
        <w:tc>
          <w:tcPr>
            <w:tcW w:w="960" w:type="dxa"/>
            <w:tcBorders>
              <w:top w:val="nil"/>
            </w:tcBorders>
          </w:tcPr>
          <w:p w14:paraId="662E65B4" w14:textId="77777777" w:rsidR="008927D1" w:rsidRPr="009A7DB6" w:rsidRDefault="008927D1" w:rsidP="00E54754">
            <w:pPr>
              <w:spacing w:before="30" w:after="30"/>
              <w:ind w:left="57"/>
              <w:jc w:val="left"/>
              <w:rPr>
                <w:b/>
                <w:bCs/>
                <w:sz w:val="20"/>
                <w:lang w:val="en-US"/>
              </w:rPr>
            </w:pPr>
            <w:r w:rsidRPr="009A7DB6">
              <w:rPr>
                <w:b/>
                <w:bCs/>
                <w:sz w:val="20"/>
                <w:lang w:val="en-US"/>
              </w:rPr>
              <w:t>BT</w:t>
            </w:r>
          </w:p>
        </w:tc>
        <w:tc>
          <w:tcPr>
            <w:tcW w:w="8788" w:type="dxa"/>
            <w:tcBorders>
              <w:top w:val="nil"/>
            </w:tcBorders>
          </w:tcPr>
          <w:p w14:paraId="662E65B5" w14:textId="77777777" w:rsidR="008927D1" w:rsidRPr="009A7DB6" w:rsidRDefault="008927D1" w:rsidP="00E54754">
            <w:pPr>
              <w:keepNext/>
              <w:spacing w:before="30" w:after="30"/>
              <w:jc w:val="left"/>
              <w:rPr>
                <w:sz w:val="20"/>
                <w:lang w:val="en-US"/>
              </w:rPr>
            </w:pPr>
            <w:r w:rsidRPr="009A7DB6">
              <w:rPr>
                <w:rFonts w:hint="eastAsia"/>
                <w:sz w:val="20"/>
                <w:lang w:val="en-US" w:eastAsia="zh-CN"/>
              </w:rPr>
              <w:t>广播业务（电视）</w:t>
            </w:r>
          </w:p>
        </w:tc>
      </w:tr>
      <w:tr w:rsidR="008927D1" w:rsidRPr="009A7DB6" w14:paraId="662E65B9" w14:textId="77777777" w:rsidTr="006D017B">
        <w:tc>
          <w:tcPr>
            <w:tcW w:w="960" w:type="dxa"/>
          </w:tcPr>
          <w:p w14:paraId="662E65B7" w14:textId="77777777" w:rsidR="008927D1" w:rsidRPr="009A7DB6" w:rsidRDefault="008927D1" w:rsidP="00E54754">
            <w:pPr>
              <w:spacing w:before="30" w:after="30"/>
              <w:ind w:left="57"/>
              <w:jc w:val="left"/>
              <w:rPr>
                <w:b/>
                <w:bCs/>
                <w:sz w:val="20"/>
                <w:lang w:val="fr-CH"/>
              </w:rPr>
            </w:pPr>
            <w:r w:rsidRPr="009A7DB6">
              <w:rPr>
                <w:b/>
                <w:bCs/>
                <w:sz w:val="20"/>
                <w:lang w:val="fr-CH"/>
              </w:rPr>
              <w:t>F</w:t>
            </w:r>
          </w:p>
        </w:tc>
        <w:tc>
          <w:tcPr>
            <w:tcW w:w="8788" w:type="dxa"/>
          </w:tcPr>
          <w:p w14:paraId="662E65B8" w14:textId="77777777" w:rsidR="008927D1" w:rsidRPr="009A7DB6" w:rsidRDefault="008927D1" w:rsidP="00E54754">
            <w:pPr>
              <w:spacing w:before="30" w:after="30"/>
              <w:rPr>
                <w:sz w:val="20"/>
                <w:lang w:val="fr-CH"/>
              </w:rPr>
            </w:pPr>
            <w:r w:rsidRPr="009A7DB6">
              <w:rPr>
                <w:rFonts w:hint="eastAsia"/>
                <w:sz w:val="20"/>
                <w:lang w:val="fr-CH" w:eastAsia="zh-CN"/>
              </w:rPr>
              <w:t>固定业务</w:t>
            </w:r>
          </w:p>
        </w:tc>
      </w:tr>
      <w:tr w:rsidR="008927D1" w:rsidRPr="009A7DB6" w14:paraId="662E65BC" w14:textId="77777777" w:rsidTr="006D017B">
        <w:tc>
          <w:tcPr>
            <w:tcW w:w="960" w:type="dxa"/>
            <w:tcBorders>
              <w:bottom w:val="nil"/>
            </w:tcBorders>
          </w:tcPr>
          <w:p w14:paraId="662E65BA" w14:textId="77777777" w:rsidR="008927D1" w:rsidRPr="009A7DB6" w:rsidRDefault="008927D1" w:rsidP="00E54754">
            <w:pPr>
              <w:spacing w:before="30" w:after="30"/>
              <w:ind w:left="57"/>
              <w:jc w:val="left"/>
              <w:rPr>
                <w:b/>
                <w:bCs/>
                <w:sz w:val="20"/>
                <w:lang w:val="en-US"/>
              </w:rPr>
            </w:pPr>
            <w:r w:rsidRPr="009A7DB6">
              <w:rPr>
                <w:b/>
                <w:bCs/>
                <w:sz w:val="20"/>
                <w:lang w:val="en-US"/>
              </w:rPr>
              <w:t>M</w:t>
            </w:r>
          </w:p>
        </w:tc>
        <w:tc>
          <w:tcPr>
            <w:tcW w:w="8788" w:type="dxa"/>
            <w:tcBorders>
              <w:bottom w:val="nil"/>
            </w:tcBorders>
          </w:tcPr>
          <w:p w14:paraId="662E65BB" w14:textId="77777777" w:rsidR="008927D1" w:rsidRPr="009A7DB6" w:rsidRDefault="008927D1" w:rsidP="00E54754">
            <w:pPr>
              <w:keepNext/>
              <w:spacing w:before="30" w:after="30"/>
              <w:jc w:val="left"/>
              <w:rPr>
                <w:sz w:val="20"/>
                <w:lang w:val="en-US" w:eastAsia="zh-CN"/>
              </w:rPr>
            </w:pPr>
            <w:r w:rsidRPr="009A7DB6">
              <w:rPr>
                <w:rFonts w:hint="eastAsia"/>
                <w:sz w:val="20"/>
                <w:lang w:val="en-US" w:eastAsia="zh-CN"/>
              </w:rPr>
              <w:t>移动、无线电定位、业余和相关卫星业务</w:t>
            </w:r>
          </w:p>
        </w:tc>
      </w:tr>
      <w:tr w:rsidR="008927D1" w:rsidRPr="009A7DB6" w14:paraId="662E65BF" w14:textId="77777777" w:rsidTr="006D017B">
        <w:tc>
          <w:tcPr>
            <w:tcW w:w="960" w:type="dxa"/>
            <w:tcBorders>
              <w:top w:val="nil"/>
              <w:bottom w:val="nil"/>
            </w:tcBorders>
            <w:shd w:val="clear" w:color="auto" w:fill="FFFFFF" w:themeFill="background1"/>
          </w:tcPr>
          <w:p w14:paraId="662E65BD" w14:textId="77777777" w:rsidR="008927D1" w:rsidRPr="009A7DB6" w:rsidRDefault="008927D1" w:rsidP="00E54754">
            <w:pPr>
              <w:spacing w:before="30" w:after="30"/>
              <w:ind w:left="57"/>
              <w:jc w:val="left"/>
              <w:rPr>
                <w:b/>
                <w:bCs/>
                <w:sz w:val="20"/>
                <w:lang w:val="en-US"/>
              </w:rPr>
            </w:pPr>
            <w:r w:rsidRPr="009A7DB6">
              <w:rPr>
                <w:b/>
                <w:bCs/>
                <w:sz w:val="20"/>
                <w:lang w:val="en-US"/>
              </w:rPr>
              <w:t>P</w:t>
            </w:r>
          </w:p>
        </w:tc>
        <w:tc>
          <w:tcPr>
            <w:tcW w:w="8788" w:type="dxa"/>
            <w:tcBorders>
              <w:top w:val="nil"/>
              <w:bottom w:val="nil"/>
            </w:tcBorders>
            <w:shd w:val="clear" w:color="auto" w:fill="FFFFFF" w:themeFill="background1"/>
          </w:tcPr>
          <w:p w14:paraId="662E65BE" w14:textId="77777777" w:rsidR="008927D1" w:rsidRPr="009A7DB6" w:rsidRDefault="008927D1" w:rsidP="00E54754">
            <w:pPr>
              <w:spacing w:before="30" w:after="30"/>
              <w:ind w:left="57" w:hanging="75"/>
              <w:jc w:val="left"/>
              <w:rPr>
                <w:sz w:val="20"/>
                <w:lang w:val="en-US"/>
              </w:rPr>
            </w:pPr>
            <w:r w:rsidRPr="009A7DB6">
              <w:rPr>
                <w:rFonts w:hint="eastAsia"/>
                <w:sz w:val="20"/>
                <w:lang w:val="en-US"/>
              </w:rPr>
              <w:t>无线电波传播</w:t>
            </w:r>
          </w:p>
        </w:tc>
      </w:tr>
      <w:tr w:rsidR="008927D1" w:rsidRPr="009A7DB6" w14:paraId="662E65C2" w14:textId="77777777" w:rsidTr="006D017B">
        <w:tc>
          <w:tcPr>
            <w:tcW w:w="960" w:type="dxa"/>
            <w:tcBorders>
              <w:top w:val="nil"/>
            </w:tcBorders>
          </w:tcPr>
          <w:p w14:paraId="662E65C0" w14:textId="77777777" w:rsidR="008927D1" w:rsidRPr="009A7DB6" w:rsidRDefault="008927D1" w:rsidP="00E54754">
            <w:pPr>
              <w:spacing w:before="30" w:after="30"/>
              <w:ind w:left="57"/>
              <w:jc w:val="left"/>
              <w:rPr>
                <w:b/>
                <w:bCs/>
                <w:sz w:val="20"/>
                <w:lang w:val="en-US"/>
              </w:rPr>
            </w:pPr>
            <w:r w:rsidRPr="009A7DB6">
              <w:rPr>
                <w:b/>
                <w:bCs/>
                <w:sz w:val="20"/>
                <w:lang w:val="en-US"/>
              </w:rPr>
              <w:t>RA</w:t>
            </w:r>
          </w:p>
        </w:tc>
        <w:tc>
          <w:tcPr>
            <w:tcW w:w="8788" w:type="dxa"/>
            <w:tcBorders>
              <w:top w:val="nil"/>
            </w:tcBorders>
          </w:tcPr>
          <w:p w14:paraId="662E65C1" w14:textId="77777777" w:rsidR="008927D1" w:rsidRPr="009A7DB6" w:rsidRDefault="008927D1" w:rsidP="00E54754">
            <w:pPr>
              <w:spacing w:before="30" w:after="30"/>
              <w:rPr>
                <w:sz w:val="20"/>
                <w:lang w:val="en-US"/>
              </w:rPr>
            </w:pPr>
            <w:r w:rsidRPr="009A7DB6">
              <w:rPr>
                <w:rFonts w:hint="eastAsia"/>
                <w:sz w:val="20"/>
                <w:lang w:val="en-US" w:eastAsia="zh-CN"/>
              </w:rPr>
              <w:t>射电天文</w:t>
            </w:r>
          </w:p>
        </w:tc>
      </w:tr>
      <w:tr w:rsidR="008927D1" w:rsidRPr="009A7DB6" w14:paraId="662E65C5" w14:textId="77777777" w:rsidTr="006D017B">
        <w:tc>
          <w:tcPr>
            <w:tcW w:w="960" w:type="dxa"/>
            <w:tcBorders>
              <w:bottom w:val="nil"/>
            </w:tcBorders>
          </w:tcPr>
          <w:p w14:paraId="662E65C3" w14:textId="77777777" w:rsidR="008927D1" w:rsidRPr="009A7DB6" w:rsidRDefault="008927D1" w:rsidP="00E54754">
            <w:pPr>
              <w:spacing w:before="30" w:after="30"/>
              <w:ind w:left="57"/>
              <w:jc w:val="left"/>
              <w:rPr>
                <w:b/>
                <w:bCs/>
                <w:sz w:val="20"/>
                <w:lang w:val="en-US"/>
              </w:rPr>
            </w:pPr>
            <w:r w:rsidRPr="009A7DB6">
              <w:rPr>
                <w:b/>
                <w:bCs/>
                <w:sz w:val="20"/>
                <w:lang w:val="en-US"/>
              </w:rPr>
              <w:t>RS</w:t>
            </w:r>
          </w:p>
        </w:tc>
        <w:tc>
          <w:tcPr>
            <w:tcW w:w="8788" w:type="dxa"/>
            <w:tcBorders>
              <w:bottom w:val="nil"/>
            </w:tcBorders>
          </w:tcPr>
          <w:p w14:paraId="662E65C4" w14:textId="77777777" w:rsidR="008927D1" w:rsidRPr="009A7DB6" w:rsidRDefault="008927D1" w:rsidP="00E54754">
            <w:pPr>
              <w:spacing w:before="30" w:after="30"/>
              <w:rPr>
                <w:sz w:val="20"/>
                <w:lang w:val="en-US"/>
              </w:rPr>
            </w:pPr>
            <w:r w:rsidRPr="009A7DB6">
              <w:rPr>
                <w:rFonts w:hint="eastAsia"/>
                <w:sz w:val="20"/>
                <w:lang w:val="en-US" w:eastAsia="zh-CN"/>
              </w:rPr>
              <w:t>遥感系统</w:t>
            </w:r>
          </w:p>
        </w:tc>
      </w:tr>
      <w:tr w:rsidR="008927D1" w:rsidRPr="009A7DB6" w14:paraId="662E65C8" w14:textId="77777777" w:rsidTr="006D017B">
        <w:tc>
          <w:tcPr>
            <w:tcW w:w="960" w:type="dxa"/>
            <w:tcBorders>
              <w:top w:val="nil"/>
              <w:bottom w:val="nil"/>
            </w:tcBorders>
            <w:shd w:val="clear" w:color="auto" w:fill="FFFFFF" w:themeFill="background1"/>
          </w:tcPr>
          <w:p w14:paraId="662E65C6" w14:textId="77777777" w:rsidR="008927D1" w:rsidRPr="009A7DB6" w:rsidRDefault="008927D1" w:rsidP="00E54754">
            <w:pPr>
              <w:spacing w:before="30" w:after="30"/>
              <w:ind w:left="57"/>
              <w:jc w:val="left"/>
              <w:rPr>
                <w:b/>
                <w:bCs/>
                <w:sz w:val="20"/>
                <w:lang w:val="en-US"/>
              </w:rPr>
            </w:pPr>
            <w:r w:rsidRPr="009A7DB6">
              <w:rPr>
                <w:b/>
                <w:bCs/>
                <w:sz w:val="20"/>
                <w:lang w:val="en-US"/>
              </w:rPr>
              <w:t>S</w:t>
            </w:r>
          </w:p>
        </w:tc>
        <w:tc>
          <w:tcPr>
            <w:tcW w:w="8788" w:type="dxa"/>
            <w:tcBorders>
              <w:top w:val="nil"/>
              <w:bottom w:val="nil"/>
            </w:tcBorders>
            <w:shd w:val="clear" w:color="auto" w:fill="FFFFFF" w:themeFill="background1"/>
          </w:tcPr>
          <w:p w14:paraId="662E65C7" w14:textId="77777777" w:rsidR="008927D1" w:rsidRPr="009A7DB6" w:rsidRDefault="008927D1" w:rsidP="00E54754">
            <w:pPr>
              <w:spacing w:before="30" w:after="30"/>
              <w:ind w:left="57" w:hanging="61"/>
              <w:jc w:val="left"/>
              <w:rPr>
                <w:sz w:val="20"/>
                <w:lang w:val="en-US"/>
              </w:rPr>
            </w:pPr>
            <w:r w:rsidRPr="009A7DB6">
              <w:rPr>
                <w:rFonts w:hint="eastAsia"/>
                <w:sz w:val="20"/>
                <w:lang w:val="en-US"/>
              </w:rPr>
              <w:t>卫星固定业务</w:t>
            </w:r>
          </w:p>
        </w:tc>
      </w:tr>
      <w:tr w:rsidR="008927D1" w:rsidRPr="009A7DB6" w14:paraId="662E65CB" w14:textId="77777777" w:rsidTr="006D017B">
        <w:tc>
          <w:tcPr>
            <w:tcW w:w="960" w:type="dxa"/>
            <w:tcBorders>
              <w:top w:val="nil"/>
              <w:bottom w:val="nil"/>
            </w:tcBorders>
          </w:tcPr>
          <w:p w14:paraId="662E65C9" w14:textId="77777777" w:rsidR="008927D1" w:rsidRPr="009A7DB6" w:rsidRDefault="008927D1" w:rsidP="00E54754">
            <w:pPr>
              <w:spacing w:before="30" w:after="30"/>
              <w:ind w:left="57"/>
              <w:jc w:val="left"/>
              <w:rPr>
                <w:b/>
                <w:bCs/>
                <w:sz w:val="20"/>
                <w:lang w:val="en-US"/>
              </w:rPr>
            </w:pPr>
            <w:r w:rsidRPr="009A7DB6">
              <w:rPr>
                <w:b/>
                <w:bCs/>
                <w:sz w:val="20"/>
                <w:lang w:val="en-US"/>
              </w:rPr>
              <w:t>SA</w:t>
            </w:r>
          </w:p>
        </w:tc>
        <w:tc>
          <w:tcPr>
            <w:tcW w:w="8788" w:type="dxa"/>
            <w:tcBorders>
              <w:top w:val="nil"/>
              <w:bottom w:val="nil"/>
            </w:tcBorders>
          </w:tcPr>
          <w:p w14:paraId="662E65CA" w14:textId="77777777" w:rsidR="008927D1" w:rsidRPr="009A7DB6" w:rsidRDefault="008927D1" w:rsidP="00E54754">
            <w:pPr>
              <w:spacing w:before="30" w:after="30"/>
              <w:jc w:val="left"/>
              <w:rPr>
                <w:sz w:val="20"/>
                <w:lang w:val="en-US"/>
              </w:rPr>
            </w:pPr>
            <w:r w:rsidRPr="009A7DB6">
              <w:rPr>
                <w:rFonts w:hint="eastAsia"/>
                <w:sz w:val="20"/>
                <w:lang w:val="en-US" w:eastAsia="zh-CN"/>
              </w:rPr>
              <w:t>空间应用和气象</w:t>
            </w:r>
          </w:p>
        </w:tc>
      </w:tr>
      <w:tr w:rsidR="008927D1" w:rsidRPr="009A7DB6" w14:paraId="662E65CE" w14:textId="77777777" w:rsidTr="006D017B">
        <w:tc>
          <w:tcPr>
            <w:tcW w:w="960" w:type="dxa"/>
            <w:tcBorders>
              <w:top w:val="nil"/>
              <w:bottom w:val="nil"/>
            </w:tcBorders>
            <w:shd w:val="clear" w:color="auto" w:fill="auto"/>
          </w:tcPr>
          <w:p w14:paraId="662E65CC" w14:textId="77777777" w:rsidR="008927D1" w:rsidRPr="009A7DB6" w:rsidRDefault="008927D1" w:rsidP="00E54754">
            <w:pPr>
              <w:spacing w:before="30" w:after="30"/>
              <w:ind w:left="57"/>
              <w:jc w:val="left"/>
              <w:rPr>
                <w:b/>
                <w:bCs/>
                <w:sz w:val="20"/>
                <w:lang w:val="en-US"/>
              </w:rPr>
            </w:pPr>
            <w:r w:rsidRPr="009A7DB6">
              <w:rPr>
                <w:b/>
                <w:bCs/>
                <w:sz w:val="20"/>
                <w:lang w:val="en-US"/>
              </w:rPr>
              <w:t>SF</w:t>
            </w:r>
          </w:p>
        </w:tc>
        <w:tc>
          <w:tcPr>
            <w:tcW w:w="8788" w:type="dxa"/>
            <w:tcBorders>
              <w:top w:val="nil"/>
              <w:bottom w:val="nil"/>
            </w:tcBorders>
            <w:shd w:val="clear" w:color="auto" w:fill="auto"/>
          </w:tcPr>
          <w:p w14:paraId="662E65CD"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卫星固定业务和固定业务系统间的频率共用和协调</w:t>
            </w:r>
          </w:p>
        </w:tc>
      </w:tr>
      <w:tr w:rsidR="008927D1" w:rsidRPr="009A7DB6" w14:paraId="662E65D1" w14:textId="77777777" w:rsidTr="006D017B">
        <w:tc>
          <w:tcPr>
            <w:tcW w:w="960" w:type="dxa"/>
            <w:tcBorders>
              <w:top w:val="nil"/>
            </w:tcBorders>
          </w:tcPr>
          <w:p w14:paraId="662E65CF" w14:textId="77777777" w:rsidR="008927D1" w:rsidRPr="009A7DB6" w:rsidRDefault="008927D1" w:rsidP="00E54754">
            <w:pPr>
              <w:spacing w:before="30" w:after="30"/>
              <w:ind w:left="57"/>
              <w:jc w:val="left"/>
              <w:rPr>
                <w:b/>
                <w:bCs/>
                <w:sz w:val="20"/>
                <w:lang w:val="en-US"/>
              </w:rPr>
            </w:pPr>
            <w:r w:rsidRPr="009A7DB6">
              <w:rPr>
                <w:b/>
                <w:bCs/>
                <w:sz w:val="20"/>
                <w:lang w:val="en-US"/>
              </w:rPr>
              <w:t>SM</w:t>
            </w:r>
          </w:p>
        </w:tc>
        <w:tc>
          <w:tcPr>
            <w:tcW w:w="8788" w:type="dxa"/>
            <w:tcBorders>
              <w:top w:val="nil"/>
            </w:tcBorders>
          </w:tcPr>
          <w:p w14:paraId="662E65D0" w14:textId="77777777" w:rsidR="008927D1" w:rsidRPr="009A7DB6" w:rsidRDefault="008927D1" w:rsidP="00E54754">
            <w:pPr>
              <w:spacing w:before="30" w:after="30"/>
              <w:rPr>
                <w:sz w:val="20"/>
                <w:lang w:val="en-US"/>
              </w:rPr>
            </w:pPr>
            <w:r w:rsidRPr="009A7DB6">
              <w:rPr>
                <w:rFonts w:hint="eastAsia"/>
                <w:sz w:val="20"/>
                <w:lang w:val="en-US" w:eastAsia="zh-CN"/>
              </w:rPr>
              <w:t>频谱管理</w:t>
            </w:r>
          </w:p>
        </w:tc>
      </w:tr>
      <w:tr w:rsidR="008927D1" w:rsidRPr="009A7DB6" w14:paraId="662E65D4" w14:textId="77777777" w:rsidTr="006D017B">
        <w:tc>
          <w:tcPr>
            <w:tcW w:w="960" w:type="dxa"/>
          </w:tcPr>
          <w:p w14:paraId="662E65D2" w14:textId="77777777" w:rsidR="008927D1" w:rsidRPr="009A7DB6" w:rsidRDefault="008927D1" w:rsidP="00E54754">
            <w:pPr>
              <w:spacing w:before="30" w:after="30"/>
              <w:ind w:left="57"/>
              <w:jc w:val="left"/>
              <w:rPr>
                <w:b/>
                <w:bCs/>
                <w:sz w:val="20"/>
                <w:lang w:val="en-US"/>
              </w:rPr>
            </w:pPr>
            <w:r w:rsidRPr="009A7DB6">
              <w:rPr>
                <w:b/>
                <w:bCs/>
                <w:sz w:val="20"/>
                <w:lang w:val="en-US"/>
              </w:rPr>
              <w:t>SNG</w:t>
            </w:r>
          </w:p>
        </w:tc>
        <w:tc>
          <w:tcPr>
            <w:tcW w:w="8788" w:type="dxa"/>
          </w:tcPr>
          <w:p w14:paraId="662E65D3" w14:textId="77777777" w:rsidR="008927D1" w:rsidRPr="009A7DB6" w:rsidRDefault="008927D1" w:rsidP="00E54754">
            <w:pPr>
              <w:spacing w:before="30" w:after="30"/>
              <w:jc w:val="left"/>
              <w:rPr>
                <w:sz w:val="20"/>
                <w:lang w:val="en-US"/>
              </w:rPr>
            </w:pPr>
            <w:r w:rsidRPr="009A7DB6">
              <w:rPr>
                <w:rFonts w:hint="eastAsia"/>
                <w:sz w:val="20"/>
                <w:lang w:val="en-US" w:eastAsia="zh-CN"/>
              </w:rPr>
              <w:t>卫星新闻采集</w:t>
            </w:r>
          </w:p>
        </w:tc>
      </w:tr>
      <w:tr w:rsidR="008927D1" w:rsidRPr="009A7DB6" w14:paraId="662E65D7" w14:textId="77777777" w:rsidTr="006D017B">
        <w:tc>
          <w:tcPr>
            <w:tcW w:w="960" w:type="dxa"/>
          </w:tcPr>
          <w:p w14:paraId="662E65D5" w14:textId="77777777" w:rsidR="008927D1" w:rsidRPr="009A7DB6" w:rsidRDefault="008927D1" w:rsidP="00E54754">
            <w:pPr>
              <w:spacing w:before="30" w:after="30"/>
              <w:ind w:left="57"/>
              <w:jc w:val="left"/>
              <w:rPr>
                <w:b/>
                <w:bCs/>
                <w:sz w:val="20"/>
                <w:lang w:val="en-US"/>
              </w:rPr>
            </w:pPr>
            <w:r w:rsidRPr="009A7DB6">
              <w:rPr>
                <w:b/>
                <w:bCs/>
                <w:sz w:val="20"/>
                <w:lang w:val="en-US"/>
              </w:rPr>
              <w:t>TF</w:t>
            </w:r>
          </w:p>
        </w:tc>
        <w:tc>
          <w:tcPr>
            <w:tcW w:w="8788" w:type="dxa"/>
          </w:tcPr>
          <w:p w14:paraId="662E65D6" w14:textId="77777777" w:rsidR="008927D1" w:rsidRPr="009A7DB6" w:rsidRDefault="008927D1" w:rsidP="00E54754">
            <w:pPr>
              <w:spacing w:before="30" w:after="30"/>
              <w:jc w:val="left"/>
              <w:rPr>
                <w:sz w:val="20"/>
                <w:lang w:val="en-US" w:eastAsia="zh-CN"/>
              </w:rPr>
            </w:pPr>
            <w:r w:rsidRPr="009A7DB6">
              <w:rPr>
                <w:rFonts w:hint="eastAsia"/>
                <w:sz w:val="20"/>
                <w:lang w:val="en-US" w:eastAsia="zh-CN"/>
              </w:rPr>
              <w:t>时间信号和频率标准发射</w:t>
            </w:r>
          </w:p>
        </w:tc>
      </w:tr>
      <w:tr w:rsidR="008927D1" w:rsidRPr="009A7DB6" w14:paraId="662E65DA" w14:textId="77777777" w:rsidTr="006D017B">
        <w:tc>
          <w:tcPr>
            <w:tcW w:w="960" w:type="dxa"/>
          </w:tcPr>
          <w:p w14:paraId="662E65D8" w14:textId="77777777" w:rsidR="008927D1" w:rsidRPr="009A7DB6" w:rsidRDefault="008927D1" w:rsidP="00E54754">
            <w:pPr>
              <w:spacing w:before="30" w:after="30"/>
              <w:ind w:left="57"/>
              <w:jc w:val="left"/>
              <w:rPr>
                <w:b/>
                <w:bCs/>
                <w:sz w:val="20"/>
                <w:lang w:val="en-US"/>
              </w:rPr>
            </w:pPr>
            <w:r w:rsidRPr="009A7DB6">
              <w:rPr>
                <w:b/>
                <w:bCs/>
                <w:sz w:val="20"/>
                <w:lang w:val="en-US"/>
              </w:rPr>
              <w:t>V</w:t>
            </w:r>
          </w:p>
        </w:tc>
        <w:tc>
          <w:tcPr>
            <w:tcW w:w="8788" w:type="dxa"/>
          </w:tcPr>
          <w:p w14:paraId="662E65D9" w14:textId="77777777" w:rsidR="008927D1" w:rsidRPr="009A7DB6" w:rsidRDefault="008927D1" w:rsidP="00E54754">
            <w:pPr>
              <w:spacing w:before="30" w:after="180"/>
              <w:jc w:val="left"/>
              <w:rPr>
                <w:sz w:val="20"/>
                <w:lang w:val="en-US"/>
              </w:rPr>
            </w:pPr>
            <w:r w:rsidRPr="009A7DB6">
              <w:rPr>
                <w:rFonts w:hint="eastAsia"/>
                <w:sz w:val="20"/>
                <w:lang w:val="en-US" w:eastAsia="zh-CN"/>
              </w:rPr>
              <w:t>词汇和相关问题</w:t>
            </w:r>
          </w:p>
        </w:tc>
      </w:tr>
    </w:tbl>
    <w:p w14:paraId="662E65DB" w14:textId="77777777" w:rsidR="008927D1" w:rsidRPr="009A7DB6" w:rsidRDefault="008927D1" w:rsidP="00E54754">
      <w:pPr>
        <w:spacing w:before="36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8927D1" w:rsidRPr="009A7DB6" w14:paraId="662E65DD" w14:textId="77777777" w:rsidTr="006D017B">
        <w:tc>
          <w:tcPr>
            <w:tcW w:w="9775" w:type="dxa"/>
          </w:tcPr>
          <w:p w14:paraId="662E65DC" w14:textId="77777777" w:rsidR="008927D1" w:rsidRPr="009A7DB6" w:rsidRDefault="008927D1" w:rsidP="00E54754">
            <w:pPr>
              <w:spacing w:after="120"/>
              <w:rPr>
                <w:rFonts w:eastAsia="STKaiti"/>
                <w:sz w:val="20"/>
                <w:lang w:eastAsia="zh-CN"/>
              </w:rPr>
            </w:pPr>
            <w:r w:rsidRPr="009A7DB6">
              <w:rPr>
                <w:rFonts w:eastAsia="STKaiti" w:hint="eastAsia"/>
                <w:sz w:val="20"/>
                <w:lang w:eastAsia="zh-CN"/>
              </w:rPr>
              <w:t>说明：该</w:t>
            </w:r>
            <w:r w:rsidRPr="009A7DB6">
              <w:rPr>
                <w:rFonts w:eastAsia="STKaiti" w:hint="eastAsia"/>
                <w:sz w:val="20"/>
                <w:lang w:eastAsia="zh-CN"/>
              </w:rPr>
              <w:t>ITU-R</w:t>
            </w:r>
            <w:r w:rsidRPr="009A7DB6">
              <w:rPr>
                <w:rFonts w:eastAsia="STKaiti" w:hint="eastAsia"/>
                <w:sz w:val="20"/>
                <w:lang w:eastAsia="zh-CN"/>
              </w:rPr>
              <w:t>建议书的英文版本根据</w:t>
            </w:r>
            <w:r w:rsidRPr="009A7DB6">
              <w:rPr>
                <w:rFonts w:eastAsia="STKaiti" w:hint="eastAsia"/>
                <w:sz w:val="20"/>
                <w:lang w:eastAsia="zh-CN"/>
              </w:rPr>
              <w:t>ITU-R</w:t>
            </w:r>
            <w:r w:rsidRPr="009A7DB6">
              <w:rPr>
                <w:rFonts w:eastAsia="STKaiti" w:hint="eastAsia"/>
                <w:sz w:val="20"/>
                <w:lang w:eastAsia="zh-CN"/>
              </w:rPr>
              <w:t>第</w:t>
            </w:r>
            <w:r w:rsidRPr="009A7DB6">
              <w:rPr>
                <w:rFonts w:eastAsia="STKaiti" w:hint="eastAsia"/>
                <w:sz w:val="20"/>
                <w:lang w:eastAsia="zh-CN"/>
              </w:rPr>
              <w:t>1</w:t>
            </w:r>
            <w:r w:rsidRPr="009A7DB6">
              <w:rPr>
                <w:rFonts w:eastAsia="STKaiti" w:hint="eastAsia"/>
                <w:sz w:val="20"/>
                <w:lang w:eastAsia="zh-CN"/>
              </w:rPr>
              <w:t>号决议详述的程序予以批准。</w:t>
            </w:r>
          </w:p>
        </w:tc>
      </w:tr>
    </w:tbl>
    <w:p w14:paraId="662E65DE" w14:textId="1072F552" w:rsidR="008927D1" w:rsidRPr="009A7DB6" w:rsidRDefault="008927D1" w:rsidP="00E54754">
      <w:pPr>
        <w:tabs>
          <w:tab w:val="left" w:pos="9540"/>
        </w:tabs>
        <w:spacing w:before="480"/>
        <w:ind w:right="99"/>
        <w:jc w:val="right"/>
        <w:rPr>
          <w:sz w:val="20"/>
          <w:lang w:eastAsia="zh-CN"/>
        </w:rPr>
      </w:pPr>
      <w:r w:rsidRPr="009A7DB6">
        <w:rPr>
          <w:rFonts w:ascii="STKaiti" w:eastAsia="STKaiti" w:hAnsi="STKaiti" w:hint="eastAsia"/>
          <w:sz w:val="20"/>
          <w:lang w:eastAsia="zh-CN"/>
        </w:rPr>
        <w:t>电子出版</w:t>
      </w:r>
      <w:r w:rsidRPr="009A7DB6">
        <w:rPr>
          <w:rFonts w:ascii="STKaiti" w:eastAsia="STKaiti" w:hAnsi="STKaiti"/>
          <w:sz w:val="20"/>
          <w:lang w:eastAsia="zh-CN"/>
        </w:rPr>
        <w:br/>
      </w:r>
      <w:r w:rsidR="00272138">
        <w:rPr>
          <w:rFonts w:hint="eastAsia"/>
          <w:sz w:val="20"/>
          <w:lang w:eastAsia="zh-CN"/>
        </w:rPr>
        <w:t>2011</w:t>
      </w:r>
      <w:r w:rsidRPr="009A7DB6">
        <w:rPr>
          <w:rFonts w:hint="eastAsia"/>
          <w:sz w:val="20"/>
          <w:lang w:eastAsia="zh-CN"/>
        </w:rPr>
        <w:t>年，日内瓦</w:t>
      </w:r>
    </w:p>
    <w:p w14:paraId="662E65DF" w14:textId="77777777" w:rsidR="008927D1" w:rsidRPr="009A7DB6" w:rsidRDefault="008927D1" w:rsidP="00E54754">
      <w:pPr>
        <w:rPr>
          <w:szCs w:val="24"/>
          <w:lang w:eastAsia="zh-CN"/>
        </w:rPr>
      </w:pPr>
    </w:p>
    <w:p w14:paraId="662E65E0" w14:textId="20E50AA9" w:rsidR="008927D1" w:rsidRPr="009A7DB6" w:rsidRDefault="008927D1" w:rsidP="00E54754">
      <w:pPr>
        <w:jc w:val="center"/>
        <w:rPr>
          <w:sz w:val="20"/>
          <w:lang w:val="en-US" w:eastAsia="zh-CN"/>
        </w:rPr>
      </w:pPr>
      <w:r w:rsidRPr="009A7DB6">
        <w:rPr>
          <w:sz w:val="20"/>
          <w:lang w:val="en-US"/>
        </w:rPr>
        <w:sym w:font="Symbol" w:char="F0E3"/>
      </w:r>
      <w:r w:rsidRPr="009A7DB6">
        <w:rPr>
          <w:sz w:val="20"/>
          <w:lang w:val="en-US" w:eastAsia="zh-CN"/>
        </w:rPr>
        <w:t xml:space="preserve"> ITU </w:t>
      </w:r>
      <w:bookmarkStart w:id="5" w:name="iiannee"/>
      <w:bookmarkEnd w:id="5"/>
      <w:r w:rsidRPr="009A7DB6">
        <w:rPr>
          <w:sz w:val="20"/>
          <w:lang w:val="en-US" w:eastAsia="zh-CN"/>
        </w:rPr>
        <w:t>20</w:t>
      </w:r>
      <w:r w:rsidR="00272138">
        <w:rPr>
          <w:rFonts w:hint="eastAsia"/>
          <w:sz w:val="20"/>
          <w:lang w:val="en-US" w:eastAsia="zh-CN"/>
        </w:rPr>
        <w:t>11</w:t>
      </w:r>
    </w:p>
    <w:p w14:paraId="662E65E1" w14:textId="77777777" w:rsidR="008927D1" w:rsidRPr="009A7DB6" w:rsidRDefault="008927D1" w:rsidP="00E54754">
      <w:pPr>
        <w:ind w:firstLineChars="200" w:firstLine="360"/>
        <w:jc w:val="left"/>
        <w:rPr>
          <w:rFonts w:eastAsia="Times New Roman"/>
          <w:lang w:eastAsia="zh-CN"/>
        </w:rPr>
      </w:pPr>
      <w:r w:rsidRPr="009A7DB6">
        <w:rPr>
          <w:rFonts w:ascii="SimSun" w:hAnsi="SimSun" w:hint="eastAsia"/>
          <w:sz w:val="18"/>
          <w:szCs w:val="18"/>
          <w:lang w:val="en-US" w:eastAsia="zh-CN"/>
        </w:rPr>
        <w:t>版权所有。</w:t>
      </w:r>
      <w:r w:rsidRPr="009A7DB6">
        <w:rPr>
          <w:rFonts w:ascii="SimSun" w:hAnsi="SimSun"/>
          <w:sz w:val="18"/>
          <w:szCs w:val="18"/>
          <w:lang w:eastAsia="zh-CN"/>
        </w:rPr>
        <w:t>未经国际电联书面许可，不得以任何手段复制本出版物的任何部分</w:t>
      </w:r>
      <w:r w:rsidRPr="009A7DB6">
        <w:rPr>
          <w:rFonts w:ascii="SimSun" w:hAnsi="SimSun" w:hint="eastAsia"/>
          <w:sz w:val="18"/>
          <w:szCs w:val="18"/>
          <w:lang w:eastAsia="zh-CN"/>
        </w:rPr>
        <w:t>。</w:t>
      </w:r>
    </w:p>
    <w:p w14:paraId="662E65E2" w14:textId="77777777" w:rsidR="00AE47D7" w:rsidRDefault="00AE47D7" w:rsidP="00E54754">
      <w:pPr>
        <w:spacing w:before="160"/>
        <w:rPr>
          <w:i/>
          <w:sz w:val="20"/>
          <w:lang w:val="en-US" w:eastAsia="zh-CN"/>
        </w:rPr>
        <w:sectPr w:rsidR="00AE47D7"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662E65E3" w14:textId="05551846" w:rsidR="008927D1" w:rsidRPr="000622AE" w:rsidRDefault="008927D1" w:rsidP="00E54754">
      <w:pPr>
        <w:pStyle w:val="RecNoBR"/>
        <w:spacing w:before="240"/>
        <w:rPr>
          <w:lang w:eastAsia="zh-CN"/>
        </w:rPr>
      </w:pPr>
      <w:bookmarkStart w:id="6" w:name="irecnoe"/>
      <w:bookmarkEnd w:id="6"/>
      <w:r w:rsidRPr="000622AE">
        <w:rPr>
          <w:lang w:eastAsia="zh-CN"/>
        </w:rPr>
        <w:lastRenderedPageBreak/>
        <w:t>ITU-R  BS.</w:t>
      </w:r>
      <w:r w:rsidR="00272138">
        <w:rPr>
          <w:rFonts w:hint="eastAsia"/>
          <w:lang w:eastAsia="zh-CN"/>
        </w:rPr>
        <w:t>1514-2</w:t>
      </w:r>
      <w:r w:rsidRPr="000622AE">
        <w:rPr>
          <w:rFonts w:hint="eastAsia"/>
          <w:lang w:eastAsia="zh-CN"/>
        </w:rPr>
        <w:t>建议书</w:t>
      </w:r>
    </w:p>
    <w:p w14:paraId="662E65E4" w14:textId="67382E8E" w:rsidR="008927D1" w:rsidRPr="003A0E4E" w:rsidRDefault="00272138" w:rsidP="00E54754">
      <w:pPr>
        <w:pStyle w:val="RectitleBR"/>
        <w:rPr>
          <w:lang w:eastAsia="zh-CN"/>
        </w:rPr>
      </w:pPr>
      <w:r>
        <w:rPr>
          <w:lang w:eastAsia="zh-CN"/>
        </w:rPr>
        <w:t>30 MHz</w:t>
      </w:r>
      <w:r>
        <w:rPr>
          <w:rFonts w:hint="eastAsia"/>
          <w:lang w:eastAsia="zh-CN"/>
        </w:rPr>
        <w:t>以下广播频段</w:t>
      </w:r>
      <w:r w:rsidR="00C575B7">
        <w:rPr>
          <w:rFonts w:hint="eastAsia"/>
          <w:lang w:eastAsia="zh-CN"/>
        </w:rPr>
        <w:t>的</w:t>
      </w:r>
      <w:r>
        <w:rPr>
          <w:rFonts w:hint="eastAsia"/>
          <w:lang w:eastAsia="zh-CN"/>
        </w:rPr>
        <w:t>数字声音广播系统</w:t>
      </w:r>
    </w:p>
    <w:p w14:paraId="662E65E5" w14:textId="7BC619CB" w:rsidR="00AE47D7" w:rsidRDefault="0028713D" w:rsidP="00E54754">
      <w:pPr>
        <w:pStyle w:val="Recref"/>
        <w:rPr>
          <w:lang w:eastAsia="zh-CN"/>
        </w:rPr>
      </w:pPr>
      <w:r>
        <w:rPr>
          <w:rFonts w:hint="eastAsia"/>
          <w:lang w:eastAsia="zh-CN"/>
        </w:rPr>
        <w:t>（</w:t>
      </w:r>
      <w:r w:rsidR="00AE47D7" w:rsidRPr="003A0E4E">
        <w:rPr>
          <w:lang w:eastAsia="zh-CN"/>
        </w:rPr>
        <w:t>ITU</w:t>
      </w:r>
      <w:r w:rsidR="00AE47D7">
        <w:rPr>
          <w:lang w:eastAsia="zh-CN"/>
        </w:rPr>
        <w:t>-</w:t>
      </w:r>
      <w:r w:rsidR="00AE47D7" w:rsidRPr="003A0E4E">
        <w:rPr>
          <w:lang w:eastAsia="zh-CN"/>
        </w:rPr>
        <w:t>R</w:t>
      </w:r>
      <w:r w:rsidR="00437237">
        <w:rPr>
          <w:rFonts w:hint="eastAsia"/>
          <w:lang w:eastAsia="zh-CN"/>
        </w:rPr>
        <w:t xml:space="preserve"> </w:t>
      </w:r>
      <w:r>
        <w:rPr>
          <w:rFonts w:hint="eastAsia"/>
          <w:lang w:eastAsia="zh-CN"/>
        </w:rPr>
        <w:t>6</w:t>
      </w:r>
      <w:r w:rsidR="00AE47D7" w:rsidRPr="003A0E4E">
        <w:rPr>
          <w:lang w:eastAsia="zh-CN"/>
        </w:rPr>
        <w:t>0/6</w:t>
      </w:r>
      <w:r w:rsidR="00AE47D7">
        <w:rPr>
          <w:rFonts w:hint="eastAsia"/>
          <w:lang w:eastAsia="zh-CN"/>
        </w:rPr>
        <w:t>号研究课题</w:t>
      </w:r>
      <w:r>
        <w:rPr>
          <w:rFonts w:hint="eastAsia"/>
          <w:lang w:eastAsia="zh-CN"/>
        </w:rPr>
        <w:t>）</w:t>
      </w:r>
    </w:p>
    <w:p w14:paraId="662E65E6" w14:textId="77777777" w:rsidR="00AE47D7" w:rsidRDefault="00AE47D7" w:rsidP="00E54754">
      <w:pPr>
        <w:pStyle w:val="Recdate"/>
        <w:rPr>
          <w:lang w:eastAsia="zh-CN"/>
        </w:rPr>
      </w:pPr>
    </w:p>
    <w:p w14:paraId="662E65E7" w14:textId="3682989C" w:rsidR="00AE47D7" w:rsidRPr="006B601E" w:rsidRDefault="0028713D" w:rsidP="00E54754">
      <w:pPr>
        <w:pStyle w:val="Recdate"/>
        <w:rPr>
          <w:lang w:eastAsia="zh-CN"/>
        </w:rPr>
      </w:pPr>
      <w:r>
        <w:rPr>
          <w:rFonts w:hint="eastAsia"/>
          <w:lang w:eastAsia="zh-CN"/>
        </w:rPr>
        <w:t>（</w:t>
      </w:r>
      <w:r>
        <w:rPr>
          <w:rFonts w:hint="eastAsia"/>
          <w:lang w:eastAsia="zh-CN"/>
        </w:rPr>
        <w:t>2001-2002-</w:t>
      </w:r>
      <w:r>
        <w:rPr>
          <w:lang w:eastAsia="zh-CN"/>
        </w:rPr>
        <w:t>201</w:t>
      </w:r>
      <w:r>
        <w:rPr>
          <w:rFonts w:hint="eastAsia"/>
          <w:lang w:eastAsia="zh-CN"/>
        </w:rPr>
        <w:t>1</w:t>
      </w:r>
      <w:r w:rsidR="00BB41CF">
        <w:rPr>
          <w:rFonts w:hint="eastAsia"/>
          <w:lang w:eastAsia="zh-CN"/>
        </w:rPr>
        <w:t>年</w:t>
      </w:r>
      <w:r>
        <w:rPr>
          <w:rFonts w:hint="eastAsia"/>
          <w:lang w:eastAsia="zh-CN"/>
        </w:rPr>
        <w:t>）</w:t>
      </w:r>
    </w:p>
    <w:p w14:paraId="662E65E8" w14:textId="77777777" w:rsidR="00AE47D7" w:rsidRDefault="00AE47D7" w:rsidP="00E54754">
      <w:pPr>
        <w:rPr>
          <w:lang w:val="en-GB" w:eastAsia="zh-CN"/>
        </w:rPr>
      </w:pPr>
    </w:p>
    <w:p w14:paraId="662E65E9" w14:textId="77777777" w:rsidR="00AE47D7" w:rsidRPr="00260E94" w:rsidRDefault="00AE47D7" w:rsidP="00260E94">
      <w:pPr>
        <w:pStyle w:val="Heading1"/>
        <w:rPr>
          <w:sz w:val="22"/>
          <w:szCs w:val="22"/>
          <w:lang w:val="en-GB" w:eastAsia="zh-CN"/>
        </w:rPr>
      </w:pPr>
      <w:r w:rsidRPr="00260E94">
        <w:rPr>
          <w:rFonts w:hint="eastAsia"/>
          <w:sz w:val="22"/>
          <w:szCs w:val="22"/>
          <w:lang w:val="en-GB" w:eastAsia="zh-CN"/>
        </w:rPr>
        <w:t>范围</w:t>
      </w:r>
    </w:p>
    <w:p w14:paraId="662E65EA" w14:textId="74CEE295" w:rsidR="00AE47D7" w:rsidRPr="003A0E4E" w:rsidRDefault="00AE47D7" w:rsidP="00E54754">
      <w:pPr>
        <w:pStyle w:val="Summary"/>
        <w:ind w:firstLineChars="200" w:firstLine="440"/>
        <w:rPr>
          <w:lang w:val="en-GB" w:eastAsia="ja-JP"/>
        </w:rPr>
      </w:pPr>
      <w:r w:rsidRPr="00527020">
        <w:rPr>
          <w:rFonts w:hint="eastAsia"/>
          <w:lang w:val="en-GB" w:eastAsia="zh-CN"/>
        </w:rPr>
        <w:t>本建议书</w:t>
      </w:r>
      <w:r w:rsidR="0028713D">
        <w:rPr>
          <w:rFonts w:hint="eastAsia"/>
          <w:lang w:val="en-GB" w:eastAsia="zh-CN"/>
        </w:rPr>
        <w:t>描述了低频、中频和高频频段内目前在用的各种数字地面声音广播系统的特性并鼓励无线电接收机生产厂商开发旨在不仅接收中波和短波频段的发射，还接收</w:t>
      </w:r>
      <w:r w:rsidR="00C575B7">
        <w:rPr>
          <w:rFonts w:hint="eastAsia"/>
          <w:lang w:val="en-GB" w:eastAsia="zh-CN"/>
        </w:rPr>
        <w:t>在</w:t>
      </w:r>
      <w:r w:rsidR="0028713D">
        <w:rPr>
          <w:rFonts w:hint="eastAsia"/>
          <w:lang w:val="en-GB" w:eastAsia="zh-CN"/>
        </w:rPr>
        <w:t>其</w:t>
      </w:r>
      <w:r w:rsidR="00C575B7">
        <w:rPr>
          <w:rFonts w:hint="eastAsia"/>
          <w:lang w:val="en-GB" w:eastAsia="zh-CN"/>
        </w:rPr>
        <w:t>他</w:t>
      </w:r>
      <w:r w:rsidR="0028713D">
        <w:rPr>
          <w:rFonts w:hint="eastAsia"/>
          <w:lang w:val="en-GB" w:eastAsia="zh-CN"/>
        </w:rPr>
        <w:t>一般</w:t>
      </w:r>
      <w:r w:rsidR="00C575B7">
        <w:rPr>
          <w:rFonts w:hint="eastAsia"/>
          <w:lang w:val="en-GB" w:eastAsia="zh-CN"/>
        </w:rPr>
        <w:t>公众</w:t>
      </w:r>
      <w:r w:rsidR="0028713D">
        <w:rPr>
          <w:rFonts w:hint="eastAsia"/>
          <w:lang w:val="en-GB" w:eastAsia="zh-CN"/>
        </w:rPr>
        <w:t>直接接收声音广播的频段内的发射的便携式、多频段、多标准数字无线电接收机。</w:t>
      </w:r>
    </w:p>
    <w:p w14:paraId="662E65EC" w14:textId="77777777" w:rsidR="00AE47D7" w:rsidRPr="003A0E4E" w:rsidRDefault="00AE47D7" w:rsidP="00E54754">
      <w:pPr>
        <w:pStyle w:val="Normalaftertitle"/>
        <w:rPr>
          <w:lang w:eastAsia="zh-CN"/>
        </w:rPr>
      </w:pPr>
      <w:r w:rsidRPr="00A463F3">
        <w:rPr>
          <w:rFonts w:ascii="SimSun" w:cs="SimSun" w:hint="eastAsia"/>
          <w:color w:val="000000"/>
          <w:lang w:val="zh-CN" w:eastAsia="zh-CN"/>
        </w:rPr>
        <w:t>国际电联无线电通信全会</w:t>
      </w:r>
      <w:r w:rsidRPr="00A463F3">
        <w:rPr>
          <w:rFonts w:ascii="SimSun" w:cs="SimSun" w:hint="eastAsia"/>
          <w:color w:val="000000"/>
          <w:lang w:eastAsia="zh-CN"/>
        </w:rPr>
        <w:t>，</w:t>
      </w:r>
    </w:p>
    <w:p w14:paraId="662E65ED" w14:textId="77777777" w:rsidR="00AE47D7" w:rsidRPr="00BF0B48" w:rsidRDefault="00AE47D7" w:rsidP="00E54754">
      <w:pPr>
        <w:pStyle w:val="Call"/>
        <w:rPr>
          <w:rFonts w:ascii="STKaiti" w:eastAsia="STKaiti" w:hAnsi="STKaiti"/>
          <w:i w:val="0"/>
          <w:lang w:eastAsia="zh-CN"/>
        </w:rPr>
      </w:pPr>
      <w:r w:rsidRPr="00BF0B48">
        <w:rPr>
          <w:rFonts w:ascii="STKaiti" w:eastAsia="STKaiti" w:hAnsi="STKaiti" w:hint="eastAsia"/>
          <w:i w:val="0"/>
          <w:szCs w:val="24"/>
          <w:lang w:eastAsia="zh-CN"/>
        </w:rPr>
        <w:t>考虑到</w:t>
      </w:r>
    </w:p>
    <w:p w14:paraId="662E65EE" w14:textId="0A63065C" w:rsidR="00AE47D7" w:rsidRPr="003A0E4E" w:rsidRDefault="00AE47D7" w:rsidP="00E54754">
      <w:pPr>
        <w:rPr>
          <w:lang w:eastAsia="zh-CN"/>
        </w:rPr>
      </w:pPr>
      <w:r w:rsidRPr="003A0E4E">
        <w:rPr>
          <w:lang w:eastAsia="ja-JP"/>
        </w:rPr>
        <w:t>a</w:t>
      </w:r>
      <w:r w:rsidRPr="003A0E4E">
        <w:rPr>
          <w:lang w:eastAsia="zh-CN"/>
        </w:rPr>
        <w:t>)</w:t>
      </w:r>
      <w:r w:rsidRPr="003A0E4E">
        <w:rPr>
          <w:lang w:eastAsia="zh-CN"/>
        </w:rPr>
        <w:tab/>
      </w:r>
      <w:r w:rsidR="0028713D">
        <w:rPr>
          <w:rFonts w:hint="eastAsia"/>
          <w:lang w:eastAsia="zh-CN"/>
        </w:rPr>
        <w:t>全球对通过适当的方式向汽车、便携式和固定接收机广播高质量单声道或立体声声音节目的需求在不断增长</w:t>
      </w:r>
      <w:r w:rsidRPr="00A463F3">
        <w:rPr>
          <w:rFonts w:hint="eastAsia"/>
          <w:lang w:eastAsia="zh-CN"/>
        </w:rPr>
        <w:t>；</w:t>
      </w:r>
    </w:p>
    <w:p w14:paraId="662E65EF" w14:textId="0125EC4A" w:rsidR="00AE47D7" w:rsidRPr="003A0E4E" w:rsidRDefault="00AE47D7" w:rsidP="00E54754">
      <w:pPr>
        <w:rPr>
          <w:lang w:eastAsia="zh-CN"/>
        </w:rPr>
      </w:pPr>
      <w:r w:rsidRPr="003A0E4E">
        <w:rPr>
          <w:lang w:eastAsia="ja-JP"/>
        </w:rPr>
        <w:t>b)</w:t>
      </w:r>
      <w:r w:rsidRPr="003A0E4E">
        <w:rPr>
          <w:lang w:eastAsia="ja-JP"/>
        </w:rPr>
        <w:tab/>
      </w:r>
      <w:r w:rsidR="0028713D">
        <w:rPr>
          <w:rFonts w:hint="eastAsia"/>
          <w:lang w:eastAsia="zh-CN"/>
        </w:rPr>
        <w:t>低频、中频和高频广播的听众尚没有机会从数字声音广播的使用中获益</w:t>
      </w:r>
      <w:r w:rsidRPr="00A463F3">
        <w:rPr>
          <w:rFonts w:hint="eastAsia"/>
          <w:lang w:eastAsia="zh-CN"/>
        </w:rPr>
        <w:t>；</w:t>
      </w:r>
    </w:p>
    <w:p w14:paraId="662E65F0" w14:textId="10230E20" w:rsidR="00AE47D7" w:rsidRPr="003A0E4E" w:rsidRDefault="00AE47D7" w:rsidP="00E54754">
      <w:pPr>
        <w:rPr>
          <w:lang w:eastAsia="zh-CN"/>
        </w:rPr>
      </w:pPr>
      <w:r w:rsidRPr="003A0E4E">
        <w:rPr>
          <w:lang w:eastAsia="ja-JP"/>
        </w:rPr>
        <w:t>c</w:t>
      </w:r>
      <w:r w:rsidRPr="003A0E4E">
        <w:rPr>
          <w:lang w:eastAsia="zh-CN"/>
        </w:rPr>
        <w:t>)</w:t>
      </w:r>
      <w:r w:rsidRPr="003A0E4E">
        <w:rPr>
          <w:lang w:eastAsia="zh-CN"/>
        </w:rPr>
        <w:tab/>
      </w:r>
      <w:r w:rsidR="00025FA4">
        <w:rPr>
          <w:rFonts w:hint="eastAsia"/>
          <w:lang w:eastAsia="zh-CN"/>
        </w:rPr>
        <w:t>这些频段中的数字地面声音广播提供了向听众提供新业务和改进业务的可能</w:t>
      </w:r>
      <w:r w:rsidRPr="00A463F3">
        <w:rPr>
          <w:rFonts w:hint="eastAsia"/>
          <w:lang w:eastAsia="zh-CN"/>
        </w:rPr>
        <w:t>；</w:t>
      </w:r>
    </w:p>
    <w:p w14:paraId="662E65F1" w14:textId="2ED6A69A" w:rsidR="00AE47D7" w:rsidRPr="003A0E4E" w:rsidRDefault="00AE47D7" w:rsidP="00E54754">
      <w:pPr>
        <w:rPr>
          <w:lang w:eastAsia="zh-CN"/>
        </w:rPr>
      </w:pPr>
      <w:r w:rsidRPr="003A0E4E">
        <w:rPr>
          <w:lang w:eastAsia="ja-JP"/>
        </w:rPr>
        <w:t>d</w:t>
      </w:r>
      <w:r w:rsidRPr="003A0E4E">
        <w:rPr>
          <w:lang w:eastAsia="zh-CN"/>
        </w:rPr>
        <w:t>)</w:t>
      </w:r>
      <w:r w:rsidRPr="003A0E4E">
        <w:rPr>
          <w:lang w:eastAsia="zh-CN"/>
        </w:rPr>
        <w:tab/>
      </w:r>
      <w:r w:rsidR="00025FA4">
        <w:rPr>
          <w:rFonts w:hint="eastAsia"/>
          <w:lang w:eastAsia="zh-CN"/>
        </w:rPr>
        <w:t>听众将从数字声音信号地面广播只有一个全球</w:t>
      </w:r>
      <w:r w:rsidR="00C575B7">
        <w:rPr>
          <w:rFonts w:hint="eastAsia"/>
          <w:lang w:eastAsia="zh-CN"/>
        </w:rPr>
        <w:t>单一</w:t>
      </w:r>
      <w:r w:rsidR="00025FA4">
        <w:rPr>
          <w:rFonts w:hint="eastAsia"/>
          <w:lang w:eastAsia="zh-CN"/>
        </w:rPr>
        <w:t>标准中获益</w:t>
      </w:r>
      <w:r w:rsidRPr="00A463F3">
        <w:rPr>
          <w:rFonts w:hint="eastAsia"/>
          <w:lang w:eastAsia="zh-CN"/>
        </w:rPr>
        <w:t>；</w:t>
      </w:r>
    </w:p>
    <w:p w14:paraId="662E65F2" w14:textId="1159823E" w:rsidR="00AE47D7" w:rsidRPr="003A0E4E" w:rsidRDefault="00AE47D7" w:rsidP="00E54754">
      <w:pPr>
        <w:rPr>
          <w:lang w:eastAsia="zh-CN"/>
        </w:rPr>
      </w:pPr>
      <w:r w:rsidRPr="003A0E4E">
        <w:rPr>
          <w:lang w:eastAsia="ja-JP"/>
        </w:rPr>
        <w:t>e</w:t>
      </w:r>
      <w:r w:rsidRPr="003A0E4E">
        <w:rPr>
          <w:lang w:eastAsia="zh-CN"/>
        </w:rPr>
        <w:t>)</w:t>
      </w:r>
      <w:r w:rsidRPr="003A0E4E">
        <w:rPr>
          <w:lang w:eastAsia="zh-CN"/>
        </w:rPr>
        <w:tab/>
      </w:r>
      <w:r w:rsidR="00025FA4">
        <w:rPr>
          <w:rFonts w:hint="eastAsia"/>
          <w:lang w:eastAsia="zh-CN"/>
        </w:rPr>
        <w:t>一些国家</w:t>
      </w:r>
      <w:r w:rsidR="00C575B7">
        <w:rPr>
          <w:rFonts w:hint="eastAsia"/>
          <w:lang w:eastAsia="zh-CN"/>
        </w:rPr>
        <w:t>目前</w:t>
      </w:r>
      <w:r w:rsidR="00025FA4">
        <w:rPr>
          <w:rFonts w:hint="eastAsia"/>
          <w:lang w:eastAsia="zh-CN"/>
        </w:rPr>
        <w:t>在</w:t>
      </w:r>
      <w:r w:rsidR="00025FA4">
        <w:rPr>
          <w:rFonts w:hint="eastAsia"/>
          <w:lang w:eastAsia="zh-CN"/>
        </w:rPr>
        <w:t>30 MHz</w:t>
      </w:r>
      <w:r w:rsidR="00025FA4">
        <w:rPr>
          <w:rFonts w:hint="eastAsia"/>
          <w:lang w:eastAsia="zh-CN"/>
        </w:rPr>
        <w:t>以下地面声音广播频段内的拥挤产生了很高水平的干扰并限制了可以传送的节目数量</w:t>
      </w:r>
      <w:r w:rsidRPr="00A463F3">
        <w:rPr>
          <w:rFonts w:hint="eastAsia"/>
          <w:lang w:eastAsia="zh-CN"/>
        </w:rPr>
        <w:t>；</w:t>
      </w:r>
    </w:p>
    <w:p w14:paraId="662E65F3" w14:textId="6B7761B5" w:rsidR="00AE47D7" w:rsidRDefault="00AE47D7" w:rsidP="00E54754">
      <w:pPr>
        <w:rPr>
          <w:lang w:eastAsia="zh-CN"/>
        </w:rPr>
      </w:pPr>
      <w:r w:rsidRPr="003A0E4E">
        <w:rPr>
          <w:lang w:eastAsia="ja-JP"/>
        </w:rPr>
        <w:t>f</w:t>
      </w:r>
      <w:r w:rsidRPr="003A0E4E">
        <w:rPr>
          <w:lang w:eastAsia="zh-CN"/>
        </w:rPr>
        <w:t>)</w:t>
      </w:r>
      <w:r w:rsidRPr="003A0E4E">
        <w:rPr>
          <w:lang w:eastAsia="zh-CN"/>
        </w:rPr>
        <w:tab/>
      </w:r>
      <w:r w:rsidR="00025FA4">
        <w:rPr>
          <w:rFonts w:hint="eastAsia"/>
          <w:lang w:eastAsia="zh-CN"/>
        </w:rPr>
        <w:t>由于其有</w:t>
      </w:r>
      <w:r w:rsidR="00C575B7">
        <w:rPr>
          <w:rFonts w:hint="eastAsia"/>
          <w:lang w:eastAsia="zh-CN"/>
        </w:rPr>
        <w:t>利</w:t>
      </w:r>
      <w:r w:rsidR="00025FA4">
        <w:rPr>
          <w:rFonts w:hint="eastAsia"/>
          <w:lang w:eastAsia="zh-CN"/>
        </w:rPr>
        <w:t>的传播条件，特别是对于广域覆盖的要求，广播机构严重依赖对这些频段的使用</w:t>
      </w:r>
      <w:r w:rsidR="0028713D">
        <w:rPr>
          <w:rFonts w:hint="eastAsia"/>
          <w:lang w:eastAsia="zh-CN"/>
        </w:rPr>
        <w:t>；</w:t>
      </w:r>
    </w:p>
    <w:p w14:paraId="2EFBE9AF" w14:textId="66E23409" w:rsidR="0028713D" w:rsidRDefault="0028713D" w:rsidP="00E54754">
      <w:pPr>
        <w:rPr>
          <w:lang w:eastAsia="zh-CN"/>
        </w:rPr>
      </w:pPr>
      <w:r>
        <w:rPr>
          <w:rFonts w:hint="eastAsia"/>
          <w:lang w:eastAsia="zh-CN"/>
        </w:rPr>
        <w:t>g)</w:t>
      </w:r>
      <w:r>
        <w:rPr>
          <w:rFonts w:hint="eastAsia"/>
          <w:lang w:eastAsia="zh-CN"/>
        </w:rPr>
        <w:tab/>
      </w:r>
      <w:r w:rsidR="00025FA4">
        <w:rPr>
          <w:rFonts w:hint="eastAsia"/>
          <w:lang w:eastAsia="zh-CN"/>
        </w:rPr>
        <w:t>为促进模拟声音广播以确保业务持续性的方式向数字声音广播过渡，除仅有数字的解决方案以外，可能还需要联播（模拟与数字相结合）的解决方案；</w:t>
      </w:r>
    </w:p>
    <w:p w14:paraId="1140B5B8" w14:textId="190BF6D1" w:rsidR="0028713D" w:rsidRDefault="0028713D" w:rsidP="00E54754">
      <w:pPr>
        <w:rPr>
          <w:lang w:eastAsia="zh-CN"/>
        </w:rPr>
      </w:pPr>
      <w:r>
        <w:rPr>
          <w:rFonts w:hint="eastAsia"/>
          <w:lang w:eastAsia="zh-CN"/>
        </w:rPr>
        <w:t>h)</w:t>
      </w:r>
      <w:r>
        <w:rPr>
          <w:rFonts w:hint="eastAsia"/>
          <w:lang w:eastAsia="zh-CN"/>
        </w:rPr>
        <w:tab/>
      </w:r>
      <w:r w:rsidR="00025FA4">
        <w:rPr>
          <w:rFonts w:hint="eastAsia"/>
          <w:lang w:eastAsia="zh-CN"/>
        </w:rPr>
        <w:t>与这些频段内数字声音广播的业务要求有关的</w:t>
      </w:r>
      <w:r w:rsidR="00025FA4">
        <w:rPr>
          <w:rFonts w:hint="eastAsia"/>
          <w:lang w:eastAsia="zh-CN"/>
        </w:rPr>
        <w:t>ITU-R BS.1348</w:t>
      </w:r>
      <w:r w:rsidR="00025FA4">
        <w:rPr>
          <w:rFonts w:hint="eastAsia"/>
          <w:lang w:eastAsia="zh-CN"/>
        </w:rPr>
        <w:t>建议书规定了一系列要求，这些要求使得多个国家的系统开发者集中起来，克服</w:t>
      </w:r>
      <w:r w:rsidR="00C575B7">
        <w:rPr>
          <w:rFonts w:hint="eastAsia"/>
          <w:lang w:eastAsia="zh-CN"/>
        </w:rPr>
        <w:t>目前</w:t>
      </w:r>
      <w:r w:rsidR="00025FA4">
        <w:rPr>
          <w:rFonts w:hint="eastAsia"/>
          <w:lang w:eastAsia="zh-CN"/>
        </w:rPr>
        <w:t>音频质量和信号强健性方面存在的缺陷并提供新的业务；</w:t>
      </w:r>
    </w:p>
    <w:p w14:paraId="50FAB609" w14:textId="177F9E0F" w:rsidR="0028713D" w:rsidRDefault="00025FA4" w:rsidP="00E54754">
      <w:pPr>
        <w:rPr>
          <w:lang w:eastAsia="zh-CN"/>
        </w:rPr>
      </w:pPr>
      <w:r>
        <w:rPr>
          <w:rFonts w:hint="eastAsia"/>
          <w:lang w:eastAsia="zh-CN"/>
        </w:rPr>
        <w:t>j)</w:t>
      </w:r>
      <w:r>
        <w:rPr>
          <w:rFonts w:hint="eastAsia"/>
          <w:lang w:eastAsia="zh-CN"/>
        </w:rPr>
        <w:tab/>
      </w:r>
      <w:r>
        <w:rPr>
          <w:rFonts w:hint="eastAsia"/>
          <w:lang w:eastAsia="zh-CN"/>
        </w:rPr>
        <w:t>根据</w:t>
      </w:r>
      <w:r>
        <w:rPr>
          <w:rFonts w:hint="eastAsia"/>
          <w:lang w:eastAsia="zh-CN"/>
        </w:rPr>
        <w:t>ITU-R</w:t>
      </w:r>
      <w:r>
        <w:rPr>
          <w:rFonts w:hint="eastAsia"/>
          <w:lang w:eastAsia="zh-CN"/>
        </w:rPr>
        <w:t>一项提供系统描述以及实验室和现场测试结果的提案征集</w:t>
      </w:r>
      <w:r w:rsidR="00C575B7">
        <w:rPr>
          <w:rFonts w:hint="eastAsia"/>
          <w:lang w:eastAsia="zh-CN"/>
        </w:rPr>
        <w:t>要求</w:t>
      </w:r>
      <w:r>
        <w:rPr>
          <w:rFonts w:hint="eastAsia"/>
          <w:lang w:eastAsia="zh-CN"/>
        </w:rPr>
        <w:t>，两个</w:t>
      </w:r>
      <w:r>
        <w:rPr>
          <w:rFonts w:hint="eastAsia"/>
          <w:lang w:eastAsia="zh-CN"/>
        </w:rPr>
        <w:t>ITU-R</w:t>
      </w:r>
      <w:r>
        <w:rPr>
          <w:rFonts w:hint="eastAsia"/>
          <w:lang w:eastAsia="zh-CN"/>
        </w:rPr>
        <w:t>部门成员提交了用于</w:t>
      </w:r>
      <w:r>
        <w:rPr>
          <w:rFonts w:hint="eastAsia"/>
          <w:lang w:eastAsia="zh-CN"/>
        </w:rPr>
        <w:t>30 MHz</w:t>
      </w:r>
      <w:r>
        <w:rPr>
          <w:rFonts w:hint="eastAsia"/>
          <w:lang w:eastAsia="zh-CN"/>
        </w:rPr>
        <w:t>以下频段两种不同数字地面声音广播系统的文件；</w:t>
      </w:r>
    </w:p>
    <w:p w14:paraId="6C6E753D" w14:textId="3401922B" w:rsidR="00025FA4" w:rsidRDefault="00025FA4" w:rsidP="00E54754">
      <w:pPr>
        <w:rPr>
          <w:lang w:eastAsia="zh-CN"/>
        </w:rPr>
      </w:pPr>
      <w:r>
        <w:rPr>
          <w:rFonts w:hint="eastAsia"/>
          <w:lang w:eastAsia="zh-CN"/>
        </w:rPr>
        <w:t>k)</w:t>
      </w:r>
      <w:r>
        <w:rPr>
          <w:rFonts w:hint="eastAsia"/>
          <w:lang w:eastAsia="zh-CN"/>
        </w:rPr>
        <w:tab/>
      </w:r>
      <w:r>
        <w:rPr>
          <w:rFonts w:hint="eastAsia"/>
          <w:lang w:eastAsia="zh-CN"/>
        </w:rPr>
        <w:t>在附件</w:t>
      </w:r>
      <w:r>
        <w:rPr>
          <w:rFonts w:hint="eastAsia"/>
          <w:lang w:eastAsia="zh-CN"/>
        </w:rPr>
        <w:t>1</w:t>
      </w:r>
      <w:r>
        <w:rPr>
          <w:rFonts w:hint="eastAsia"/>
          <w:lang w:eastAsia="zh-CN"/>
        </w:rPr>
        <w:t>和附件</w:t>
      </w:r>
      <w:r>
        <w:rPr>
          <w:rFonts w:hint="eastAsia"/>
          <w:lang w:eastAsia="zh-CN"/>
        </w:rPr>
        <w:t xml:space="preserve">2 </w:t>
      </w:r>
      <w:r w:rsidRPr="00025FA4">
        <w:rPr>
          <w:rFonts w:ascii="STKaiti" w:eastAsia="STKaiti" w:hAnsi="STKaiti"/>
          <w:lang w:eastAsia="zh-CN"/>
        </w:rPr>
        <w:t>考虑到</w:t>
      </w:r>
      <w:r>
        <w:rPr>
          <w:rFonts w:hint="eastAsia"/>
          <w:lang w:eastAsia="zh-CN"/>
        </w:rPr>
        <w:t xml:space="preserve"> j) </w:t>
      </w:r>
      <w:r w:rsidR="00C575B7">
        <w:rPr>
          <w:rFonts w:hint="eastAsia"/>
          <w:lang w:eastAsia="zh-CN"/>
        </w:rPr>
        <w:t>中所述</w:t>
      </w:r>
      <w:r w:rsidR="00216B3B">
        <w:rPr>
          <w:rFonts w:hint="eastAsia"/>
          <w:lang w:eastAsia="zh-CN"/>
        </w:rPr>
        <w:t>两项提案的简短功能设计规范，更多详情引</w:t>
      </w:r>
      <w:r>
        <w:rPr>
          <w:rFonts w:hint="eastAsia"/>
          <w:lang w:eastAsia="zh-CN"/>
        </w:rPr>
        <w:t>述在附录</w:t>
      </w:r>
      <w:r>
        <w:rPr>
          <w:rFonts w:hint="eastAsia"/>
          <w:lang w:eastAsia="zh-CN"/>
        </w:rPr>
        <w:t>1</w:t>
      </w:r>
      <w:r>
        <w:rPr>
          <w:rFonts w:hint="eastAsia"/>
          <w:lang w:eastAsia="zh-CN"/>
        </w:rPr>
        <w:t>中；</w:t>
      </w:r>
    </w:p>
    <w:p w14:paraId="31882159" w14:textId="623A70C4" w:rsidR="00025FA4" w:rsidRDefault="00025FA4" w:rsidP="00E54754">
      <w:pPr>
        <w:rPr>
          <w:lang w:eastAsia="zh-CN"/>
        </w:rPr>
      </w:pPr>
      <w:r>
        <w:rPr>
          <w:rFonts w:hint="eastAsia"/>
          <w:lang w:eastAsia="zh-CN"/>
        </w:rPr>
        <w:t>l)</w:t>
      </w:r>
      <w:r>
        <w:rPr>
          <w:rFonts w:hint="eastAsia"/>
          <w:lang w:eastAsia="zh-CN"/>
        </w:rPr>
        <w:tab/>
      </w:r>
      <w:r>
        <w:rPr>
          <w:rFonts w:hint="eastAsia"/>
          <w:lang w:eastAsia="zh-CN"/>
        </w:rPr>
        <w:t>每个系统建议人均提交了实验室和现场测试结果，其原型设备</w:t>
      </w:r>
      <w:r w:rsidR="00216B3B">
        <w:rPr>
          <w:rFonts w:hint="eastAsia"/>
          <w:lang w:eastAsia="zh-CN"/>
        </w:rPr>
        <w:t>引</w:t>
      </w:r>
      <w:r>
        <w:rPr>
          <w:rFonts w:hint="eastAsia"/>
          <w:lang w:eastAsia="zh-CN"/>
        </w:rPr>
        <w:t>述在附录</w:t>
      </w:r>
      <w:r>
        <w:rPr>
          <w:rFonts w:hint="eastAsia"/>
          <w:lang w:eastAsia="zh-CN"/>
        </w:rPr>
        <w:t>1</w:t>
      </w:r>
      <w:r>
        <w:rPr>
          <w:rFonts w:hint="eastAsia"/>
          <w:lang w:eastAsia="zh-CN"/>
        </w:rPr>
        <w:t>中，且</w:t>
      </w:r>
      <w:r w:rsidR="00C575B7">
        <w:rPr>
          <w:rFonts w:hint="eastAsia"/>
          <w:lang w:eastAsia="zh-CN"/>
        </w:rPr>
        <w:t>附件</w:t>
      </w:r>
      <w:r w:rsidR="00C575B7">
        <w:rPr>
          <w:rFonts w:hint="eastAsia"/>
          <w:lang w:eastAsia="zh-CN"/>
        </w:rPr>
        <w:t>4</w:t>
      </w:r>
      <w:r w:rsidR="00C575B7">
        <w:rPr>
          <w:rFonts w:hint="eastAsia"/>
          <w:lang w:eastAsia="zh-CN"/>
        </w:rPr>
        <w:t>和附件</w:t>
      </w:r>
      <w:r w:rsidR="00C575B7">
        <w:rPr>
          <w:rFonts w:hint="eastAsia"/>
          <w:lang w:eastAsia="zh-CN"/>
        </w:rPr>
        <w:t>5</w:t>
      </w:r>
      <w:r w:rsidR="00C575B7">
        <w:rPr>
          <w:rFonts w:hint="eastAsia"/>
          <w:lang w:eastAsia="zh-CN"/>
        </w:rPr>
        <w:t>介绍了</w:t>
      </w:r>
      <w:r>
        <w:rPr>
          <w:rFonts w:hint="eastAsia"/>
          <w:lang w:eastAsia="zh-CN"/>
        </w:rPr>
        <w:t>这些与附件</w:t>
      </w:r>
      <w:r>
        <w:rPr>
          <w:rFonts w:hint="eastAsia"/>
          <w:lang w:eastAsia="zh-CN"/>
        </w:rPr>
        <w:t>3</w:t>
      </w:r>
      <w:r>
        <w:rPr>
          <w:rFonts w:hint="eastAsia"/>
          <w:lang w:eastAsia="zh-CN"/>
        </w:rPr>
        <w:t>所规定的评估标准相对应的测试结果的浓缩版本，</w:t>
      </w:r>
    </w:p>
    <w:p w14:paraId="42A897A3" w14:textId="775380E0" w:rsidR="00025FA4" w:rsidRPr="00216B3B" w:rsidRDefault="00025FA4" w:rsidP="00E54754">
      <w:pPr>
        <w:pStyle w:val="Call"/>
        <w:rPr>
          <w:rFonts w:ascii="STKaiti" w:eastAsia="STKaiti" w:hAnsi="STKaiti"/>
          <w:i w:val="0"/>
          <w:iCs/>
          <w:lang w:eastAsia="zh-CN"/>
        </w:rPr>
      </w:pPr>
      <w:r w:rsidRPr="00216B3B">
        <w:rPr>
          <w:rFonts w:ascii="STKaiti" w:eastAsia="STKaiti" w:hAnsi="STKaiti" w:hint="eastAsia"/>
          <w:i w:val="0"/>
          <w:iCs/>
          <w:lang w:eastAsia="zh-CN"/>
        </w:rPr>
        <w:lastRenderedPageBreak/>
        <w:t>进一步考虑到</w:t>
      </w:r>
    </w:p>
    <w:p w14:paraId="59840896" w14:textId="566D88D0" w:rsidR="00025FA4" w:rsidRDefault="00025FA4" w:rsidP="00E54754">
      <w:pPr>
        <w:rPr>
          <w:lang w:eastAsia="zh-CN"/>
        </w:rPr>
      </w:pPr>
      <w:r>
        <w:rPr>
          <w:rFonts w:hint="eastAsia"/>
          <w:lang w:eastAsia="zh-CN"/>
        </w:rPr>
        <w:t>a)</w:t>
      </w:r>
      <w:r>
        <w:rPr>
          <w:rFonts w:hint="eastAsia"/>
          <w:lang w:eastAsia="zh-CN"/>
        </w:rPr>
        <w:tab/>
      </w:r>
      <w:r w:rsidR="00216B3B">
        <w:rPr>
          <w:rFonts w:hint="eastAsia"/>
          <w:lang w:eastAsia="zh-CN"/>
        </w:rPr>
        <w:t>其它数字无线电系统正在世界不同地区使用，用于各种频段的无线电业务且有时不同的系统需要不同的</w:t>
      </w:r>
      <w:r w:rsidR="00216B3B">
        <w:rPr>
          <w:rFonts w:hint="eastAsia"/>
          <w:lang w:eastAsia="zh-CN"/>
        </w:rPr>
        <w:t>IF</w:t>
      </w:r>
      <w:r w:rsidR="00216B3B">
        <w:rPr>
          <w:rFonts w:hint="eastAsia"/>
          <w:lang w:eastAsia="zh-CN"/>
        </w:rPr>
        <w:t>滤波器来提供增强的功能，如实现对模拟</w:t>
      </w:r>
      <w:r w:rsidR="00216B3B">
        <w:rPr>
          <w:rFonts w:hint="eastAsia"/>
          <w:lang w:eastAsia="zh-CN"/>
        </w:rPr>
        <w:t xml:space="preserve"> </w:t>
      </w:r>
      <w:r w:rsidR="00216B3B">
        <w:rPr>
          <w:lang w:eastAsia="zh-CN"/>
        </w:rPr>
        <w:t>–</w:t>
      </w:r>
      <w:r w:rsidR="00216B3B">
        <w:rPr>
          <w:rFonts w:hint="eastAsia"/>
          <w:lang w:eastAsia="zh-CN"/>
        </w:rPr>
        <w:t xml:space="preserve"> </w:t>
      </w:r>
      <w:r w:rsidR="00216B3B">
        <w:rPr>
          <w:rFonts w:hint="eastAsia"/>
          <w:lang w:eastAsia="zh-CN"/>
        </w:rPr>
        <w:t>数字联播的接收和立体声的传送；</w:t>
      </w:r>
    </w:p>
    <w:p w14:paraId="6FEDDB11" w14:textId="5FAAB5A3" w:rsidR="00025FA4" w:rsidRDefault="00025FA4" w:rsidP="00E54754">
      <w:pPr>
        <w:rPr>
          <w:lang w:eastAsia="zh-CN"/>
        </w:rPr>
      </w:pPr>
      <w:r>
        <w:rPr>
          <w:rFonts w:hint="eastAsia"/>
          <w:lang w:eastAsia="zh-CN"/>
        </w:rPr>
        <w:t>b)</w:t>
      </w:r>
      <w:r>
        <w:rPr>
          <w:rFonts w:hint="eastAsia"/>
          <w:lang w:eastAsia="zh-CN"/>
        </w:rPr>
        <w:tab/>
      </w:r>
      <w:r w:rsidR="00216B3B">
        <w:rPr>
          <w:rFonts w:hint="eastAsia"/>
          <w:lang w:eastAsia="zh-CN"/>
        </w:rPr>
        <w:t>此类系统和应用的多样性可能会使最终用户感到困惑；也可能导致在市场上出现被设计为只能接收某些类数字无线电广播系统的</w:t>
      </w:r>
      <w:r w:rsidR="00C575B7">
        <w:rPr>
          <w:rFonts w:hint="eastAsia"/>
          <w:lang w:eastAsia="zh-CN"/>
        </w:rPr>
        <w:t>无线电接收机</w:t>
      </w:r>
      <w:r w:rsidR="00216B3B">
        <w:rPr>
          <w:rFonts w:hint="eastAsia"/>
          <w:lang w:eastAsia="zh-CN"/>
        </w:rPr>
        <w:t>；</w:t>
      </w:r>
    </w:p>
    <w:p w14:paraId="12FA050D" w14:textId="7E2A31D8" w:rsidR="00025FA4" w:rsidRDefault="00025FA4" w:rsidP="00E54754">
      <w:pPr>
        <w:rPr>
          <w:lang w:eastAsia="zh-CN"/>
        </w:rPr>
      </w:pPr>
      <w:r>
        <w:rPr>
          <w:rFonts w:hint="eastAsia"/>
          <w:lang w:eastAsia="zh-CN"/>
        </w:rPr>
        <w:t>c)</w:t>
      </w:r>
      <w:r>
        <w:rPr>
          <w:rFonts w:hint="eastAsia"/>
          <w:lang w:eastAsia="zh-CN"/>
        </w:rPr>
        <w:tab/>
      </w:r>
      <w:r w:rsidR="00216B3B">
        <w:rPr>
          <w:rFonts w:hint="eastAsia"/>
          <w:lang w:eastAsia="zh-CN"/>
        </w:rPr>
        <w:t>如果市场上可以购买的接收机可接收目前在用或拟议中的所有数字无线电广播系统，这将最符合消费者的利益，特别是那些在旅行时也需要使用其</w:t>
      </w:r>
      <w:r w:rsidR="00C575B7">
        <w:rPr>
          <w:rFonts w:hint="eastAsia"/>
          <w:lang w:eastAsia="zh-CN"/>
        </w:rPr>
        <w:t>无线电接收机</w:t>
      </w:r>
      <w:r w:rsidR="00216B3B">
        <w:rPr>
          <w:rFonts w:hint="eastAsia"/>
          <w:lang w:eastAsia="zh-CN"/>
        </w:rPr>
        <w:t>的用户；</w:t>
      </w:r>
    </w:p>
    <w:p w14:paraId="6393AB06" w14:textId="4C7033F4" w:rsidR="00025FA4" w:rsidRPr="003A0E4E" w:rsidRDefault="00025FA4" w:rsidP="00E54754">
      <w:pPr>
        <w:rPr>
          <w:lang w:eastAsia="zh-CN"/>
        </w:rPr>
      </w:pPr>
      <w:r>
        <w:rPr>
          <w:rFonts w:hint="eastAsia"/>
          <w:lang w:eastAsia="zh-CN"/>
        </w:rPr>
        <w:t>d)</w:t>
      </w:r>
      <w:r>
        <w:rPr>
          <w:rFonts w:hint="eastAsia"/>
          <w:lang w:eastAsia="zh-CN"/>
        </w:rPr>
        <w:tab/>
      </w:r>
      <w:r w:rsidR="00216B3B">
        <w:rPr>
          <w:rFonts w:hint="eastAsia"/>
          <w:lang w:eastAsia="zh-CN"/>
        </w:rPr>
        <w:t>互联网等一些交互式媒体允许对用来解码和呈现声音节目的软件进行升级，如果数字</w:t>
      </w:r>
      <w:r w:rsidR="00C575B7">
        <w:rPr>
          <w:rFonts w:hint="eastAsia"/>
          <w:lang w:eastAsia="zh-CN"/>
        </w:rPr>
        <w:t>收音机</w:t>
      </w:r>
      <w:r w:rsidR="00216B3B">
        <w:rPr>
          <w:rFonts w:hint="eastAsia"/>
          <w:lang w:eastAsia="zh-CN"/>
        </w:rPr>
        <w:t>中也有此功能将十分有用；这也将允许将听力受损和老年用户的特殊要求考虑在内，</w:t>
      </w:r>
    </w:p>
    <w:p w14:paraId="662E65F4" w14:textId="1D41A6AD" w:rsidR="00AE47D7" w:rsidRDefault="00216B3B" w:rsidP="00E54754">
      <w:pPr>
        <w:pStyle w:val="Call"/>
        <w:rPr>
          <w:rFonts w:ascii="STKaiti" w:eastAsia="STKaiti" w:hAnsi="STKaiti"/>
          <w:i w:val="0"/>
          <w:lang w:eastAsia="zh-CN"/>
        </w:rPr>
      </w:pPr>
      <w:r>
        <w:rPr>
          <w:rFonts w:ascii="STKaiti" w:eastAsia="STKaiti" w:hAnsi="STKaiti" w:hint="eastAsia"/>
          <w:i w:val="0"/>
          <w:lang w:eastAsia="zh-CN"/>
        </w:rPr>
        <w:t>做出</w:t>
      </w:r>
      <w:r w:rsidR="00AE47D7" w:rsidRPr="00BF0B48">
        <w:rPr>
          <w:rFonts w:ascii="STKaiti" w:eastAsia="STKaiti" w:hAnsi="STKaiti" w:hint="eastAsia"/>
          <w:i w:val="0"/>
          <w:lang w:eastAsia="zh-CN"/>
        </w:rPr>
        <w:t>建议</w:t>
      </w:r>
    </w:p>
    <w:p w14:paraId="48820D75" w14:textId="41218F8D" w:rsidR="00B16263" w:rsidRPr="00545634" w:rsidRDefault="00B16263" w:rsidP="00E54754">
      <w:pPr>
        <w:ind w:left="1134" w:hanging="1134"/>
        <w:rPr>
          <w:lang w:val="en-US" w:eastAsia="zh-CN"/>
        </w:rPr>
      </w:pPr>
      <w:r w:rsidRPr="00545634">
        <w:rPr>
          <w:b/>
          <w:lang w:val="en-US" w:eastAsia="zh-CN"/>
        </w:rPr>
        <w:t>1</w:t>
      </w:r>
      <w:r w:rsidRPr="00545634">
        <w:rPr>
          <w:lang w:val="en-US" w:eastAsia="zh-CN"/>
        </w:rPr>
        <w:tab/>
      </w:r>
      <w:r>
        <w:rPr>
          <w:rFonts w:hint="eastAsia"/>
          <w:lang w:eastAsia="zh-CN"/>
        </w:rPr>
        <w:t>在</w:t>
      </w:r>
      <w:r>
        <w:rPr>
          <w:rFonts w:hint="eastAsia"/>
          <w:lang w:eastAsia="zh-CN"/>
        </w:rPr>
        <w:t>3</w:t>
      </w:r>
      <w:r>
        <w:rPr>
          <w:rFonts w:hint="eastAsia"/>
          <w:lang w:eastAsia="zh-CN"/>
        </w:rPr>
        <w:t>至</w:t>
      </w:r>
      <w:r>
        <w:rPr>
          <w:rFonts w:hint="eastAsia"/>
          <w:lang w:eastAsia="zh-CN"/>
        </w:rPr>
        <w:t>30 MHz</w:t>
      </w:r>
      <w:r>
        <w:rPr>
          <w:rFonts w:hint="eastAsia"/>
          <w:lang w:eastAsia="zh-CN"/>
        </w:rPr>
        <w:t>的高频频段：</w:t>
      </w:r>
    </w:p>
    <w:p w14:paraId="404B199F" w14:textId="29A970DB" w:rsidR="00B16263" w:rsidRPr="00545634" w:rsidRDefault="00B16263" w:rsidP="00E54754">
      <w:pPr>
        <w:pStyle w:val="enumlev1"/>
        <w:rPr>
          <w:lang w:val="en-US" w:eastAsia="zh-CN"/>
        </w:rPr>
      </w:pPr>
      <w:r w:rsidRPr="00545634">
        <w:rPr>
          <w:lang w:val="en-US" w:eastAsia="zh-CN"/>
        </w:rPr>
        <w:t>–</w:t>
      </w:r>
      <w:r w:rsidRPr="00545634">
        <w:rPr>
          <w:b/>
          <w:bCs/>
          <w:lang w:val="en-US" w:eastAsia="zh-CN"/>
        </w:rPr>
        <w:tab/>
      </w:r>
      <w:r>
        <w:rPr>
          <w:rFonts w:hint="eastAsia"/>
          <w:lang w:eastAsia="zh-CN"/>
        </w:rPr>
        <w:t>附件</w:t>
      </w:r>
      <w:r w:rsidRPr="00B16263">
        <w:rPr>
          <w:rFonts w:hint="eastAsia"/>
          <w:lang w:val="en-US" w:eastAsia="zh-CN"/>
        </w:rPr>
        <w:t>1</w:t>
      </w:r>
      <w:r>
        <w:rPr>
          <w:rFonts w:hint="eastAsia"/>
          <w:lang w:eastAsia="zh-CN"/>
        </w:rPr>
        <w:t>中概述的系统特性</w:t>
      </w:r>
      <w:r w:rsidR="00C575B7" w:rsidRPr="00C575B7">
        <w:rPr>
          <w:rFonts w:hint="eastAsia"/>
          <w:lang w:val="en-US" w:eastAsia="zh-CN"/>
        </w:rPr>
        <w:t>（</w:t>
      </w:r>
      <w:r>
        <w:rPr>
          <w:rFonts w:hint="eastAsia"/>
          <w:lang w:eastAsia="zh-CN"/>
        </w:rPr>
        <w:t>其更多详情引述在附录</w:t>
      </w:r>
      <w:r w:rsidRPr="00B16263">
        <w:rPr>
          <w:rFonts w:hint="eastAsia"/>
          <w:lang w:val="en-US" w:eastAsia="zh-CN"/>
        </w:rPr>
        <w:t>1</w:t>
      </w:r>
      <w:r>
        <w:rPr>
          <w:rFonts w:hint="eastAsia"/>
          <w:lang w:eastAsia="zh-CN"/>
        </w:rPr>
        <w:t>中</w:t>
      </w:r>
      <w:r w:rsidR="00C575B7" w:rsidRPr="00C575B7">
        <w:rPr>
          <w:rFonts w:hint="eastAsia"/>
          <w:lang w:val="en-US" w:eastAsia="zh-CN"/>
        </w:rPr>
        <w:t>）</w:t>
      </w:r>
      <w:r w:rsidRPr="00B16263">
        <w:rPr>
          <w:rFonts w:hint="eastAsia"/>
          <w:lang w:val="en-US" w:eastAsia="zh-CN"/>
        </w:rPr>
        <w:t>，</w:t>
      </w:r>
      <w:r>
        <w:rPr>
          <w:rFonts w:hint="eastAsia"/>
          <w:lang w:eastAsia="zh-CN"/>
        </w:rPr>
        <w:t>满足</w:t>
      </w:r>
      <w:r w:rsidRPr="00B16263">
        <w:rPr>
          <w:rFonts w:hint="eastAsia"/>
          <w:lang w:val="en-US" w:eastAsia="zh-CN"/>
        </w:rPr>
        <w:t>ITU-R BS.1348</w:t>
      </w:r>
      <w:r>
        <w:rPr>
          <w:rFonts w:hint="eastAsia"/>
          <w:lang w:eastAsia="zh-CN"/>
        </w:rPr>
        <w:t>建议书的业务要求并肯定地回答了</w:t>
      </w:r>
      <w:r w:rsidRPr="00B16263">
        <w:rPr>
          <w:rFonts w:hint="eastAsia"/>
          <w:lang w:val="en-US" w:eastAsia="zh-CN"/>
        </w:rPr>
        <w:t>ITU-R</w:t>
      </w:r>
      <w:r>
        <w:rPr>
          <w:rFonts w:hint="eastAsia"/>
          <w:lang w:eastAsia="zh-CN"/>
        </w:rPr>
        <w:t>第</w:t>
      </w:r>
      <w:r w:rsidRPr="00B16263">
        <w:rPr>
          <w:rFonts w:hint="eastAsia"/>
          <w:lang w:val="en-US" w:eastAsia="zh-CN"/>
        </w:rPr>
        <w:t>60/6</w:t>
      </w:r>
      <w:r>
        <w:rPr>
          <w:rFonts w:hint="eastAsia"/>
          <w:lang w:eastAsia="zh-CN"/>
        </w:rPr>
        <w:t>号课题</w:t>
      </w:r>
      <w:r w:rsidRPr="00B16263">
        <w:rPr>
          <w:rFonts w:hint="eastAsia"/>
          <w:lang w:val="en-US" w:eastAsia="zh-CN"/>
        </w:rPr>
        <w:t>，</w:t>
      </w:r>
      <w:r w:rsidR="00C575B7">
        <w:rPr>
          <w:rFonts w:hint="eastAsia"/>
          <w:lang w:val="en-US" w:eastAsia="zh-CN"/>
        </w:rPr>
        <w:t>包括了应根据《无线电规则》第</w:t>
      </w:r>
      <w:r w:rsidR="00C575B7">
        <w:rPr>
          <w:rFonts w:hint="eastAsia"/>
          <w:lang w:val="en-US" w:eastAsia="zh-CN"/>
        </w:rPr>
        <w:t>12</w:t>
      </w:r>
      <w:r w:rsidR="00C575B7">
        <w:rPr>
          <w:rFonts w:hint="eastAsia"/>
          <w:lang w:val="en-US" w:eastAsia="zh-CN"/>
        </w:rPr>
        <w:t>条条款在广播频段采用的单一通用数字声音广播系统；</w:t>
      </w:r>
    </w:p>
    <w:p w14:paraId="1C22B39E" w14:textId="42826A12" w:rsidR="00B16263" w:rsidRPr="00545634" w:rsidRDefault="00B16263" w:rsidP="00E54754">
      <w:pPr>
        <w:pStyle w:val="enumlev1"/>
        <w:rPr>
          <w:lang w:val="en-US" w:eastAsia="zh-CN"/>
        </w:rPr>
      </w:pPr>
      <w:r w:rsidRPr="00545634">
        <w:rPr>
          <w:lang w:val="en-US" w:eastAsia="zh-CN"/>
        </w:rPr>
        <w:t>–</w:t>
      </w:r>
      <w:r w:rsidRPr="00545634">
        <w:rPr>
          <w:b/>
          <w:bCs/>
          <w:lang w:val="en-US" w:eastAsia="zh-CN"/>
        </w:rPr>
        <w:tab/>
      </w:r>
      <w:r w:rsidR="00C575B7">
        <w:rPr>
          <w:rFonts w:hint="eastAsia"/>
          <w:lang w:eastAsia="zh-CN"/>
        </w:rPr>
        <w:t>在这些频段内数字声音广播的任意实施均应包含附件</w:t>
      </w:r>
      <w:r w:rsidR="00C575B7" w:rsidRPr="00B16263">
        <w:rPr>
          <w:rFonts w:hint="eastAsia"/>
          <w:lang w:val="en-US" w:eastAsia="zh-CN"/>
        </w:rPr>
        <w:t>1</w:t>
      </w:r>
      <w:r w:rsidR="00C575B7">
        <w:rPr>
          <w:rFonts w:hint="eastAsia"/>
          <w:lang w:eastAsia="zh-CN"/>
        </w:rPr>
        <w:t>中的系统特性</w:t>
      </w:r>
      <w:r w:rsidR="00C575B7" w:rsidRPr="00C575B7">
        <w:rPr>
          <w:rFonts w:hint="eastAsia"/>
          <w:lang w:val="en-US" w:eastAsia="zh-CN"/>
        </w:rPr>
        <w:t>；</w:t>
      </w:r>
    </w:p>
    <w:p w14:paraId="7A51797B" w14:textId="7104EC8A" w:rsidR="00B16263" w:rsidRPr="00545634" w:rsidRDefault="00B16263" w:rsidP="00E54754">
      <w:pPr>
        <w:rPr>
          <w:lang w:val="en-US" w:eastAsia="zh-CN"/>
        </w:rPr>
      </w:pPr>
      <w:r w:rsidRPr="00545634">
        <w:rPr>
          <w:b/>
          <w:lang w:val="en-US" w:eastAsia="zh-CN"/>
        </w:rPr>
        <w:t>2</w:t>
      </w:r>
      <w:r w:rsidRPr="00545634">
        <w:rPr>
          <w:lang w:val="en-US" w:eastAsia="zh-CN"/>
        </w:rPr>
        <w:tab/>
      </w:r>
      <w:r w:rsidR="00C575B7">
        <w:rPr>
          <w:rFonts w:hint="eastAsia"/>
          <w:lang w:val="en-US" w:eastAsia="zh-CN"/>
        </w:rPr>
        <w:t>在</w:t>
      </w:r>
      <w:r w:rsidRPr="00545634">
        <w:rPr>
          <w:lang w:val="en-US" w:eastAsia="zh-CN"/>
        </w:rPr>
        <w:t>3 MHz</w:t>
      </w:r>
      <w:r w:rsidR="00C575B7">
        <w:rPr>
          <w:rFonts w:hint="eastAsia"/>
          <w:lang w:val="en-US" w:eastAsia="zh-CN"/>
        </w:rPr>
        <w:t>以下的广播频段：</w:t>
      </w:r>
    </w:p>
    <w:p w14:paraId="22AE4FA8" w14:textId="7DCC61FA" w:rsidR="00B16263" w:rsidRPr="00545634" w:rsidRDefault="00B16263" w:rsidP="00E54754">
      <w:pPr>
        <w:pStyle w:val="enumlev1"/>
        <w:rPr>
          <w:lang w:val="en-US" w:eastAsia="zh-CN"/>
        </w:rPr>
      </w:pPr>
      <w:r w:rsidRPr="00545634">
        <w:rPr>
          <w:lang w:val="en-US" w:eastAsia="zh-CN"/>
        </w:rPr>
        <w:t>–</w:t>
      </w:r>
      <w:r w:rsidRPr="00545634">
        <w:rPr>
          <w:lang w:val="en-US" w:eastAsia="zh-CN"/>
        </w:rPr>
        <w:tab/>
      </w:r>
      <w:r>
        <w:rPr>
          <w:rFonts w:hint="eastAsia"/>
          <w:lang w:eastAsia="zh-CN"/>
        </w:rPr>
        <w:t>附件</w:t>
      </w:r>
      <w:r w:rsidRPr="00B16263">
        <w:rPr>
          <w:rFonts w:hint="eastAsia"/>
          <w:lang w:val="en-US" w:eastAsia="zh-CN"/>
        </w:rPr>
        <w:t>1</w:t>
      </w:r>
      <w:r>
        <w:rPr>
          <w:rFonts w:hint="eastAsia"/>
          <w:lang w:val="en-US" w:eastAsia="zh-CN"/>
        </w:rPr>
        <w:t>和</w:t>
      </w:r>
      <w:r>
        <w:rPr>
          <w:rFonts w:hint="eastAsia"/>
          <w:lang w:val="en-US" w:eastAsia="zh-CN"/>
        </w:rPr>
        <w:t>2</w:t>
      </w:r>
      <w:r>
        <w:rPr>
          <w:rFonts w:hint="eastAsia"/>
          <w:lang w:eastAsia="zh-CN"/>
        </w:rPr>
        <w:t>中概述的系统特性</w:t>
      </w:r>
      <w:r w:rsidR="00C575B7">
        <w:rPr>
          <w:rFonts w:hint="eastAsia"/>
          <w:lang w:eastAsia="zh-CN"/>
        </w:rPr>
        <w:t>（</w:t>
      </w:r>
      <w:r>
        <w:rPr>
          <w:rFonts w:hint="eastAsia"/>
          <w:lang w:eastAsia="zh-CN"/>
        </w:rPr>
        <w:t>其更多详情引述在附录</w:t>
      </w:r>
      <w:r w:rsidRPr="00B16263">
        <w:rPr>
          <w:rFonts w:hint="eastAsia"/>
          <w:lang w:val="en-US" w:eastAsia="zh-CN"/>
        </w:rPr>
        <w:t>1</w:t>
      </w:r>
      <w:r>
        <w:rPr>
          <w:rFonts w:hint="eastAsia"/>
          <w:lang w:eastAsia="zh-CN"/>
        </w:rPr>
        <w:t>中</w:t>
      </w:r>
      <w:r w:rsidR="00C575B7">
        <w:rPr>
          <w:rFonts w:hint="eastAsia"/>
          <w:lang w:eastAsia="zh-CN"/>
        </w:rPr>
        <w:t>）</w:t>
      </w:r>
      <w:r w:rsidRPr="00B16263">
        <w:rPr>
          <w:rFonts w:hint="eastAsia"/>
          <w:lang w:val="en-US" w:eastAsia="zh-CN"/>
        </w:rPr>
        <w:t>，</w:t>
      </w:r>
      <w:r>
        <w:rPr>
          <w:rFonts w:hint="eastAsia"/>
          <w:lang w:eastAsia="zh-CN"/>
        </w:rPr>
        <w:t>满足</w:t>
      </w:r>
      <w:r w:rsidRPr="00B16263">
        <w:rPr>
          <w:rFonts w:hint="eastAsia"/>
          <w:lang w:val="en-US" w:eastAsia="zh-CN"/>
        </w:rPr>
        <w:t>ITU-R BS.1348</w:t>
      </w:r>
      <w:r>
        <w:rPr>
          <w:rFonts w:hint="eastAsia"/>
          <w:lang w:eastAsia="zh-CN"/>
        </w:rPr>
        <w:t>建议书的业务要求并肯定地回答了</w:t>
      </w:r>
      <w:r w:rsidRPr="00B16263">
        <w:rPr>
          <w:rFonts w:hint="eastAsia"/>
          <w:lang w:val="en-US" w:eastAsia="zh-CN"/>
        </w:rPr>
        <w:t>ITU-R</w:t>
      </w:r>
      <w:r>
        <w:rPr>
          <w:rFonts w:hint="eastAsia"/>
          <w:lang w:eastAsia="zh-CN"/>
        </w:rPr>
        <w:t>第</w:t>
      </w:r>
      <w:r w:rsidRPr="00B16263">
        <w:rPr>
          <w:rFonts w:hint="eastAsia"/>
          <w:lang w:val="en-US" w:eastAsia="zh-CN"/>
        </w:rPr>
        <w:t>60/6</w:t>
      </w:r>
      <w:r>
        <w:rPr>
          <w:rFonts w:hint="eastAsia"/>
          <w:lang w:eastAsia="zh-CN"/>
        </w:rPr>
        <w:t>号课题</w:t>
      </w:r>
      <w:r w:rsidRPr="00B16263">
        <w:rPr>
          <w:rFonts w:hint="eastAsia"/>
          <w:lang w:val="en-US" w:eastAsia="zh-CN"/>
        </w:rPr>
        <w:t>，</w:t>
      </w:r>
      <w:r>
        <w:rPr>
          <w:rFonts w:hint="eastAsia"/>
          <w:lang w:eastAsia="zh-CN"/>
        </w:rPr>
        <w:t>这些特性包括应在这些广播频段内使用的数字声音广播系统</w:t>
      </w:r>
      <w:r w:rsidRPr="00B16263">
        <w:rPr>
          <w:rFonts w:hint="eastAsia"/>
          <w:lang w:val="en-US" w:eastAsia="zh-CN"/>
        </w:rPr>
        <w:t>；</w:t>
      </w:r>
      <w:r>
        <w:rPr>
          <w:rFonts w:hint="eastAsia"/>
          <w:lang w:eastAsia="zh-CN"/>
        </w:rPr>
        <w:t>且</w:t>
      </w:r>
    </w:p>
    <w:p w14:paraId="1432B022" w14:textId="24D79EE5" w:rsidR="00B16263" w:rsidRPr="00545634" w:rsidRDefault="00B16263" w:rsidP="00E54754">
      <w:pPr>
        <w:pStyle w:val="enumlev1"/>
        <w:rPr>
          <w:lang w:val="en-US" w:eastAsia="zh-CN"/>
        </w:rPr>
      </w:pPr>
      <w:r w:rsidRPr="00545634">
        <w:rPr>
          <w:lang w:val="en-US" w:eastAsia="zh-CN"/>
        </w:rPr>
        <w:t>–</w:t>
      </w:r>
      <w:r w:rsidRPr="00545634">
        <w:rPr>
          <w:lang w:val="en-US" w:eastAsia="zh-CN"/>
        </w:rPr>
        <w:tab/>
      </w:r>
      <w:r>
        <w:rPr>
          <w:rFonts w:hint="eastAsia"/>
          <w:lang w:eastAsia="zh-CN"/>
        </w:rPr>
        <w:t>在这些频段内数字声音广播的任意实施</w:t>
      </w:r>
      <w:r w:rsidR="00C575B7">
        <w:rPr>
          <w:rFonts w:hint="eastAsia"/>
          <w:lang w:eastAsia="zh-CN"/>
        </w:rPr>
        <w:t>均</w:t>
      </w:r>
      <w:r>
        <w:rPr>
          <w:rFonts w:hint="eastAsia"/>
          <w:lang w:eastAsia="zh-CN"/>
        </w:rPr>
        <w:t>应包含附件</w:t>
      </w:r>
      <w:r w:rsidRPr="00B16263">
        <w:rPr>
          <w:rFonts w:hint="eastAsia"/>
          <w:lang w:val="en-US" w:eastAsia="zh-CN"/>
        </w:rPr>
        <w:t>1</w:t>
      </w:r>
      <w:r>
        <w:rPr>
          <w:rFonts w:hint="eastAsia"/>
          <w:lang w:eastAsia="zh-CN"/>
        </w:rPr>
        <w:t>或附件</w:t>
      </w:r>
      <w:r w:rsidRPr="00B16263">
        <w:rPr>
          <w:rFonts w:hint="eastAsia"/>
          <w:lang w:val="en-US" w:eastAsia="zh-CN"/>
        </w:rPr>
        <w:t>2</w:t>
      </w:r>
      <w:r>
        <w:rPr>
          <w:rFonts w:hint="eastAsia"/>
          <w:lang w:eastAsia="zh-CN"/>
        </w:rPr>
        <w:t>中的系统特性；</w:t>
      </w:r>
    </w:p>
    <w:p w14:paraId="779BC27E" w14:textId="235403E0" w:rsidR="00B16263" w:rsidRDefault="00B16263" w:rsidP="00E54754">
      <w:pPr>
        <w:pStyle w:val="enumlev1"/>
        <w:rPr>
          <w:lang w:val="en-US" w:eastAsia="zh-CN"/>
        </w:rPr>
      </w:pPr>
      <w:r w:rsidRPr="00545634">
        <w:rPr>
          <w:lang w:val="en-US" w:eastAsia="zh-CN"/>
        </w:rPr>
        <w:t>–</w:t>
      </w:r>
      <w:r w:rsidRPr="00545634">
        <w:rPr>
          <w:lang w:val="en-US" w:eastAsia="zh-CN"/>
        </w:rPr>
        <w:tab/>
      </w:r>
      <w:r>
        <w:rPr>
          <w:rFonts w:hint="eastAsia"/>
          <w:lang w:eastAsia="zh-CN"/>
        </w:rPr>
        <w:t>希望在</w:t>
      </w:r>
      <w:r w:rsidRPr="00B16263">
        <w:rPr>
          <w:rFonts w:hint="eastAsia"/>
          <w:lang w:val="en-US" w:eastAsia="zh-CN"/>
        </w:rPr>
        <w:t>3 MHz</w:t>
      </w:r>
      <w:r>
        <w:rPr>
          <w:rFonts w:hint="eastAsia"/>
          <w:lang w:eastAsia="zh-CN"/>
        </w:rPr>
        <w:t>以下广播频段内实施数字声音广播系统并满足</w:t>
      </w:r>
      <w:r w:rsidRPr="00B16263">
        <w:rPr>
          <w:rFonts w:hint="eastAsia"/>
          <w:lang w:val="en-US" w:eastAsia="zh-CN"/>
        </w:rPr>
        <w:t>ITU-R BS.1348</w:t>
      </w:r>
      <w:r>
        <w:rPr>
          <w:rFonts w:hint="eastAsia"/>
          <w:lang w:eastAsia="zh-CN"/>
        </w:rPr>
        <w:t>建议书所述部分或全部要求的主管部门应采用表</w:t>
      </w:r>
      <w:r w:rsidRPr="00B16263">
        <w:rPr>
          <w:rFonts w:hint="eastAsia"/>
          <w:lang w:val="en-US" w:eastAsia="zh-CN"/>
        </w:rPr>
        <w:t>1</w:t>
      </w:r>
      <w:r>
        <w:rPr>
          <w:rFonts w:hint="eastAsia"/>
          <w:lang w:eastAsia="zh-CN"/>
        </w:rPr>
        <w:t>评估其所选择系统的各自优势</w:t>
      </w:r>
      <w:r w:rsidRPr="00B16263">
        <w:rPr>
          <w:rFonts w:hint="eastAsia"/>
          <w:lang w:val="en-US" w:eastAsia="zh-CN"/>
        </w:rPr>
        <w:t>，</w:t>
      </w:r>
    </w:p>
    <w:p w14:paraId="69256284" w14:textId="79A9D136" w:rsidR="00B16263" w:rsidRPr="00B16263" w:rsidRDefault="00B16263" w:rsidP="00E54754">
      <w:pPr>
        <w:pStyle w:val="Call"/>
        <w:rPr>
          <w:rFonts w:ascii="STKaiti" w:eastAsia="STKaiti" w:hAnsi="STKaiti"/>
          <w:i w:val="0"/>
          <w:lang w:eastAsia="zh-CN"/>
        </w:rPr>
      </w:pPr>
      <w:r w:rsidRPr="00B16263">
        <w:rPr>
          <w:rFonts w:ascii="STKaiti" w:eastAsia="STKaiti" w:hAnsi="STKaiti" w:hint="eastAsia"/>
          <w:i w:val="0"/>
          <w:lang w:eastAsia="zh-CN"/>
        </w:rPr>
        <w:t>请</w:t>
      </w:r>
      <w:r w:rsidR="00C575B7">
        <w:rPr>
          <w:rFonts w:ascii="STKaiti" w:eastAsia="STKaiti" w:hAnsi="STKaiti" w:hint="eastAsia"/>
          <w:i w:val="0"/>
          <w:lang w:eastAsia="zh-CN"/>
        </w:rPr>
        <w:t>无线电接收机</w:t>
      </w:r>
      <w:r w:rsidRPr="00B16263">
        <w:rPr>
          <w:rFonts w:ascii="STKaiti" w:eastAsia="STKaiti" w:hAnsi="STKaiti" w:hint="eastAsia"/>
          <w:i w:val="0"/>
          <w:lang w:eastAsia="zh-CN"/>
        </w:rPr>
        <w:t>生产厂商开发</w:t>
      </w:r>
    </w:p>
    <w:p w14:paraId="181F5880" w14:textId="35BAB63F" w:rsidR="00B16263" w:rsidRDefault="00B16263" w:rsidP="00E54754">
      <w:pPr>
        <w:pStyle w:val="enumlev1"/>
        <w:rPr>
          <w:lang w:val="en-US" w:eastAsia="zh-CN"/>
        </w:rPr>
      </w:pPr>
      <w:r w:rsidRPr="00B16263">
        <w:rPr>
          <w:rFonts w:hint="eastAsia"/>
          <w:b/>
          <w:bCs/>
          <w:lang w:val="en-US" w:eastAsia="zh-CN"/>
        </w:rPr>
        <w:t>1</w:t>
      </w:r>
      <w:r>
        <w:rPr>
          <w:rFonts w:hint="eastAsia"/>
          <w:lang w:val="en-US" w:eastAsia="zh-CN"/>
        </w:rPr>
        <w:tab/>
      </w:r>
      <w:r>
        <w:rPr>
          <w:rFonts w:hint="eastAsia"/>
          <w:lang w:val="en-US" w:eastAsia="zh-CN"/>
        </w:rPr>
        <w:t>旨在通过手动或最好通过自动选择接收在所有相关频段内目前在用的不同模拟和数字无线电广播系统的</w:t>
      </w:r>
      <w:r w:rsidR="00C575B7">
        <w:rPr>
          <w:rFonts w:hint="eastAsia"/>
          <w:lang w:val="en-US" w:eastAsia="zh-CN"/>
        </w:rPr>
        <w:t>价廉</w:t>
      </w:r>
      <w:r>
        <w:rPr>
          <w:rFonts w:hint="eastAsia"/>
          <w:lang w:val="en-US" w:eastAsia="zh-CN"/>
        </w:rPr>
        <w:t>、便携式</w:t>
      </w:r>
      <w:r w:rsidR="00C575B7">
        <w:rPr>
          <w:rFonts w:hint="eastAsia"/>
          <w:lang w:val="en-US" w:eastAsia="zh-CN"/>
        </w:rPr>
        <w:t>、</w:t>
      </w:r>
      <w:r>
        <w:rPr>
          <w:rFonts w:hint="eastAsia"/>
          <w:lang w:val="en-US" w:eastAsia="zh-CN"/>
        </w:rPr>
        <w:t>多波段</w:t>
      </w:r>
      <w:r w:rsidR="00C575B7">
        <w:rPr>
          <w:rFonts w:hint="eastAsia"/>
          <w:lang w:val="en-US" w:eastAsia="zh-CN"/>
        </w:rPr>
        <w:t>、</w:t>
      </w:r>
      <w:r>
        <w:rPr>
          <w:rFonts w:hint="eastAsia"/>
          <w:lang w:val="en-US" w:eastAsia="zh-CN"/>
        </w:rPr>
        <w:t>多标准</w:t>
      </w:r>
      <w:r w:rsidR="00C575B7">
        <w:rPr>
          <w:rFonts w:hint="eastAsia"/>
          <w:lang w:val="en-US" w:eastAsia="zh-CN"/>
        </w:rPr>
        <w:t>无线电接收机</w:t>
      </w:r>
      <w:r>
        <w:rPr>
          <w:rFonts w:hint="eastAsia"/>
          <w:lang w:val="en-US" w:eastAsia="zh-CN"/>
        </w:rPr>
        <w:t>；</w:t>
      </w:r>
    </w:p>
    <w:p w14:paraId="611F5C88" w14:textId="1020DCAE" w:rsidR="00B16263" w:rsidRDefault="00B16263" w:rsidP="00E54754">
      <w:pPr>
        <w:pStyle w:val="enumlev1"/>
        <w:rPr>
          <w:lang w:val="en-US" w:eastAsia="zh-CN"/>
        </w:rPr>
      </w:pPr>
      <w:r w:rsidRPr="00B16263">
        <w:rPr>
          <w:rFonts w:hint="eastAsia"/>
          <w:b/>
          <w:bCs/>
          <w:lang w:val="en-US" w:eastAsia="zh-CN"/>
        </w:rPr>
        <w:t>2</w:t>
      </w:r>
      <w:r w:rsidRPr="00B16263">
        <w:rPr>
          <w:rFonts w:hint="eastAsia"/>
          <w:b/>
          <w:bCs/>
          <w:lang w:val="en-US" w:eastAsia="zh-CN"/>
        </w:rPr>
        <w:tab/>
      </w:r>
      <w:r w:rsidRPr="00B16263">
        <w:rPr>
          <w:rFonts w:hint="eastAsia"/>
          <w:lang w:val="en-US" w:eastAsia="zh-CN"/>
        </w:rPr>
        <w:t>允许下载</w:t>
      </w:r>
      <w:r w:rsidR="00567085">
        <w:rPr>
          <w:rFonts w:hint="eastAsia"/>
          <w:lang w:val="en-US" w:eastAsia="zh-CN"/>
        </w:rPr>
        <w:t>解码、导航、管理能力等一些特定功能</w:t>
      </w:r>
      <w:r w:rsidR="00C575B7">
        <w:rPr>
          <w:rFonts w:hint="eastAsia"/>
          <w:lang w:val="en-US" w:eastAsia="zh-CN"/>
        </w:rPr>
        <w:t>更新</w:t>
      </w:r>
      <w:r w:rsidR="00567085">
        <w:rPr>
          <w:rFonts w:hint="eastAsia"/>
          <w:lang w:val="en-US" w:eastAsia="zh-CN"/>
        </w:rPr>
        <w:t>升级的数字</w:t>
      </w:r>
      <w:r w:rsidR="00C575B7">
        <w:rPr>
          <w:rFonts w:hint="eastAsia"/>
          <w:lang w:val="en-US" w:eastAsia="zh-CN"/>
        </w:rPr>
        <w:t>无线电接收机</w:t>
      </w:r>
      <w:r w:rsidR="00567085">
        <w:rPr>
          <w:rFonts w:hint="eastAsia"/>
          <w:lang w:val="en-US" w:eastAsia="zh-CN"/>
        </w:rPr>
        <w:t>。</w:t>
      </w:r>
    </w:p>
    <w:p w14:paraId="620F539E" w14:textId="75F06398" w:rsidR="00567085" w:rsidRPr="00567085" w:rsidRDefault="00567085" w:rsidP="00E54754">
      <w:pPr>
        <w:pStyle w:val="enumlev1"/>
        <w:rPr>
          <w:lang w:val="en-US" w:eastAsia="zh-CN"/>
        </w:rPr>
      </w:pPr>
      <w:r>
        <w:rPr>
          <w:rFonts w:hint="eastAsia"/>
          <w:lang w:val="en-US" w:eastAsia="zh-CN"/>
        </w:rPr>
        <w:t>注释</w:t>
      </w:r>
      <w:r>
        <w:rPr>
          <w:rFonts w:hint="eastAsia"/>
          <w:lang w:val="en-US" w:eastAsia="zh-CN"/>
        </w:rPr>
        <w:t xml:space="preserve">1 </w:t>
      </w:r>
      <w:r w:rsidRPr="00567085">
        <w:rPr>
          <w:lang w:val="en-US" w:eastAsia="zh-CN"/>
        </w:rPr>
        <w:t>–</w:t>
      </w:r>
      <w:r>
        <w:rPr>
          <w:rFonts w:hint="eastAsia"/>
          <w:lang w:val="en-US" w:eastAsia="zh-CN"/>
        </w:rPr>
        <w:t xml:space="preserve"> </w:t>
      </w:r>
      <w:r>
        <w:rPr>
          <w:rFonts w:hint="eastAsia"/>
          <w:lang w:val="en-US" w:eastAsia="zh-CN"/>
        </w:rPr>
        <w:t>本建议书的修订版本一旦通过并获得批准，应酌情提请</w:t>
      </w:r>
      <w:r>
        <w:rPr>
          <w:rFonts w:hint="eastAsia"/>
          <w:lang w:val="en-US" w:eastAsia="zh-CN"/>
        </w:rPr>
        <w:t>ISO/IEC/TC 100</w:t>
      </w:r>
      <w:r>
        <w:rPr>
          <w:rFonts w:hint="eastAsia"/>
          <w:lang w:val="en-US" w:eastAsia="zh-CN"/>
        </w:rPr>
        <w:t>注意。</w:t>
      </w:r>
    </w:p>
    <w:p w14:paraId="78D82274" w14:textId="77777777" w:rsidR="00B16263" w:rsidRPr="00B16263" w:rsidRDefault="00B16263" w:rsidP="00E54754">
      <w:pPr>
        <w:rPr>
          <w:lang w:val="en-US" w:eastAsia="zh-CN"/>
        </w:rPr>
      </w:pPr>
    </w:p>
    <w:p w14:paraId="4BBBE79D" w14:textId="77777777" w:rsidR="00567085" w:rsidRDefault="00567085" w:rsidP="00E54754">
      <w:pPr>
        <w:rPr>
          <w:lang w:val="en-US" w:eastAsia="zh-CN"/>
        </w:rPr>
        <w:sectPr w:rsidR="00567085" w:rsidSect="007565CC">
          <w:pgSz w:w="11907" w:h="16834" w:code="9"/>
          <w:pgMar w:top="1418" w:right="1134" w:bottom="1134" w:left="1134" w:header="720" w:footer="482" w:gutter="0"/>
          <w:pgNumType w:start="1"/>
          <w:cols w:space="720"/>
          <w:rtlGutter/>
        </w:sectPr>
      </w:pPr>
    </w:p>
    <w:p w14:paraId="2C98776F" w14:textId="5BCC5E77" w:rsidR="00567085" w:rsidRPr="00545634" w:rsidRDefault="00782871" w:rsidP="00E54754">
      <w:pPr>
        <w:pStyle w:val="TableNo"/>
        <w:rPr>
          <w:lang w:val="en-US" w:eastAsia="zh-CN"/>
        </w:rPr>
      </w:pPr>
      <w:r>
        <w:rPr>
          <w:rFonts w:hint="eastAsia"/>
          <w:lang w:val="en-US" w:eastAsia="zh-CN"/>
        </w:rPr>
        <w:lastRenderedPageBreak/>
        <w:t>表</w:t>
      </w:r>
      <w:r>
        <w:rPr>
          <w:rFonts w:hint="eastAsia"/>
          <w:lang w:val="en-US" w:eastAsia="zh-CN"/>
        </w:rPr>
        <w:t xml:space="preserve"> </w:t>
      </w:r>
      <w:r w:rsidR="00567085" w:rsidRPr="00545634">
        <w:rPr>
          <w:lang w:val="en-US" w:eastAsia="zh-CN"/>
        </w:rPr>
        <w:t>1</w:t>
      </w:r>
    </w:p>
    <w:p w14:paraId="702AAFD1" w14:textId="7E1AE33A" w:rsidR="00567085" w:rsidRPr="00545634" w:rsidRDefault="00782871" w:rsidP="00E54754">
      <w:pPr>
        <w:pStyle w:val="Tabletitle"/>
        <w:rPr>
          <w:lang w:val="en-US" w:eastAsia="zh-CN"/>
        </w:rPr>
      </w:pPr>
      <w:r>
        <w:rPr>
          <w:rFonts w:hint="eastAsia"/>
          <w:lang w:val="en-US" w:eastAsia="zh-CN"/>
        </w:rPr>
        <w:t>国际电联</w:t>
      </w:r>
      <w:r>
        <w:rPr>
          <w:lang w:val="en-US" w:eastAsia="zh-CN"/>
        </w:rPr>
        <w:t>DRM</w:t>
      </w:r>
      <w:r>
        <w:rPr>
          <w:rFonts w:hint="eastAsia"/>
          <w:lang w:val="en-US" w:eastAsia="zh-CN"/>
        </w:rPr>
        <w:t>和</w:t>
      </w:r>
      <w:r w:rsidR="00567085" w:rsidRPr="00545634">
        <w:rPr>
          <w:lang w:val="en-US" w:eastAsia="zh-CN"/>
        </w:rPr>
        <w:t>IBOC</w:t>
      </w:r>
      <w:r>
        <w:rPr>
          <w:rFonts w:hint="eastAsia"/>
          <w:lang w:val="en-US" w:eastAsia="zh-CN"/>
        </w:rPr>
        <w:t>系统要求的合规表</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24"/>
        <w:gridCol w:w="1451"/>
        <w:gridCol w:w="1497"/>
        <w:gridCol w:w="889"/>
        <w:gridCol w:w="889"/>
        <w:gridCol w:w="870"/>
        <w:gridCol w:w="1004"/>
        <w:gridCol w:w="1042"/>
        <w:gridCol w:w="1070"/>
      </w:tblGrid>
      <w:tr w:rsidR="00567085" w:rsidRPr="00545634" w14:paraId="57B17C36" w14:textId="77777777" w:rsidTr="00782871">
        <w:trPr>
          <w:jc w:val="center"/>
        </w:trPr>
        <w:tc>
          <w:tcPr>
            <w:tcW w:w="4522" w:type="dxa"/>
            <w:vMerge w:val="restart"/>
            <w:vAlign w:val="center"/>
          </w:tcPr>
          <w:p w14:paraId="30A7E49B" w14:textId="6F01A95E" w:rsidR="00567085" w:rsidRPr="00545634" w:rsidRDefault="00782871" w:rsidP="00E54754">
            <w:pPr>
              <w:pStyle w:val="Tablehead"/>
              <w:rPr>
                <w:lang w:val="en-US" w:eastAsia="zh-CN"/>
              </w:rPr>
            </w:pPr>
            <w:r>
              <w:rPr>
                <w:rFonts w:hint="eastAsia"/>
                <w:lang w:val="en-US" w:eastAsia="zh-CN"/>
              </w:rPr>
              <w:t>系统特征</w:t>
            </w:r>
          </w:p>
        </w:tc>
        <w:tc>
          <w:tcPr>
            <w:tcW w:w="1350" w:type="dxa"/>
            <w:tcBorders>
              <w:bottom w:val="single" w:sz="4" w:space="0" w:color="auto"/>
            </w:tcBorders>
          </w:tcPr>
          <w:p w14:paraId="33F9D591" w14:textId="6EDE24C1" w:rsidR="00567085" w:rsidRPr="00545634" w:rsidRDefault="00782871" w:rsidP="00E54754">
            <w:pPr>
              <w:pStyle w:val="Tablehead"/>
              <w:ind w:left="-57" w:right="-57"/>
              <w:rPr>
                <w:lang w:val="en-US" w:eastAsia="zh-CN"/>
              </w:rPr>
            </w:pPr>
            <w:r>
              <w:rPr>
                <w:rFonts w:hint="eastAsia"/>
                <w:lang w:val="en-US" w:eastAsia="zh-CN"/>
              </w:rPr>
              <w:t>重要性</w:t>
            </w:r>
          </w:p>
        </w:tc>
        <w:tc>
          <w:tcPr>
            <w:tcW w:w="3005" w:type="dxa"/>
            <w:gridSpan w:val="2"/>
          </w:tcPr>
          <w:p w14:paraId="1282EB8D" w14:textId="56297952" w:rsidR="00567085" w:rsidRPr="00545634" w:rsidRDefault="00782871" w:rsidP="00E54754">
            <w:pPr>
              <w:pStyle w:val="Tablehead"/>
              <w:ind w:left="-57" w:right="-57"/>
              <w:rPr>
                <w:lang w:val="en-US" w:eastAsia="zh-CN"/>
              </w:rPr>
            </w:pPr>
            <w:r>
              <w:rPr>
                <w:rFonts w:hint="eastAsia"/>
                <w:lang w:val="en-US" w:eastAsia="zh-CN"/>
              </w:rPr>
              <w:t>设计阶段</w:t>
            </w:r>
          </w:p>
        </w:tc>
        <w:tc>
          <w:tcPr>
            <w:tcW w:w="2693" w:type="dxa"/>
            <w:gridSpan w:val="3"/>
          </w:tcPr>
          <w:p w14:paraId="43934BD3" w14:textId="75816B5B" w:rsidR="00567085" w:rsidRPr="00545634" w:rsidRDefault="00782871" w:rsidP="00E54754">
            <w:pPr>
              <w:pStyle w:val="Tablehead"/>
              <w:ind w:left="-57" w:right="-57"/>
              <w:rPr>
                <w:lang w:val="en-US" w:eastAsia="zh-CN"/>
              </w:rPr>
            </w:pPr>
            <w:r>
              <w:rPr>
                <w:rFonts w:hint="eastAsia"/>
                <w:lang w:val="en-US" w:eastAsia="zh-CN"/>
              </w:rPr>
              <w:t>测试状态</w:t>
            </w:r>
          </w:p>
        </w:tc>
        <w:tc>
          <w:tcPr>
            <w:tcW w:w="3172" w:type="dxa"/>
            <w:gridSpan w:val="3"/>
          </w:tcPr>
          <w:p w14:paraId="04D0C20F" w14:textId="02722CB2" w:rsidR="00567085" w:rsidRPr="00545634" w:rsidRDefault="00782871" w:rsidP="00E54754">
            <w:pPr>
              <w:pStyle w:val="Tablehead"/>
              <w:ind w:left="-57" w:right="-57"/>
              <w:rPr>
                <w:lang w:val="en-US" w:eastAsia="zh-CN"/>
              </w:rPr>
            </w:pPr>
            <w:r>
              <w:rPr>
                <w:rFonts w:hint="eastAsia"/>
                <w:lang w:val="en-US" w:eastAsia="zh-CN"/>
              </w:rPr>
              <w:t>预计完成时间</w:t>
            </w:r>
          </w:p>
        </w:tc>
      </w:tr>
      <w:tr w:rsidR="00567085" w:rsidRPr="00545634" w14:paraId="10832D63" w14:textId="77777777" w:rsidTr="00782871">
        <w:trPr>
          <w:jc w:val="center"/>
        </w:trPr>
        <w:tc>
          <w:tcPr>
            <w:tcW w:w="4522" w:type="dxa"/>
            <w:vMerge/>
          </w:tcPr>
          <w:p w14:paraId="4EF6F763" w14:textId="77777777" w:rsidR="00567085" w:rsidRPr="00545634" w:rsidRDefault="00567085" w:rsidP="00E54754">
            <w:pPr>
              <w:pStyle w:val="Tabletext"/>
              <w:jc w:val="left"/>
              <w:rPr>
                <w:lang w:val="en-US"/>
              </w:rPr>
            </w:pPr>
          </w:p>
        </w:tc>
        <w:tc>
          <w:tcPr>
            <w:tcW w:w="1350" w:type="dxa"/>
            <w:tcBorders>
              <w:bottom w:val="nil"/>
            </w:tcBorders>
          </w:tcPr>
          <w:p w14:paraId="737D6DA6" w14:textId="77777777" w:rsidR="00567085" w:rsidRPr="00545634" w:rsidRDefault="00567085" w:rsidP="00E54754">
            <w:pPr>
              <w:pStyle w:val="Tabletext"/>
              <w:ind w:left="-57" w:right="-57"/>
              <w:jc w:val="center"/>
              <w:rPr>
                <w:lang w:val="en-US"/>
              </w:rPr>
            </w:pPr>
          </w:p>
        </w:tc>
        <w:tc>
          <w:tcPr>
            <w:tcW w:w="1479" w:type="dxa"/>
          </w:tcPr>
          <w:p w14:paraId="2DE46D98" w14:textId="77777777" w:rsidR="00567085" w:rsidRPr="00545634" w:rsidRDefault="00567085" w:rsidP="00E54754">
            <w:pPr>
              <w:pStyle w:val="Tabletext"/>
              <w:ind w:left="-57" w:right="-57"/>
              <w:jc w:val="center"/>
              <w:rPr>
                <w:b/>
                <w:bCs/>
                <w:lang w:val="en-US"/>
              </w:rPr>
            </w:pPr>
            <w:r w:rsidRPr="00545634">
              <w:rPr>
                <w:b/>
                <w:bCs/>
                <w:lang w:val="en-US"/>
              </w:rPr>
              <w:t>DRM</w:t>
            </w:r>
          </w:p>
        </w:tc>
        <w:tc>
          <w:tcPr>
            <w:tcW w:w="1526" w:type="dxa"/>
          </w:tcPr>
          <w:p w14:paraId="2F4D3676" w14:textId="77777777" w:rsidR="00567085" w:rsidRPr="00545634" w:rsidRDefault="00567085" w:rsidP="00E54754">
            <w:pPr>
              <w:pStyle w:val="Tabletext"/>
              <w:ind w:left="-57" w:right="-57"/>
              <w:jc w:val="center"/>
              <w:rPr>
                <w:b/>
                <w:bCs/>
                <w:lang w:val="en-US"/>
              </w:rPr>
            </w:pPr>
            <w:r w:rsidRPr="00545634">
              <w:rPr>
                <w:b/>
                <w:bCs/>
                <w:lang w:val="en-US"/>
              </w:rPr>
              <w:t>IBOC</w:t>
            </w:r>
          </w:p>
        </w:tc>
        <w:tc>
          <w:tcPr>
            <w:tcW w:w="1808" w:type="dxa"/>
            <w:gridSpan w:val="2"/>
          </w:tcPr>
          <w:p w14:paraId="402F2954" w14:textId="77777777" w:rsidR="00567085" w:rsidRPr="00545634" w:rsidRDefault="00567085" w:rsidP="00E54754">
            <w:pPr>
              <w:pStyle w:val="Tabletext"/>
              <w:ind w:left="-57" w:right="-57"/>
              <w:jc w:val="center"/>
              <w:rPr>
                <w:b/>
                <w:bCs/>
                <w:lang w:val="en-US"/>
              </w:rPr>
            </w:pPr>
            <w:r w:rsidRPr="00545634">
              <w:rPr>
                <w:b/>
                <w:bCs/>
                <w:lang w:val="en-US"/>
              </w:rPr>
              <w:t>DRM</w:t>
            </w:r>
          </w:p>
        </w:tc>
        <w:tc>
          <w:tcPr>
            <w:tcW w:w="885" w:type="dxa"/>
          </w:tcPr>
          <w:p w14:paraId="6C515AE6" w14:textId="77777777" w:rsidR="00567085" w:rsidRPr="00545634" w:rsidRDefault="00567085" w:rsidP="00E54754">
            <w:pPr>
              <w:pStyle w:val="Tabletext"/>
              <w:ind w:left="-57" w:right="-57"/>
              <w:jc w:val="center"/>
              <w:rPr>
                <w:b/>
                <w:bCs/>
                <w:lang w:val="en-US"/>
              </w:rPr>
            </w:pPr>
            <w:r w:rsidRPr="00545634">
              <w:rPr>
                <w:b/>
                <w:bCs/>
                <w:lang w:val="en-US"/>
              </w:rPr>
              <w:t>IBOC</w:t>
            </w:r>
          </w:p>
        </w:tc>
        <w:tc>
          <w:tcPr>
            <w:tcW w:w="2083" w:type="dxa"/>
            <w:gridSpan w:val="2"/>
          </w:tcPr>
          <w:p w14:paraId="08190C2A" w14:textId="77777777" w:rsidR="00567085" w:rsidRPr="00545634" w:rsidRDefault="00567085" w:rsidP="00E54754">
            <w:pPr>
              <w:pStyle w:val="Tabletext"/>
              <w:tabs>
                <w:tab w:val="clear" w:pos="2552"/>
                <w:tab w:val="left" w:pos="2581"/>
              </w:tabs>
              <w:ind w:left="-57" w:right="-57"/>
              <w:jc w:val="center"/>
              <w:rPr>
                <w:lang w:val="en-US"/>
              </w:rPr>
            </w:pPr>
            <w:r w:rsidRPr="00545634">
              <w:rPr>
                <w:b/>
                <w:bCs/>
                <w:lang w:val="en-US"/>
              </w:rPr>
              <w:t>DRM</w:t>
            </w:r>
          </w:p>
        </w:tc>
        <w:tc>
          <w:tcPr>
            <w:tcW w:w="1089" w:type="dxa"/>
          </w:tcPr>
          <w:p w14:paraId="43F45C3B"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IBOC</w:t>
            </w:r>
          </w:p>
        </w:tc>
      </w:tr>
      <w:tr w:rsidR="00567085" w:rsidRPr="00545634" w14:paraId="7396989A" w14:textId="77777777" w:rsidTr="00782871">
        <w:trPr>
          <w:jc w:val="center"/>
        </w:trPr>
        <w:tc>
          <w:tcPr>
            <w:tcW w:w="4522" w:type="dxa"/>
            <w:vMerge/>
            <w:tcBorders>
              <w:bottom w:val="single" w:sz="4" w:space="0" w:color="auto"/>
            </w:tcBorders>
          </w:tcPr>
          <w:p w14:paraId="1370DC4D" w14:textId="77777777" w:rsidR="00567085" w:rsidRPr="00545634" w:rsidRDefault="00567085" w:rsidP="00E54754">
            <w:pPr>
              <w:pStyle w:val="Tabletext"/>
              <w:jc w:val="left"/>
              <w:rPr>
                <w:lang w:val="en-US"/>
              </w:rPr>
            </w:pPr>
          </w:p>
        </w:tc>
        <w:tc>
          <w:tcPr>
            <w:tcW w:w="1350" w:type="dxa"/>
            <w:tcBorders>
              <w:top w:val="nil"/>
              <w:bottom w:val="single" w:sz="4" w:space="0" w:color="auto"/>
            </w:tcBorders>
          </w:tcPr>
          <w:p w14:paraId="6BC02553" w14:textId="77777777" w:rsidR="00567085" w:rsidRPr="00545634" w:rsidRDefault="00567085" w:rsidP="00E54754">
            <w:pPr>
              <w:pStyle w:val="Tabletext"/>
              <w:ind w:left="-57" w:right="-57"/>
              <w:jc w:val="center"/>
              <w:rPr>
                <w:lang w:val="en-US"/>
              </w:rPr>
            </w:pPr>
          </w:p>
        </w:tc>
        <w:tc>
          <w:tcPr>
            <w:tcW w:w="1479" w:type="dxa"/>
            <w:tcBorders>
              <w:bottom w:val="single" w:sz="4" w:space="0" w:color="auto"/>
            </w:tcBorders>
          </w:tcPr>
          <w:p w14:paraId="4564D990" w14:textId="77777777" w:rsidR="00567085" w:rsidRPr="00545634" w:rsidRDefault="00567085" w:rsidP="00E54754">
            <w:pPr>
              <w:pStyle w:val="Tabletext"/>
              <w:ind w:left="-57" w:right="-57"/>
              <w:jc w:val="center"/>
              <w:rPr>
                <w:lang w:val="en-US"/>
              </w:rPr>
            </w:pPr>
          </w:p>
        </w:tc>
        <w:tc>
          <w:tcPr>
            <w:tcW w:w="1526" w:type="dxa"/>
            <w:tcBorders>
              <w:bottom w:val="single" w:sz="4" w:space="0" w:color="auto"/>
            </w:tcBorders>
          </w:tcPr>
          <w:p w14:paraId="48FB3F41" w14:textId="77777777" w:rsidR="00567085" w:rsidRPr="00545634" w:rsidRDefault="00567085" w:rsidP="00E54754">
            <w:pPr>
              <w:pStyle w:val="Tabletext"/>
              <w:ind w:left="-57" w:right="-57"/>
              <w:jc w:val="center"/>
              <w:rPr>
                <w:lang w:val="en-US"/>
              </w:rPr>
            </w:pPr>
          </w:p>
        </w:tc>
        <w:tc>
          <w:tcPr>
            <w:tcW w:w="904" w:type="dxa"/>
            <w:tcBorders>
              <w:bottom w:val="single" w:sz="4" w:space="0" w:color="auto"/>
            </w:tcBorders>
          </w:tcPr>
          <w:p w14:paraId="69B68790" w14:textId="77777777" w:rsidR="00567085" w:rsidRPr="00545634" w:rsidRDefault="00567085" w:rsidP="00E54754">
            <w:pPr>
              <w:pStyle w:val="Tabletext"/>
              <w:ind w:left="-57" w:right="-57"/>
              <w:jc w:val="center"/>
              <w:rPr>
                <w:b/>
                <w:bCs/>
                <w:lang w:val="en-US"/>
              </w:rPr>
            </w:pPr>
            <w:r w:rsidRPr="00545634">
              <w:rPr>
                <w:b/>
                <w:bCs/>
                <w:lang w:val="en-US"/>
              </w:rPr>
              <w:t>MW</w:t>
            </w:r>
          </w:p>
        </w:tc>
        <w:tc>
          <w:tcPr>
            <w:tcW w:w="904" w:type="dxa"/>
            <w:tcBorders>
              <w:bottom w:val="single" w:sz="4" w:space="0" w:color="auto"/>
            </w:tcBorders>
          </w:tcPr>
          <w:p w14:paraId="1A7B8F2F" w14:textId="77777777" w:rsidR="00567085" w:rsidRPr="00545634" w:rsidRDefault="00567085" w:rsidP="00E54754">
            <w:pPr>
              <w:pStyle w:val="Tabletext"/>
              <w:ind w:left="-57" w:right="-57"/>
              <w:jc w:val="center"/>
              <w:rPr>
                <w:b/>
                <w:bCs/>
                <w:lang w:val="en-US"/>
              </w:rPr>
            </w:pPr>
            <w:r w:rsidRPr="00545634">
              <w:rPr>
                <w:b/>
                <w:bCs/>
                <w:lang w:val="en-US"/>
              </w:rPr>
              <w:t>SW</w:t>
            </w:r>
          </w:p>
        </w:tc>
        <w:tc>
          <w:tcPr>
            <w:tcW w:w="885" w:type="dxa"/>
            <w:tcBorders>
              <w:bottom w:val="single" w:sz="4" w:space="0" w:color="auto"/>
            </w:tcBorders>
          </w:tcPr>
          <w:p w14:paraId="1130B8D2" w14:textId="77777777" w:rsidR="00567085" w:rsidRPr="00545634" w:rsidRDefault="00567085" w:rsidP="00E54754">
            <w:pPr>
              <w:pStyle w:val="Tabletext"/>
              <w:ind w:left="-57" w:right="-57"/>
              <w:jc w:val="center"/>
              <w:rPr>
                <w:b/>
                <w:bCs/>
                <w:lang w:val="en-US"/>
              </w:rPr>
            </w:pPr>
            <w:r w:rsidRPr="00545634">
              <w:rPr>
                <w:b/>
                <w:bCs/>
                <w:lang w:val="en-US"/>
              </w:rPr>
              <w:t>MW</w:t>
            </w:r>
          </w:p>
        </w:tc>
        <w:tc>
          <w:tcPr>
            <w:tcW w:w="1022" w:type="dxa"/>
            <w:tcBorders>
              <w:bottom w:val="single" w:sz="4" w:space="0" w:color="auto"/>
            </w:tcBorders>
          </w:tcPr>
          <w:p w14:paraId="152F135A"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c>
          <w:tcPr>
            <w:tcW w:w="1061" w:type="dxa"/>
            <w:tcBorders>
              <w:bottom w:val="single" w:sz="4" w:space="0" w:color="auto"/>
            </w:tcBorders>
          </w:tcPr>
          <w:p w14:paraId="4A062CFA"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SW</w:t>
            </w:r>
          </w:p>
        </w:tc>
        <w:tc>
          <w:tcPr>
            <w:tcW w:w="1089" w:type="dxa"/>
            <w:tcBorders>
              <w:bottom w:val="single" w:sz="4" w:space="0" w:color="auto"/>
            </w:tcBorders>
          </w:tcPr>
          <w:p w14:paraId="69F83F05"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r>
      <w:tr w:rsidR="00567085" w:rsidRPr="00545634" w14:paraId="1F8E3D40" w14:textId="77777777" w:rsidTr="00782871">
        <w:trPr>
          <w:jc w:val="center"/>
        </w:trPr>
        <w:tc>
          <w:tcPr>
            <w:tcW w:w="4522" w:type="dxa"/>
            <w:tcBorders>
              <w:bottom w:val="nil"/>
            </w:tcBorders>
          </w:tcPr>
          <w:p w14:paraId="73693A76" w14:textId="62EB0A39"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1</w:t>
            </w:r>
            <w:r w:rsidRPr="00545634">
              <w:rPr>
                <w:lang w:val="en-US"/>
              </w:rPr>
              <w:tab/>
            </w:r>
            <w:r w:rsidR="00782871" w:rsidRPr="00782871">
              <w:rPr>
                <w:rFonts w:ascii="STKaiti" w:eastAsia="STKaiti" w:hAnsi="STKaiti" w:hint="eastAsia"/>
                <w:lang w:val="en-US" w:eastAsia="zh-CN"/>
              </w:rPr>
              <w:t>系统标准要求</w:t>
            </w:r>
          </w:p>
        </w:tc>
        <w:tc>
          <w:tcPr>
            <w:tcW w:w="1350" w:type="dxa"/>
            <w:tcBorders>
              <w:bottom w:val="nil"/>
            </w:tcBorders>
          </w:tcPr>
          <w:p w14:paraId="26F4BE13" w14:textId="77777777" w:rsidR="00567085" w:rsidRPr="00545634" w:rsidRDefault="00567085" w:rsidP="00E54754">
            <w:pPr>
              <w:pStyle w:val="Tabletext"/>
              <w:ind w:left="-57" w:right="-57"/>
              <w:jc w:val="center"/>
              <w:rPr>
                <w:lang w:val="en-US"/>
              </w:rPr>
            </w:pPr>
          </w:p>
        </w:tc>
        <w:tc>
          <w:tcPr>
            <w:tcW w:w="1479" w:type="dxa"/>
            <w:tcBorders>
              <w:bottom w:val="nil"/>
            </w:tcBorders>
          </w:tcPr>
          <w:p w14:paraId="162CA676" w14:textId="77777777" w:rsidR="00567085" w:rsidRPr="00545634" w:rsidRDefault="00567085" w:rsidP="00E54754">
            <w:pPr>
              <w:pStyle w:val="Tabletext"/>
              <w:ind w:left="-57" w:right="-57"/>
              <w:jc w:val="center"/>
              <w:rPr>
                <w:lang w:val="en-US"/>
              </w:rPr>
            </w:pPr>
          </w:p>
        </w:tc>
        <w:tc>
          <w:tcPr>
            <w:tcW w:w="1526" w:type="dxa"/>
            <w:tcBorders>
              <w:bottom w:val="nil"/>
            </w:tcBorders>
          </w:tcPr>
          <w:p w14:paraId="49FAC240" w14:textId="77777777" w:rsidR="00567085" w:rsidRPr="00545634" w:rsidRDefault="00567085" w:rsidP="00E54754">
            <w:pPr>
              <w:pStyle w:val="Tabletext"/>
              <w:ind w:left="-57" w:right="-57"/>
              <w:jc w:val="center"/>
              <w:rPr>
                <w:lang w:val="en-US"/>
              </w:rPr>
            </w:pPr>
          </w:p>
        </w:tc>
        <w:tc>
          <w:tcPr>
            <w:tcW w:w="904" w:type="dxa"/>
            <w:tcBorders>
              <w:bottom w:val="nil"/>
            </w:tcBorders>
          </w:tcPr>
          <w:p w14:paraId="33FAF2BC" w14:textId="77777777" w:rsidR="00567085" w:rsidRPr="00545634" w:rsidRDefault="00567085" w:rsidP="00E54754">
            <w:pPr>
              <w:pStyle w:val="Tabletext"/>
              <w:ind w:left="-57" w:right="-57"/>
              <w:jc w:val="center"/>
              <w:rPr>
                <w:lang w:val="en-US"/>
              </w:rPr>
            </w:pPr>
          </w:p>
        </w:tc>
        <w:tc>
          <w:tcPr>
            <w:tcW w:w="904" w:type="dxa"/>
            <w:tcBorders>
              <w:bottom w:val="nil"/>
            </w:tcBorders>
          </w:tcPr>
          <w:p w14:paraId="3D3ED5D6" w14:textId="77777777" w:rsidR="00567085" w:rsidRPr="00545634" w:rsidRDefault="00567085" w:rsidP="00E54754">
            <w:pPr>
              <w:pStyle w:val="Tabletext"/>
              <w:ind w:left="-57" w:right="-57"/>
              <w:jc w:val="center"/>
              <w:rPr>
                <w:lang w:val="en-US"/>
              </w:rPr>
            </w:pPr>
          </w:p>
        </w:tc>
        <w:tc>
          <w:tcPr>
            <w:tcW w:w="885" w:type="dxa"/>
            <w:tcBorders>
              <w:bottom w:val="nil"/>
            </w:tcBorders>
          </w:tcPr>
          <w:p w14:paraId="2E9E4DC8" w14:textId="77777777" w:rsidR="00567085" w:rsidRPr="00545634" w:rsidRDefault="00567085" w:rsidP="00E54754">
            <w:pPr>
              <w:pStyle w:val="Tabletext"/>
              <w:ind w:left="-57" w:right="-57"/>
              <w:jc w:val="center"/>
              <w:rPr>
                <w:lang w:val="en-US"/>
              </w:rPr>
            </w:pPr>
          </w:p>
        </w:tc>
        <w:tc>
          <w:tcPr>
            <w:tcW w:w="1022" w:type="dxa"/>
            <w:tcBorders>
              <w:bottom w:val="nil"/>
            </w:tcBorders>
          </w:tcPr>
          <w:p w14:paraId="0A1ABFBC"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bottom w:val="nil"/>
            </w:tcBorders>
          </w:tcPr>
          <w:p w14:paraId="3F3A4D1D" w14:textId="77777777" w:rsidR="00567085" w:rsidRPr="00545634" w:rsidRDefault="00567085" w:rsidP="00E54754">
            <w:pPr>
              <w:pStyle w:val="Tabletext"/>
              <w:tabs>
                <w:tab w:val="clear" w:pos="2552"/>
                <w:tab w:val="left" w:pos="2581"/>
              </w:tabs>
              <w:ind w:left="-57" w:right="-57"/>
              <w:jc w:val="center"/>
              <w:rPr>
                <w:lang w:val="en-US"/>
              </w:rPr>
            </w:pPr>
          </w:p>
        </w:tc>
        <w:tc>
          <w:tcPr>
            <w:tcW w:w="1089" w:type="dxa"/>
            <w:tcBorders>
              <w:bottom w:val="nil"/>
            </w:tcBorders>
          </w:tcPr>
          <w:p w14:paraId="3AAD25C1" w14:textId="77777777" w:rsidR="00567085" w:rsidRPr="00545634" w:rsidRDefault="00567085" w:rsidP="00E54754">
            <w:pPr>
              <w:pStyle w:val="Tabletext"/>
              <w:tabs>
                <w:tab w:val="clear" w:pos="2552"/>
                <w:tab w:val="left" w:pos="2581"/>
              </w:tabs>
              <w:ind w:left="-57" w:right="-57"/>
              <w:jc w:val="center"/>
              <w:rPr>
                <w:lang w:val="en-US"/>
              </w:rPr>
            </w:pPr>
          </w:p>
        </w:tc>
      </w:tr>
      <w:tr w:rsidR="00567085" w:rsidRPr="00545634" w14:paraId="1CEB7AC6" w14:textId="77777777" w:rsidTr="00782871">
        <w:trPr>
          <w:jc w:val="center"/>
        </w:trPr>
        <w:tc>
          <w:tcPr>
            <w:tcW w:w="4522" w:type="dxa"/>
            <w:tcBorders>
              <w:top w:val="nil"/>
              <w:bottom w:val="single" w:sz="4" w:space="0" w:color="auto"/>
            </w:tcBorders>
          </w:tcPr>
          <w:p w14:paraId="2ED07573" w14:textId="37775247"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a)</w:t>
            </w:r>
            <w:r w:rsidRPr="00545634">
              <w:rPr>
                <w:lang w:val="en-US"/>
              </w:rPr>
              <w:tab/>
            </w:r>
            <w:r w:rsidR="00782871">
              <w:rPr>
                <w:rFonts w:hint="eastAsia"/>
                <w:lang w:val="en-US" w:eastAsia="zh-CN"/>
              </w:rPr>
              <w:t>数字接收机应全球通用</w:t>
            </w:r>
          </w:p>
        </w:tc>
        <w:tc>
          <w:tcPr>
            <w:tcW w:w="1350" w:type="dxa"/>
            <w:tcBorders>
              <w:top w:val="nil"/>
              <w:bottom w:val="single" w:sz="4" w:space="0" w:color="auto"/>
            </w:tcBorders>
          </w:tcPr>
          <w:p w14:paraId="0E369545" w14:textId="77777777" w:rsidR="00567085" w:rsidRPr="00545634" w:rsidRDefault="00567085" w:rsidP="00E54754">
            <w:pPr>
              <w:pStyle w:val="Tabletext"/>
              <w:ind w:left="-57" w:right="-57"/>
              <w:jc w:val="center"/>
              <w:rPr>
                <w:lang w:val="en-US"/>
              </w:rPr>
            </w:pPr>
            <w:r w:rsidRPr="00545634">
              <w:rPr>
                <w:lang w:val="en-US"/>
              </w:rPr>
              <w:t>A</w:t>
            </w:r>
          </w:p>
        </w:tc>
        <w:tc>
          <w:tcPr>
            <w:tcW w:w="1479" w:type="dxa"/>
            <w:tcBorders>
              <w:top w:val="nil"/>
              <w:bottom w:val="single" w:sz="4" w:space="0" w:color="auto"/>
            </w:tcBorders>
          </w:tcPr>
          <w:p w14:paraId="5F093F66" w14:textId="50E3FC78" w:rsidR="00567085" w:rsidRPr="00545634" w:rsidRDefault="00782871" w:rsidP="00E54754">
            <w:pPr>
              <w:pStyle w:val="Tabletext"/>
              <w:ind w:left="-57" w:right="-57"/>
              <w:jc w:val="center"/>
              <w:rPr>
                <w:lang w:val="en-US" w:eastAsia="zh-CN"/>
              </w:rPr>
            </w:pPr>
            <w:r>
              <w:rPr>
                <w:rFonts w:hint="eastAsia"/>
                <w:lang w:val="en-US" w:eastAsia="zh-CN"/>
              </w:rPr>
              <w:t>是</w:t>
            </w:r>
          </w:p>
        </w:tc>
        <w:tc>
          <w:tcPr>
            <w:tcW w:w="1526" w:type="dxa"/>
            <w:tcBorders>
              <w:top w:val="nil"/>
              <w:bottom w:val="single" w:sz="4" w:space="0" w:color="auto"/>
            </w:tcBorders>
          </w:tcPr>
          <w:p w14:paraId="00D202E7" w14:textId="7E7B654A" w:rsidR="00567085" w:rsidRPr="00545634" w:rsidRDefault="00782871" w:rsidP="00E54754">
            <w:pPr>
              <w:pStyle w:val="Tabletext"/>
              <w:ind w:left="-57" w:right="-57"/>
              <w:jc w:val="center"/>
              <w:rPr>
                <w:lang w:val="en-US"/>
              </w:rPr>
            </w:pPr>
            <w:r>
              <w:rPr>
                <w:rFonts w:hint="eastAsia"/>
                <w:lang w:val="en-US" w:eastAsia="zh-CN"/>
              </w:rPr>
              <w:t>是</w:t>
            </w:r>
          </w:p>
        </w:tc>
        <w:tc>
          <w:tcPr>
            <w:tcW w:w="904" w:type="dxa"/>
            <w:tcBorders>
              <w:top w:val="nil"/>
              <w:bottom w:val="single" w:sz="4" w:space="0" w:color="auto"/>
            </w:tcBorders>
          </w:tcPr>
          <w:p w14:paraId="13C5F90A" w14:textId="77777777" w:rsidR="00567085" w:rsidRPr="00545634" w:rsidRDefault="00567085" w:rsidP="00E54754">
            <w:pPr>
              <w:pStyle w:val="Tabletext"/>
              <w:ind w:left="-57" w:right="-57"/>
              <w:jc w:val="center"/>
              <w:rPr>
                <w:lang w:val="en-US"/>
              </w:rPr>
            </w:pPr>
            <w:r w:rsidRPr="00545634">
              <w:rPr>
                <w:lang w:val="en-US"/>
              </w:rPr>
              <w:t>FUL</w:t>
            </w:r>
          </w:p>
        </w:tc>
        <w:tc>
          <w:tcPr>
            <w:tcW w:w="904" w:type="dxa"/>
            <w:tcBorders>
              <w:top w:val="nil"/>
              <w:bottom w:val="single" w:sz="4" w:space="0" w:color="auto"/>
            </w:tcBorders>
          </w:tcPr>
          <w:p w14:paraId="2CEFB30D" w14:textId="77777777" w:rsidR="00567085" w:rsidRPr="00545634" w:rsidRDefault="00567085" w:rsidP="00E54754">
            <w:pPr>
              <w:pStyle w:val="Tabletext"/>
              <w:ind w:left="-57" w:right="-57"/>
              <w:jc w:val="center"/>
              <w:rPr>
                <w:lang w:val="en-US"/>
              </w:rPr>
            </w:pPr>
            <w:r w:rsidRPr="00545634">
              <w:rPr>
                <w:lang w:val="en-US"/>
              </w:rPr>
              <w:t>FUL</w:t>
            </w:r>
          </w:p>
        </w:tc>
        <w:tc>
          <w:tcPr>
            <w:tcW w:w="885" w:type="dxa"/>
            <w:tcBorders>
              <w:top w:val="nil"/>
              <w:bottom w:val="single" w:sz="4" w:space="0" w:color="auto"/>
            </w:tcBorders>
          </w:tcPr>
          <w:p w14:paraId="02B4C478" w14:textId="77777777" w:rsidR="00567085" w:rsidRPr="00545634" w:rsidRDefault="00567085" w:rsidP="00E54754">
            <w:pPr>
              <w:pStyle w:val="Tabletext"/>
              <w:ind w:left="-57" w:right="-57"/>
              <w:jc w:val="center"/>
              <w:rPr>
                <w:lang w:val="en-US"/>
              </w:rPr>
            </w:pPr>
            <w:r w:rsidRPr="00545634">
              <w:rPr>
                <w:lang w:val="en-US"/>
              </w:rPr>
              <w:t>NYT</w:t>
            </w:r>
          </w:p>
        </w:tc>
        <w:tc>
          <w:tcPr>
            <w:tcW w:w="1022" w:type="dxa"/>
            <w:tcBorders>
              <w:top w:val="nil"/>
              <w:bottom w:val="single" w:sz="4" w:space="0" w:color="auto"/>
            </w:tcBorders>
          </w:tcPr>
          <w:p w14:paraId="6BE1D70B"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top w:val="nil"/>
              <w:bottom w:val="single" w:sz="4" w:space="0" w:color="auto"/>
            </w:tcBorders>
          </w:tcPr>
          <w:p w14:paraId="52039FF8" w14:textId="77777777" w:rsidR="00567085" w:rsidRPr="00545634" w:rsidRDefault="00567085" w:rsidP="00E54754">
            <w:pPr>
              <w:pStyle w:val="Tabletext"/>
              <w:tabs>
                <w:tab w:val="clear" w:pos="2552"/>
                <w:tab w:val="left" w:pos="2581"/>
              </w:tabs>
              <w:ind w:left="-57" w:right="-57"/>
              <w:jc w:val="center"/>
              <w:rPr>
                <w:lang w:val="en-US"/>
              </w:rPr>
            </w:pPr>
          </w:p>
        </w:tc>
        <w:tc>
          <w:tcPr>
            <w:tcW w:w="1089" w:type="dxa"/>
            <w:tcBorders>
              <w:top w:val="nil"/>
              <w:bottom w:val="single" w:sz="4" w:space="0" w:color="auto"/>
            </w:tcBorders>
          </w:tcPr>
          <w:p w14:paraId="701CD385" w14:textId="77777777" w:rsidR="00567085" w:rsidRPr="00545634" w:rsidRDefault="00567085" w:rsidP="00E54754">
            <w:pPr>
              <w:pStyle w:val="Tabletext"/>
              <w:tabs>
                <w:tab w:val="clear" w:pos="2552"/>
                <w:tab w:val="left" w:pos="2581"/>
              </w:tabs>
              <w:ind w:left="-57" w:right="-57"/>
              <w:jc w:val="center"/>
              <w:rPr>
                <w:lang w:val="en-US"/>
              </w:rPr>
            </w:pPr>
            <w:r w:rsidRPr="00545634">
              <w:rPr>
                <w:lang w:val="en-US"/>
              </w:rPr>
              <w:t>07/2002</w:t>
            </w:r>
          </w:p>
        </w:tc>
      </w:tr>
      <w:tr w:rsidR="00567085" w:rsidRPr="00567085" w14:paraId="6712B3F9" w14:textId="77777777" w:rsidTr="00782871">
        <w:trPr>
          <w:jc w:val="center"/>
        </w:trPr>
        <w:tc>
          <w:tcPr>
            <w:tcW w:w="4522" w:type="dxa"/>
            <w:tcBorders>
              <w:bottom w:val="nil"/>
            </w:tcBorders>
          </w:tcPr>
          <w:p w14:paraId="10D1AF29" w14:textId="1E11EF0C"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eastAsia="zh-CN"/>
              </w:rPr>
              <w:t>2</w:t>
            </w:r>
            <w:r w:rsidRPr="00545634">
              <w:rPr>
                <w:bCs/>
                <w:lang w:val="en-US" w:eastAsia="zh-CN"/>
              </w:rPr>
              <w:tab/>
            </w:r>
            <w:r w:rsidR="00782871" w:rsidRPr="00782871">
              <w:rPr>
                <w:rFonts w:ascii="STKaiti" w:eastAsia="STKaiti" w:hAnsi="STKaiti" w:hint="eastAsia"/>
                <w:lang w:val="en-US" w:eastAsia="zh-CN"/>
              </w:rPr>
              <w:t>逐步从模拟向数字过渡的能力</w:t>
            </w:r>
          </w:p>
        </w:tc>
        <w:tc>
          <w:tcPr>
            <w:tcW w:w="1350" w:type="dxa"/>
            <w:tcBorders>
              <w:bottom w:val="nil"/>
            </w:tcBorders>
          </w:tcPr>
          <w:p w14:paraId="57397855" w14:textId="77777777" w:rsidR="00567085" w:rsidRPr="00545634" w:rsidRDefault="00567085" w:rsidP="00E54754">
            <w:pPr>
              <w:pStyle w:val="Tabletext"/>
              <w:ind w:left="-57" w:right="-57"/>
              <w:jc w:val="center"/>
              <w:rPr>
                <w:lang w:val="en-US" w:eastAsia="zh-CN"/>
              </w:rPr>
            </w:pPr>
          </w:p>
        </w:tc>
        <w:tc>
          <w:tcPr>
            <w:tcW w:w="1479" w:type="dxa"/>
            <w:tcBorders>
              <w:bottom w:val="nil"/>
            </w:tcBorders>
          </w:tcPr>
          <w:p w14:paraId="52CA36CF" w14:textId="77777777" w:rsidR="00567085" w:rsidRPr="00545634" w:rsidRDefault="00567085" w:rsidP="00E54754">
            <w:pPr>
              <w:pStyle w:val="Tabletext"/>
              <w:ind w:left="-57" w:right="-57"/>
              <w:jc w:val="center"/>
              <w:rPr>
                <w:lang w:val="en-US" w:eastAsia="zh-CN"/>
              </w:rPr>
            </w:pPr>
          </w:p>
        </w:tc>
        <w:tc>
          <w:tcPr>
            <w:tcW w:w="1526" w:type="dxa"/>
            <w:tcBorders>
              <w:bottom w:val="nil"/>
            </w:tcBorders>
          </w:tcPr>
          <w:p w14:paraId="32A58C8D" w14:textId="77777777" w:rsidR="00567085" w:rsidRPr="00545634" w:rsidRDefault="00567085" w:rsidP="00E54754">
            <w:pPr>
              <w:pStyle w:val="Tabletext"/>
              <w:ind w:left="-57" w:right="-57"/>
              <w:jc w:val="center"/>
              <w:rPr>
                <w:lang w:val="en-US" w:eastAsia="zh-CN"/>
              </w:rPr>
            </w:pPr>
          </w:p>
        </w:tc>
        <w:tc>
          <w:tcPr>
            <w:tcW w:w="904" w:type="dxa"/>
            <w:tcBorders>
              <w:bottom w:val="nil"/>
            </w:tcBorders>
          </w:tcPr>
          <w:p w14:paraId="140DBF8A" w14:textId="77777777" w:rsidR="00567085" w:rsidRPr="00545634" w:rsidRDefault="00567085" w:rsidP="00E54754">
            <w:pPr>
              <w:pStyle w:val="Tabletext"/>
              <w:ind w:left="-57" w:right="-57"/>
              <w:jc w:val="center"/>
              <w:rPr>
                <w:lang w:val="en-US" w:eastAsia="zh-CN"/>
              </w:rPr>
            </w:pPr>
          </w:p>
        </w:tc>
        <w:tc>
          <w:tcPr>
            <w:tcW w:w="904" w:type="dxa"/>
            <w:tcBorders>
              <w:bottom w:val="nil"/>
            </w:tcBorders>
          </w:tcPr>
          <w:p w14:paraId="6E79BB17" w14:textId="77777777" w:rsidR="00567085" w:rsidRPr="00545634" w:rsidRDefault="00567085" w:rsidP="00E54754">
            <w:pPr>
              <w:pStyle w:val="Tabletext"/>
              <w:ind w:left="-57" w:right="-57"/>
              <w:jc w:val="center"/>
              <w:rPr>
                <w:lang w:val="en-US" w:eastAsia="zh-CN"/>
              </w:rPr>
            </w:pPr>
          </w:p>
        </w:tc>
        <w:tc>
          <w:tcPr>
            <w:tcW w:w="885" w:type="dxa"/>
            <w:tcBorders>
              <w:bottom w:val="nil"/>
            </w:tcBorders>
          </w:tcPr>
          <w:p w14:paraId="4F0B56C4" w14:textId="77777777" w:rsidR="00567085" w:rsidRPr="00545634" w:rsidRDefault="00567085" w:rsidP="00E54754">
            <w:pPr>
              <w:pStyle w:val="Tabletext"/>
              <w:ind w:left="-57" w:right="-57"/>
              <w:jc w:val="center"/>
              <w:rPr>
                <w:lang w:val="en-US" w:eastAsia="zh-CN"/>
              </w:rPr>
            </w:pPr>
          </w:p>
        </w:tc>
        <w:tc>
          <w:tcPr>
            <w:tcW w:w="1022" w:type="dxa"/>
            <w:tcBorders>
              <w:bottom w:val="nil"/>
            </w:tcBorders>
          </w:tcPr>
          <w:p w14:paraId="010C8F53" w14:textId="77777777" w:rsidR="00567085" w:rsidRPr="00545634" w:rsidRDefault="00567085" w:rsidP="00E54754">
            <w:pPr>
              <w:pStyle w:val="Tabletext"/>
              <w:tabs>
                <w:tab w:val="clear" w:pos="2552"/>
                <w:tab w:val="left" w:pos="2581"/>
              </w:tabs>
              <w:ind w:left="-57" w:right="-57"/>
              <w:jc w:val="center"/>
              <w:rPr>
                <w:lang w:val="en-US" w:eastAsia="zh-CN"/>
              </w:rPr>
            </w:pPr>
          </w:p>
        </w:tc>
        <w:tc>
          <w:tcPr>
            <w:tcW w:w="1061" w:type="dxa"/>
            <w:tcBorders>
              <w:bottom w:val="nil"/>
            </w:tcBorders>
          </w:tcPr>
          <w:p w14:paraId="59E308C4" w14:textId="77777777" w:rsidR="00567085" w:rsidRPr="00545634" w:rsidRDefault="00567085" w:rsidP="00E54754">
            <w:pPr>
              <w:pStyle w:val="Tabletext"/>
              <w:tabs>
                <w:tab w:val="clear" w:pos="2552"/>
                <w:tab w:val="left" w:pos="2581"/>
              </w:tabs>
              <w:ind w:left="-57" w:right="-57"/>
              <w:jc w:val="center"/>
              <w:rPr>
                <w:lang w:val="en-US" w:eastAsia="zh-CN"/>
              </w:rPr>
            </w:pPr>
          </w:p>
        </w:tc>
        <w:tc>
          <w:tcPr>
            <w:tcW w:w="1089" w:type="dxa"/>
            <w:tcBorders>
              <w:bottom w:val="nil"/>
            </w:tcBorders>
          </w:tcPr>
          <w:p w14:paraId="75D42815" w14:textId="77777777" w:rsidR="00567085" w:rsidRPr="00545634" w:rsidRDefault="00567085" w:rsidP="00E54754">
            <w:pPr>
              <w:pStyle w:val="Tabletext"/>
              <w:tabs>
                <w:tab w:val="clear" w:pos="2552"/>
                <w:tab w:val="left" w:pos="2581"/>
              </w:tabs>
              <w:ind w:left="-57" w:right="-57"/>
              <w:jc w:val="center"/>
              <w:rPr>
                <w:lang w:val="en-US" w:eastAsia="zh-CN"/>
              </w:rPr>
            </w:pPr>
          </w:p>
        </w:tc>
      </w:tr>
      <w:tr w:rsidR="00567085" w:rsidRPr="006310C8" w14:paraId="3F7D5729" w14:textId="77777777" w:rsidTr="00782871">
        <w:trPr>
          <w:jc w:val="center"/>
        </w:trPr>
        <w:tc>
          <w:tcPr>
            <w:tcW w:w="4522" w:type="dxa"/>
            <w:tcBorders>
              <w:top w:val="nil"/>
              <w:bottom w:val="nil"/>
            </w:tcBorders>
          </w:tcPr>
          <w:p w14:paraId="538F4B85" w14:textId="3F6D50FD"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a)</w:t>
            </w:r>
            <w:r w:rsidRPr="00545634">
              <w:rPr>
                <w:lang w:val="en-US" w:eastAsia="zh-CN"/>
              </w:rPr>
              <w:tab/>
            </w:r>
            <w:r w:rsidR="00782871">
              <w:rPr>
                <w:rFonts w:hint="eastAsia"/>
                <w:lang w:val="en-US" w:eastAsia="zh-CN"/>
              </w:rPr>
              <w:t>联播（模拟与数字共用一个频道）</w:t>
            </w:r>
          </w:p>
        </w:tc>
        <w:tc>
          <w:tcPr>
            <w:tcW w:w="1350" w:type="dxa"/>
            <w:tcBorders>
              <w:top w:val="nil"/>
              <w:bottom w:val="nil"/>
            </w:tcBorders>
          </w:tcPr>
          <w:p w14:paraId="3B511505" w14:textId="77777777" w:rsidR="00567085" w:rsidRPr="00545634" w:rsidRDefault="00567085" w:rsidP="00E54754">
            <w:pPr>
              <w:pStyle w:val="Tabletext"/>
              <w:ind w:left="-57" w:right="-57"/>
              <w:jc w:val="center"/>
              <w:rPr>
                <w:lang w:val="en-US"/>
              </w:rPr>
            </w:pPr>
            <w:r w:rsidRPr="00545634">
              <w:rPr>
                <w:lang w:val="en-US"/>
              </w:rPr>
              <w:t>A</w:t>
            </w:r>
          </w:p>
        </w:tc>
        <w:tc>
          <w:tcPr>
            <w:tcW w:w="1479" w:type="dxa"/>
            <w:tcBorders>
              <w:top w:val="nil"/>
              <w:bottom w:val="nil"/>
            </w:tcBorders>
          </w:tcPr>
          <w:p w14:paraId="30A02347" w14:textId="4A519E4B" w:rsidR="00567085" w:rsidRPr="00545634" w:rsidRDefault="00782871" w:rsidP="00E54754">
            <w:pPr>
              <w:pStyle w:val="Tabletext"/>
              <w:ind w:left="-57" w:right="-57"/>
              <w:jc w:val="center"/>
              <w:rPr>
                <w:lang w:val="en-US"/>
              </w:rPr>
            </w:pPr>
            <w:r>
              <w:rPr>
                <w:rFonts w:hint="eastAsia"/>
                <w:lang w:val="en-US" w:eastAsia="zh-CN"/>
              </w:rPr>
              <w:t>是</w:t>
            </w:r>
          </w:p>
        </w:tc>
        <w:tc>
          <w:tcPr>
            <w:tcW w:w="1526" w:type="dxa"/>
            <w:tcBorders>
              <w:top w:val="nil"/>
              <w:bottom w:val="nil"/>
            </w:tcBorders>
          </w:tcPr>
          <w:p w14:paraId="0A76390E" w14:textId="07343546" w:rsidR="00567085" w:rsidRPr="00545634" w:rsidRDefault="00782871" w:rsidP="00E54754">
            <w:pPr>
              <w:pStyle w:val="Tabletext"/>
              <w:ind w:left="-57" w:right="-57"/>
              <w:jc w:val="center"/>
              <w:rPr>
                <w:lang w:val="en-US" w:eastAsia="zh-CN"/>
              </w:rPr>
            </w:pPr>
            <w:r>
              <w:rPr>
                <w:rFonts w:hint="eastAsia"/>
                <w:lang w:val="en-US" w:eastAsia="zh-CN"/>
              </w:rPr>
              <w:t>是</w:t>
            </w:r>
            <w:r w:rsidR="006310C8">
              <w:rPr>
                <w:lang w:val="en-US" w:eastAsia="zh-CN"/>
              </w:rPr>
              <w:br/>
            </w:r>
            <w:r w:rsidR="006310C8">
              <w:rPr>
                <w:rFonts w:hint="eastAsia"/>
                <w:lang w:val="en-US" w:eastAsia="zh-CN"/>
              </w:rPr>
              <w:t>（允许模拟</w:t>
            </w:r>
            <w:r w:rsidR="006310C8">
              <w:rPr>
                <w:lang w:val="en-US" w:eastAsia="zh-CN"/>
              </w:rPr>
              <w:br/>
            </w:r>
            <w:r w:rsidR="006310C8">
              <w:rPr>
                <w:rFonts w:hint="eastAsia"/>
                <w:lang w:val="en-US" w:eastAsia="zh-CN"/>
              </w:rPr>
              <w:t>和数字之间的逐步过渡）</w:t>
            </w:r>
          </w:p>
        </w:tc>
        <w:tc>
          <w:tcPr>
            <w:tcW w:w="904" w:type="dxa"/>
            <w:tcBorders>
              <w:top w:val="nil"/>
              <w:bottom w:val="nil"/>
            </w:tcBorders>
          </w:tcPr>
          <w:p w14:paraId="747794E4" w14:textId="77777777" w:rsidR="00567085" w:rsidRPr="00545634" w:rsidRDefault="00567085" w:rsidP="00E54754">
            <w:pPr>
              <w:pStyle w:val="Tabletext"/>
              <w:ind w:left="-57" w:right="-57"/>
              <w:jc w:val="center"/>
              <w:rPr>
                <w:lang w:val="en-US"/>
              </w:rPr>
            </w:pPr>
            <w:r w:rsidRPr="00545634">
              <w:rPr>
                <w:lang w:val="en-US"/>
              </w:rPr>
              <w:t>FUL</w:t>
            </w:r>
          </w:p>
        </w:tc>
        <w:tc>
          <w:tcPr>
            <w:tcW w:w="904" w:type="dxa"/>
            <w:tcBorders>
              <w:top w:val="nil"/>
              <w:bottom w:val="nil"/>
            </w:tcBorders>
          </w:tcPr>
          <w:p w14:paraId="2A97E19F" w14:textId="77777777" w:rsidR="00567085" w:rsidRPr="00545634" w:rsidRDefault="00567085" w:rsidP="00E54754">
            <w:pPr>
              <w:pStyle w:val="Tabletext"/>
              <w:ind w:left="-57" w:right="-57"/>
              <w:jc w:val="center"/>
              <w:rPr>
                <w:lang w:val="en-US"/>
              </w:rPr>
            </w:pPr>
            <w:r w:rsidRPr="00545634">
              <w:rPr>
                <w:lang w:val="en-US"/>
              </w:rPr>
              <w:t>UND</w:t>
            </w:r>
          </w:p>
        </w:tc>
        <w:tc>
          <w:tcPr>
            <w:tcW w:w="885" w:type="dxa"/>
            <w:tcBorders>
              <w:top w:val="nil"/>
              <w:bottom w:val="nil"/>
            </w:tcBorders>
          </w:tcPr>
          <w:p w14:paraId="1FB74EBB" w14:textId="77777777" w:rsidR="00567085" w:rsidRPr="00545634" w:rsidRDefault="00567085" w:rsidP="00E54754">
            <w:pPr>
              <w:pStyle w:val="Tabletext"/>
              <w:ind w:left="-57" w:right="-57"/>
              <w:jc w:val="center"/>
              <w:rPr>
                <w:lang w:val="en-US"/>
              </w:rPr>
            </w:pPr>
            <w:r w:rsidRPr="00545634">
              <w:rPr>
                <w:lang w:val="en-US"/>
              </w:rPr>
              <w:t>FUL</w:t>
            </w:r>
          </w:p>
        </w:tc>
        <w:tc>
          <w:tcPr>
            <w:tcW w:w="1022" w:type="dxa"/>
            <w:tcBorders>
              <w:top w:val="nil"/>
              <w:bottom w:val="nil"/>
            </w:tcBorders>
          </w:tcPr>
          <w:p w14:paraId="565417BA"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top w:val="nil"/>
              <w:bottom w:val="nil"/>
            </w:tcBorders>
          </w:tcPr>
          <w:p w14:paraId="731F1275" w14:textId="77777777" w:rsidR="00567085" w:rsidRPr="00545634" w:rsidRDefault="00567085" w:rsidP="00E54754">
            <w:pPr>
              <w:pStyle w:val="Tabletext"/>
              <w:tabs>
                <w:tab w:val="clear" w:pos="2552"/>
                <w:tab w:val="left" w:pos="2581"/>
              </w:tabs>
              <w:ind w:left="-57" w:right="-57"/>
              <w:jc w:val="center"/>
              <w:rPr>
                <w:lang w:val="en-US"/>
              </w:rPr>
            </w:pPr>
            <w:r w:rsidRPr="00545634">
              <w:rPr>
                <w:lang w:val="en-US"/>
              </w:rPr>
              <w:t>07/02</w:t>
            </w:r>
          </w:p>
        </w:tc>
        <w:tc>
          <w:tcPr>
            <w:tcW w:w="1089" w:type="dxa"/>
            <w:tcBorders>
              <w:top w:val="nil"/>
              <w:bottom w:val="nil"/>
            </w:tcBorders>
          </w:tcPr>
          <w:p w14:paraId="0A14152F" w14:textId="77777777" w:rsidR="00567085" w:rsidRPr="00545634" w:rsidRDefault="00567085" w:rsidP="00E54754">
            <w:pPr>
              <w:pStyle w:val="Tabletext"/>
              <w:tabs>
                <w:tab w:val="clear" w:pos="2552"/>
                <w:tab w:val="left" w:pos="2581"/>
              </w:tabs>
              <w:ind w:left="-57" w:right="-57"/>
              <w:jc w:val="center"/>
              <w:rPr>
                <w:lang w:val="en-US"/>
              </w:rPr>
            </w:pPr>
          </w:p>
        </w:tc>
      </w:tr>
      <w:tr w:rsidR="00567085" w:rsidRPr="006310C8" w14:paraId="654DB941" w14:textId="77777777" w:rsidTr="00782871">
        <w:trPr>
          <w:jc w:val="center"/>
        </w:trPr>
        <w:tc>
          <w:tcPr>
            <w:tcW w:w="4522" w:type="dxa"/>
            <w:tcBorders>
              <w:top w:val="nil"/>
            </w:tcBorders>
          </w:tcPr>
          <w:p w14:paraId="46858461" w14:textId="7138A906"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b)</w:t>
            </w:r>
            <w:r w:rsidRPr="00545634">
              <w:rPr>
                <w:lang w:val="en-US" w:eastAsia="zh-CN"/>
              </w:rPr>
              <w:tab/>
            </w:r>
            <w:r w:rsidR="00782871">
              <w:rPr>
                <w:rFonts w:hint="eastAsia"/>
                <w:lang w:val="en-US" w:eastAsia="zh-CN"/>
              </w:rPr>
              <w:t>组播（模拟与数字占用不同的频道）</w:t>
            </w:r>
          </w:p>
        </w:tc>
        <w:tc>
          <w:tcPr>
            <w:tcW w:w="1350" w:type="dxa"/>
            <w:tcBorders>
              <w:top w:val="nil"/>
            </w:tcBorders>
          </w:tcPr>
          <w:p w14:paraId="0B3457D5" w14:textId="77777777" w:rsidR="00567085" w:rsidRPr="00545634" w:rsidRDefault="00567085" w:rsidP="00E54754">
            <w:pPr>
              <w:pStyle w:val="Tabletext"/>
              <w:ind w:left="-57" w:right="-57"/>
              <w:jc w:val="center"/>
              <w:rPr>
                <w:lang w:val="en-US"/>
              </w:rPr>
            </w:pPr>
            <w:r w:rsidRPr="00545634">
              <w:rPr>
                <w:lang w:val="en-US"/>
              </w:rPr>
              <w:t>A</w:t>
            </w:r>
          </w:p>
        </w:tc>
        <w:tc>
          <w:tcPr>
            <w:tcW w:w="1479" w:type="dxa"/>
            <w:tcBorders>
              <w:top w:val="nil"/>
            </w:tcBorders>
          </w:tcPr>
          <w:p w14:paraId="721A2AA4" w14:textId="78EC737A" w:rsidR="00567085" w:rsidRPr="00545634" w:rsidRDefault="00782871" w:rsidP="00E54754">
            <w:pPr>
              <w:pStyle w:val="Tabletext"/>
              <w:ind w:left="-57" w:right="-57"/>
              <w:jc w:val="center"/>
              <w:rPr>
                <w:lang w:val="en-US" w:eastAsia="zh-CN"/>
              </w:rPr>
            </w:pPr>
            <w:r>
              <w:rPr>
                <w:rFonts w:hint="eastAsia"/>
                <w:lang w:val="en-US" w:eastAsia="zh-CN"/>
              </w:rPr>
              <w:t>是</w:t>
            </w:r>
            <w:r w:rsidR="006310C8">
              <w:rPr>
                <w:lang w:val="en-US" w:eastAsia="zh-CN"/>
              </w:rPr>
              <w:br/>
            </w:r>
            <w:r w:rsidR="006310C8">
              <w:rPr>
                <w:rFonts w:hint="eastAsia"/>
                <w:lang w:val="en-US" w:eastAsia="zh-CN"/>
              </w:rPr>
              <w:t>（如果主管部门允许</w:t>
            </w:r>
            <w:r w:rsidR="006310C8">
              <w:rPr>
                <w:lang w:val="en-US" w:eastAsia="zh-CN"/>
              </w:rPr>
              <w:br/>
            </w:r>
            <w:r w:rsidR="006310C8">
              <w:rPr>
                <w:rFonts w:hint="eastAsia"/>
                <w:lang w:val="en-US" w:eastAsia="zh-CN"/>
              </w:rPr>
              <w:t>此类操作）</w:t>
            </w:r>
          </w:p>
        </w:tc>
        <w:tc>
          <w:tcPr>
            <w:tcW w:w="1526" w:type="dxa"/>
            <w:tcBorders>
              <w:top w:val="nil"/>
            </w:tcBorders>
            <w:tcMar>
              <w:left w:w="28" w:type="dxa"/>
              <w:right w:w="28" w:type="dxa"/>
            </w:tcMar>
          </w:tcPr>
          <w:p w14:paraId="70E2D27B" w14:textId="44562263" w:rsidR="00567085" w:rsidRPr="00545634" w:rsidRDefault="00782871" w:rsidP="00E54754">
            <w:pPr>
              <w:pStyle w:val="Tabletext"/>
              <w:ind w:left="-57" w:right="-57"/>
              <w:jc w:val="center"/>
              <w:rPr>
                <w:lang w:val="en-US" w:eastAsia="zh-CN"/>
              </w:rPr>
            </w:pPr>
            <w:r>
              <w:rPr>
                <w:rFonts w:hint="eastAsia"/>
                <w:lang w:val="en-US" w:eastAsia="zh-CN"/>
              </w:rPr>
              <w:t>是</w:t>
            </w:r>
            <w:r w:rsidR="006310C8">
              <w:rPr>
                <w:lang w:val="en-US" w:eastAsia="zh-CN"/>
              </w:rPr>
              <w:br/>
            </w:r>
            <w:r w:rsidR="006310C8">
              <w:rPr>
                <w:rFonts w:hint="eastAsia"/>
                <w:lang w:val="en-US" w:eastAsia="zh-CN"/>
              </w:rPr>
              <w:t>（如果主管部门允许</w:t>
            </w:r>
            <w:r w:rsidR="006310C8">
              <w:rPr>
                <w:lang w:val="en-US" w:eastAsia="zh-CN"/>
              </w:rPr>
              <w:br/>
            </w:r>
            <w:r w:rsidR="006310C8">
              <w:rPr>
                <w:rFonts w:hint="eastAsia"/>
                <w:lang w:val="en-US" w:eastAsia="zh-CN"/>
              </w:rPr>
              <w:t>此类操作）</w:t>
            </w:r>
          </w:p>
        </w:tc>
        <w:tc>
          <w:tcPr>
            <w:tcW w:w="904" w:type="dxa"/>
            <w:tcBorders>
              <w:top w:val="nil"/>
            </w:tcBorders>
          </w:tcPr>
          <w:p w14:paraId="48B1B118" w14:textId="77777777" w:rsidR="00567085" w:rsidRPr="00545634" w:rsidRDefault="00567085" w:rsidP="00E54754">
            <w:pPr>
              <w:pStyle w:val="Tabletext"/>
              <w:ind w:left="-57" w:right="-57"/>
              <w:jc w:val="center"/>
              <w:rPr>
                <w:lang w:val="en-US"/>
              </w:rPr>
            </w:pPr>
            <w:r w:rsidRPr="00545634">
              <w:rPr>
                <w:lang w:val="en-US"/>
              </w:rPr>
              <w:t>FUL</w:t>
            </w:r>
          </w:p>
        </w:tc>
        <w:tc>
          <w:tcPr>
            <w:tcW w:w="904" w:type="dxa"/>
            <w:tcBorders>
              <w:top w:val="nil"/>
            </w:tcBorders>
          </w:tcPr>
          <w:p w14:paraId="63E3BBA9" w14:textId="77777777" w:rsidR="00567085" w:rsidRPr="00545634" w:rsidRDefault="00567085" w:rsidP="00E54754">
            <w:pPr>
              <w:pStyle w:val="Tabletext"/>
              <w:ind w:left="-57" w:right="-57"/>
              <w:jc w:val="center"/>
              <w:rPr>
                <w:lang w:val="en-US"/>
              </w:rPr>
            </w:pPr>
            <w:r w:rsidRPr="00545634">
              <w:rPr>
                <w:lang w:val="en-US"/>
              </w:rPr>
              <w:t>FUL</w:t>
            </w:r>
          </w:p>
        </w:tc>
        <w:tc>
          <w:tcPr>
            <w:tcW w:w="885" w:type="dxa"/>
            <w:tcBorders>
              <w:top w:val="nil"/>
            </w:tcBorders>
          </w:tcPr>
          <w:p w14:paraId="32A32959" w14:textId="77777777" w:rsidR="00567085" w:rsidRPr="00545634" w:rsidRDefault="00567085" w:rsidP="00E54754">
            <w:pPr>
              <w:pStyle w:val="Tabletext"/>
              <w:ind w:left="-57" w:right="-57"/>
              <w:jc w:val="center"/>
              <w:rPr>
                <w:lang w:val="en-US"/>
              </w:rPr>
            </w:pPr>
            <w:r w:rsidRPr="00545634">
              <w:rPr>
                <w:lang w:val="en-US"/>
              </w:rPr>
              <w:t>NYT</w:t>
            </w:r>
          </w:p>
        </w:tc>
        <w:tc>
          <w:tcPr>
            <w:tcW w:w="1022" w:type="dxa"/>
            <w:tcBorders>
              <w:top w:val="nil"/>
            </w:tcBorders>
          </w:tcPr>
          <w:p w14:paraId="387604D6"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top w:val="nil"/>
            </w:tcBorders>
          </w:tcPr>
          <w:p w14:paraId="22A466DA" w14:textId="77777777" w:rsidR="00567085" w:rsidRPr="00545634" w:rsidRDefault="00567085" w:rsidP="00E54754">
            <w:pPr>
              <w:pStyle w:val="Tabletext"/>
              <w:tabs>
                <w:tab w:val="clear" w:pos="2552"/>
                <w:tab w:val="left" w:pos="2581"/>
              </w:tabs>
              <w:ind w:left="-57" w:right="-57"/>
              <w:jc w:val="center"/>
              <w:rPr>
                <w:lang w:val="en-US"/>
              </w:rPr>
            </w:pPr>
          </w:p>
        </w:tc>
        <w:tc>
          <w:tcPr>
            <w:tcW w:w="1089" w:type="dxa"/>
            <w:tcBorders>
              <w:top w:val="nil"/>
            </w:tcBorders>
          </w:tcPr>
          <w:p w14:paraId="180A7C42" w14:textId="77777777" w:rsidR="00567085" w:rsidRPr="00545634" w:rsidRDefault="00567085" w:rsidP="00E54754">
            <w:pPr>
              <w:pStyle w:val="Tabletext"/>
              <w:tabs>
                <w:tab w:val="clear" w:pos="2552"/>
                <w:tab w:val="left" w:pos="2581"/>
              </w:tabs>
              <w:ind w:left="-57" w:right="-57"/>
              <w:jc w:val="center"/>
              <w:rPr>
                <w:lang w:val="en-US"/>
              </w:rPr>
            </w:pPr>
          </w:p>
        </w:tc>
      </w:tr>
      <w:tr w:rsidR="00567085" w:rsidRPr="006310C8" w14:paraId="7B21FE70" w14:textId="77777777" w:rsidTr="00782871">
        <w:trPr>
          <w:jc w:val="center"/>
        </w:trPr>
        <w:tc>
          <w:tcPr>
            <w:tcW w:w="4522" w:type="dxa"/>
            <w:tcBorders>
              <w:bottom w:val="nil"/>
            </w:tcBorders>
          </w:tcPr>
          <w:p w14:paraId="71C8E52D" w14:textId="2A821172"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rPr>
              <w:t>3</w:t>
            </w:r>
            <w:r w:rsidRPr="00545634">
              <w:rPr>
                <w:bCs/>
                <w:lang w:val="en-US"/>
              </w:rPr>
              <w:tab/>
            </w:r>
            <w:r w:rsidR="006310C8" w:rsidRPr="006310C8">
              <w:rPr>
                <w:rFonts w:ascii="STKaiti" w:eastAsia="STKaiti" w:hAnsi="STKaiti" w:hint="eastAsia"/>
                <w:lang w:val="en-US" w:eastAsia="zh-CN"/>
              </w:rPr>
              <w:t>数据广播</w:t>
            </w:r>
          </w:p>
        </w:tc>
        <w:tc>
          <w:tcPr>
            <w:tcW w:w="1350" w:type="dxa"/>
            <w:tcBorders>
              <w:bottom w:val="nil"/>
            </w:tcBorders>
          </w:tcPr>
          <w:p w14:paraId="430CE523" w14:textId="77777777" w:rsidR="00567085" w:rsidRPr="00545634" w:rsidRDefault="00567085" w:rsidP="00E54754">
            <w:pPr>
              <w:pStyle w:val="Tabletext"/>
              <w:ind w:left="-57" w:right="-57"/>
              <w:jc w:val="center"/>
              <w:rPr>
                <w:lang w:val="en-US"/>
              </w:rPr>
            </w:pPr>
          </w:p>
        </w:tc>
        <w:tc>
          <w:tcPr>
            <w:tcW w:w="1479" w:type="dxa"/>
            <w:tcBorders>
              <w:bottom w:val="nil"/>
            </w:tcBorders>
          </w:tcPr>
          <w:p w14:paraId="60BF37DE" w14:textId="77777777" w:rsidR="00567085" w:rsidRPr="00545634" w:rsidRDefault="00567085" w:rsidP="00E54754">
            <w:pPr>
              <w:pStyle w:val="Tabletext"/>
              <w:ind w:left="-57" w:right="-57"/>
              <w:jc w:val="center"/>
              <w:rPr>
                <w:lang w:val="en-US"/>
              </w:rPr>
            </w:pPr>
          </w:p>
        </w:tc>
        <w:tc>
          <w:tcPr>
            <w:tcW w:w="1526" w:type="dxa"/>
            <w:tcBorders>
              <w:bottom w:val="nil"/>
            </w:tcBorders>
          </w:tcPr>
          <w:p w14:paraId="22CF3CC8" w14:textId="77777777" w:rsidR="00567085" w:rsidRPr="00545634" w:rsidRDefault="00567085" w:rsidP="00E54754">
            <w:pPr>
              <w:pStyle w:val="Tabletext"/>
              <w:ind w:left="-57" w:right="-57"/>
              <w:jc w:val="center"/>
              <w:rPr>
                <w:lang w:val="en-US"/>
              </w:rPr>
            </w:pPr>
          </w:p>
        </w:tc>
        <w:tc>
          <w:tcPr>
            <w:tcW w:w="904" w:type="dxa"/>
            <w:tcBorders>
              <w:bottom w:val="nil"/>
            </w:tcBorders>
          </w:tcPr>
          <w:p w14:paraId="035B852C" w14:textId="77777777" w:rsidR="00567085" w:rsidRPr="00545634" w:rsidRDefault="00567085" w:rsidP="00E54754">
            <w:pPr>
              <w:pStyle w:val="Tabletext"/>
              <w:ind w:left="-57" w:right="-57"/>
              <w:jc w:val="center"/>
              <w:rPr>
                <w:lang w:val="en-US"/>
              </w:rPr>
            </w:pPr>
          </w:p>
        </w:tc>
        <w:tc>
          <w:tcPr>
            <w:tcW w:w="904" w:type="dxa"/>
            <w:tcBorders>
              <w:bottom w:val="nil"/>
            </w:tcBorders>
          </w:tcPr>
          <w:p w14:paraId="6910AB85" w14:textId="77777777" w:rsidR="00567085" w:rsidRPr="00545634" w:rsidRDefault="00567085" w:rsidP="00E54754">
            <w:pPr>
              <w:pStyle w:val="Tabletext"/>
              <w:ind w:left="-57" w:right="-57"/>
              <w:jc w:val="center"/>
              <w:rPr>
                <w:lang w:val="en-US"/>
              </w:rPr>
            </w:pPr>
          </w:p>
        </w:tc>
        <w:tc>
          <w:tcPr>
            <w:tcW w:w="885" w:type="dxa"/>
            <w:tcBorders>
              <w:bottom w:val="nil"/>
            </w:tcBorders>
          </w:tcPr>
          <w:p w14:paraId="3F90F28B" w14:textId="77777777" w:rsidR="00567085" w:rsidRPr="00545634" w:rsidRDefault="00567085" w:rsidP="00E54754">
            <w:pPr>
              <w:pStyle w:val="Tabletext"/>
              <w:ind w:left="-57" w:right="-57"/>
              <w:jc w:val="center"/>
              <w:rPr>
                <w:lang w:val="en-US"/>
              </w:rPr>
            </w:pPr>
          </w:p>
        </w:tc>
        <w:tc>
          <w:tcPr>
            <w:tcW w:w="1022" w:type="dxa"/>
            <w:tcBorders>
              <w:bottom w:val="nil"/>
            </w:tcBorders>
          </w:tcPr>
          <w:p w14:paraId="36B5A78C"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bottom w:val="nil"/>
            </w:tcBorders>
          </w:tcPr>
          <w:p w14:paraId="71E972A8" w14:textId="77777777" w:rsidR="00567085" w:rsidRPr="00545634" w:rsidRDefault="00567085" w:rsidP="00E54754">
            <w:pPr>
              <w:pStyle w:val="Tabletext"/>
              <w:tabs>
                <w:tab w:val="clear" w:pos="2552"/>
                <w:tab w:val="left" w:pos="2581"/>
              </w:tabs>
              <w:ind w:left="-57" w:right="-57"/>
              <w:jc w:val="center"/>
              <w:rPr>
                <w:lang w:val="en-US"/>
              </w:rPr>
            </w:pPr>
          </w:p>
        </w:tc>
        <w:tc>
          <w:tcPr>
            <w:tcW w:w="1089" w:type="dxa"/>
            <w:tcBorders>
              <w:bottom w:val="nil"/>
            </w:tcBorders>
          </w:tcPr>
          <w:p w14:paraId="23E09E34" w14:textId="77777777" w:rsidR="00567085" w:rsidRPr="00545634" w:rsidRDefault="00567085" w:rsidP="00E54754">
            <w:pPr>
              <w:pStyle w:val="Tabletext"/>
              <w:tabs>
                <w:tab w:val="clear" w:pos="2552"/>
                <w:tab w:val="left" w:pos="2581"/>
              </w:tabs>
              <w:ind w:left="-57" w:right="-57"/>
              <w:jc w:val="center"/>
              <w:rPr>
                <w:lang w:val="en-US"/>
              </w:rPr>
            </w:pPr>
          </w:p>
        </w:tc>
      </w:tr>
      <w:tr w:rsidR="00567085" w:rsidRPr="00545634" w14:paraId="2B9B7959" w14:textId="77777777" w:rsidTr="00782871">
        <w:trPr>
          <w:trHeight w:val="462"/>
          <w:jc w:val="center"/>
        </w:trPr>
        <w:tc>
          <w:tcPr>
            <w:tcW w:w="4522" w:type="dxa"/>
            <w:tcBorders>
              <w:top w:val="nil"/>
              <w:bottom w:val="nil"/>
            </w:tcBorders>
          </w:tcPr>
          <w:p w14:paraId="622B0ED0" w14:textId="6025BEF1"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a)</w:t>
            </w:r>
            <w:r w:rsidRPr="00545634">
              <w:rPr>
                <w:lang w:val="en-US" w:eastAsia="zh-CN"/>
              </w:rPr>
              <w:tab/>
            </w:r>
            <w:r w:rsidR="006310C8">
              <w:rPr>
                <w:rFonts w:hint="eastAsia"/>
                <w:lang w:val="en-US" w:eastAsia="zh-CN"/>
              </w:rPr>
              <w:t>音频和数据即数据广播能力</w:t>
            </w:r>
          </w:p>
        </w:tc>
        <w:tc>
          <w:tcPr>
            <w:tcW w:w="1350" w:type="dxa"/>
            <w:tcBorders>
              <w:top w:val="nil"/>
              <w:bottom w:val="nil"/>
            </w:tcBorders>
          </w:tcPr>
          <w:p w14:paraId="28E432A2" w14:textId="77777777" w:rsidR="00567085" w:rsidRPr="00545634" w:rsidRDefault="00567085" w:rsidP="00E54754">
            <w:pPr>
              <w:pStyle w:val="Tabletext"/>
              <w:ind w:left="-57" w:right="-57"/>
              <w:jc w:val="center"/>
              <w:rPr>
                <w:lang w:val="en-US"/>
              </w:rPr>
            </w:pPr>
            <w:r w:rsidRPr="00545634">
              <w:rPr>
                <w:lang w:val="en-US"/>
              </w:rPr>
              <w:t>B</w:t>
            </w:r>
          </w:p>
        </w:tc>
        <w:tc>
          <w:tcPr>
            <w:tcW w:w="1479" w:type="dxa"/>
            <w:tcBorders>
              <w:top w:val="nil"/>
              <w:bottom w:val="nil"/>
            </w:tcBorders>
          </w:tcPr>
          <w:p w14:paraId="557727FF" w14:textId="54F8CCC4" w:rsidR="00567085" w:rsidRPr="00545634" w:rsidRDefault="00782871" w:rsidP="00E54754">
            <w:pPr>
              <w:pStyle w:val="Tabletext"/>
              <w:ind w:left="-57" w:right="-57"/>
              <w:jc w:val="center"/>
              <w:rPr>
                <w:lang w:val="en-US"/>
              </w:rPr>
            </w:pPr>
            <w:r>
              <w:rPr>
                <w:lang w:val="en-US"/>
              </w:rPr>
              <w:t>是</w:t>
            </w:r>
          </w:p>
        </w:tc>
        <w:tc>
          <w:tcPr>
            <w:tcW w:w="1526" w:type="dxa"/>
            <w:tcBorders>
              <w:top w:val="nil"/>
              <w:bottom w:val="nil"/>
            </w:tcBorders>
          </w:tcPr>
          <w:p w14:paraId="574655D9" w14:textId="57E097E4" w:rsidR="00567085" w:rsidRPr="00545634" w:rsidRDefault="00782871" w:rsidP="00E54754">
            <w:pPr>
              <w:pStyle w:val="Tabletext"/>
              <w:ind w:left="-57" w:right="-57"/>
              <w:jc w:val="center"/>
              <w:rPr>
                <w:lang w:val="en-US"/>
              </w:rPr>
            </w:pPr>
            <w:r>
              <w:rPr>
                <w:lang w:val="en-US"/>
              </w:rPr>
              <w:t>是</w:t>
            </w:r>
          </w:p>
        </w:tc>
        <w:tc>
          <w:tcPr>
            <w:tcW w:w="904" w:type="dxa"/>
            <w:tcBorders>
              <w:top w:val="nil"/>
              <w:bottom w:val="nil"/>
            </w:tcBorders>
          </w:tcPr>
          <w:p w14:paraId="40585B78" w14:textId="77777777" w:rsidR="00567085" w:rsidRPr="00545634" w:rsidRDefault="00567085" w:rsidP="00E54754">
            <w:pPr>
              <w:pStyle w:val="Tabletext"/>
              <w:ind w:left="-57" w:right="-57"/>
              <w:jc w:val="center"/>
              <w:rPr>
                <w:lang w:val="en-US"/>
              </w:rPr>
            </w:pPr>
            <w:r w:rsidRPr="00545634">
              <w:rPr>
                <w:lang w:val="en-US"/>
              </w:rPr>
              <w:t>FUL</w:t>
            </w:r>
          </w:p>
        </w:tc>
        <w:tc>
          <w:tcPr>
            <w:tcW w:w="904" w:type="dxa"/>
            <w:tcBorders>
              <w:top w:val="nil"/>
              <w:bottom w:val="nil"/>
            </w:tcBorders>
          </w:tcPr>
          <w:p w14:paraId="18B9EB2E" w14:textId="77777777" w:rsidR="00567085" w:rsidRPr="00545634" w:rsidRDefault="00567085" w:rsidP="00E54754">
            <w:pPr>
              <w:pStyle w:val="Tabletext"/>
              <w:ind w:left="-57" w:right="-57"/>
              <w:jc w:val="center"/>
              <w:rPr>
                <w:lang w:val="en-US"/>
              </w:rPr>
            </w:pPr>
            <w:r w:rsidRPr="00545634">
              <w:rPr>
                <w:lang w:val="en-US"/>
              </w:rPr>
              <w:t>FUL</w:t>
            </w:r>
          </w:p>
        </w:tc>
        <w:tc>
          <w:tcPr>
            <w:tcW w:w="885" w:type="dxa"/>
            <w:tcBorders>
              <w:top w:val="nil"/>
              <w:bottom w:val="nil"/>
            </w:tcBorders>
          </w:tcPr>
          <w:p w14:paraId="2F7FFC5C" w14:textId="77777777" w:rsidR="00567085" w:rsidRPr="00545634" w:rsidRDefault="00567085" w:rsidP="00E54754">
            <w:pPr>
              <w:pStyle w:val="Tabletext"/>
              <w:ind w:left="-57" w:right="-57"/>
              <w:jc w:val="center"/>
              <w:rPr>
                <w:lang w:val="en-US"/>
              </w:rPr>
            </w:pPr>
            <w:r w:rsidRPr="00545634">
              <w:rPr>
                <w:lang w:val="en-US"/>
              </w:rPr>
              <w:t>FUL</w:t>
            </w:r>
          </w:p>
        </w:tc>
        <w:tc>
          <w:tcPr>
            <w:tcW w:w="1022" w:type="dxa"/>
            <w:tcBorders>
              <w:top w:val="nil"/>
              <w:bottom w:val="nil"/>
            </w:tcBorders>
          </w:tcPr>
          <w:p w14:paraId="5C01152F" w14:textId="77777777" w:rsidR="00567085" w:rsidRPr="00545634" w:rsidRDefault="00567085" w:rsidP="00E54754">
            <w:pPr>
              <w:pStyle w:val="Tabletext"/>
              <w:tabs>
                <w:tab w:val="clear" w:pos="2552"/>
                <w:tab w:val="left" w:pos="2581"/>
              </w:tabs>
              <w:ind w:left="-57" w:right="-57"/>
              <w:jc w:val="center"/>
              <w:rPr>
                <w:lang w:val="en-US"/>
              </w:rPr>
            </w:pPr>
          </w:p>
        </w:tc>
        <w:tc>
          <w:tcPr>
            <w:tcW w:w="1061" w:type="dxa"/>
            <w:tcBorders>
              <w:top w:val="nil"/>
              <w:bottom w:val="nil"/>
            </w:tcBorders>
          </w:tcPr>
          <w:p w14:paraId="30969C05" w14:textId="77777777" w:rsidR="00567085" w:rsidRPr="00545634" w:rsidRDefault="00567085" w:rsidP="00E54754">
            <w:pPr>
              <w:pStyle w:val="Tabletext"/>
              <w:tabs>
                <w:tab w:val="clear" w:pos="2552"/>
                <w:tab w:val="left" w:pos="2581"/>
              </w:tabs>
              <w:ind w:left="-57" w:right="-57"/>
              <w:jc w:val="center"/>
              <w:rPr>
                <w:lang w:val="en-US"/>
              </w:rPr>
            </w:pPr>
          </w:p>
        </w:tc>
        <w:tc>
          <w:tcPr>
            <w:tcW w:w="1089" w:type="dxa"/>
            <w:tcBorders>
              <w:top w:val="nil"/>
              <w:bottom w:val="nil"/>
            </w:tcBorders>
          </w:tcPr>
          <w:p w14:paraId="1CEC2D88" w14:textId="77777777" w:rsidR="00567085" w:rsidRPr="00545634" w:rsidRDefault="00567085" w:rsidP="00E54754">
            <w:pPr>
              <w:pStyle w:val="Tabletext"/>
              <w:tabs>
                <w:tab w:val="clear" w:pos="2552"/>
                <w:tab w:val="left" w:pos="2581"/>
              </w:tabs>
              <w:ind w:left="-57" w:right="-57"/>
              <w:jc w:val="center"/>
              <w:rPr>
                <w:lang w:val="en-US"/>
              </w:rPr>
            </w:pPr>
          </w:p>
        </w:tc>
      </w:tr>
      <w:tr w:rsidR="00567085" w:rsidRPr="006310C8" w14:paraId="161784C3" w14:textId="77777777" w:rsidTr="00782871">
        <w:trPr>
          <w:jc w:val="center"/>
        </w:trPr>
        <w:tc>
          <w:tcPr>
            <w:tcW w:w="4522" w:type="dxa"/>
            <w:tcBorders>
              <w:top w:val="nil"/>
              <w:bottom w:val="single" w:sz="4" w:space="0" w:color="auto"/>
            </w:tcBorders>
          </w:tcPr>
          <w:p w14:paraId="068B14FE" w14:textId="6826B771"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b)</w:t>
            </w:r>
            <w:r w:rsidRPr="00545634">
              <w:rPr>
                <w:lang w:val="en-US" w:eastAsia="zh-CN"/>
              </w:rPr>
              <w:tab/>
            </w:r>
            <w:r w:rsidR="006310C8">
              <w:rPr>
                <w:rFonts w:hint="eastAsia"/>
                <w:lang w:val="en-US" w:eastAsia="zh-CN"/>
              </w:rPr>
              <w:t>提供访问控制和变频</w:t>
            </w:r>
          </w:p>
        </w:tc>
        <w:tc>
          <w:tcPr>
            <w:tcW w:w="1350" w:type="dxa"/>
            <w:tcBorders>
              <w:top w:val="nil"/>
              <w:bottom w:val="single" w:sz="4" w:space="0" w:color="auto"/>
            </w:tcBorders>
          </w:tcPr>
          <w:p w14:paraId="20B0F698" w14:textId="77777777" w:rsidR="00567085" w:rsidRPr="00545634" w:rsidRDefault="00567085" w:rsidP="00E54754">
            <w:pPr>
              <w:pStyle w:val="Tabletext"/>
              <w:ind w:left="-57" w:right="-57"/>
              <w:jc w:val="center"/>
              <w:rPr>
                <w:lang w:val="en-US"/>
              </w:rPr>
            </w:pPr>
            <w:r w:rsidRPr="00545634">
              <w:rPr>
                <w:lang w:val="en-US"/>
              </w:rPr>
              <w:t>C</w:t>
            </w:r>
          </w:p>
        </w:tc>
        <w:tc>
          <w:tcPr>
            <w:tcW w:w="1479" w:type="dxa"/>
            <w:tcBorders>
              <w:top w:val="nil"/>
              <w:bottom w:val="single" w:sz="4" w:space="0" w:color="auto"/>
            </w:tcBorders>
          </w:tcPr>
          <w:p w14:paraId="3FF0E00A" w14:textId="51323F73" w:rsidR="00567085" w:rsidRPr="00545634" w:rsidRDefault="00782871" w:rsidP="00E54754">
            <w:pPr>
              <w:pStyle w:val="Tabletext"/>
              <w:ind w:left="-57" w:right="-57"/>
              <w:jc w:val="center"/>
              <w:rPr>
                <w:lang w:val="en-US" w:eastAsia="zh-CN"/>
              </w:rPr>
            </w:pPr>
            <w:r>
              <w:rPr>
                <w:lang w:val="en-US"/>
              </w:rPr>
              <w:t>是</w:t>
            </w:r>
            <w:r w:rsidR="006310C8">
              <w:rPr>
                <w:rFonts w:hint="eastAsia"/>
                <w:lang w:val="en-US" w:eastAsia="zh-CN"/>
              </w:rPr>
              <w:br/>
            </w:r>
            <w:r w:rsidR="006310C8">
              <w:rPr>
                <w:rFonts w:hint="eastAsia"/>
                <w:lang w:val="en-US" w:eastAsia="zh-CN"/>
              </w:rPr>
              <w:t>（悬而未决</w:t>
            </w:r>
            <w:r w:rsidR="006310C8">
              <w:rPr>
                <w:lang w:val="en-US" w:eastAsia="zh-CN"/>
              </w:rPr>
              <w:br/>
            </w:r>
            <w:r w:rsidR="006310C8">
              <w:rPr>
                <w:rFonts w:hint="eastAsia"/>
                <w:lang w:val="en-US" w:eastAsia="zh-CN"/>
              </w:rPr>
              <w:t>问题）</w:t>
            </w:r>
          </w:p>
        </w:tc>
        <w:tc>
          <w:tcPr>
            <w:tcW w:w="1526" w:type="dxa"/>
            <w:tcBorders>
              <w:top w:val="nil"/>
              <w:bottom w:val="single" w:sz="4" w:space="0" w:color="auto"/>
            </w:tcBorders>
          </w:tcPr>
          <w:p w14:paraId="16CFA9AA" w14:textId="0FB8F10D" w:rsidR="00567085" w:rsidRPr="00545634" w:rsidRDefault="00782871" w:rsidP="00E54754">
            <w:pPr>
              <w:pStyle w:val="Tabletext"/>
              <w:ind w:left="-57" w:right="-57"/>
              <w:jc w:val="center"/>
              <w:rPr>
                <w:lang w:val="en-US"/>
              </w:rPr>
            </w:pPr>
            <w:r>
              <w:rPr>
                <w:lang w:val="en-US"/>
              </w:rPr>
              <w:t>是</w:t>
            </w:r>
            <w:r w:rsidR="006310C8">
              <w:rPr>
                <w:rFonts w:hint="eastAsia"/>
                <w:lang w:val="en-US" w:eastAsia="zh-CN"/>
              </w:rPr>
              <w:br/>
            </w:r>
            <w:r w:rsidR="006310C8">
              <w:rPr>
                <w:rFonts w:hint="eastAsia"/>
                <w:lang w:val="en-US" w:eastAsia="zh-CN"/>
              </w:rPr>
              <w:t>（悬而未决</w:t>
            </w:r>
            <w:r w:rsidR="006310C8">
              <w:rPr>
                <w:lang w:val="en-US" w:eastAsia="zh-CN"/>
              </w:rPr>
              <w:br/>
            </w:r>
            <w:r w:rsidR="006310C8">
              <w:rPr>
                <w:rFonts w:hint="eastAsia"/>
                <w:lang w:val="en-US" w:eastAsia="zh-CN"/>
              </w:rPr>
              <w:t>问题）</w:t>
            </w:r>
          </w:p>
        </w:tc>
        <w:tc>
          <w:tcPr>
            <w:tcW w:w="904" w:type="dxa"/>
            <w:tcBorders>
              <w:top w:val="nil"/>
              <w:bottom w:val="single" w:sz="4" w:space="0" w:color="auto"/>
            </w:tcBorders>
          </w:tcPr>
          <w:p w14:paraId="37ACA3EB" w14:textId="77777777" w:rsidR="00567085" w:rsidRPr="00545634" w:rsidRDefault="00567085" w:rsidP="00E54754">
            <w:pPr>
              <w:pStyle w:val="Tabletext"/>
              <w:ind w:left="-57" w:right="-57"/>
              <w:jc w:val="center"/>
              <w:rPr>
                <w:lang w:val="en-US"/>
              </w:rPr>
            </w:pPr>
            <w:r w:rsidRPr="00545634">
              <w:rPr>
                <w:lang w:val="en-US"/>
              </w:rPr>
              <w:t>NYT</w:t>
            </w:r>
          </w:p>
        </w:tc>
        <w:tc>
          <w:tcPr>
            <w:tcW w:w="904" w:type="dxa"/>
            <w:tcBorders>
              <w:top w:val="nil"/>
              <w:bottom w:val="single" w:sz="4" w:space="0" w:color="auto"/>
            </w:tcBorders>
          </w:tcPr>
          <w:p w14:paraId="75193AF2" w14:textId="77777777" w:rsidR="00567085" w:rsidRPr="00545634" w:rsidRDefault="00567085" w:rsidP="00E54754">
            <w:pPr>
              <w:pStyle w:val="Tabletext"/>
              <w:ind w:left="-57" w:right="-57"/>
              <w:jc w:val="center"/>
              <w:rPr>
                <w:lang w:val="en-US"/>
              </w:rPr>
            </w:pPr>
            <w:r w:rsidRPr="00545634">
              <w:rPr>
                <w:lang w:val="en-US"/>
              </w:rPr>
              <w:t>NYT</w:t>
            </w:r>
          </w:p>
        </w:tc>
        <w:tc>
          <w:tcPr>
            <w:tcW w:w="885" w:type="dxa"/>
            <w:tcBorders>
              <w:top w:val="nil"/>
              <w:bottom w:val="single" w:sz="4" w:space="0" w:color="auto"/>
            </w:tcBorders>
          </w:tcPr>
          <w:p w14:paraId="63F7482E" w14:textId="77777777" w:rsidR="00567085" w:rsidRPr="00545634" w:rsidRDefault="00567085" w:rsidP="00E54754">
            <w:pPr>
              <w:pStyle w:val="Tabletext"/>
              <w:ind w:left="-57" w:right="-57"/>
              <w:jc w:val="center"/>
              <w:rPr>
                <w:lang w:val="en-US"/>
              </w:rPr>
            </w:pPr>
            <w:r w:rsidRPr="00545634">
              <w:rPr>
                <w:lang w:val="en-US"/>
              </w:rPr>
              <w:t>UND</w:t>
            </w:r>
          </w:p>
        </w:tc>
        <w:tc>
          <w:tcPr>
            <w:tcW w:w="1022" w:type="dxa"/>
            <w:tcBorders>
              <w:top w:val="nil"/>
              <w:bottom w:val="single" w:sz="4" w:space="0" w:color="auto"/>
            </w:tcBorders>
          </w:tcPr>
          <w:p w14:paraId="2098E6B4" w14:textId="77777777" w:rsidR="00567085" w:rsidRPr="00545634" w:rsidRDefault="00567085" w:rsidP="00E54754">
            <w:pPr>
              <w:pStyle w:val="Tabletext"/>
              <w:tabs>
                <w:tab w:val="clear" w:pos="2552"/>
                <w:tab w:val="left" w:pos="2581"/>
              </w:tabs>
              <w:ind w:left="-57" w:right="-57"/>
              <w:jc w:val="center"/>
              <w:rPr>
                <w:lang w:val="en-US"/>
              </w:rPr>
            </w:pPr>
            <w:r w:rsidRPr="00545634">
              <w:rPr>
                <w:lang w:val="en-US"/>
              </w:rPr>
              <w:t>03/03</w:t>
            </w:r>
          </w:p>
        </w:tc>
        <w:tc>
          <w:tcPr>
            <w:tcW w:w="1061" w:type="dxa"/>
            <w:tcBorders>
              <w:top w:val="nil"/>
              <w:bottom w:val="single" w:sz="4" w:space="0" w:color="auto"/>
            </w:tcBorders>
          </w:tcPr>
          <w:p w14:paraId="24D740A3" w14:textId="77777777" w:rsidR="00567085" w:rsidRPr="00545634" w:rsidRDefault="00567085" w:rsidP="00E54754">
            <w:pPr>
              <w:pStyle w:val="Tabletext"/>
              <w:tabs>
                <w:tab w:val="clear" w:pos="2552"/>
                <w:tab w:val="left" w:pos="2581"/>
              </w:tabs>
              <w:ind w:left="-57" w:right="-57"/>
              <w:jc w:val="center"/>
              <w:rPr>
                <w:lang w:val="en-US"/>
              </w:rPr>
            </w:pPr>
            <w:r w:rsidRPr="00545634">
              <w:rPr>
                <w:lang w:val="en-US"/>
              </w:rPr>
              <w:t>03/03</w:t>
            </w:r>
          </w:p>
        </w:tc>
        <w:tc>
          <w:tcPr>
            <w:tcW w:w="1089" w:type="dxa"/>
            <w:tcBorders>
              <w:top w:val="nil"/>
              <w:bottom w:val="single" w:sz="4" w:space="0" w:color="auto"/>
            </w:tcBorders>
          </w:tcPr>
          <w:p w14:paraId="70D77E5C" w14:textId="77777777" w:rsidR="00567085" w:rsidRPr="00545634" w:rsidRDefault="00567085" w:rsidP="00E54754">
            <w:pPr>
              <w:pStyle w:val="Tabletext"/>
              <w:tabs>
                <w:tab w:val="clear" w:pos="2552"/>
                <w:tab w:val="left" w:pos="2581"/>
              </w:tabs>
              <w:ind w:left="-57" w:right="-57"/>
              <w:jc w:val="center"/>
              <w:rPr>
                <w:lang w:val="en-US"/>
              </w:rPr>
            </w:pPr>
            <w:r w:rsidRPr="00545634">
              <w:rPr>
                <w:lang w:val="en-US"/>
              </w:rPr>
              <w:t>07/02</w:t>
            </w:r>
          </w:p>
        </w:tc>
      </w:tr>
      <w:tr w:rsidR="00567085" w:rsidRPr="006310C8" w14:paraId="7B522678" w14:textId="77777777" w:rsidTr="00782871">
        <w:trPr>
          <w:jc w:val="center"/>
        </w:trPr>
        <w:tc>
          <w:tcPr>
            <w:tcW w:w="4522" w:type="dxa"/>
            <w:tcBorders>
              <w:bottom w:val="nil"/>
            </w:tcBorders>
          </w:tcPr>
          <w:p w14:paraId="1F4CF18D" w14:textId="45B2301B"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rPr>
              <w:t>4)</w:t>
            </w:r>
            <w:r w:rsidRPr="00545634">
              <w:rPr>
                <w:bCs/>
                <w:lang w:val="en-US"/>
              </w:rPr>
              <w:tab/>
            </w:r>
            <w:r w:rsidR="002377A8" w:rsidRPr="002377A8">
              <w:rPr>
                <w:rFonts w:ascii="STKaiti" w:eastAsia="STKaiti" w:hAnsi="STKaiti" w:hint="eastAsia"/>
                <w:lang w:val="en-US" w:eastAsia="zh-CN"/>
              </w:rPr>
              <w:t>音频性能要求</w:t>
            </w:r>
          </w:p>
        </w:tc>
        <w:tc>
          <w:tcPr>
            <w:tcW w:w="1350" w:type="dxa"/>
            <w:tcBorders>
              <w:bottom w:val="nil"/>
            </w:tcBorders>
          </w:tcPr>
          <w:p w14:paraId="65DB775A" w14:textId="77777777" w:rsidR="00567085" w:rsidRPr="00545634" w:rsidRDefault="00567085" w:rsidP="00E54754">
            <w:pPr>
              <w:pStyle w:val="Tabletext"/>
              <w:ind w:left="-57" w:right="-57"/>
              <w:jc w:val="center"/>
              <w:rPr>
                <w:bCs/>
                <w:lang w:val="en-US"/>
              </w:rPr>
            </w:pPr>
          </w:p>
        </w:tc>
        <w:tc>
          <w:tcPr>
            <w:tcW w:w="1479" w:type="dxa"/>
            <w:tcBorders>
              <w:bottom w:val="nil"/>
            </w:tcBorders>
          </w:tcPr>
          <w:p w14:paraId="2F7E9C53" w14:textId="77777777" w:rsidR="00567085" w:rsidRPr="00545634" w:rsidRDefault="00567085" w:rsidP="00E54754">
            <w:pPr>
              <w:pStyle w:val="Tabletext"/>
              <w:ind w:left="-57" w:right="-57"/>
              <w:jc w:val="center"/>
              <w:rPr>
                <w:bCs/>
                <w:lang w:val="en-US"/>
              </w:rPr>
            </w:pPr>
          </w:p>
        </w:tc>
        <w:tc>
          <w:tcPr>
            <w:tcW w:w="1526" w:type="dxa"/>
            <w:tcBorders>
              <w:bottom w:val="nil"/>
            </w:tcBorders>
          </w:tcPr>
          <w:p w14:paraId="273FF3D2" w14:textId="77777777" w:rsidR="00567085" w:rsidRPr="00545634" w:rsidRDefault="00567085" w:rsidP="00E54754">
            <w:pPr>
              <w:pStyle w:val="Tabletext"/>
              <w:ind w:left="-57" w:right="-57"/>
              <w:jc w:val="center"/>
              <w:rPr>
                <w:bCs/>
                <w:lang w:val="en-US"/>
              </w:rPr>
            </w:pPr>
          </w:p>
        </w:tc>
        <w:tc>
          <w:tcPr>
            <w:tcW w:w="904" w:type="dxa"/>
            <w:tcBorders>
              <w:bottom w:val="nil"/>
            </w:tcBorders>
          </w:tcPr>
          <w:p w14:paraId="5B7986B2" w14:textId="77777777" w:rsidR="00567085" w:rsidRPr="00545634" w:rsidRDefault="00567085" w:rsidP="00E54754">
            <w:pPr>
              <w:pStyle w:val="Tabletext"/>
              <w:ind w:left="-57" w:right="-57"/>
              <w:jc w:val="center"/>
              <w:rPr>
                <w:bCs/>
                <w:lang w:val="en-US"/>
              </w:rPr>
            </w:pPr>
          </w:p>
        </w:tc>
        <w:tc>
          <w:tcPr>
            <w:tcW w:w="904" w:type="dxa"/>
            <w:tcBorders>
              <w:bottom w:val="nil"/>
            </w:tcBorders>
          </w:tcPr>
          <w:p w14:paraId="60313879" w14:textId="77777777" w:rsidR="00567085" w:rsidRPr="00545634" w:rsidRDefault="00567085" w:rsidP="00E54754">
            <w:pPr>
              <w:pStyle w:val="Tabletext"/>
              <w:ind w:left="-57" w:right="-57"/>
              <w:jc w:val="center"/>
              <w:rPr>
                <w:bCs/>
                <w:lang w:val="en-US"/>
              </w:rPr>
            </w:pPr>
          </w:p>
        </w:tc>
        <w:tc>
          <w:tcPr>
            <w:tcW w:w="885" w:type="dxa"/>
            <w:tcBorders>
              <w:bottom w:val="nil"/>
            </w:tcBorders>
          </w:tcPr>
          <w:p w14:paraId="5B5063AE" w14:textId="77777777" w:rsidR="00567085" w:rsidRPr="00545634" w:rsidRDefault="00567085" w:rsidP="00E54754">
            <w:pPr>
              <w:pStyle w:val="Tabletext"/>
              <w:ind w:left="-57" w:right="-57"/>
              <w:jc w:val="center"/>
              <w:rPr>
                <w:bCs/>
                <w:lang w:val="en-US"/>
              </w:rPr>
            </w:pPr>
          </w:p>
        </w:tc>
        <w:tc>
          <w:tcPr>
            <w:tcW w:w="1022" w:type="dxa"/>
            <w:tcBorders>
              <w:bottom w:val="nil"/>
            </w:tcBorders>
          </w:tcPr>
          <w:p w14:paraId="360CEF5D" w14:textId="77777777" w:rsidR="00567085" w:rsidRPr="00545634" w:rsidRDefault="00567085" w:rsidP="00E54754">
            <w:pPr>
              <w:pStyle w:val="Tabletext"/>
              <w:ind w:left="-57" w:right="-57"/>
              <w:jc w:val="center"/>
              <w:rPr>
                <w:bCs/>
                <w:lang w:val="en-US"/>
              </w:rPr>
            </w:pPr>
          </w:p>
        </w:tc>
        <w:tc>
          <w:tcPr>
            <w:tcW w:w="1061" w:type="dxa"/>
            <w:tcBorders>
              <w:bottom w:val="nil"/>
            </w:tcBorders>
          </w:tcPr>
          <w:p w14:paraId="2947A4DE" w14:textId="77777777" w:rsidR="00567085" w:rsidRPr="00545634" w:rsidRDefault="00567085" w:rsidP="00E54754">
            <w:pPr>
              <w:pStyle w:val="Tabletext"/>
              <w:ind w:left="-57" w:right="-57"/>
              <w:jc w:val="center"/>
              <w:rPr>
                <w:bCs/>
                <w:lang w:val="en-US"/>
              </w:rPr>
            </w:pPr>
          </w:p>
        </w:tc>
        <w:tc>
          <w:tcPr>
            <w:tcW w:w="1089" w:type="dxa"/>
            <w:tcBorders>
              <w:bottom w:val="nil"/>
            </w:tcBorders>
          </w:tcPr>
          <w:p w14:paraId="3C8CA992" w14:textId="77777777" w:rsidR="00567085" w:rsidRPr="00545634" w:rsidRDefault="00567085" w:rsidP="00E54754">
            <w:pPr>
              <w:pStyle w:val="Tabletext"/>
              <w:ind w:left="-57" w:right="-57"/>
              <w:jc w:val="center"/>
              <w:rPr>
                <w:bCs/>
                <w:lang w:val="en-US"/>
              </w:rPr>
            </w:pPr>
          </w:p>
        </w:tc>
      </w:tr>
      <w:tr w:rsidR="00567085" w:rsidRPr="00545634" w14:paraId="055505CB" w14:textId="77777777" w:rsidTr="00782871">
        <w:trPr>
          <w:jc w:val="center"/>
        </w:trPr>
        <w:tc>
          <w:tcPr>
            <w:tcW w:w="4522" w:type="dxa"/>
            <w:tcBorders>
              <w:top w:val="nil"/>
              <w:bottom w:val="nil"/>
            </w:tcBorders>
          </w:tcPr>
          <w:p w14:paraId="199AC108" w14:textId="5EADA9D4"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eastAsia="zh-CN"/>
              </w:rPr>
              <w:t>a)</w:t>
            </w:r>
            <w:r w:rsidRPr="00545634">
              <w:rPr>
                <w:bCs/>
                <w:lang w:val="en-US" w:eastAsia="zh-CN"/>
              </w:rPr>
              <w:tab/>
            </w:r>
            <w:r w:rsidR="002377A8">
              <w:rPr>
                <w:rFonts w:hint="eastAsia"/>
                <w:lang w:val="en-US" w:eastAsia="zh-CN"/>
              </w:rPr>
              <w:t>在同等模拟系统的基础上改进音频质量</w:t>
            </w:r>
          </w:p>
        </w:tc>
        <w:tc>
          <w:tcPr>
            <w:tcW w:w="1350" w:type="dxa"/>
            <w:tcBorders>
              <w:top w:val="nil"/>
              <w:bottom w:val="nil"/>
            </w:tcBorders>
          </w:tcPr>
          <w:p w14:paraId="60EC17E9" w14:textId="77777777" w:rsidR="00567085" w:rsidRPr="00545634" w:rsidRDefault="00567085" w:rsidP="00E54754">
            <w:pPr>
              <w:pStyle w:val="Tabletext"/>
              <w:ind w:left="-57" w:right="-57"/>
              <w:jc w:val="center"/>
              <w:rPr>
                <w:bCs/>
                <w:lang w:val="en-US"/>
              </w:rPr>
            </w:pPr>
            <w:r w:rsidRPr="00545634">
              <w:rPr>
                <w:bCs/>
                <w:lang w:val="en-US"/>
              </w:rPr>
              <w:t>A</w:t>
            </w:r>
          </w:p>
        </w:tc>
        <w:tc>
          <w:tcPr>
            <w:tcW w:w="1479" w:type="dxa"/>
            <w:tcBorders>
              <w:top w:val="nil"/>
              <w:bottom w:val="nil"/>
            </w:tcBorders>
          </w:tcPr>
          <w:p w14:paraId="5C5E34D6" w14:textId="5DBE03BC" w:rsidR="00567085" w:rsidRPr="00545634" w:rsidRDefault="00782871" w:rsidP="00E54754">
            <w:pPr>
              <w:pStyle w:val="Tabletext"/>
              <w:ind w:left="-57" w:right="-57"/>
              <w:jc w:val="center"/>
              <w:rPr>
                <w:lang w:val="en-US"/>
              </w:rPr>
            </w:pPr>
            <w:r>
              <w:rPr>
                <w:lang w:val="en-US"/>
              </w:rPr>
              <w:t>是</w:t>
            </w:r>
          </w:p>
        </w:tc>
        <w:tc>
          <w:tcPr>
            <w:tcW w:w="1526" w:type="dxa"/>
            <w:tcBorders>
              <w:top w:val="nil"/>
              <w:bottom w:val="nil"/>
            </w:tcBorders>
          </w:tcPr>
          <w:p w14:paraId="251DE4DD" w14:textId="33CB0545" w:rsidR="00567085" w:rsidRPr="00545634" w:rsidRDefault="00782871" w:rsidP="00E54754">
            <w:pPr>
              <w:pStyle w:val="Tabletext"/>
              <w:ind w:left="-57" w:right="-57"/>
              <w:jc w:val="center"/>
              <w:rPr>
                <w:lang w:val="en-US"/>
              </w:rPr>
            </w:pPr>
            <w:r>
              <w:rPr>
                <w:lang w:val="en-US"/>
              </w:rPr>
              <w:t>是</w:t>
            </w:r>
          </w:p>
        </w:tc>
        <w:tc>
          <w:tcPr>
            <w:tcW w:w="904" w:type="dxa"/>
            <w:tcBorders>
              <w:top w:val="nil"/>
              <w:bottom w:val="nil"/>
            </w:tcBorders>
          </w:tcPr>
          <w:p w14:paraId="06E1B413" w14:textId="77777777" w:rsidR="00567085" w:rsidRPr="00545634" w:rsidRDefault="00567085" w:rsidP="00E54754">
            <w:pPr>
              <w:pStyle w:val="Tabletext"/>
              <w:ind w:left="-57" w:right="-57"/>
              <w:jc w:val="center"/>
              <w:rPr>
                <w:lang w:val="en-US"/>
              </w:rPr>
            </w:pPr>
            <w:r w:rsidRPr="00545634">
              <w:rPr>
                <w:lang w:val="en-US"/>
              </w:rPr>
              <w:t>FUL</w:t>
            </w:r>
          </w:p>
        </w:tc>
        <w:tc>
          <w:tcPr>
            <w:tcW w:w="904" w:type="dxa"/>
            <w:tcBorders>
              <w:top w:val="nil"/>
              <w:bottom w:val="nil"/>
            </w:tcBorders>
          </w:tcPr>
          <w:p w14:paraId="1BC602D0" w14:textId="77777777" w:rsidR="00567085" w:rsidRPr="00545634" w:rsidRDefault="00567085" w:rsidP="00E54754">
            <w:pPr>
              <w:pStyle w:val="Tabletext"/>
              <w:ind w:left="-57" w:right="-57"/>
              <w:jc w:val="center"/>
              <w:rPr>
                <w:lang w:val="en-US"/>
              </w:rPr>
            </w:pPr>
            <w:r w:rsidRPr="00545634">
              <w:rPr>
                <w:lang w:val="en-US"/>
              </w:rPr>
              <w:t>FUL</w:t>
            </w:r>
          </w:p>
        </w:tc>
        <w:tc>
          <w:tcPr>
            <w:tcW w:w="885" w:type="dxa"/>
            <w:tcBorders>
              <w:top w:val="nil"/>
              <w:bottom w:val="nil"/>
            </w:tcBorders>
          </w:tcPr>
          <w:p w14:paraId="1666AB19" w14:textId="77777777" w:rsidR="00567085" w:rsidRPr="00545634" w:rsidRDefault="00567085" w:rsidP="00E54754">
            <w:pPr>
              <w:pStyle w:val="Tabletext"/>
              <w:ind w:left="-57" w:right="-57"/>
              <w:jc w:val="center"/>
              <w:rPr>
                <w:lang w:val="en-US"/>
              </w:rPr>
            </w:pPr>
            <w:r w:rsidRPr="00545634">
              <w:rPr>
                <w:lang w:val="en-US"/>
              </w:rPr>
              <w:t>FUL</w:t>
            </w:r>
          </w:p>
        </w:tc>
        <w:tc>
          <w:tcPr>
            <w:tcW w:w="1022" w:type="dxa"/>
            <w:tcBorders>
              <w:top w:val="nil"/>
              <w:bottom w:val="nil"/>
            </w:tcBorders>
          </w:tcPr>
          <w:p w14:paraId="7BBEA722" w14:textId="77777777" w:rsidR="00567085" w:rsidRPr="00545634" w:rsidRDefault="00567085" w:rsidP="00E54754">
            <w:pPr>
              <w:pStyle w:val="Tabletext"/>
              <w:ind w:left="-57" w:right="-57"/>
              <w:jc w:val="center"/>
              <w:rPr>
                <w:bCs/>
                <w:lang w:val="en-US"/>
              </w:rPr>
            </w:pPr>
          </w:p>
        </w:tc>
        <w:tc>
          <w:tcPr>
            <w:tcW w:w="1061" w:type="dxa"/>
            <w:tcBorders>
              <w:top w:val="nil"/>
              <w:bottom w:val="nil"/>
            </w:tcBorders>
          </w:tcPr>
          <w:p w14:paraId="5C1EC760" w14:textId="77777777" w:rsidR="00567085" w:rsidRPr="00545634" w:rsidRDefault="00567085" w:rsidP="00E54754">
            <w:pPr>
              <w:pStyle w:val="Tabletext"/>
              <w:ind w:left="-57" w:right="-57"/>
              <w:jc w:val="center"/>
              <w:rPr>
                <w:bCs/>
                <w:lang w:val="en-US"/>
              </w:rPr>
            </w:pPr>
          </w:p>
        </w:tc>
        <w:tc>
          <w:tcPr>
            <w:tcW w:w="1089" w:type="dxa"/>
            <w:tcBorders>
              <w:top w:val="nil"/>
              <w:bottom w:val="nil"/>
            </w:tcBorders>
          </w:tcPr>
          <w:p w14:paraId="23D389AA" w14:textId="77777777" w:rsidR="00567085" w:rsidRPr="00545634" w:rsidRDefault="00567085" w:rsidP="00E54754">
            <w:pPr>
              <w:pStyle w:val="Tabletext"/>
              <w:ind w:left="-57" w:right="-57"/>
              <w:jc w:val="center"/>
              <w:rPr>
                <w:bCs/>
                <w:lang w:val="en-US"/>
              </w:rPr>
            </w:pPr>
          </w:p>
        </w:tc>
      </w:tr>
      <w:tr w:rsidR="00567085" w:rsidRPr="00545634" w14:paraId="0F9BF4BD" w14:textId="77777777" w:rsidTr="00782871">
        <w:trPr>
          <w:jc w:val="center"/>
        </w:trPr>
        <w:tc>
          <w:tcPr>
            <w:tcW w:w="4522" w:type="dxa"/>
            <w:tcBorders>
              <w:top w:val="nil"/>
              <w:bottom w:val="single" w:sz="4" w:space="0" w:color="auto"/>
            </w:tcBorders>
          </w:tcPr>
          <w:p w14:paraId="29CBF7B7" w14:textId="5FB9E839"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rPr>
              <w:t>b)</w:t>
            </w:r>
            <w:r w:rsidRPr="00545634">
              <w:rPr>
                <w:bCs/>
                <w:lang w:val="en-US"/>
              </w:rPr>
              <w:tab/>
            </w:r>
            <w:r w:rsidR="002377A8">
              <w:rPr>
                <w:rFonts w:hint="eastAsia"/>
                <w:lang w:val="en-US" w:eastAsia="zh-CN"/>
              </w:rPr>
              <w:t>多语言或双单声道</w:t>
            </w:r>
          </w:p>
        </w:tc>
        <w:tc>
          <w:tcPr>
            <w:tcW w:w="1350" w:type="dxa"/>
            <w:tcBorders>
              <w:top w:val="nil"/>
              <w:bottom w:val="single" w:sz="4" w:space="0" w:color="auto"/>
            </w:tcBorders>
          </w:tcPr>
          <w:p w14:paraId="10EAFF73" w14:textId="77777777" w:rsidR="00567085" w:rsidRPr="00545634" w:rsidRDefault="00567085" w:rsidP="00E54754">
            <w:pPr>
              <w:pStyle w:val="Tabletext"/>
              <w:ind w:left="-57" w:right="-57"/>
              <w:jc w:val="center"/>
              <w:rPr>
                <w:bCs/>
                <w:lang w:val="en-US"/>
              </w:rPr>
            </w:pPr>
            <w:r w:rsidRPr="00545634">
              <w:rPr>
                <w:bCs/>
                <w:lang w:val="en-US"/>
              </w:rPr>
              <w:t>B</w:t>
            </w:r>
          </w:p>
        </w:tc>
        <w:tc>
          <w:tcPr>
            <w:tcW w:w="1479" w:type="dxa"/>
            <w:tcBorders>
              <w:top w:val="nil"/>
              <w:bottom w:val="single" w:sz="4" w:space="0" w:color="auto"/>
            </w:tcBorders>
          </w:tcPr>
          <w:p w14:paraId="22569BB2" w14:textId="2A166700" w:rsidR="00567085" w:rsidRPr="00545634" w:rsidRDefault="00782871" w:rsidP="00E54754">
            <w:pPr>
              <w:pStyle w:val="Tabletext"/>
              <w:ind w:left="-57" w:right="-57"/>
              <w:jc w:val="center"/>
              <w:rPr>
                <w:lang w:val="en-US"/>
              </w:rPr>
            </w:pPr>
            <w:r>
              <w:rPr>
                <w:lang w:val="en-US"/>
              </w:rPr>
              <w:t>是</w:t>
            </w:r>
          </w:p>
        </w:tc>
        <w:tc>
          <w:tcPr>
            <w:tcW w:w="1526" w:type="dxa"/>
            <w:tcBorders>
              <w:top w:val="nil"/>
              <w:bottom w:val="single" w:sz="4" w:space="0" w:color="auto"/>
            </w:tcBorders>
          </w:tcPr>
          <w:p w14:paraId="6F9FC8FD" w14:textId="51342172" w:rsidR="00567085" w:rsidRPr="00545634" w:rsidRDefault="00C575B7" w:rsidP="00E54754">
            <w:pPr>
              <w:pStyle w:val="Tabletext"/>
              <w:ind w:left="-57" w:right="-57"/>
              <w:jc w:val="center"/>
              <w:rPr>
                <w:bCs/>
                <w:lang w:val="en-US"/>
              </w:rPr>
            </w:pPr>
            <w:r>
              <w:rPr>
                <w:rFonts w:hint="eastAsia"/>
                <w:lang w:val="en-US" w:eastAsia="zh-CN"/>
              </w:rPr>
              <w:t>否</w:t>
            </w:r>
          </w:p>
        </w:tc>
        <w:tc>
          <w:tcPr>
            <w:tcW w:w="904" w:type="dxa"/>
            <w:tcBorders>
              <w:top w:val="nil"/>
              <w:bottom w:val="single" w:sz="4" w:space="0" w:color="auto"/>
            </w:tcBorders>
          </w:tcPr>
          <w:p w14:paraId="5FEE7D22" w14:textId="77777777" w:rsidR="00567085" w:rsidRPr="00545634" w:rsidRDefault="00567085" w:rsidP="00E54754">
            <w:pPr>
              <w:pStyle w:val="Tabletext"/>
              <w:ind w:left="-57" w:right="-57"/>
              <w:jc w:val="center"/>
              <w:rPr>
                <w:lang w:val="en-US"/>
              </w:rPr>
            </w:pPr>
            <w:r w:rsidRPr="00545634">
              <w:rPr>
                <w:lang w:val="en-US"/>
              </w:rPr>
              <w:t>NYT</w:t>
            </w:r>
          </w:p>
        </w:tc>
        <w:tc>
          <w:tcPr>
            <w:tcW w:w="904" w:type="dxa"/>
            <w:tcBorders>
              <w:top w:val="nil"/>
              <w:bottom w:val="single" w:sz="4" w:space="0" w:color="auto"/>
            </w:tcBorders>
          </w:tcPr>
          <w:p w14:paraId="5B43587E" w14:textId="77777777" w:rsidR="00567085" w:rsidRPr="00545634" w:rsidRDefault="00567085" w:rsidP="00E54754">
            <w:pPr>
              <w:pStyle w:val="Tabletext"/>
              <w:ind w:left="-57" w:right="-57"/>
              <w:jc w:val="center"/>
              <w:rPr>
                <w:lang w:val="en-US"/>
              </w:rPr>
            </w:pPr>
            <w:r w:rsidRPr="00545634">
              <w:rPr>
                <w:lang w:val="en-US"/>
              </w:rPr>
              <w:t>NYT</w:t>
            </w:r>
          </w:p>
        </w:tc>
        <w:tc>
          <w:tcPr>
            <w:tcW w:w="885" w:type="dxa"/>
            <w:tcBorders>
              <w:top w:val="nil"/>
              <w:bottom w:val="single" w:sz="4" w:space="0" w:color="auto"/>
            </w:tcBorders>
          </w:tcPr>
          <w:p w14:paraId="41A6BD21" w14:textId="77777777" w:rsidR="00567085" w:rsidRPr="00545634" w:rsidRDefault="00567085" w:rsidP="00E54754">
            <w:pPr>
              <w:pStyle w:val="Tabletext"/>
              <w:ind w:left="-57" w:right="-57"/>
              <w:jc w:val="center"/>
              <w:rPr>
                <w:lang w:val="en-US"/>
              </w:rPr>
            </w:pPr>
          </w:p>
        </w:tc>
        <w:tc>
          <w:tcPr>
            <w:tcW w:w="1022" w:type="dxa"/>
            <w:tcBorders>
              <w:top w:val="nil"/>
              <w:bottom w:val="single" w:sz="4" w:space="0" w:color="auto"/>
            </w:tcBorders>
          </w:tcPr>
          <w:p w14:paraId="34B26F49" w14:textId="77777777" w:rsidR="00567085" w:rsidRPr="00545634" w:rsidRDefault="00567085" w:rsidP="00E54754">
            <w:pPr>
              <w:spacing w:before="60" w:after="60"/>
              <w:ind w:left="-57" w:right="-57"/>
              <w:jc w:val="center"/>
              <w:rPr>
                <w:bCs/>
                <w:sz w:val="22"/>
                <w:lang w:val="en-US"/>
              </w:rPr>
            </w:pPr>
            <w:r w:rsidRPr="00545634">
              <w:rPr>
                <w:bCs/>
                <w:sz w:val="22"/>
                <w:lang w:val="en-US"/>
              </w:rPr>
              <w:t>07/02</w:t>
            </w:r>
          </w:p>
        </w:tc>
        <w:tc>
          <w:tcPr>
            <w:tcW w:w="1061" w:type="dxa"/>
            <w:tcBorders>
              <w:top w:val="nil"/>
              <w:bottom w:val="single" w:sz="4" w:space="0" w:color="auto"/>
            </w:tcBorders>
          </w:tcPr>
          <w:p w14:paraId="3C640442" w14:textId="77777777" w:rsidR="00567085" w:rsidRPr="00545634" w:rsidRDefault="00567085" w:rsidP="00E54754">
            <w:pPr>
              <w:spacing w:before="60" w:after="60"/>
              <w:ind w:left="-57" w:right="-57"/>
              <w:jc w:val="center"/>
              <w:rPr>
                <w:bCs/>
                <w:sz w:val="22"/>
                <w:lang w:val="en-US"/>
              </w:rPr>
            </w:pPr>
            <w:r w:rsidRPr="00545634">
              <w:rPr>
                <w:bCs/>
                <w:sz w:val="22"/>
                <w:lang w:val="en-US"/>
              </w:rPr>
              <w:t>07/02</w:t>
            </w:r>
          </w:p>
        </w:tc>
        <w:tc>
          <w:tcPr>
            <w:tcW w:w="1089" w:type="dxa"/>
            <w:tcBorders>
              <w:top w:val="nil"/>
              <w:bottom w:val="single" w:sz="4" w:space="0" w:color="auto"/>
            </w:tcBorders>
          </w:tcPr>
          <w:p w14:paraId="64042F6A" w14:textId="77777777" w:rsidR="00567085" w:rsidRPr="00545634" w:rsidRDefault="00567085" w:rsidP="00E54754">
            <w:pPr>
              <w:spacing w:before="60" w:after="60"/>
              <w:ind w:left="-57" w:right="-57"/>
              <w:jc w:val="center"/>
              <w:rPr>
                <w:bCs/>
                <w:sz w:val="22"/>
                <w:lang w:val="en-US"/>
              </w:rPr>
            </w:pPr>
          </w:p>
        </w:tc>
      </w:tr>
    </w:tbl>
    <w:p w14:paraId="6D08BA78" w14:textId="77777777" w:rsidR="00567085" w:rsidRPr="00545634" w:rsidRDefault="00567085" w:rsidP="00E54754">
      <w:pPr>
        <w:pStyle w:val="Tablefin"/>
        <w:rPr>
          <w:lang w:val="en-US"/>
        </w:rPr>
      </w:pPr>
    </w:p>
    <w:p w14:paraId="02E67633" w14:textId="6B674591" w:rsidR="00567085" w:rsidRPr="00545634" w:rsidRDefault="00567085" w:rsidP="00E54754">
      <w:pPr>
        <w:pStyle w:val="TableNo"/>
        <w:rPr>
          <w:lang w:val="en-US"/>
        </w:rPr>
      </w:pPr>
      <w:r w:rsidRPr="00545634">
        <w:rPr>
          <w:lang w:val="en-US"/>
        </w:rPr>
        <w:br w:type="page"/>
      </w:r>
      <w:r w:rsidR="002377A8">
        <w:rPr>
          <w:rFonts w:hint="eastAsia"/>
          <w:lang w:val="en-US" w:eastAsia="zh-CN"/>
        </w:rPr>
        <w:lastRenderedPageBreak/>
        <w:t>表</w:t>
      </w:r>
      <w:r w:rsidR="00744FBF">
        <w:rPr>
          <w:lang w:val="en-US"/>
        </w:rPr>
        <w:t xml:space="preserve"> 1</w:t>
      </w:r>
      <w:r w:rsidR="002377A8">
        <w:rPr>
          <w:rFonts w:hint="eastAsia"/>
          <w:lang w:val="en-US" w:eastAsia="zh-CN"/>
        </w:rPr>
        <w:t>（</w:t>
      </w:r>
      <w:r w:rsidR="002377A8" w:rsidRPr="002377A8">
        <w:rPr>
          <w:rFonts w:ascii="STKaiti" w:eastAsia="STKaiti" w:hAnsi="STKaiti" w:hint="eastAsia"/>
          <w:lang w:val="en-US" w:eastAsia="zh-CN"/>
        </w:rPr>
        <w:t>续</w:t>
      </w:r>
      <w:r w:rsidR="002377A8">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5"/>
        <w:gridCol w:w="1339"/>
        <w:gridCol w:w="1437"/>
        <w:gridCol w:w="1496"/>
        <w:gridCol w:w="890"/>
        <w:gridCol w:w="890"/>
        <w:gridCol w:w="872"/>
        <w:gridCol w:w="1006"/>
        <w:gridCol w:w="1043"/>
        <w:gridCol w:w="1071"/>
      </w:tblGrid>
      <w:tr w:rsidR="002377A8" w:rsidRPr="00545634" w14:paraId="04845EC4" w14:textId="77777777" w:rsidTr="002377A8">
        <w:trPr>
          <w:jc w:val="center"/>
        </w:trPr>
        <w:tc>
          <w:tcPr>
            <w:tcW w:w="4415" w:type="dxa"/>
            <w:vMerge w:val="restart"/>
            <w:vAlign w:val="center"/>
          </w:tcPr>
          <w:p w14:paraId="5E512584" w14:textId="604547DF" w:rsidR="002377A8" w:rsidRPr="00545634" w:rsidRDefault="002377A8" w:rsidP="00E54754">
            <w:pPr>
              <w:pStyle w:val="Tablehead"/>
              <w:rPr>
                <w:lang w:val="en-US" w:eastAsia="zh-CN"/>
              </w:rPr>
            </w:pPr>
            <w:r>
              <w:rPr>
                <w:rFonts w:hint="eastAsia"/>
                <w:lang w:val="en-US" w:eastAsia="zh-CN"/>
              </w:rPr>
              <w:t>系统特征</w:t>
            </w:r>
          </w:p>
        </w:tc>
        <w:tc>
          <w:tcPr>
            <w:tcW w:w="1339" w:type="dxa"/>
            <w:tcBorders>
              <w:bottom w:val="single" w:sz="4" w:space="0" w:color="auto"/>
            </w:tcBorders>
          </w:tcPr>
          <w:p w14:paraId="6A19327D" w14:textId="2409C03B" w:rsidR="002377A8" w:rsidRPr="00545634" w:rsidRDefault="002377A8" w:rsidP="00E54754">
            <w:pPr>
              <w:pStyle w:val="Tablehead"/>
              <w:ind w:left="-57" w:right="-57"/>
              <w:rPr>
                <w:lang w:val="en-US"/>
              </w:rPr>
            </w:pPr>
            <w:r>
              <w:rPr>
                <w:rFonts w:hint="eastAsia"/>
                <w:lang w:val="en-US" w:eastAsia="zh-CN"/>
              </w:rPr>
              <w:t>重要性</w:t>
            </w:r>
          </w:p>
        </w:tc>
        <w:tc>
          <w:tcPr>
            <w:tcW w:w="2933" w:type="dxa"/>
            <w:gridSpan w:val="2"/>
          </w:tcPr>
          <w:p w14:paraId="63B2C7B7" w14:textId="65959F68" w:rsidR="002377A8" w:rsidRPr="00545634" w:rsidRDefault="002377A8" w:rsidP="00E54754">
            <w:pPr>
              <w:pStyle w:val="Tablehead"/>
              <w:ind w:left="-57" w:right="-57"/>
              <w:rPr>
                <w:lang w:val="en-US"/>
              </w:rPr>
            </w:pPr>
            <w:r>
              <w:rPr>
                <w:rFonts w:hint="eastAsia"/>
                <w:lang w:val="en-US" w:eastAsia="zh-CN"/>
              </w:rPr>
              <w:t>设计阶段</w:t>
            </w:r>
          </w:p>
        </w:tc>
        <w:tc>
          <w:tcPr>
            <w:tcW w:w="2652" w:type="dxa"/>
            <w:gridSpan w:val="3"/>
          </w:tcPr>
          <w:p w14:paraId="5CA49D4E" w14:textId="089E9A9E" w:rsidR="002377A8" w:rsidRPr="00545634" w:rsidRDefault="002377A8" w:rsidP="00E54754">
            <w:pPr>
              <w:pStyle w:val="Tablehead"/>
              <w:ind w:left="-57" w:right="-57"/>
              <w:rPr>
                <w:lang w:val="en-US"/>
              </w:rPr>
            </w:pPr>
            <w:r>
              <w:rPr>
                <w:rFonts w:hint="eastAsia"/>
                <w:lang w:val="en-US" w:eastAsia="zh-CN"/>
              </w:rPr>
              <w:t>测试状态</w:t>
            </w:r>
          </w:p>
        </w:tc>
        <w:tc>
          <w:tcPr>
            <w:tcW w:w="3120" w:type="dxa"/>
            <w:gridSpan w:val="3"/>
          </w:tcPr>
          <w:p w14:paraId="3233B3C5" w14:textId="1E1AE15A" w:rsidR="002377A8" w:rsidRPr="00545634" w:rsidRDefault="002377A8" w:rsidP="00E54754">
            <w:pPr>
              <w:pStyle w:val="Tablehead"/>
              <w:ind w:left="-57" w:right="-57"/>
              <w:rPr>
                <w:lang w:val="en-US"/>
              </w:rPr>
            </w:pPr>
            <w:r>
              <w:rPr>
                <w:rFonts w:hint="eastAsia"/>
                <w:lang w:val="en-US" w:eastAsia="zh-CN"/>
              </w:rPr>
              <w:t>预计完成时间</w:t>
            </w:r>
          </w:p>
        </w:tc>
      </w:tr>
      <w:tr w:rsidR="00567085" w:rsidRPr="00545634" w14:paraId="00BD06DC" w14:textId="77777777" w:rsidTr="002377A8">
        <w:trPr>
          <w:jc w:val="center"/>
        </w:trPr>
        <w:tc>
          <w:tcPr>
            <w:tcW w:w="4415" w:type="dxa"/>
            <w:vMerge/>
          </w:tcPr>
          <w:p w14:paraId="653442A4" w14:textId="77777777" w:rsidR="00567085" w:rsidRPr="00545634" w:rsidRDefault="00567085" w:rsidP="00E54754">
            <w:pPr>
              <w:pStyle w:val="Tabletext"/>
              <w:jc w:val="left"/>
              <w:rPr>
                <w:lang w:val="en-US"/>
              </w:rPr>
            </w:pPr>
          </w:p>
        </w:tc>
        <w:tc>
          <w:tcPr>
            <w:tcW w:w="1339" w:type="dxa"/>
            <w:tcBorders>
              <w:bottom w:val="nil"/>
            </w:tcBorders>
          </w:tcPr>
          <w:p w14:paraId="20ED8BAF" w14:textId="77777777" w:rsidR="00567085" w:rsidRPr="00545634" w:rsidRDefault="00567085" w:rsidP="00E54754">
            <w:pPr>
              <w:pStyle w:val="Tabletext"/>
              <w:ind w:left="-57" w:right="-57"/>
              <w:jc w:val="center"/>
              <w:rPr>
                <w:lang w:val="en-US"/>
              </w:rPr>
            </w:pPr>
          </w:p>
        </w:tc>
        <w:tc>
          <w:tcPr>
            <w:tcW w:w="1437" w:type="dxa"/>
          </w:tcPr>
          <w:p w14:paraId="541486F3" w14:textId="77777777" w:rsidR="00567085" w:rsidRPr="00545634" w:rsidRDefault="00567085" w:rsidP="00E54754">
            <w:pPr>
              <w:pStyle w:val="Tabletext"/>
              <w:ind w:left="-57" w:right="-57"/>
              <w:jc w:val="center"/>
              <w:rPr>
                <w:b/>
                <w:bCs/>
                <w:lang w:val="en-US"/>
              </w:rPr>
            </w:pPr>
            <w:r w:rsidRPr="00545634">
              <w:rPr>
                <w:b/>
                <w:bCs/>
                <w:lang w:val="en-US"/>
              </w:rPr>
              <w:t>DRM</w:t>
            </w:r>
          </w:p>
        </w:tc>
        <w:tc>
          <w:tcPr>
            <w:tcW w:w="1496" w:type="dxa"/>
          </w:tcPr>
          <w:p w14:paraId="3289F1F8" w14:textId="77777777" w:rsidR="00567085" w:rsidRPr="00545634" w:rsidRDefault="00567085" w:rsidP="00E54754">
            <w:pPr>
              <w:pStyle w:val="Tabletext"/>
              <w:ind w:left="-57" w:right="-57"/>
              <w:jc w:val="center"/>
              <w:rPr>
                <w:b/>
                <w:bCs/>
                <w:lang w:val="en-US"/>
              </w:rPr>
            </w:pPr>
            <w:r w:rsidRPr="00545634">
              <w:rPr>
                <w:b/>
                <w:bCs/>
                <w:lang w:val="en-US"/>
              </w:rPr>
              <w:t>IBOC</w:t>
            </w:r>
          </w:p>
        </w:tc>
        <w:tc>
          <w:tcPr>
            <w:tcW w:w="1780" w:type="dxa"/>
            <w:gridSpan w:val="2"/>
          </w:tcPr>
          <w:p w14:paraId="71147AD4" w14:textId="77777777" w:rsidR="00567085" w:rsidRPr="00545634" w:rsidRDefault="00567085" w:rsidP="00E54754">
            <w:pPr>
              <w:pStyle w:val="Tabletext"/>
              <w:ind w:left="-57" w:right="-57"/>
              <w:jc w:val="center"/>
              <w:rPr>
                <w:b/>
                <w:bCs/>
                <w:lang w:val="en-US"/>
              </w:rPr>
            </w:pPr>
            <w:r w:rsidRPr="00545634">
              <w:rPr>
                <w:b/>
                <w:bCs/>
                <w:lang w:val="en-US"/>
              </w:rPr>
              <w:t>DRM</w:t>
            </w:r>
          </w:p>
        </w:tc>
        <w:tc>
          <w:tcPr>
            <w:tcW w:w="872" w:type="dxa"/>
          </w:tcPr>
          <w:p w14:paraId="39B8F8A6" w14:textId="77777777" w:rsidR="00567085" w:rsidRPr="00545634" w:rsidRDefault="00567085" w:rsidP="00E54754">
            <w:pPr>
              <w:pStyle w:val="Tabletext"/>
              <w:ind w:left="-57" w:right="-57"/>
              <w:jc w:val="center"/>
              <w:rPr>
                <w:b/>
                <w:bCs/>
                <w:lang w:val="en-US"/>
              </w:rPr>
            </w:pPr>
            <w:r w:rsidRPr="00545634">
              <w:rPr>
                <w:b/>
                <w:bCs/>
                <w:lang w:val="en-US"/>
              </w:rPr>
              <w:t>IBOC</w:t>
            </w:r>
          </w:p>
        </w:tc>
        <w:tc>
          <w:tcPr>
            <w:tcW w:w="2049" w:type="dxa"/>
            <w:gridSpan w:val="2"/>
          </w:tcPr>
          <w:p w14:paraId="0827C5DC" w14:textId="77777777" w:rsidR="00567085" w:rsidRPr="00545634" w:rsidRDefault="00567085" w:rsidP="00E54754">
            <w:pPr>
              <w:pStyle w:val="Tabletext"/>
              <w:tabs>
                <w:tab w:val="clear" w:pos="2552"/>
                <w:tab w:val="left" w:pos="2581"/>
              </w:tabs>
              <w:ind w:left="-57" w:right="-57"/>
              <w:jc w:val="center"/>
              <w:rPr>
                <w:lang w:val="en-US"/>
              </w:rPr>
            </w:pPr>
            <w:r w:rsidRPr="00545634">
              <w:rPr>
                <w:b/>
                <w:bCs/>
                <w:lang w:val="en-US"/>
              </w:rPr>
              <w:t>DRM</w:t>
            </w:r>
          </w:p>
        </w:tc>
        <w:tc>
          <w:tcPr>
            <w:tcW w:w="1071" w:type="dxa"/>
          </w:tcPr>
          <w:p w14:paraId="78DE3C52"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IBOC</w:t>
            </w:r>
          </w:p>
        </w:tc>
      </w:tr>
      <w:tr w:rsidR="00567085" w:rsidRPr="00545634" w14:paraId="58F0C6B7" w14:textId="77777777" w:rsidTr="002377A8">
        <w:trPr>
          <w:jc w:val="center"/>
        </w:trPr>
        <w:tc>
          <w:tcPr>
            <w:tcW w:w="4415" w:type="dxa"/>
            <w:vMerge/>
            <w:tcBorders>
              <w:bottom w:val="single" w:sz="4" w:space="0" w:color="auto"/>
            </w:tcBorders>
          </w:tcPr>
          <w:p w14:paraId="6EBCDD24" w14:textId="77777777" w:rsidR="00567085" w:rsidRPr="00545634" w:rsidRDefault="00567085" w:rsidP="00E54754">
            <w:pPr>
              <w:pStyle w:val="Tabletext"/>
              <w:jc w:val="left"/>
              <w:rPr>
                <w:lang w:val="en-US"/>
              </w:rPr>
            </w:pPr>
          </w:p>
        </w:tc>
        <w:tc>
          <w:tcPr>
            <w:tcW w:w="1339" w:type="dxa"/>
            <w:tcBorders>
              <w:top w:val="nil"/>
              <w:bottom w:val="single" w:sz="4" w:space="0" w:color="auto"/>
            </w:tcBorders>
          </w:tcPr>
          <w:p w14:paraId="5E7CA943" w14:textId="77777777" w:rsidR="00567085" w:rsidRPr="00545634" w:rsidRDefault="00567085" w:rsidP="00E54754">
            <w:pPr>
              <w:pStyle w:val="Tabletext"/>
              <w:ind w:left="-57" w:right="-57"/>
              <w:jc w:val="center"/>
              <w:rPr>
                <w:lang w:val="en-US"/>
              </w:rPr>
            </w:pPr>
          </w:p>
        </w:tc>
        <w:tc>
          <w:tcPr>
            <w:tcW w:w="1437" w:type="dxa"/>
            <w:tcBorders>
              <w:bottom w:val="single" w:sz="4" w:space="0" w:color="auto"/>
            </w:tcBorders>
          </w:tcPr>
          <w:p w14:paraId="6F764608" w14:textId="77777777" w:rsidR="00567085" w:rsidRPr="00545634" w:rsidRDefault="00567085" w:rsidP="00E54754">
            <w:pPr>
              <w:pStyle w:val="Tabletext"/>
              <w:ind w:left="-57" w:right="-57"/>
              <w:jc w:val="center"/>
              <w:rPr>
                <w:lang w:val="en-US"/>
              </w:rPr>
            </w:pPr>
          </w:p>
        </w:tc>
        <w:tc>
          <w:tcPr>
            <w:tcW w:w="1496" w:type="dxa"/>
            <w:tcBorders>
              <w:bottom w:val="single" w:sz="4" w:space="0" w:color="auto"/>
            </w:tcBorders>
          </w:tcPr>
          <w:p w14:paraId="276980D1" w14:textId="77777777" w:rsidR="00567085" w:rsidRPr="00545634" w:rsidRDefault="00567085" w:rsidP="00E54754">
            <w:pPr>
              <w:pStyle w:val="Tabletext"/>
              <w:ind w:left="-57" w:right="-57"/>
              <w:jc w:val="center"/>
              <w:rPr>
                <w:lang w:val="en-US"/>
              </w:rPr>
            </w:pPr>
          </w:p>
        </w:tc>
        <w:tc>
          <w:tcPr>
            <w:tcW w:w="890" w:type="dxa"/>
            <w:tcBorders>
              <w:bottom w:val="single" w:sz="4" w:space="0" w:color="auto"/>
            </w:tcBorders>
          </w:tcPr>
          <w:p w14:paraId="157F9896" w14:textId="77777777" w:rsidR="00567085" w:rsidRPr="00545634" w:rsidRDefault="00567085" w:rsidP="00E54754">
            <w:pPr>
              <w:pStyle w:val="Tabletext"/>
              <w:ind w:left="-57" w:right="-57"/>
              <w:jc w:val="center"/>
              <w:rPr>
                <w:b/>
                <w:bCs/>
                <w:lang w:val="en-US"/>
              </w:rPr>
            </w:pPr>
            <w:r w:rsidRPr="00545634">
              <w:rPr>
                <w:b/>
                <w:bCs/>
                <w:lang w:val="en-US"/>
              </w:rPr>
              <w:t>MW</w:t>
            </w:r>
          </w:p>
        </w:tc>
        <w:tc>
          <w:tcPr>
            <w:tcW w:w="890" w:type="dxa"/>
            <w:tcBorders>
              <w:bottom w:val="single" w:sz="4" w:space="0" w:color="auto"/>
            </w:tcBorders>
          </w:tcPr>
          <w:p w14:paraId="5B0D70FB" w14:textId="77777777" w:rsidR="00567085" w:rsidRPr="00545634" w:rsidRDefault="00567085" w:rsidP="00E54754">
            <w:pPr>
              <w:pStyle w:val="Tabletext"/>
              <w:ind w:left="-57" w:right="-57"/>
              <w:jc w:val="center"/>
              <w:rPr>
                <w:b/>
                <w:bCs/>
                <w:lang w:val="en-US"/>
              </w:rPr>
            </w:pPr>
            <w:r w:rsidRPr="00545634">
              <w:rPr>
                <w:b/>
                <w:bCs/>
                <w:lang w:val="en-US"/>
              </w:rPr>
              <w:t>SW</w:t>
            </w:r>
          </w:p>
        </w:tc>
        <w:tc>
          <w:tcPr>
            <w:tcW w:w="872" w:type="dxa"/>
            <w:tcBorders>
              <w:bottom w:val="single" w:sz="4" w:space="0" w:color="auto"/>
            </w:tcBorders>
          </w:tcPr>
          <w:p w14:paraId="2DB439C2" w14:textId="77777777" w:rsidR="00567085" w:rsidRPr="00545634" w:rsidRDefault="00567085" w:rsidP="00E54754">
            <w:pPr>
              <w:pStyle w:val="Tabletext"/>
              <w:ind w:left="-57" w:right="-57"/>
              <w:jc w:val="center"/>
              <w:rPr>
                <w:b/>
                <w:bCs/>
                <w:lang w:val="en-US"/>
              </w:rPr>
            </w:pPr>
            <w:r w:rsidRPr="00545634">
              <w:rPr>
                <w:b/>
                <w:bCs/>
                <w:lang w:val="en-US"/>
              </w:rPr>
              <w:t>MW</w:t>
            </w:r>
          </w:p>
        </w:tc>
        <w:tc>
          <w:tcPr>
            <w:tcW w:w="1006" w:type="dxa"/>
            <w:tcBorders>
              <w:bottom w:val="single" w:sz="4" w:space="0" w:color="auto"/>
            </w:tcBorders>
          </w:tcPr>
          <w:p w14:paraId="76188284"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c>
          <w:tcPr>
            <w:tcW w:w="1043" w:type="dxa"/>
            <w:tcBorders>
              <w:bottom w:val="single" w:sz="4" w:space="0" w:color="auto"/>
            </w:tcBorders>
          </w:tcPr>
          <w:p w14:paraId="25540741"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SW</w:t>
            </w:r>
          </w:p>
        </w:tc>
        <w:tc>
          <w:tcPr>
            <w:tcW w:w="1071" w:type="dxa"/>
            <w:tcBorders>
              <w:bottom w:val="single" w:sz="4" w:space="0" w:color="auto"/>
            </w:tcBorders>
          </w:tcPr>
          <w:p w14:paraId="23A7017C"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r>
      <w:tr w:rsidR="00567085" w:rsidRPr="00227479" w14:paraId="5AC9C944" w14:textId="77777777" w:rsidTr="002377A8">
        <w:trPr>
          <w:jc w:val="center"/>
        </w:trPr>
        <w:tc>
          <w:tcPr>
            <w:tcW w:w="4415" w:type="dxa"/>
            <w:tcBorders>
              <w:top w:val="nil"/>
              <w:bottom w:val="nil"/>
            </w:tcBorders>
          </w:tcPr>
          <w:p w14:paraId="28043E10" w14:textId="31B9DAED"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rPr>
              <w:t>c)</w:t>
            </w:r>
            <w:r w:rsidRPr="00545634">
              <w:rPr>
                <w:lang w:val="en-US"/>
              </w:rPr>
              <w:tab/>
            </w:r>
            <w:r w:rsidR="00B1600D">
              <w:rPr>
                <w:rFonts w:hint="eastAsia"/>
                <w:lang w:val="en-US" w:eastAsia="zh-CN"/>
              </w:rPr>
              <w:t>立体声能力</w:t>
            </w:r>
          </w:p>
        </w:tc>
        <w:tc>
          <w:tcPr>
            <w:tcW w:w="1339" w:type="dxa"/>
            <w:tcBorders>
              <w:top w:val="nil"/>
              <w:bottom w:val="nil"/>
            </w:tcBorders>
          </w:tcPr>
          <w:p w14:paraId="45CDAEA6" w14:textId="77777777" w:rsidR="00567085" w:rsidRPr="00545634" w:rsidRDefault="00567085" w:rsidP="00E54754">
            <w:pPr>
              <w:pStyle w:val="Tabletext"/>
              <w:spacing w:before="30" w:after="30"/>
              <w:ind w:left="-57" w:right="-57"/>
              <w:jc w:val="center"/>
              <w:rPr>
                <w:lang w:val="en-US"/>
              </w:rPr>
            </w:pPr>
            <w:r w:rsidRPr="00545634">
              <w:rPr>
                <w:lang w:val="en-US"/>
              </w:rPr>
              <w:t>B</w:t>
            </w:r>
          </w:p>
        </w:tc>
        <w:tc>
          <w:tcPr>
            <w:tcW w:w="1437" w:type="dxa"/>
            <w:tcBorders>
              <w:top w:val="nil"/>
              <w:bottom w:val="nil"/>
            </w:tcBorders>
          </w:tcPr>
          <w:p w14:paraId="7EB1F10A" w14:textId="2EA0B2AF" w:rsidR="00567085" w:rsidRPr="00545634" w:rsidRDefault="00782871" w:rsidP="00E54754">
            <w:pPr>
              <w:pStyle w:val="Tabletext"/>
              <w:spacing w:before="30" w:after="30"/>
              <w:ind w:left="-57" w:right="-57"/>
              <w:jc w:val="center"/>
              <w:rPr>
                <w:lang w:val="en-US" w:eastAsia="zh-CN"/>
              </w:rPr>
            </w:pPr>
            <w:r>
              <w:rPr>
                <w:lang w:val="en-US" w:eastAsia="zh-CN"/>
              </w:rPr>
              <w:t>是</w:t>
            </w:r>
            <w:r w:rsidR="00227479">
              <w:rPr>
                <w:rFonts w:hint="eastAsia"/>
                <w:lang w:val="en-US" w:eastAsia="zh-CN"/>
              </w:rPr>
              <w:br/>
            </w:r>
            <w:r w:rsidR="00227479">
              <w:rPr>
                <w:lang w:val="en-US" w:eastAsia="zh-CN"/>
              </w:rPr>
              <w:t>（</w:t>
            </w:r>
            <w:r w:rsidR="00567085" w:rsidRPr="00545634">
              <w:rPr>
                <w:lang w:val="en-US" w:eastAsia="zh-CN"/>
              </w:rPr>
              <w:t>9</w:t>
            </w:r>
            <w:r w:rsidR="00C575B7">
              <w:rPr>
                <w:rFonts w:hint="eastAsia"/>
                <w:lang w:val="en-US" w:eastAsia="zh-CN"/>
              </w:rPr>
              <w:t>或</w:t>
            </w:r>
            <w:r w:rsidR="00567085" w:rsidRPr="00545634">
              <w:rPr>
                <w:lang w:val="en-US" w:eastAsia="zh-CN"/>
              </w:rPr>
              <w:t>10 kHz</w:t>
            </w:r>
            <w:r w:rsidR="00C575B7">
              <w:rPr>
                <w:rFonts w:hint="eastAsia"/>
                <w:lang w:val="en-US" w:eastAsia="zh-CN"/>
              </w:rPr>
              <w:t>中伪立体声</w:t>
            </w:r>
            <w:r w:rsidR="00227479">
              <w:rPr>
                <w:lang w:val="en-US" w:eastAsia="zh-CN"/>
              </w:rPr>
              <w:t>）</w:t>
            </w:r>
          </w:p>
        </w:tc>
        <w:tc>
          <w:tcPr>
            <w:tcW w:w="1496" w:type="dxa"/>
            <w:tcBorders>
              <w:top w:val="nil"/>
              <w:bottom w:val="nil"/>
            </w:tcBorders>
          </w:tcPr>
          <w:p w14:paraId="0B790B91" w14:textId="65679649"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3DBD619D"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255696C2"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05E25856"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nil"/>
            </w:tcBorders>
          </w:tcPr>
          <w:p w14:paraId="57639622"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22838DB7"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2BE06685" w14:textId="77777777" w:rsidR="00567085" w:rsidRPr="00545634" w:rsidRDefault="00567085" w:rsidP="00E54754">
            <w:pPr>
              <w:pStyle w:val="Tabletext"/>
              <w:spacing w:before="30" w:after="30"/>
              <w:ind w:left="-57" w:right="-57"/>
              <w:jc w:val="center"/>
              <w:rPr>
                <w:lang w:val="en-US"/>
              </w:rPr>
            </w:pPr>
          </w:p>
        </w:tc>
      </w:tr>
      <w:tr w:rsidR="00567085" w:rsidRPr="00227479" w14:paraId="6D7CACEB" w14:textId="77777777" w:rsidTr="002377A8">
        <w:trPr>
          <w:jc w:val="center"/>
        </w:trPr>
        <w:tc>
          <w:tcPr>
            <w:tcW w:w="4415" w:type="dxa"/>
            <w:tcBorders>
              <w:top w:val="nil"/>
              <w:bottom w:val="nil"/>
            </w:tcBorders>
          </w:tcPr>
          <w:p w14:paraId="0A3B2473" w14:textId="36D901FB"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d)</w:t>
            </w:r>
            <w:r w:rsidRPr="00545634">
              <w:rPr>
                <w:lang w:val="en-US" w:eastAsia="zh-CN"/>
              </w:rPr>
              <w:tab/>
            </w:r>
            <w:r w:rsidR="00B1600D">
              <w:rPr>
                <w:rFonts w:hint="eastAsia"/>
                <w:lang w:val="en-US" w:eastAsia="zh-CN"/>
              </w:rPr>
              <w:t>音频和数据之间区分动态的比特率（机会数据）</w:t>
            </w:r>
          </w:p>
        </w:tc>
        <w:tc>
          <w:tcPr>
            <w:tcW w:w="1339" w:type="dxa"/>
            <w:tcBorders>
              <w:top w:val="nil"/>
              <w:bottom w:val="nil"/>
            </w:tcBorders>
          </w:tcPr>
          <w:p w14:paraId="19F21517" w14:textId="77777777" w:rsidR="00567085" w:rsidRPr="00545634" w:rsidRDefault="00567085" w:rsidP="00E54754">
            <w:pPr>
              <w:pStyle w:val="Tabletext"/>
              <w:spacing w:before="30" w:after="30"/>
              <w:ind w:left="-57" w:right="-57"/>
              <w:jc w:val="center"/>
              <w:rPr>
                <w:lang w:val="en-US"/>
              </w:rPr>
            </w:pPr>
            <w:r w:rsidRPr="00545634">
              <w:rPr>
                <w:lang w:val="en-US"/>
              </w:rPr>
              <w:t>B</w:t>
            </w:r>
          </w:p>
        </w:tc>
        <w:tc>
          <w:tcPr>
            <w:tcW w:w="1437" w:type="dxa"/>
            <w:tcBorders>
              <w:top w:val="nil"/>
              <w:bottom w:val="nil"/>
            </w:tcBorders>
          </w:tcPr>
          <w:p w14:paraId="771FC781" w14:textId="00573A5C"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193589E4" w14:textId="53623545"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35F7A434"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78633774"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115351CF"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nil"/>
            </w:tcBorders>
          </w:tcPr>
          <w:p w14:paraId="44761EA2"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0281FBAE"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4FA0F8FC" w14:textId="77777777" w:rsidR="00567085" w:rsidRPr="00545634" w:rsidRDefault="00567085" w:rsidP="00E54754">
            <w:pPr>
              <w:pStyle w:val="Tabletext"/>
              <w:spacing w:before="30" w:after="30"/>
              <w:ind w:left="-57" w:right="-57"/>
              <w:jc w:val="center"/>
              <w:rPr>
                <w:lang w:val="en-US"/>
              </w:rPr>
            </w:pPr>
          </w:p>
        </w:tc>
      </w:tr>
      <w:tr w:rsidR="00567085" w:rsidRPr="00227479" w14:paraId="5E3DCBC4" w14:textId="77777777" w:rsidTr="002377A8">
        <w:trPr>
          <w:jc w:val="center"/>
        </w:trPr>
        <w:tc>
          <w:tcPr>
            <w:tcW w:w="4415" w:type="dxa"/>
            <w:tcBorders>
              <w:top w:val="nil"/>
              <w:bottom w:val="single" w:sz="4" w:space="0" w:color="auto"/>
            </w:tcBorders>
          </w:tcPr>
          <w:p w14:paraId="6302AE40" w14:textId="05A0BA0B"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e)</w:t>
            </w:r>
            <w:r w:rsidRPr="00545634">
              <w:rPr>
                <w:lang w:val="en-US" w:eastAsia="zh-CN"/>
              </w:rPr>
              <w:tab/>
            </w:r>
            <w:r w:rsidR="00B1600D">
              <w:rPr>
                <w:rFonts w:hint="eastAsia"/>
                <w:lang w:val="en-US" w:eastAsia="zh-CN"/>
              </w:rPr>
              <w:t>可按照小幅度选择比特率并支持</w:t>
            </w:r>
            <w:r w:rsidR="00C575B7">
              <w:rPr>
                <w:rFonts w:hint="eastAsia"/>
                <w:lang w:val="en-US" w:eastAsia="zh-CN"/>
              </w:rPr>
              <w:t>与</w:t>
            </w:r>
            <w:r w:rsidR="00B1600D">
              <w:rPr>
                <w:rFonts w:hint="eastAsia"/>
                <w:lang w:val="en-US" w:eastAsia="zh-CN"/>
              </w:rPr>
              <w:t>在引入之时</w:t>
            </w:r>
            <w:r w:rsidR="00C575B7">
              <w:rPr>
                <w:rFonts w:hint="eastAsia"/>
                <w:lang w:val="en-US" w:eastAsia="zh-CN"/>
              </w:rPr>
              <w:t>相比</w:t>
            </w:r>
            <w:r w:rsidR="00B1600D">
              <w:rPr>
                <w:rFonts w:hint="eastAsia"/>
                <w:lang w:val="en-US" w:eastAsia="zh-CN"/>
              </w:rPr>
              <w:t>可以实现</w:t>
            </w:r>
            <w:r w:rsidR="00C575B7">
              <w:rPr>
                <w:rFonts w:hint="eastAsia"/>
                <w:lang w:val="en-US" w:eastAsia="zh-CN"/>
              </w:rPr>
              <w:t>的</w:t>
            </w:r>
            <w:r w:rsidR="00B1600D">
              <w:rPr>
                <w:rFonts w:hint="eastAsia"/>
                <w:lang w:val="en-US" w:eastAsia="zh-CN"/>
              </w:rPr>
              <w:t>更高比特率</w:t>
            </w:r>
          </w:p>
        </w:tc>
        <w:tc>
          <w:tcPr>
            <w:tcW w:w="1339" w:type="dxa"/>
            <w:tcBorders>
              <w:top w:val="nil"/>
              <w:bottom w:val="single" w:sz="4" w:space="0" w:color="auto"/>
            </w:tcBorders>
          </w:tcPr>
          <w:p w14:paraId="78E3C941" w14:textId="77777777" w:rsidR="00567085" w:rsidRPr="00545634" w:rsidRDefault="00567085" w:rsidP="00E54754">
            <w:pPr>
              <w:pStyle w:val="Tabletext"/>
              <w:spacing w:before="30" w:after="30"/>
              <w:ind w:left="-57" w:right="-57"/>
              <w:jc w:val="center"/>
              <w:rPr>
                <w:lang w:val="en-US"/>
              </w:rPr>
            </w:pPr>
            <w:r w:rsidRPr="00545634">
              <w:rPr>
                <w:lang w:val="en-US"/>
              </w:rPr>
              <w:t>B</w:t>
            </w:r>
          </w:p>
        </w:tc>
        <w:tc>
          <w:tcPr>
            <w:tcW w:w="1437" w:type="dxa"/>
            <w:tcBorders>
              <w:top w:val="nil"/>
              <w:bottom w:val="single" w:sz="4" w:space="0" w:color="auto"/>
            </w:tcBorders>
          </w:tcPr>
          <w:p w14:paraId="55ACB40E" w14:textId="687FBCDF"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single" w:sz="4" w:space="0" w:color="auto"/>
            </w:tcBorders>
          </w:tcPr>
          <w:p w14:paraId="5D845713" w14:textId="7C944E87"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single" w:sz="4" w:space="0" w:color="auto"/>
            </w:tcBorders>
          </w:tcPr>
          <w:p w14:paraId="390D5383"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single" w:sz="4" w:space="0" w:color="auto"/>
            </w:tcBorders>
          </w:tcPr>
          <w:p w14:paraId="4F4999BD"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single" w:sz="4" w:space="0" w:color="auto"/>
            </w:tcBorders>
          </w:tcPr>
          <w:p w14:paraId="559BB6A2"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single" w:sz="4" w:space="0" w:color="auto"/>
            </w:tcBorders>
          </w:tcPr>
          <w:p w14:paraId="51BA4FEC"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single" w:sz="4" w:space="0" w:color="auto"/>
            </w:tcBorders>
          </w:tcPr>
          <w:p w14:paraId="7399003A"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single" w:sz="4" w:space="0" w:color="auto"/>
            </w:tcBorders>
          </w:tcPr>
          <w:p w14:paraId="4FAA95B3" w14:textId="77777777" w:rsidR="00567085" w:rsidRPr="00545634" w:rsidRDefault="00567085" w:rsidP="00E54754">
            <w:pPr>
              <w:pStyle w:val="Tabletext"/>
              <w:spacing w:before="30" w:after="30"/>
              <w:ind w:left="-57" w:right="-57"/>
              <w:jc w:val="center"/>
              <w:rPr>
                <w:lang w:val="en-US"/>
              </w:rPr>
            </w:pPr>
          </w:p>
        </w:tc>
      </w:tr>
      <w:tr w:rsidR="00567085" w:rsidRPr="00545634" w14:paraId="3639B372" w14:textId="77777777" w:rsidTr="002377A8">
        <w:trPr>
          <w:jc w:val="center"/>
        </w:trPr>
        <w:tc>
          <w:tcPr>
            <w:tcW w:w="4415" w:type="dxa"/>
            <w:tcBorders>
              <w:bottom w:val="nil"/>
            </w:tcBorders>
          </w:tcPr>
          <w:p w14:paraId="03BF12F2" w14:textId="2F04A51D"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rPr>
              <w:t>5</w:t>
            </w:r>
            <w:r w:rsidRPr="00545634">
              <w:rPr>
                <w:lang w:val="en-US"/>
              </w:rPr>
              <w:tab/>
            </w:r>
            <w:r w:rsidR="00B1600D" w:rsidRPr="00B1600D">
              <w:rPr>
                <w:rFonts w:ascii="STKaiti" w:eastAsia="STKaiti" w:hAnsi="STKaiti" w:hint="eastAsia"/>
                <w:lang w:val="en-US" w:eastAsia="zh-CN"/>
              </w:rPr>
              <w:t>频谱效率</w:t>
            </w:r>
          </w:p>
        </w:tc>
        <w:tc>
          <w:tcPr>
            <w:tcW w:w="1339" w:type="dxa"/>
            <w:tcBorders>
              <w:bottom w:val="nil"/>
            </w:tcBorders>
          </w:tcPr>
          <w:p w14:paraId="5446813D" w14:textId="77777777" w:rsidR="00567085" w:rsidRPr="00545634" w:rsidRDefault="00567085" w:rsidP="00E54754">
            <w:pPr>
              <w:pStyle w:val="Tabletext"/>
              <w:spacing w:before="30" w:after="30"/>
              <w:ind w:left="-57" w:right="-57"/>
              <w:jc w:val="center"/>
              <w:rPr>
                <w:lang w:val="en-US"/>
              </w:rPr>
            </w:pPr>
          </w:p>
        </w:tc>
        <w:tc>
          <w:tcPr>
            <w:tcW w:w="1437" w:type="dxa"/>
            <w:tcBorders>
              <w:bottom w:val="nil"/>
            </w:tcBorders>
          </w:tcPr>
          <w:p w14:paraId="2FD8EB43" w14:textId="77777777" w:rsidR="00567085" w:rsidRPr="00545634" w:rsidRDefault="00567085" w:rsidP="00E54754">
            <w:pPr>
              <w:pStyle w:val="Tabletext"/>
              <w:spacing w:before="30" w:after="30"/>
              <w:ind w:left="-57" w:right="-57"/>
              <w:jc w:val="center"/>
              <w:rPr>
                <w:lang w:val="en-US"/>
              </w:rPr>
            </w:pPr>
          </w:p>
        </w:tc>
        <w:tc>
          <w:tcPr>
            <w:tcW w:w="1496" w:type="dxa"/>
            <w:tcBorders>
              <w:bottom w:val="nil"/>
            </w:tcBorders>
          </w:tcPr>
          <w:p w14:paraId="2FC6249C" w14:textId="77777777" w:rsidR="00567085" w:rsidRPr="00545634" w:rsidRDefault="00567085" w:rsidP="00E54754">
            <w:pPr>
              <w:pStyle w:val="Tabletext"/>
              <w:spacing w:before="30" w:after="30"/>
              <w:ind w:left="-57" w:right="-57"/>
              <w:jc w:val="center"/>
              <w:rPr>
                <w:lang w:val="en-US"/>
              </w:rPr>
            </w:pPr>
          </w:p>
        </w:tc>
        <w:tc>
          <w:tcPr>
            <w:tcW w:w="890" w:type="dxa"/>
            <w:tcBorders>
              <w:bottom w:val="nil"/>
            </w:tcBorders>
          </w:tcPr>
          <w:p w14:paraId="5F774225" w14:textId="77777777" w:rsidR="00567085" w:rsidRPr="00545634" w:rsidRDefault="00567085" w:rsidP="00E54754">
            <w:pPr>
              <w:pStyle w:val="Tabletext"/>
              <w:spacing w:before="30" w:after="30"/>
              <w:ind w:left="-57" w:right="-57"/>
              <w:jc w:val="center"/>
              <w:rPr>
                <w:lang w:val="en-US"/>
              </w:rPr>
            </w:pPr>
          </w:p>
        </w:tc>
        <w:tc>
          <w:tcPr>
            <w:tcW w:w="890" w:type="dxa"/>
            <w:tcBorders>
              <w:bottom w:val="nil"/>
            </w:tcBorders>
          </w:tcPr>
          <w:p w14:paraId="7D317E99" w14:textId="77777777" w:rsidR="00567085" w:rsidRPr="00545634" w:rsidRDefault="00567085" w:rsidP="00E54754">
            <w:pPr>
              <w:pStyle w:val="Tabletext"/>
              <w:spacing w:before="30" w:after="30"/>
              <w:ind w:left="-57" w:right="-57"/>
              <w:jc w:val="center"/>
              <w:rPr>
                <w:lang w:val="en-US"/>
              </w:rPr>
            </w:pPr>
          </w:p>
        </w:tc>
        <w:tc>
          <w:tcPr>
            <w:tcW w:w="872" w:type="dxa"/>
            <w:tcBorders>
              <w:bottom w:val="nil"/>
            </w:tcBorders>
          </w:tcPr>
          <w:p w14:paraId="6ED2A8C4" w14:textId="77777777" w:rsidR="00567085" w:rsidRPr="00545634" w:rsidRDefault="00567085" w:rsidP="00E54754">
            <w:pPr>
              <w:pStyle w:val="Tabletext"/>
              <w:spacing w:before="30" w:after="30"/>
              <w:ind w:left="-57" w:right="-57"/>
              <w:jc w:val="center"/>
              <w:rPr>
                <w:lang w:val="en-US"/>
              </w:rPr>
            </w:pPr>
          </w:p>
        </w:tc>
        <w:tc>
          <w:tcPr>
            <w:tcW w:w="1006" w:type="dxa"/>
            <w:tcBorders>
              <w:bottom w:val="nil"/>
            </w:tcBorders>
          </w:tcPr>
          <w:p w14:paraId="22A16AB4" w14:textId="77777777" w:rsidR="00567085" w:rsidRPr="00545634" w:rsidRDefault="00567085" w:rsidP="00E54754">
            <w:pPr>
              <w:pStyle w:val="Tabletext"/>
              <w:spacing w:before="30" w:after="30"/>
              <w:ind w:left="-57" w:right="-57"/>
              <w:jc w:val="center"/>
              <w:rPr>
                <w:lang w:val="en-US"/>
              </w:rPr>
            </w:pPr>
          </w:p>
        </w:tc>
        <w:tc>
          <w:tcPr>
            <w:tcW w:w="1043" w:type="dxa"/>
            <w:tcBorders>
              <w:bottom w:val="nil"/>
            </w:tcBorders>
          </w:tcPr>
          <w:p w14:paraId="25874CD7" w14:textId="77777777" w:rsidR="00567085" w:rsidRPr="00545634" w:rsidRDefault="00567085" w:rsidP="00E54754">
            <w:pPr>
              <w:pStyle w:val="Tabletext"/>
              <w:spacing w:before="30" w:after="30"/>
              <w:ind w:left="-57" w:right="-57"/>
              <w:jc w:val="center"/>
              <w:rPr>
                <w:lang w:val="en-US"/>
              </w:rPr>
            </w:pPr>
          </w:p>
        </w:tc>
        <w:tc>
          <w:tcPr>
            <w:tcW w:w="1071" w:type="dxa"/>
            <w:tcBorders>
              <w:bottom w:val="nil"/>
            </w:tcBorders>
          </w:tcPr>
          <w:p w14:paraId="529B9897" w14:textId="77777777" w:rsidR="00567085" w:rsidRPr="00545634" w:rsidRDefault="00567085" w:rsidP="00E54754">
            <w:pPr>
              <w:pStyle w:val="Tabletext"/>
              <w:spacing w:before="30" w:after="30"/>
              <w:ind w:left="-57" w:right="-57"/>
              <w:jc w:val="center"/>
              <w:rPr>
                <w:lang w:val="en-US"/>
              </w:rPr>
            </w:pPr>
          </w:p>
        </w:tc>
      </w:tr>
      <w:tr w:rsidR="00567085" w:rsidRPr="00545634" w14:paraId="55F6419E" w14:textId="77777777" w:rsidTr="002377A8">
        <w:trPr>
          <w:jc w:val="center"/>
        </w:trPr>
        <w:tc>
          <w:tcPr>
            <w:tcW w:w="4415" w:type="dxa"/>
            <w:tcBorders>
              <w:top w:val="nil"/>
              <w:bottom w:val="nil"/>
            </w:tcBorders>
          </w:tcPr>
          <w:p w14:paraId="5EA5E70B" w14:textId="48C1EE90"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a)</w:t>
            </w:r>
            <w:r w:rsidRPr="00545634">
              <w:rPr>
                <w:lang w:val="en-US" w:eastAsia="zh-CN"/>
              </w:rPr>
              <w:tab/>
            </w:r>
            <w:r w:rsidR="00B1600D">
              <w:rPr>
                <w:rFonts w:hint="eastAsia"/>
                <w:lang w:val="en-US" w:eastAsia="zh-CN"/>
              </w:rPr>
              <w:t>相隔离的地域或同址的发射机可以采用单一的频率</w:t>
            </w:r>
          </w:p>
        </w:tc>
        <w:tc>
          <w:tcPr>
            <w:tcW w:w="1339" w:type="dxa"/>
            <w:tcBorders>
              <w:top w:val="nil"/>
              <w:bottom w:val="nil"/>
            </w:tcBorders>
          </w:tcPr>
          <w:p w14:paraId="1D9D678A" w14:textId="77777777" w:rsidR="00567085" w:rsidRPr="00545634" w:rsidRDefault="00567085" w:rsidP="00E54754">
            <w:pPr>
              <w:pStyle w:val="Tabletext"/>
              <w:spacing w:before="30" w:after="30"/>
              <w:ind w:left="-57" w:right="-57"/>
              <w:jc w:val="center"/>
              <w:rPr>
                <w:lang w:val="en-US"/>
              </w:rPr>
            </w:pPr>
            <w:r w:rsidRPr="00545634">
              <w:rPr>
                <w:lang w:val="en-US"/>
              </w:rPr>
              <w:t>B</w:t>
            </w:r>
          </w:p>
        </w:tc>
        <w:tc>
          <w:tcPr>
            <w:tcW w:w="1437" w:type="dxa"/>
            <w:tcBorders>
              <w:top w:val="nil"/>
              <w:bottom w:val="nil"/>
            </w:tcBorders>
          </w:tcPr>
          <w:p w14:paraId="3A99EB1B" w14:textId="662861AA"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3DDD39B5" w14:textId="0FF789A0"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6AFBB8DB"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55EF9D2C"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646D8550"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1006" w:type="dxa"/>
            <w:tcBorders>
              <w:top w:val="nil"/>
              <w:bottom w:val="nil"/>
            </w:tcBorders>
          </w:tcPr>
          <w:p w14:paraId="58A03038"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1466AC3D"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41EA561C" w14:textId="77777777" w:rsidR="00567085" w:rsidRPr="00545634" w:rsidRDefault="00567085" w:rsidP="00E54754">
            <w:pPr>
              <w:pStyle w:val="Tabletext"/>
              <w:spacing w:before="30" w:after="30"/>
              <w:ind w:left="-57" w:right="-57"/>
              <w:jc w:val="center"/>
              <w:rPr>
                <w:lang w:val="en-US"/>
              </w:rPr>
            </w:pPr>
            <w:r w:rsidRPr="00545634">
              <w:rPr>
                <w:lang w:val="en-US"/>
              </w:rPr>
              <w:t>12/02</w:t>
            </w:r>
          </w:p>
        </w:tc>
      </w:tr>
      <w:tr w:rsidR="00567085" w:rsidRPr="00B1600D" w14:paraId="5617FB40" w14:textId="77777777" w:rsidTr="002377A8">
        <w:trPr>
          <w:jc w:val="center"/>
        </w:trPr>
        <w:tc>
          <w:tcPr>
            <w:tcW w:w="4415" w:type="dxa"/>
            <w:tcBorders>
              <w:top w:val="nil"/>
              <w:bottom w:val="nil"/>
            </w:tcBorders>
          </w:tcPr>
          <w:p w14:paraId="6340353F" w14:textId="7A008875"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b)</w:t>
            </w:r>
            <w:r w:rsidRPr="00545634">
              <w:rPr>
                <w:lang w:val="en-US" w:eastAsia="zh-CN"/>
              </w:rPr>
              <w:tab/>
            </w:r>
            <w:r w:rsidR="00B1600D">
              <w:rPr>
                <w:rFonts w:hint="eastAsia"/>
                <w:lang w:val="en-US" w:eastAsia="zh-CN"/>
              </w:rPr>
              <w:t>满足</w:t>
            </w:r>
            <w:r w:rsidR="00B1600D">
              <w:rPr>
                <w:rFonts w:hint="eastAsia"/>
                <w:lang w:val="en-US" w:eastAsia="zh-CN"/>
              </w:rPr>
              <w:t>ITU-R</w:t>
            </w:r>
            <w:r w:rsidR="00B1600D">
              <w:rPr>
                <w:rFonts w:hint="eastAsia"/>
                <w:lang w:val="en-US" w:eastAsia="zh-CN"/>
              </w:rPr>
              <w:t>射频信道带宽和间隔</w:t>
            </w:r>
          </w:p>
        </w:tc>
        <w:tc>
          <w:tcPr>
            <w:tcW w:w="1339" w:type="dxa"/>
            <w:tcBorders>
              <w:top w:val="nil"/>
              <w:bottom w:val="nil"/>
            </w:tcBorders>
          </w:tcPr>
          <w:p w14:paraId="31478C7A"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nil"/>
            </w:tcBorders>
          </w:tcPr>
          <w:p w14:paraId="20E4EEF3" w14:textId="6814C197"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09AFB6D3" w14:textId="76811611" w:rsidR="00567085" w:rsidRPr="00545634" w:rsidRDefault="00782871" w:rsidP="00E54754">
            <w:pPr>
              <w:pStyle w:val="Tabletext"/>
              <w:spacing w:before="30" w:after="30"/>
              <w:ind w:left="-57" w:right="-57"/>
              <w:jc w:val="center"/>
              <w:rPr>
                <w:lang w:val="en-US"/>
              </w:rPr>
            </w:pPr>
            <w:r>
              <w:rPr>
                <w:lang w:val="en-US"/>
              </w:rPr>
              <w:t>是</w:t>
            </w:r>
            <w:r w:rsidR="00B1600D">
              <w:rPr>
                <w:rFonts w:hint="eastAsia"/>
                <w:lang w:val="en-US" w:eastAsia="zh-CN"/>
              </w:rPr>
              <w:br/>
            </w:r>
            <w:r w:rsidR="00B1600D">
              <w:rPr>
                <w:rFonts w:hint="eastAsia"/>
                <w:lang w:val="en-US" w:eastAsia="zh-CN"/>
              </w:rPr>
              <w:t>（全数字）</w:t>
            </w:r>
          </w:p>
        </w:tc>
        <w:tc>
          <w:tcPr>
            <w:tcW w:w="890" w:type="dxa"/>
            <w:tcBorders>
              <w:top w:val="nil"/>
              <w:bottom w:val="nil"/>
            </w:tcBorders>
          </w:tcPr>
          <w:p w14:paraId="35056843"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2B7DA13E"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0D9F8545" w14:textId="77777777" w:rsidR="00567085" w:rsidRPr="00545634" w:rsidRDefault="00567085" w:rsidP="00E54754">
            <w:pPr>
              <w:pStyle w:val="Tabletext"/>
              <w:spacing w:before="30" w:after="30"/>
              <w:ind w:left="-57" w:right="-57"/>
              <w:jc w:val="center"/>
              <w:rPr>
                <w:lang w:val="en-US"/>
              </w:rPr>
            </w:pPr>
            <w:r w:rsidRPr="00545634">
              <w:rPr>
                <w:lang w:val="en-US"/>
              </w:rPr>
              <w:t>UND</w:t>
            </w:r>
          </w:p>
        </w:tc>
        <w:tc>
          <w:tcPr>
            <w:tcW w:w="1006" w:type="dxa"/>
            <w:tcBorders>
              <w:top w:val="nil"/>
              <w:bottom w:val="nil"/>
            </w:tcBorders>
          </w:tcPr>
          <w:p w14:paraId="3BC84EF4"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0E89CAE6"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57398E61" w14:textId="77777777" w:rsidR="00567085" w:rsidRPr="00545634" w:rsidRDefault="00567085" w:rsidP="00E54754">
            <w:pPr>
              <w:pStyle w:val="Tabletext"/>
              <w:spacing w:before="30" w:after="30"/>
              <w:ind w:left="-57" w:right="-57"/>
              <w:jc w:val="center"/>
              <w:rPr>
                <w:lang w:val="en-US"/>
              </w:rPr>
            </w:pPr>
            <w:r w:rsidRPr="00545634">
              <w:rPr>
                <w:lang w:val="en-US"/>
              </w:rPr>
              <w:t>03/02</w:t>
            </w:r>
          </w:p>
        </w:tc>
      </w:tr>
      <w:tr w:rsidR="00567085" w:rsidRPr="00B1600D" w14:paraId="65DE8571" w14:textId="77777777" w:rsidTr="002377A8">
        <w:trPr>
          <w:jc w:val="center"/>
        </w:trPr>
        <w:tc>
          <w:tcPr>
            <w:tcW w:w="4415" w:type="dxa"/>
            <w:tcBorders>
              <w:top w:val="nil"/>
              <w:bottom w:val="nil"/>
            </w:tcBorders>
          </w:tcPr>
          <w:p w14:paraId="710EA22F" w14:textId="0DE61C05"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c)</w:t>
            </w:r>
            <w:r w:rsidRPr="00545634">
              <w:rPr>
                <w:lang w:val="en-US" w:eastAsia="zh-CN"/>
              </w:rPr>
              <w:tab/>
            </w:r>
            <w:r w:rsidR="00B1600D">
              <w:rPr>
                <w:rFonts w:hint="eastAsia"/>
                <w:lang w:val="en-US" w:eastAsia="zh-CN"/>
              </w:rPr>
              <w:t>产生干扰的可能性不大于同等的</w:t>
            </w:r>
            <w:r w:rsidR="00C575B7">
              <w:rPr>
                <w:rFonts w:hint="eastAsia"/>
                <w:lang w:val="en-US" w:eastAsia="zh-CN"/>
              </w:rPr>
              <w:t>调</w:t>
            </w:r>
            <w:r w:rsidR="00B1600D">
              <w:rPr>
                <w:rFonts w:hint="eastAsia"/>
                <w:lang w:val="en-US" w:eastAsia="zh-CN"/>
              </w:rPr>
              <w:t>幅</w:t>
            </w:r>
          </w:p>
        </w:tc>
        <w:tc>
          <w:tcPr>
            <w:tcW w:w="1339" w:type="dxa"/>
            <w:tcBorders>
              <w:top w:val="nil"/>
              <w:bottom w:val="nil"/>
            </w:tcBorders>
          </w:tcPr>
          <w:p w14:paraId="5970E068"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nil"/>
            </w:tcBorders>
          </w:tcPr>
          <w:p w14:paraId="5A5DCEDF" w14:textId="1272B174"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5BD619BA" w14:textId="259385EF"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3FA5D0CF"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57485FAD"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0E8B5ED2"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nil"/>
            </w:tcBorders>
          </w:tcPr>
          <w:p w14:paraId="13C15224"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7A78FD3A"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0E978539" w14:textId="77777777" w:rsidR="00567085" w:rsidRPr="00545634" w:rsidRDefault="00567085" w:rsidP="00E54754">
            <w:pPr>
              <w:pStyle w:val="Tabletext"/>
              <w:spacing w:before="30" w:after="30"/>
              <w:ind w:left="-57" w:right="-57"/>
              <w:jc w:val="center"/>
              <w:rPr>
                <w:lang w:val="en-US"/>
              </w:rPr>
            </w:pPr>
          </w:p>
        </w:tc>
      </w:tr>
      <w:tr w:rsidR="00567085" w:rsidRPr="00B1600D" w14:paraId="747D46E5" w14:textId="77777777" w:rsidTr="002377A8">
        <w:trPr>
          <w:jc w:val="center"/>
        </w:trPr>
        <w:tc>
          <w:tcPr>
            <w:tcW w:w="4415" w:type="dxa"/>
            <w:tcBorders>
              <w:top w:val="nil"/>
              <w:bottom w:val="single" w:sz="4" w:space="0" w:color="auto"/>
            </w:tcBorders>
          </w:tcPr>
          <w:p w14:paraId="24B2208F" w14:textId="6BB32B41"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d)</w:t>
            </w:r>
            <w:r w:rsidRPr="00545634">
              <w:rPr>
                <w:lang w:val="en-US" w:eastAsia="zh-CN"/>
              </w:rPr>
              <w:tab/>
            </w:r>
            <w:r w:rsidR="00B1600D">
              <w:rPr>
                <w:rFonts w:hint="eastAsia"/>
                <w:lang w:val="en-US" w:eastAsia="zh-CN"/>
              </w:rPr>
              <w:t>干涉灵敏度不大于同等的</w:t>
            </w:r>
            <w:r w:rsidR="00C575B7">
              <w:rPr>
                <w:rFonts w:hint="eastAsia"/>
                <w:lang w:val="en-US" w:eastAsia="zh-CN"/>
              </w:rPr>
              <w:t>调</w:t>
            </w:r>
            <w:r w:rsidR="00B1600D">
              <w:rPr>
                <w:rFonts w:hint="eastAsia"/>
                <w:lang w:val="en-US" w:eastAsia="zh-CN"/>
              </w:rPr>
              <w:t>幅</w:t>
            </w:r>
          </w:p>
        </w:tc>
        <w:tc>
          <w:tcPr>
            <w:tcW w:w="1339" w:type="dxa"/>
            <w:tcBorders>
              <w:top w:val="nil"/>
              <w:bottom w:val="single" w:sz="4" w:space="0" w:color="auto"/>
            </w:tcBorders>
          </w:tcPr>
          <w:p w14:paraId="6097E5FD"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single" w:sz="4" w:space="0" w:color="auto"/>
            </w:tcBorders>
          </w:tcPr>
          <w:p w14:paraId="3E5F0529" w14:textId="54D8F6B2"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single" w:sz="4" w:space="0" w:color="auto"/>
            </w:tcBorders>
          </w:tcPr>
          <w:p w14:paraId="5E55BF19" w14:textId="2C9BF76F"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single" w:sz="4" w:space="0" w:color="auto"/>
            </w:tcBorders>
          </w:tcPr>
          <w:p w14:paraId="1A910DAF"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single" w:sz="4" w:space="0" w:color="auto"/>
            </w:tcBorders>
          </w:tcPr>
          <w:p w14:paraId="49C69FC1"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single" w:sz="4" w:space="0" w:color="auto"/>
            </w:tcBorders>
          </w:tcPr>
          <w:p w14:paraId="63EB9D42"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single" w:sz="4" w:space="0" w:color="auto"/>
            </w:tcBorders>
          </w:tcPr>
          <w:p w14:paraId="60FCC743"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single" w:sz="4" w:space="0" w:color="auto"/>
            </w:tcBorders>
          </w:tcPr>
          <w:p w14:paraId="5C7550D2"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single" w:sz="4" w:space="0" w:color="auto"/>
            </w:tcBorders>
          </w:tcPr>
          <w:p w14:paraId="1BAA6F51" w14:textId="77777777" w:rsidR="00567085" w:rsidRPr="00545634" w:rsidRDefault="00567085" w:rsidP="00E54754">
            <w:pPr>
              <w:pStyle w:val="Tabletext"/>
              <w:spacing w:before="30" w:after="30"/>
              <w:ind w:left="-57" w:right="-57"/>
              <w:jc w:val="center"/>
              <w:rPr>
                <w:lang w:val="en-US"/>
              </w:rPr>
            </w:pPr>
          </w:p>
        </w:tc>
      </w:tr>
      <w:tr w:rsidR="00567085" w:rsidRPr="00B1600D" w14:paraId="007C1100" w14:textId="77777777" w:rsidTr="002377A8">
        <w:trPr>
          <w:jc w:val="center"/>
        </w:trPr>
        <w:tc>
          <w:tcPr>
            <w:tcW w:w="4415" w:type="dxa"/>
            <w:tcBorders>
              <w:bottom w:val="nil"/>
            </w:tcBorders>
          </w:tcPr>
          <w:p w14:paraId="0515C28B" w14:textId="75291FA5"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rPr>
              <w:t>6</w:t>
            </w:r>
            <w:r w:rsidRPr="00545634">
              <w:rPr>
                <w:lang w:val="en-US"/>
              </w:rPr>
              <w:tab/>
            </w:r>
            <w:r w:rsidR="00B1600D" w:rsidRPr="00B1600D">
              <w:rPr>
                <w:rFonts w:ascii="STKaiti" w:eastAsia="STKaiti" w:hAnsi="STKaiti" w:hint="eastAsia"/>
                <w:lang w:val="en-US" w:eastAsia="zh-CN"/>
              </w:rPr>
              <w:t>业务可靠性</w:t>
            </w:r>
          </w:p>
        </w:tc>
        <w:tc>
          <w:tcPr>
            <w:tcW w:w="1339" w:type="dxa"/>
            <w:tcBorders>
              <w:bottom w:val="nil"/>
            </w:tcBorders>
          </w:tcPr>
          <w:p w14:paraId="2ED51202" w14:textId="77777777" w:rsidR="00567085" w:rsidRPr="00545634" w:rsidRDefault="00567085" w:rsidP="00E54754">
            <w:pPr>
              <w:pStyle w:val="Tabletext"/>
              <w:spacing w:before="30" w:after="30"/>
              <w:ind w:left="-57" w:right="-57"/>
              <w:jc w:val="center"/>
              <w:rPr>
                <w:lang w:val="en-US"/>
              </w:rPr>
            </w:pPr>
          </w:p>
        </w:tc>
        <w:tc>
          <w:tcPr>
            <w:tcW w:w="1437" w:type="dxa"/>
            <w:tcBorders>
              <w:bottom w:val="nil"/>
            </w:tcBorders>
          </w:tcPr>
          <w:p w14:paraId="3F20A374" w14:textId="77777777" w:rsidR="00567085" w:rsidRPr="00545634" w:rsidRDefault="00567085" w:rsidP="00E54754">
            <w:pPr>
              <w:pStyle w:val="Tabletext"/>
              <w:spacing w:before="30" w:after="30"/>
              <w:ind w:left="-57" w:right="-57"/>
              <w:jc w:val="center"/>
              <w:rPr>
                <w:lang w:val="en-US"/>
              </w:rPr>
            </w:pPr>
          </w:p>
        </w:tc>
        <w:tc>
          <w:tcPr>
            <w:tcW w:w="1496" w:type="dxa"/>
            <w:tcBorders>
              <w:bottom w:val="nil"/>
            </w:tcBorders>
          </w:tcPr>
          <w:p w14:paraId="622B72FA" w14:textId="77777777" w:rsidR="00567085" w:rsidRPr="00545634" w:rsidRDefault="00567085" w:rsidP="00E54754">
            <w:pPr>
              <w:pStyle w:val="Tabletext"/>
              <w:spacing w:before="30" w:after="30"/>
              <w:ind w:left="-57" w:right="-57"/>
              <w:jc w:val="center"/>
              <w:rPr>
                <w:lang w:val="en-US"/>
              </w:rPr>
            </w:pPr>
          </w:p>
        </w:tc>
        <w:tc>
          <w:tcPr>
            <w:tcW w:w="890" w:type="dxa"/>
            <w:tcBorders>
              <w:bottom w:val="nil"/>
            </w:tcBorders>
          </w:tcPr>
          <w:p w14:paraId="37E6D8DB" w14:textId="77777777" w:rsidR="00567085" w:rsidRPr="00545634" w:rsidRDefault="00567085" w:rsidP="00E54754">
            <w:pPr>
              <w:pStyle w:val="Tabletext"/>
              <w:spacing w:before="30" w:after="30"/>
              <w:ind w:left="-57" w:right="-57"/>
              <w:jc w:val="center"/>
              <w:rPr>
                <w:lang w:val="en-US"/>
              </w:rPr>
            </w:pPr>
          </w:p>
        </w:tc>
        <w:tc>
          <w:tcPr>
            <w:tcW w:w="890" w:type="dxa"/>
            <w:tcBorders>
              <w:bottom w:val="nil"/>
            </w:tcBorders>
          </w:tcPr>
          <w:p w14:paraId="2E1A22F3" w14:textId="77777777" w:rsidR="00567085" w:rsidRPr="00545634" w:rsidRDefault="00567085" w:rsidP="00E54754">
            <w:pPr>
              <w:pStyle w:val="Tabletext"/>
              <w:spacing w:before="30" w:after="30"/>
              <w:ind w:left="-57" w:right="-57"/>
              <w:jc w:val="center"/>
              <w:rPr>
                <w:lang w:val="en-US"/>
              </w:rPr>
            </w:pPr>
          </w:p>
        </w:tc>
        <w:tc>
          <w:tcPr>
            <w:tcW w:w="872" w:type="dxa"/>
            <w:tcBorders>
              <w:bottom w:val="nil"/>
            </w:tcBorders>
          </w:tcPr>
          <w:p w14:paraId="3BBB9281" w14:textId="77777777" w:rsidR="00567085" w:rsidRPr="00545634" w:rsidRDefault="00567085" w:rsidP="00E54754">
            <w:pPr>
              <w:pStyle w:val="Tabletext"/>
              <w:spacing w:before="30" w:after="30"/>
              <w:ind w:left="-57" w:right="-57"/>
              <w:jc w:val="center"/>
              <w:rPr>
                <w:lang w:val="en-US"/>
              </w:rPr>
            </w:pPr>
          </w:p>
        </w:tc>
        <w:tc>
          <w:tcPr>
            <w:tcW w:w="1006" w:type="dxa"/>
            <w:tcBorders>
              <w:bottom w:val="nil"/>
            </w:tcBorders>
          </w:tcPr>
          <w:p w14:paraId="25F02A9E" w14:textId="77777777" w:rsidR="00567085" w:rsidRPr="00545634" w:rsidRDefault="00567085" w:rsidP="00E54754">
            <w:pPr>
              <w:pStyle w:val="Tabletext"/>
              <w:spacing w:before="30" w:after="30"/>
              <w:ind w:left="-57" w:right="-57"/>
              <w:jc w:val="center"/>
              <w:rPr>
                <w:lang w:val="en-US"/>
              </w:rPr>
            </w:pPr>
          </w:p>
        </w:tc>
        <w:tc>
          <w:tcPr>
            <w:tcW w:w="1043" w:type="dxa"/>
            <w:tcBorders>
              <w:bottom w:val="nil"/>
            </w:tcBorders>
          </w:tcPr>
          <w:p w14:paraId="099FBB61" w14:textId="77777777" w:rsidR="00567085" w:rsidRPr="00545634" w:rsidRDefault="00567085" w:rsidP="00E54754">
            <w:pPr>
              <w:pStyle w:val="Tabletext"/>
              <w:spacing w:before="30" w:after="30"/>
              <w:ind w:left="-57" w:right="-57"/>
              <w:jc w:val="center"/>
              <w:rPr>
                <w:lang w:val="en-US"/>
              </w:rPr>
            </w:pPr>
          </w:p>
        </w:tc>
        <w:tc>
          <w:tcPr>
            <w:tcW w:w="1071" w:type="dxa"/>
            <w:tcBorders>
              <w:bottom w:val="nil"/>
            </w:tcBorders>
          </w:tcPr>
          <w:p w14:paraId="4FE432C2" w14:textId="77777777" w:rsidR="00567085" w:rsidRPr="00545634" w:rsidRDefault="00567085" w:rsidP="00E54754">
            <w:pPr>
              <w:pStyle w:val="Tabletext"/>
              <w:spacing w:before="30" w:after="30"/>
              <w:ind w:left="-57" w:right="-57"/>
              <w:jc w:val="center"/>
              <w:rPr>
                <w:lang w:val="en-US"/>
              </w:rPr>
            </w:pPr>
          </w:p>
        </w:tc>
      </w:tr>
      <w:tr w:rsidR="00567085" w:rsidRPr="00545634" w14:paraId="44B7A609" w14:textId="77777777" w:rsidTr="002377A8">
        <w:trPr>
          <w:jc w:val="center"/>
        </w:trPr>
        <w:tc>
          <w:tcPr>
            <w:tcW w:w="4415" w:type="dxa"/>
            <w:tcBorders>
              <w:top w:val="nil"/>
              <w:bottom w:val="nil"/>
            </w:tcBorders>
          </w:tcPr>
          <w:p w14:paraId="32A4DC48" w14:textId="2F83E4D6"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rPr>
              <w:t>a)</w:t>
            </w:r>
            <w:r w:rsidRPr="00545634">
              <w:rPr>
                <w:lang w:val="en-US"/>
              </w:rPr>
              <w:tab/>
            </w:r>
            <w:r w:rsidR="00B1600D">
              <w:rPr>
                <w:rFonts w:hint="eastAsia"/>
                <w:lang w:val="en-US" w:eastAsia="zh-CN"/>
              </w:rPr>
              <w:t>改进接收可靠性</w:t>
            </w:r>
          </w:p>
        </w:tc>
        <w:tc>
          <w:tcPr>
            <w:tcW w:w="1339" w:type="dxa"/>
            <w:tcBorders>
              <w:top w:val="nil"/>
              <w:bottom w:val="nil"/>
            </w:tcBorders>
          </w:tcPr>
          <w:p w14:paraId="79A3813B"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nil"/>
            </w:tcBorders>
          </w:tcPr>
          <w:p w14:paraId="10A1C04A" w14:textId="469CFEFC"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285A9EBE" w14:textId="5D0E822F"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378899EB"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0E859D5F"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36F3068D"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nil"/>
            </w:tcBorders>
          </w:tcPr>
          <w:p w14:paraId="244F1C2D"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09F8B2BB"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24ED753F" w14:textId="77777777" w:rsidR="00567085" w:rsidRPr="00545634" w:rsidRDefault="00567085" w:rsidP="00E54754">
            <w:pPr>
              <w:pStyle w:val="Tabletext"/>
              <w:spacing w:before="30" w:after="30"/>
              <w:ind w:left="-57" w:right="-57"/>
              <w:jc w:val="center"/>
              <w:rPr>
                <w:lang w:val="en-US"/>
              </w:rPr>
            </w:pPr>
          </w:p>
        </w:tc>
      </w:tr>
      <w:tr w:rsidR="00567085" w:rsidRPr="00545634" w14:paraId="6FF49CA1" w14:textId="77777777" w:rsidTr="002377A8">
        <w:trPr>
          <w:jc w:val="center"/>
        </w:trPr>
        <w:tc>
          <w:tcPr>
            <w:tcW w:w="4415" w:type="dxa"/>
            <w:tcBorders>
              <w:top w:val="nil"/>
              <w:bottom w:val="nil"/>
            </w:tcBorders>
          </w:tcPr>
          <w:p w14:paraId="5469914B" w14:textId="75A6C6F2" w:rsidR="00567085" w:rsidRPr="00545634" w:rsidRDefault="00567085" w:rsidP="00E54754">
            <w:pPr>
              <w:pStyle w:val="Tabletext"/>
              <w:tabs>
                <w:tab w:val="clear" w:pos="284"/>
                <w:tab w:val="left" w:pos="458"/>
              </w:tabs>
              <w:spacing w:before="30" w:after="30"/>
              <w:ind w:left="458" w:hanging="458"/>
              <w:jc w:val="left"/>
              <w:rPr>
                <w:lang w:val="en-US" w:eastAsia="zh-CN"/>
              </w:rPr>
            </w:pPr>
            <w:r w:rsidRPr="00545634">
              <w:rPr>
                <w:lang w:val="en-US" w:eastAsia="zh-CN"/>
              </w:rPr>
              <w:t>b)</w:t>
            </w:r>
            <w:r w:rsidRPr="00545634">
              <w:rPr>
                <w:lang w:val="en-US" w:eastAsia="zh-CN"/>
              </w:rPr>
              <w:tab/>
            </w:r>
            <w:r w:rsidR="00B1600D">
              <w:rPr>
                <w:rFonts w:hint="eastAsia"/>
                <w:lang w:val="en-US" w:eastAsia="zh-CN"/>
              </w:rPr>
              <w:t>显著降低对衰退效应的灵敏度</w:t>
            </w:r>
          </w:p>
        </w:tc>
        <w:tc>
          <w:tcPr>
            <w:tcW w:w="1339" w:type="dxa"/>
            <w:tcBorders>
              <w:top w:val="nil"/>
              <w:bottom w:val="nil"/>
            </w:tcBorders>
          </w:tcPr>
          <w:p w14:paraId="70F7C4E8"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nil"/>
            </w:tcBorders>
          </w:tcPr>
          <w:p w14:paraId="6C49F03D" w14:textId="2BAAF125"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6B924D04" w14:textId="74ACAB12"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66A19234"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90" w:type="dxa"/>
            <w:tcBorders>
              <w:top w:val="nil"/>
              <w:bottom w:val="nil"/>
            </w:tcBorders>
          </w:tcPr>
          <w:p w14:paraId="5F72C98D"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872" w:type="dxa"/>
            <w:tcBorders>
              <w:top w:val="nil"/>
              <w:bottom w:val="nil"/>
            </w:tcBorders>
          </w:tcPr>
          <w:p w14:paraId="51AB1F4E" w14:textId="77777777" w:rsidR="00567085" w:rsidRPr="00545634" w:rsidRDefault="00567085" w:rsidP="00E54754">
            <w:pPr>
              <w:pStyle w:val="Tabletext"/>
              <w:spacing w:before="30" w:after="30"/>
              <w:ind w:left="-57" w:right="-57"/>
              <w:jc w:val="center"/>
              <w:rPr>
                <w:lang w:val="en-US"/>
              </w:rPr>
            </w:pPr>
            <w:r w:rsidRPr="00545634">
              <w:rPr>
                <w:lang w:val="en-US"/>
              </w:rPr>
              <w:t>FUL</w:t>
            </w:r>
          </w:p>
        </w:tc>
        <w:tc>
          <w:tcPr>
            <w:tcW w:w="1006" w:type="dxa"/>
            <w:tcBorders>
              <w:top w:val="nil"/>
              <w:bottom w:val="nil"/>
            </w:tcBorders>
          </w:tcPr>
          <w:p w14:paraId="2CDCE18F" w14:textId="77777777" w:rsidR="00567085" w:rsidRPr="00545634" w:rsidRDefault="00567085" w:rsidP="00E54754">
            <w:pPr>
              <w:pStyle w:val="Tabletext"/>
              <w:spacing w:before="30" w:after="30"/>
              <w:ind w:left="-57" w:right="-57"/>
              <w:jc w:val="center"/>
              <w:rPr>
                <w:lang w:val="en-US"/>
              </w:rPr>
            </w:pPr>
          </w:p>
        </w:tc>
        <w:tc>
          <w:tcPr>
            <w:tcW w:w="1043" w:type="dxa"/>
            <w:tcBorders>
              <w:top w:val="nil"/>
              <w:bottom w:val="nil"/>
            </w:tcBorders>
          </w:tcPr>
          <w:p w14:paraId="30C5E5D8" w14:textId="77777777" w:rsidR="00567085" w:rsidRPr="00545634" w:rsidRDefault="00567085" w:rsidP="00E54754">
            <w:pPr>
              <w:pStyle w:val="Tabletext"/>
              <w:spacing w:before="30" w:after="30"/>
              <w:ind w:left="-57" w:right="-57"/>
              <w:jc w:val="center"/>
              <w:rPr>
                <w:lang w:val="en-US"/>
              </w:rPr>
            </w:pPr>
          </w:p>
        </w:tc>
        <w:tc>
          <w:tcPr>
            <w:tcW w:w="1071" w:type="dxa"/>
            <w:tcBorders>
              <w:top w:val="nil"/>
              <w:bottom w:val="nil"/>
            </w:tcBorders>
          </w:tcPr>
          <w:p w14:paraId="330F6078" w14:textId="77777777" w:rsidR="00567085" w:rsidRPr="00545634" w:rsidRDefault="00567085" w:rsidP="00E54754">
            <w:pPr>
              <w:pStyle w:val="Tabletext"/>
              <w:spacing w:before="30" w:after="30"/>
              <w:ind w:left="-57" w:right="-57"/>
              <w:jc w:val="center"/>
              <w:rPr>
                <w:lang w:val="en-US"/>
              </w:rPr>
            </w:pPr>
          </w:p>
        </w:tc>
      </w:tr>
      <w:tr w:rsidR="00567085" w:rsidRPr="00545634" w14:paraId="7E8841DA" w14:textId="77777777" w:rsidTr="002377A8">
        <w:trPr>
          <w:jc w:val="center"/>
        </w:trPr>
        <w:tc>
          <w:tcPr>
            <w:tcW w:w="4415" w:type="dxa"/>
            <w:tcBorders>
              <w:top w:val="nil"/>
              <w:bottom w:val="nil"/>
            </w:tcBorders>
          </w:tcPr>
          <w:p w14:paraId="1629BFCE" w14:textId="302BF519" w:rsidR="00567085" w:rsidRPr="00545634" w:rsidRDefault="00567085" w:rsidP="00E54754">
            <w:pPr>
              <w:pStyle w:val="Tabletext"/>
              <w:tabs>
                <w:tab w:val="clear" w:pos="284"/>
                <w:tab w:val="left" w:pos="458"/>
              </w:tabs>
              <w:spacing w:before="30" w:after="30"/>
              <w:ind w:left="851" w:hanging="851"/>
              <w:jc w:val="left"/>
              <w:rPr>
                <w:lang w:val="en-US" w:eastAsia="zh-CN"/>
              </w:rPr>
            </w:pPr>
            <w:r w:rsidRPr="00545634">
              <w:rPr>
                <w:lang w:val="en-US" w:eastAsia="zh-CN"/>
              </w:rPr>
              <w:t>c)</w:t>
            </w:r>
            <w:r w:rsidRPr="00545634">
              <w:rPr>
                <w:lang w:val="en-US" w:eastAsia="zh-CN"/>
              </w:rPr>
              <w:tab/>
              <w:t>–</w:t>
            </w:r>
            <w:r w:rsidRPr="00545634">
              <w:rPr>
                <w:lang w:val="en-US" w:eastAsia="zh-CN"/>
              </w:rPr>
              <w:tab/>
            </w:r>
            <w:r w:rsidR="00B1600D">
              <w:rPr>
                <w:rFonts w:hint="eastAsia"/>
                <w:lang w:val="en-US" w:eastAsia="zh-CN"/>
              </w:rPr>
              <w:t>接收机频率自动切换</w:t>
            </w:r>
          </w:p>
        </w:tc>
        <w:tc>
          <w:tcPr>
            <w:tcW w:w="1339" w:type="dxa"/>
            <w:tcBorders>
              <w:top w:val="nil"/>
              <w:bottom w:val="nil"/>
            </w:tcBorders>
          </w:tcPr>
          <w:p w14:paraId="5AB00A4A" w14:textId="77777777" w:rsidR="00567085" w:rsidRPr="00545634" w:rsidRDefault="00567085" w:rsidP="00E54754">
            <w:pPr>
              <w:pStyle w:val="Tabletext"/>
              <w:spacing w:before="30" w:after="30"/>
              <w:ind w:left="-57" w:right="-57"/>
              <w:jc w:val="center"/>
              <w:rPr>
                <w:lang w:val="en-US"/>
              </w:rPr>
            </w:pPr>
            <w:r w:rsidRPr="00545634">
              <w:rPr>
                <w:lang w:val="en-US"/>
              </w:rPr>
              <w:t>A</w:t>
            </w:r>
          </w:p>
        </w:tc>
        <w:tc>
          <w:tcPr>
            <w:tcW w:w="1437" w:type="dxa"/>
            <w:tcBorders>
              <w:top w:val="nil"/>
              <w:bottom w:val="nil"/>
            </w:tcBorders>
          </w:tcPr>
          <w:p w14:paraId="2E87AB86" w14:textId="6EACFCAF"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nil"/>
            </w:tcBorders>
          </w:tcPr>
          <w:p w14:paraId="25CC0A13" w14:textId="6671467F"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nil"/>
            </w:tcBorders>
          </w:tcPr>
          <w:p w14:paraId="1FAB3EF1"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890" w:type="dxa"/>
            <w:tcBorders>
              <w:top w:val="nil"/>
              <w:bottom w:val="nil"/>
            </w:tcBorders>
          </w:tcPr>
          <w:p w14:paraId="079A5455"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872" w:type="dxa"/>
            <w:tcBorders>
              <w:top w:val="nil"/>
              <w:bottom w:val="nil"/>
            </w:tcBorders>
          </w:tcPr>
          <w:p w14:paraId="46A1FDDF"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1006" w:type="dxa"/>
            <w:tcBorders>
              <w:top w:val="nil"/>
              <w:bottom w:val="nil"/>
            </w:tcBorders>
          </w:tcPr>
          <w:p w14:paraId="4F95284E" w14:textId="77777777" w:rsidR="00567085" w:rsidRPr="00545634" w:rsidRDefault="00567085" w:rsidP="00E54754">
            <w:pPr>
              <w:pStyle w:val="Tabletext"/>
              <w:spacing w:before="30" w:after="30"/>
              <w:ind w:left="-57" w:right="-57"/>
              <w:jc w:val="center"/>
              <w:rPr>
                <w:lang w:val="en-US"/>
              </w:rPr>
            </w:pPr>
            <w:r w:rsidRPr="00545634">
              <w:rPr>
                <w:lang w:val="en-US"/>
              </w:rPr>
              <w:t>12/02</w:t>
            </w:r>
          </w:p>
        </w:tc>
        <w:tc>
          <w:tcPr>
            <w:tcW w:w="1043" w:type="dxa"/>
            <w:tcBorders>
              <w:top w:val="nil"/>
              <w:bottom w:val="nil"/>
            </w:tcBorders>
          </w:tcPr>
          <w:p w14:paraId="28381F70" w14:textId="77777777" w:rsidR="00567085" w:rsidRPr="00545634" w:rsidRDefault="00567085" w:rsidP="00E54754">
            <w:pPr>
              <w:pStyle w:val="Tabletext"/>
              <w:spacing w:before="30" w:after="30"/>
              <w:ind w:left="-57" w:right="-57"/>
              <w:jc w:val="center"/>
              <w:rPr>
                <w:lang w:val="en-US"/>
              </w:rPr>
            </w:pPr>
            <w:r w:rsidRPr="00545634">
              <w:rPr>
                <w:lang w:val="en-US"/>
              </w:rPr>
              <w:t>12/02</w:t>
            </w:r>
          </w:p>
        </w:tc>
        <w:tc>
          <w:tcPr>
            <w:tcW w:w="1071" w:type="dxa"/>
            <w:tcBorders>
              <w:top w:val="nil"/>
              <w:bottom w:val="nil"/>
            </w:tcBorders>
          </w:tcPr>
          <w:p w14:paraId="0C1AE322" w14:textId="77777777" w:rsidR="00567085" w:rsidRPr="00545634" w:rsidRDefault="00567085" w:rsidP="00E54754">
            <w:pPr>
              <w:pStyle w:val="Tabletext"/>
              <w:spacing w:before="30" w:after="30"/>
              <w:ind w:left="-57" w:right="-57"/>
              <w:jc w:val="center"/>
              <w:rPr>
                <w:lang w:val="en-US"/>
              </w:rPr>
            </w:pPr>
            <w:r w:rsidRPr="00545634">
              <w:rPr>
                <w:lang w:val="en-US"/>
              </w:rPr>
              <w:t>07/02</w:t>
            </w:r>
          </w:p>
        </w:tc>
      </w:tr>
      <w:tr w:rsidR="00567085" w:rsidRPr="00545634" w14:paraId="3DF86358" w14:textId="77777777" w:rsidTr="002377A8">
        <w:trPr>
          <w:jc w:val="center"/>
        </w:trPr>
        <w:tc>
          <w:tcPr>
            <w:tcW w:w="4415" w:type="dxa"/>
            <w:tcBorders>
              <w:top w:val="nil"/>
              <w:bottom w:val="single" w:sz="4" w:space="0" w:color="auto"/>
            </w:tcBorders>
          </w:tcPr>
          <w:p w14:paraId="4C53325E" w14:textId="55DC66F0" w:rsidR="00567085" w:rsidRPr="00545634" w:rsidRDefault="00567085" w:rsidP="00E54754">
            <w:pPr>
              <w:pStyle w:val="Tabletext"/>
              <w:tabs>
                <w:tab w:val="clear" w:pos="284"/>
                <w:tab w:val="left" w:pos="458"/>
              </w:tabs>
              <w:spacing w:before="30" w:after="30"/>
              <w:ind w:left="851" w:hanging="851"/>
              <w:jc w:val="left"/>
              <w:rPr>
                <w:lang w:val="en-US" w:eastAsia="zh-CN"/>
              </w:rPr>
            </w:pPr>
            <w:r w:rsidRPr="00545634">
              <w:rPr>
                <w:lang w:val="en-US" w:eastAsia="zh-CN"/>
              </w:rPr>
              <w:tab/>
              <w:t>–</w:t>
            </w:r>
            <w:r w:rsidRPr="00545634">
              <w:rPr>
                <w:lang w:val="en-US" w:eastAsia="zh-CN"/>
              </w:rPr>
              <w:tab/>
            </w:r>
            <w:r w:rsidR="00C575B7">
              <w:rPr>
                <w:rFonts w:hint="eastAsia"/>
                <w:lang w:val="en-US" w:eastAsia="zh-CN"/>
              </w:rPr>
              <w:t>听不见</w:t>
            </w:r>
            <w:r w:rsidR="00B1600D">
              <w:rPr>
                <w:rFonts w:hint="eastAsia"/>
                <w:lang w:val="en-US" w:eastAsia="zh-CN"/>
              </w:rPr>
              <w:t>接收机</w:t>
            </w:r>
            <w:r w:rsidR="00C575B7">
              <w:rPr>
                <w:rFonts w:hint="eastAsia"/>
                <w:lang w:val="en-US" w:eastAsia="zh-CN"/>
              </w:rPr>
              <w:t>的</w:t>
            </w:r>
            <w:r w:rsidR="00B1600D">
              <w:rPr>
                <w:rFonts w:hint="eastAsia"/>
                <w:lang w:val="en-US" w:eastAsia="zh-CN"/>
              </w:rPr>
              <w:t>自动频率切换</w:t>
            </w:r>
          </w:p>
        </w:tc>
        <w:tc>
          <w:tcPr>
            <w:tcW w:w="1339" w:type="dxa"/>
            <w:tcBorders>
              <w:top w:val="nil"/>
              <w:bottom w:val="single" w:sz="4" w:space="0" w:color="auto"/>
            </w:tcBorders>
          </w:tcPr>
          <w:p w14:paraId="2EC028D3" w14:textId="77777777" w:rsidR="00567085" w:rsidRPr="00545634" w:rsidRDefault="00567085" w:rsidP="00E54754">
            <w:pPr>
              <w:pStyle w:val="Tabletext"/>
              <w:spacing w:before="30" w:after="30"/>
              <w:ind w:left="-57" w:right="-57"/>
              <w:jc w:val="center"/>
              <w:rPr>
                <w:lang w:val="en-US"/>
              </w:rPr>
            </w:pPr>
            <w:r w:rsidRPr="00545634">
              <w:rPr>
                <w:lang w:val="en-US"/>
              </w:rPr>
              <w:t>C</w:t>
            </w:r>
          </w:p>
        </w:tc>
        <w:tc>
          <w:tcPr>
            <w:tcW w:w="1437" w:type="dxa"/>
            <w:tcBorders>
              <w:top w:val="nil"/>
              <w:bottom w:val="single" w:sz="4" w:space="0" w:color="auto"/>
            </w:tcBorders>
          </w:tcPr>
          <w:p w14:paraId="1CEAF6FA" w14:textId="7B8E72B2" w:rsidR="00567085" w:rsidRPr="00545634" w:rsidRDefault="00782871" w:rsidP="00E54754">
            <w:pPr>
              <w:pStyle w:val="Tabletext"/>
              <w:spacing w:before="30" w:after="30"/>
              <w:ind w:left="-57" w:right="-57"/>
              <w:jc w:val="center"/>
              <w:rPr>
                <w:lang w:val="en-US"/>
              </w:rPr>
            </w:pPr>
            <w:r>
              <w:rPr>
                <w:lang w:val="en-US"/>
              </w:rPr>
              <w:t>是</w:t>
            </w:r>
          </w:p>
        </w:tc>
        <w:tc>
          <w:tcPr>
            <w:tcW w:w="1496" w:type="dxa"/>
            <w:tcBorders>
              <w:top w:val="nil"/>
              <w:bottom w:val="single" w:sz="4" w:space="0" w:color="auto"/>
            </w:tcBorders>
          </w:tcPr>
          <w:p w14:paraId="7D11A3DE" w14:textId="154F6959" w:rsidR="00567085" w:rsidRPr="00545634" w:rsidRDefault="00782871" w:rsidP="00E54754">
            <w:pPr>
              <w:pStyle w:val="Tabletext"/>
              <w:spacing w:before="30" w:after="30"/>
              <w:ind w:left="-57" w:right="-57"/>
              <w:jc w:val="center"/>
              <w:rPr>
                <w:lang w:val="en-US"/>
              </w:rPr>
            </w:pPr>
            <w:r>
              <w:rPr>
                <w:lang w:val="en-US"/>
              </w:rPr>
              <w:t>是</w:t>
            </w:r>
          </w:p>
        </w:tc>
        <w:tc>
          <w:tcPr>
            <w:tcW w:w="890" w:type="dxa"/>
            <w:tcBorders>
              <w:top w:val="nil"/>
              <w:bottom w:val="single" w:sz="4" w:space="0" w:color="auto"/>
            </w:tcBorders>
          </w:tcPr>
          <w:p w14:paraId="28C86DB1"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890" w:type="dxa"/>
            <w:tcBorders>
              <w:top w:val="nil"/>
              <w:bottom w:val="single" w:sz="4" w:space="0" w:color="auto"/>
            </w:tcBorders>
          </w:tcPr>
          <w:p w14:paraId="2C24E450"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872" w:type="dxa"/>
            <w:tcBorders>
              <w:top w:val="nil"/>
              <w:bottom w:val="single" w:sz="4" w:space="0" w:color="auto"/>
            </w:tcBorders>
          </w:tcPr>
          <w:p w14:paraId="1E578FB4" w14:textId="77777777" w:rsidR="00567085" w:rsidRPr="00545634" w:rsidRDefault="00567085" w:rsidP="00E54754">
            <w:pPr>
              <w:pStyle w:val="Tabletext"/>
              <w:spacing w:before="30" w:after="30"/>
              <w:ind w:left="-57" w:right="-57"/>
              <w:jc w:val="center"/>
              <w:rPr>
                <w:lang w:val="en-US"/>
              </w:rPr>
            </w:pPr>
            <w:r w:rsidRPr="00545634">
              <w:rPr>
                <w:lang w:val="en-US"/>
              </w:rPr>
              <w:t>NYT</w:t>
            </w:r>
          </w:p>
        </w:tc>
        <w:tc>
          <w:tcPr>
            <w:tcW w:w="1006" w:type="dxa"/>
            <w:tcBorders>
              <w:top w:val="nil"/>
              <w:bottom w:val="single" w:sz="4" w:space="0" w:color="auto"/>
            </w:tcBorders>
          </w:tcPr>
          <w:p w14:paraId="2030C08A" w14:textId="77777777" w:rsidR="00567085" w:rsidRPr="00545634" w:rsidRDefault="00567085" w:rsidP="00E54754">
            <w:pPr>
              <w:pStyle w:val="Tabletext"/>
              <w:spacing w:before="30" w:after="30"/>
              <w:ind w:left="-57" w:right="-57"/>
              <w:jc w:val="center"/>
              <w:rPr>
                <w:lang w:val="en-US"/>
              </w:rPr>
            </w:pPr>
            <w:r w:rsidRPr="00545634">
              <w:rPr>
                <w:lang w:val="en-US"/>
              </w:rPr>
              <w:t>12/02</w:t>
            </w:r>
          </w:p>
        </w:tc>
        <w:tc>
          <w:tcPr>
            <w:tcW w:w="1043" w:type="dxa"/>
            <w:tcBorders>
              <w:top w:val="nil"/>
              <w:bottom w:val="single" w:sz="4" w:space="0" w:color="auto"/>
            </w:tcBorders>
          </w:tcPr>
          <w:p w14:paraId="095720F0" w14:textId="77777777" w:rsidR="00567085" w:rsidRPr="00545634" w:rsidRDefault="00567085" w:rsidP="00E54754">
            <w:pPr>
              <w:pStyle w:val="Tabletext"/>
              <w:spacing w:before="30" w:after="30"/>
              <w:ind w:left="-57" w:right="-57"/>
              <w:jc w:val="center"/>
              <w:rPr>
                <w:lang w:val="en-US"/>
              </w:rPr>
            </w:pPr>
            <w:r w:rsidRPr="00545634">
              <w:rPr>
                <w:lang w:val="en-US"/>
              </w:rPr>
              <w:t>12/02</w:t>
            </w:r>
          </w:p>
        </w:tc>
        <w:tc>
          <w:tcPr>
            <w:tcW w:w="1071" w:type="dxa"/>
            <w:tcBorders>
              <w:top w:val="nil"/>
              <w:bottom w:val="single" w:sz="4" w:space="0" w:color="auto"/>
            </w:tcBorders>
          </w:tcPr>
          <w:p w14:paraId="6E975081" w14:textId="77777777" w:rsidR="00567085" w:rsidRPr="00545634" w:rsidRDefault="00567085" w:rsidP="00E54754">
            <w:pPr>
              <w:pStyle w:val="Tabletext"/>
              <w:spacing w:before="30" w:after="30"/>
              <w:ind w:left="-57" w:right="-57"/>
              <w:jc w:val="center"/>
              <w:rPr>
                <w:lang w:val="en-US"/>
              </w:rPr>
            </w:pPr>
            <w:r w:rsidRPr="00545634">
              <w:rPr>
                <w:lang w:val="en-US"/>
              </w:rPr>
              <w:t>07/02</w:t>
            </w:r>
          </w:p>
        </w:tc>
      </w:tr>
    </w:tbl>
    <w:p w14:paraId="7D07F1D2" w14:textId="77777777" w:rsidR="00567085" w:rsidRPr="00545634" w:rsidRDefault="00567085" w:rsidP="00E54754">
      <w:pPr>
        <w:pStyle w:val="Tablefin"/>
        <w:rPr>
          <w:lang w:val="en-US"/>
        </w:rPr>
      </w:pPr>
    </w:p>
    <w:p w14:paraId="34D4F0BD" w14:textId="0880A490" w:rsidR="00567085" w:rsidRPr="00545634" w:rsidRDefault="00567085" w:rsidP="00D3069B">
      <w:pPr>
        <w:pStyle w:val="TableNo"/>
        <w:spacing w:before="240"/>
        <w:rPr>
          <w:lang w:val="en-US"/>
        </w:rPr>
      </w:pPr>
      <w:r w:rsidRPr="00545634">
        <w:rPr>
          <w:lang w:val="en-US"/>
        </w:rPr>
        <w:br w:type="page"/>
      </w:r>
      <w:r w:rsidR="00744FBF">
        <w:rPr>
          <w:rFonts w:hint="eastAsia"/>
          <w:lang w:val="en-US" w:eastAsia="zh-CN"/>
        </w:rPr>
        <w:lastRenderedPageBreak/>
        <w:t>表</w:t>
      </w:r>
      <w:r w:rsidR="00744FBF">
        <w:rPr>
          <w:lang w:val="en-US"/>
        </w:rPr>
        <w:t xml:space="preserve"> 1</w:t>
      </w:r>
      <w:r w:rsidR="00744FBF">
        <w:rPr>
          <w:rFonts w:hint="eastAsia"/>
          <w:lang w:val="en-US" w:eastAsia="zh-CN"/>
        </w:rPr>
        <w:t>（</w:t>
      </w:r>
      <w:r w:rsidR="00744FBF" w:rsidRPr="002377A8">
        <w:rPr>
          <w:rFonts w:ascii="STKaiti" w:eastAsia="STKaiti" w:hAnsi="STKaiti" w:hint="eastAsia"/>
          <w:lang w:val="en-US" w:eastAsia="zh-CN"/>
        </w:rPr>
        <w:t>续</w:t>
      </w:r>
      <w:r w:rsidR="00744FBF">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38"/>
        <w:gridCol w:w="1437"/>
        <w:gridCol w:w="1497"/>
        <w:gridCol w:w="889"/>
        <w:gridCol w:w="889"/>
        <w:gridCol w:w="870"/>
        <w:gridCol w:w="1004"/>
        <w:gridCol w:w="1042"/>
        <w:gridCol w:w="1070"/>
      </w:tblGrid>
      <w:tr w:rsidR="00744FBF" w:rsidRPr="00545634" w14:paraId="7E1906C3" w14:textId="77777777" w:rsidTr="00744FBF">
        <w:trPr>
          <w:jc w:val="center"/>
        </w:trPr>
        <w:tc>
          <w:tcPr>
            <w:tcW w:w="4423" w:type="dxa"/>
            <w:vMerge w:val="restart"/>
            <w:vAlign w:val="center"/>
          </w:tcPr>
          <w:p w14:paraId="68244844" w14:textId="57449BCE" w:rsidR="00744FBF" w:rsidRPr="00545634" w:rsidRDefault="00744FBF" w:rsidP="00E54754">
            <w:pPr>
              <w:pStyle w:val="Tablehead"/>
              <w:rPr>
                <w:lang w:val="en-US"/>
              </w:rPr>
            </w:pPr>
            <w:r>
              <w:rPr>
                <w:rFonts w:hint="eastAsia"/>
                <w:lang w:val="en-US" w:eastAsia="zh-CN"/>
              </w:rPr>
              <w:t>系统特征</w:t>
            </w:r>
          </w:p>
        </w:tc>
        <w:tc>
          <w:tcPr>
            <w:tcW w:w="1338" w:type="dxa"/>
            <w:tcBorders>
              <w:bottom w:val="single" w:sz="4" w:space="0" w:color="auto"/>
            </w:tcBorders>
          </w:tcPr>
          <w:p w14:paraId="52F54F17" w14:textId="59FA08E1" w:rsidR="00744FBF" w:rsidRPr="00545634" w:rsidRDefault="00744FBF" w:rsidP="00E54754">
            <w:pPr>
              <w:pStyle w:val="Tablehead"/>
              <w:ind w:left="-57" w:right="-57"/>
              <w:rPr>
                <w:lang w:val="en-US"/>
              </w:rPr>
            </w:pPr>
            <w:r>
              <w:rPr>
                <w:rFonts w:hint="eastAsia"/>
                <w:lang w:val="en-US" w:eastAsia="zh-CN"/>
              </w:rPr>
              <w:t>重要性</w:t>
            </w:r>
          </w:p>
        </w:tc>
        <w:tc>
          <w:tcPr>
            <w:tcW w:w="2934" w:type="dxa"/>
            <w:gridSpan w:val="2"/>
          </w:tcPr>
          <w:p w14:paraId="27E7FEE6" w14:textId="1E1BC2C7" w:rsidR="00744FBF" w:rsidRPr="00545634" w:rsidRDefault="00744FBF" w:rsidP="00E54754">
            <w:pPr>
              <w:pStyle w:val="Tablehead"/>
              <w:ind w:left="-57" w:right="-57"/>
              <w:rPr>
                <w:lang w:val="en-US"/>
              </w:rPr>
            </w:pPr>
            <w:r>
              <w:rPr>
                <w:rFonts w:hint="eastAsia"/>
                <w:lang w:val="en-US" w:eastAsia="zh-CN"/>
              </w:rPr>
              <w:t>设计阶段</w:t>
            </w:r>
          </w:p>
        </w:tc>
        <w:tc>
          <w:tcPr>
            <w:tcW w:w="2648" w:type="dxa"/>
            <w:gridSpan w:val="3"/>
          </w:tcPr>
          <w:p w14:paraId="0A2A735B" w14:textId="2D9E895B" w:rsidR="00744FBF" w:rsidRPr="00545634" w:rsidRDefault="00744FBF" w:rsidP="00E54754">
            <w:pPr>
              <w:pStyle w:val="Tablehead"/>
              <w:ind w:left="-57" w:right="-57"/>
              <w:rPr>
                <w:lang w:val="en-US"/>
              </w:rPr>
            </w:pPr>
            <w:r>
              <w:rPr>
                <w:rFonts w:hint="eastAsia"/>
                <w:lang w:val="en-US" w:eastAsia="zh-CN"/>
              </w:rPr>
              <w:t>测试状态</w:t>
            </w:r>
          </w:p>
        </w:tc>
        <w:tc>
          <w:tcPr>
            <w:tcW w:w="3116" w:type="dxa"/>
            <w:gridSpan w:val="3"/>
          </w:tcPr>
          <w:p w14:paraId="19982D92" w14:textId="72488F17" w:rsidR="00744FBF" w:rsidRPr="00545634" w:rsidRDefault="00744FBF" w:rsidP="00E54754">
            <w:pPr>
              <w:pStyle w:val="Tablehead"/>
              <w:ind w:left="-57" w:right="-57"/>
              <w:rPr>
                <w:lang w:val="en-US"/>
              </w:rPr>
            </w:pPr>
            <w:r>
              <w:rPr>
                <w:rFonts w:hint="eastAsia"/>
                <w:lang w:val="en-US" w:eastAsia="zh-CN"/>
              </w:rPr>
              <w:t>预计完成时间</w:t>
            </w:r>
          </w:p>
        </w:tc>
      </w:tr>
      <w:tr w:rsidR="00567085" w:rsidRPr="00545634" w14:paraId="48648744" w14:textId="77777777" w:rsidTr="00744FBF">
        <w:trPr>
          <w:jc w:val="center"/>
        </w:trPr>
        <w:tc>
          <w:tcPr>
            <w:tcW w:w="4423" w:type="dxa"/>
            <w:vMerge/>
          </w:tcPr>
          <w:p w14:paraId="2125670B" w14:textId="77777777" w:rsidR="00567085" w:rsidRPr="00545634" w:rsidRDefault="00567085" w:rsidP="00E54754">
            <w:pPr>
              <w:pStyle w:val="Tabletext"/>
              <w:jc w:val="left"/>
              <w:rPr>
                <w:lang w:val="en-US"/>
              </w:rPr>
            </w:pPr>
          </w:p>
        </w:tc>
        <w:tc>
          <w:tcPr>
            <w:tcW w:w="1338" w:type="dxa"/>
            <w:tcBorders>
              <w:bottom w:val="nil"/>
            </w:tcBorders>
          </w:tcPr>
          <w:p w14:paraId="32EEE2BE" w14:textId="77777777" w:rsidR="00567085" w:rsidRPr="00545634" w:rsidRDefault="00567085" w:rsidP="00E54754">
            <w:pPr>
              <w:pStyle w:val="Tabletext"/>
              <w:ind w:left="-57" w:right="-57"/>
              <w:jc w:val="center"/>
              <w:rPr>
                <w:lang w:val="en-US"/>
              </w:rPr>
            </w:pPr>
          </w:p>
        </w:tc>
        <w:tc>
          <w:tcPr>
            <w:tcW w:w="1437" w:type="dxa"/>
          </w:tcPr>
          <w:p w14:paraId="117D7362" w14:textId="77777777" w:rsidR="00567085" w:rsidRPr="00545634" w:rsidRDefault="00567085" w:rsidP="00E54754">
            <w:pPr>
              <w:pStyle w:val="Tabletext"/>
              <w:ind w:left="-57" w:right="-57"/>
              <w:jc w:val="center"/>
              <w:rPr>
                <w:b/>
                <w:bCs/>
                <w:lang w:val="en-US"/>
              </w:rPr>
            </w:pPr>
            <w:r w:rsidRPr="00545634">
              <w:rPr>
                <w:b/>
                <w:bCs/>
                <w:lang w:val="en-US"/>
              </w:rPr>
              <w:t>DRM</w:t>
            </w:r>
          </w:p>
        </w:tc>
        <w:tc>
          <w:tcPr>
            <w:tcW w:w="1497" w:type="dxa"/>
          </w:tcPr>
          <w:p w14:paraId="14C040B5" w14:textId="77777777" w:rsidR="00567085" w:rsidRPr="00545634" w:rsidRDefault="00567085" w:rsidP="00E54754">
            <w:pPr>
              <w:pStyle w:val="Tabletext"/>
              <w:ind w:left="-57" w:right="-57"/>
              <w:jc w:val="center"/>
              <w:rPr>
                <w:b/>
                <w:bCs/>
                <w:lang w:val="en-US"/>
              </w:rPr>
            </w:pPr>
            <w:r w:rsidRPr="00545634">
              <w:rPr>
                <w:b/>
                <w:bCs/>
                <w:lang w:val="en-US"/>
              </w:rPr>
              <w:t>IBOC</w:t>
            </w:r>
          </w:p>
        </w:tc>
        <w:tc>
          <w:tcPr>
            <w:tcW w:w="1778" w:type="dxa"/>
            <w:gridSpan w:val="2"/>
          </w:tcPr>
          <w:p w14:paraId="2E7F2BE2" w14:textId="77777777" w:rsidR="00567085" w:rsidRPr="00545634" w:rsidRDefault="00567085" w:rsidP="00E54754">
            <w:pPr>
              <w:pStyle w:val="Tabletext"/>
              <w:ind w:left="-57" w:right="-57"/>
              <w:jc w:val="center"/>
              <w:rPr>
                <w:b/>
                <w:bCs/>
                <w:lang w:val="en-US"/>
              </w:rPr>
            </w:pPr>
            <w:r w:rsidRPr="00545634">
              <w:rPr>
                <w:b/>
                <w:bCs/>
                <w:lang w:val="en-US"/>
              </w:rPr>
              <w:t>DRM</w:t>
            </w:r>
          </w:p>
        </w:tc>
        <w:tc>
          <w:tcPr>
            <w:tcW w:w="870" w:type="dxa"/>
          </w:tcPr>
          <w:p w14:paraId="5FC3458E" w14:textId="77777777" w:rsidR="00567085" w:rsidRPr="00545634" w:rsidRDefault="00567085" w:rsidP="00E54754">
            <w:pPr>
              <w:pStyle w:val="Tabletext"/>
              <w:ind w:left="-57" w:right="-57"/>
              <w:jc w:val="center"/>
              <w:rPr>
                <w:b/>
                <w:bCs/>
                <w:lang w:val="en-US"/>
              </w:rPr>
            </w:pPr>
            <w:r w:rsidRPr="00545634">
              <w:rPr>
                <w:b/>
                <w:bCs/>
                <w:lang w:val="en-US"/>
              </w:rPr>
              <w:t>IBOC</w:t>
            </w:r>
          </w:p>
        </w:tc>
        <w:tc>
          <w:tcPr>
            <w:tcW w:w="2046" w:type="dxa"/>
            <w:gridSpan w:val="2"/>
          </w:tcPr>
          <w:p w14:paraId="61504B39" w14:textId="77777777" w:rsidR="00567085" w:rsidRPr="00545634" w:rsidRDefault="00567085" w:rsidP="00E54754">
            <w:pPr>
              <w:pStyle w:val="Tabletext"/>
              <w:tabs>
                <w:tab w:val="clear" w:pos="2552"/>
                <w:tab w:val="left" w:pos="2581"/>
              </w:tabs>
              <w:ind w:left="-57" w:right="-57"/>
              <w:jc w:val="center"/>
              <w:rPr>
                <w:lang w:val="en-US"/>
              </w:rPr>
            </w:pPr>
            <w:r w:rsidRPr="00545634">
              <w:rPr>
                <w:b/>
                <w:bCs/>
                <w:lang w:val="en-US"/>
              </w:rPr>
              <w:t>DRM</w:t>
            </w:r>
          </w:p>
        </w:tc>
        <w:tc>
          <w:tcPr>
            <w:tcW w:w="1070" w:type="dxa"/>
          </w:tcPr>
          <w:p w14:paraId="6062C676"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IBOC</w:t>
            </w:r>
          </w:p>
        </w:tc>
      </w:tr>
      <w:tr w:rsidR="00567085" w:rsidRPr="00545634" w14:paraId="76876D7F" w14:textId="77777777" w:rsidTr="00744FBF">
        <w:trPr>
          <w:jc w:val="center"/>
        </w:trPr>
        <w:tc>
          <w:tcPr>
            <w:tcW w:w="4423" w:type="dxa"/>
            <w:vMerge/>
            <w:tcBorders>
              <w:bottom w:val="single" w:sz="4" w:space="0" w:color="auto"/>
            </w:tcBorders>
          </w:tcPr>
          <w:p w14:paraId="53A612D8" w14:textId="77777777" w:rsidR="00567085" w:rsidRPr="00545634" w:rsidRDefault="00567085" w:rsidP="00E54754">
            <w:pPr>
              <w:pStyle w:val="Tabletext"/>
              <w:jc w:val="left"/>
              <w:rPr>
                <w:lang w:val="en-US"/>
              </w:rPr>
            </w:pPr>
          </w:p>
        </w:tc>
        <w:tc>
          <w:tcPr>
            <w:tcW w:w="1338" w:type="dxa"/>
            <w:tcBorders>
              <w:top w:val="nil"/>
              <w:bottom w:val="single" w:sz="4" w:space="0" w:color="auto"/>
            </w:tcBorders>
          </w:tcPr>
          <w:p w14:paraId="252DCBD3" w14:textId="77777777" w:rsidR="00567085" w:rsidRPr="00545634" w:rsidRDefault="00567085" w:rsidP="00E54754">
            <w:pPr>
              <w:pStyle w:val="Tabletext"/>
              <w:ind w:left="-57" w:right="-57"/>
              <w:jc w:val="center"/>
              <w:rPr>
                <w:lang w:val="en-US"/>
              </w:rPr>
            </w:pPr>
          </w:p>
        </w:tc>
        <w:tc>
          <w:tcPr>
            <w:tcW w:w="1437" w:type="dxa"/>
            <w:tcBorders>
              <w:bottom w:val="single" w:sz="4" w:space="0" w:color="auto"/>
            </w:tcBorders>
          </w:tcPr>
          <w:p w14:paraId="68F131F2" w14:textId="77777777" w:rsidR="00567085" w:rsidRPr="00545634" w:rsidRDefault="00567085" w:rsidP="00E54754">
            <w:pPr>
              <w:pStyle w:val="Tabletext"/>
              <w:ind w:left="-57" w:right="-57"/>
              <w:jc w:val="center"/>
              <w:rPr>
                <w:lang w:val="en-US"/>
              </w:rPr>
            </w:pPr>
          </w:p>
        </w:tc>
        <w:tc>
          <w:tcPr>
            <w:tcW w:w="1497" w:type="dxa"/>
            <w:tcBorders>
              <w:bottom w:val="single" w:sz="4" w:space="0" w:color="auto"/>
            </w:tcBorders>
          </w:tcPr>
          <w:p w14:paraId="0815F805" w14:textId="77777777" w:rsidR="00567085" w:rsidRPr="00545634" w:rsidRDefault="00567085" w:rsidP="00E54754">
            <w:pPr>
              <w:pStyle w:val="Tabletext"/>
              <w:ind w:left="-57" w:right="-57"/>
              <w:jc w:val="center"/>
              <w:rPr>
                <w:lang w:val="en-US"/>
              </w:rPr>
            </w:pPr>
          </w:p>
        </w:tc>
        <w:tc>
          <w:tcPr>
            <w:tcW w:w="889" w:type="dxa"/>
            <w:tcBorders>
              <w:bottom w:val="single" w:sz="4" w:space="0" w:color="auto"/>
            </w:tcBorders>
          </w:tcPr>
          <w:p w14:paraId="4DD888E5" w14:textId="77777777" w:rsidR="00567085" w:rsidRPr="00545634" w:rsidRDefault="00567085" w:rsidP="00E54754">
            <w:pPr>
              <w:pStyle w:val="Tabletext"/>
              <w:ind w:left="-57" w:right="-57"/>
              <w:jc w:val="center"/>
              <w:rPr>
                <w:b/>
                <w:bCs/>
                <w:lang w:val="en-US"/>
              </w:rPr>
            </w:pPr>
            <w:r w:rsidRPr="00545634">
              <w:rPr>
                <w:b/>
                <w:bCs/>
                <w:lang w:val="en-US"/>
              </w:rPr>
              <w:t>MW</w:t>
            </w:r>
          </w:p>
        </w:tc>
        <w:tc>
          <w:tcPr>
            <w:tcW w:w="889" w:type="dxa"/>
            <w:tcBorders>
              <w:bottom w:val="single" w:sz="4" w:space="0" w:color="auto"/>
            </w:tcBorders>
          </w:tcPr>
          <w:p w14:paraId="0708920F" w14:textId="77777777" w:rsidR="00567085" w:rsidRPr="00545634" w:rsidRDefault="00567085" w:rsidP="00E54754">
            <w:pPr>
              <w:pStyle w:val="Tabletext"/>
              <w:ind w:left="-57" w:right="-57"/>
              <w:jc w:val="center"/>
              <w:rPr>
                <w:b/>
                <w:bCs/>
                <w:lang w:val="en-US"/>
              </w:rPr>
            </w:pPr>
            <w:r w:rsidRPr="00545634">
              <w:rPr>
                <w:b/>
                <w:bCs/>
                <w:lang w:val="en-US"/>
              </w:rPr>
              <w:t>SW</w:t>
            </w:r>
          </w:p>
        </w:tc>
        <w:tc>
          <w:tcPr>
            <w:tcW w:w="870" w:type="dxa"/>
            <w:tcBorders>
              <w:bottom w:val="single" w:sz="4" w:space="0" w:color="auto"/>
            </w:tcBorders>
          </w:tcPr>
          <w:p w14:paraId="6ED80D42" w14:textId="77777777" w:rsidR="00567085" w:rsidRPr="00545634" w:rsidRDefault="00567085" w:rsidP="00E54754">
            <w:pPr>
              <w:pStyle w:val="Tabletext"/>
              <w:ind w:left="-57" w:right="-57"/>
              <w:jc w:val="center"/>
              <w:rPr>
                <w:b/>
                <w:bCs/>
                <w:lang w:val="en-US"/>
              </w:rPr>
            </w:pPr>
            <w:r w:rsidRPr="00545634">
              <w:rPr>
                <w:b/>
                <w:bCs/>
                <w:lang w:val="en-US"/>
              </w:rPr>
              <w:t>MW</w:t>
            </w:r>
          </w:p>
        </w:tc>
        <w:tc>
          <w:tcPr>
            <w:tcW w:w="1004" w:type="dxa"/>
            <w:tcBorders>
              <w:bottom w:val="single" w:sz="4" w:space="0" w:color="auto"/>
            </w:tcBorders>
          </w:tcPr>
          <w:p w14:paraId="71818593"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c>
          <w:tcPr>
            <w:tcW w:w="1042" w:type="dxa"/>
            <w:tcBorders>
              <w:bottom w:val="single" w:sz="4" w:space="0" w:color="auto"/>
            </w:tcBorders>
          </w:tcPr>
          <w:p w14:paraId="10EE4820"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SW</w:t>
            </w:r>
          </w:p>
        </w:tc>
        <w:tc>
          <w:tcPr>
            <w:tcW w:w="1070" w:type="dxa"/>
            <w:tcBorders>
              <w:bottom w:val="single" w:sz="4" w:space="0" w:color="auto"/>
            </w:tcBorders>
          </w:tcPr>
          <w:p w14:paraId="2051A082" w14:textId="77777777" w:rsidR="00567085" w:rsidRPr="00545634" w:rsidRDefault="00567085" w:rsidP="00E54754">
            <w:pPr>
              <w:pStyle w:val="Tabletext"/>
              <w:tabs>
                <w:tab w:val="clear" w:pos="2552"/>
                <w:tab w:val="left" w:pos="2581"/>
              </w:tabs>
              <w:ind w:left="-57" w:right="-57"/>
              <w:jc w:val="center"/>
              <w:rPr>
                <w:b/>
                <w:bCs/>
                <w:lang w:val="en-US"/>
              </w:rPr>
            </w:pPr>
            <w:r w:rsidRPr="00545634">
              <w:rPr>
                <w:b/>
                <w:bCs/>
                <w:lang w:val="en-US"/>
              </w:rPr>
              <w:t>MW</w:t>
            </w:r>
          </w:p>
        </w:tc>
      </w:tr>
      <w:tr w:rsidR="00567085" w:rsidRPr="00545634" w14:paraId="272C6C4D" w14:textId="77777777" w:rsidTr="00744FBF">
        <w:trPr>
          <w:jc w:val="center"/>
        </w:trPr>
        <w:tc>
          <w:tcPr>
            <w:tcW w:w="4423" w:type="dxa"/>
            <w:tcBorders>
              <w:top w:val="nil"/>
              <w:bottom w:val="nil"/>
            </w:tcBorders>
          </w:tcPr>
          <w:p w14:paraId="44808BE9" w14:textId="4DB7D5DC"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d)</w:t>
            </w:r>
            <w:r w:rsidRPr="00545634">
              <w:rPr>
                <w:lang w:val="en-US" w:eastAsia="zh-CN"/>
              </w:rPr>
              <w:tab/>
            </w:r>
            <w:r w:rsidR="000D1307">
              <w:rPr>
                <w:rFonts w:hint="eastAsia"/>
                <w:lang w:val="en-US" w:eastAsia="zh-CN"/>
              </w:rPr>
              <w:t>汽车、便携式和固定接收</w:t>
            </w:r>
          </w:p>
        </w:tc>
        <w:tc>
          <w:tcPr>
            <w:tcW w:w="1338" w:type="dxa"/>
            <w:tcBorders>
              <w:top w:val="nil"/>
              <w:bottom w:val="nil"/>
            </w:tcBorders>
          </w:tcPr>
          <w:p w14:paraId="12843D58"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nil"/>
            </w:tcBorders>
          </w:tcPr>
          <w:p w14:paraId="76320852" w14:textId="071FC6FB" w:rsidR="00567085" w:rsidRPr="00545634" w:rsidRDefault="00782871" w:rsidP="00E54754">
            <w:pPr>
              <w:pStyle w:val="Tabletext"/>
              <w:ind w:left="-57" w:right="-57"/>
              <w:jc w:val="center"/>
              <w:rPr>
                <w:lang w:val="en-US"/>
              </w:rPr>
            </w:pPr>
            <w:r>
              <w:rPr>
                <w:lang w:val="en-US"/>
              </w:rPr>
              <w:t>是</w:t>
            </w:r>
          </w:p>
        </w:tc>
        <w:tc>
          <w:tcPr>
            <w:tcW w:w="1497" w:type="dxa"/>
            <w:tcBorders>
              <w:top w:val="nil"/>
              <w:bottom w:val="nil"/>
            </w:tcBorders>
          </w:tcPr>
          <w:p w14:paraId="78762A32" w14:textId="3E61A90E" w:rsidR="00567085" w:rsidRPr="00545634" w:rsidRDefault="00782871" w:rsidP="00E54754">
            <w:pPr>
              <w:pStyle w:val="Tabletext"/>
              <w:ind w:left="-57" w:right="-57"/>
              <w:jc w:val="center"/>
              <w:rPr>
                <w:lang w:val="en-US"/>
              </w:rPr>
            </w:pPr>
            <w:r>
              <w:rPr>
                <w:lang w:val="en-US"/>
              </w:rPr>
              <w:t>是</w:t>
            </w:r>
          </w:p>
        </w:tc>
        <w:tc>
          <w:tcPr>
            <w:tcW w:w="889" w:type="dxa"/>
            <w:tcBorders>
              <w:top w:val="nil"/>
              <w:bottom w:val="nil"/>
            </w:tcBorders>
          </w:tcPr>
          <w:p w14:paraId="683DBC78"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nil"/>
            </w:tcBorders>
          </w:tcPr>
          <w:p w14:paraId="23742E9F"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nil"/>
            </w:tcBorders>
          </w:tcPr>
          <w:p w14:paraId="3B2D5A3C"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55EB8CC8"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4884BE74" w14:textId="77777777" w:rsidR="00567085" w:rsidRPr="00545634" w:rsidRDefault="00567085" w:rsidP="00E54754">
            <w:pPr>
              <w:pStyle w:val="Tabletext"/>
              <w:ind w:left="-57" w:right="-57"/>
              <w:jc w:val="center"/>
              <w:rPr>
                <w:lang w:val="en-US"/>
              </w:rPr>
            </w:pPr>
          </w:p>
        </w:tc>
        <w:tc>
          <w:tcPr>
            <w:tcW w:w="1070" w:type="dxa"/>
            <w:tcBorders>
              <w:top w:val="nil"/>
              <w:bottom w:val="nil"/>
            </w:tcBorders>
          </w:tcPr>
          <w:p w14:paraId="278B5444" w14:textId="77777777" w:rsidR="00567085" w:rsidRPr="00545634" w:rsidRDefault="00567085" w:rsidP="00E54754">
            <w:pPr>
              <w:pStyle w:val="Tabletext"/>
              <w:ind w:left="-57" w:right="-57"/>
              <w:jc w:val="center"/>
              <w:rPr>
                <w:lang w:val="en-US"/>
              </w:rPr>
            </w:pPr>
            <w:r w:rsidRPr="00545634">
              <w:rPr>
                <w:lang w:val="en-US"/>
              </w:rPr>
              <w:t>07/02</w:t>
            </w:r>
          </w:p>
        </w:tc>
      </w:tr>
      <w:tr w:rsidR="00567085" w:rsidRPr="00545634" w14:paraId="65B4A472" w14:textId="77777777" w:rsidTr="00744FBF">
        <w:trPr>
          <w:jc w:val="center"/>
        </w:trPr>
        <w:tc>
          <w:tcPr>
            <w:tcW w:w="4423" w:type="dxa"/>
            <w:tcBorders>
              <w:top w:val="nil"/>
              <w:bottom w:val="nil"/>
            </w:tcBorders>
          </w:tcPr>
          <w:p w14:paraId="6E439744" w14:textId="1BF8F9C6"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e)</w:t>
            </w:r>
            <w:r w:rsidRPr="00545634">
              <w:rPr>
                <w:lang w:val="en-US"/>
              </w:rPr>
              <w:tab/>
            </w:r>
            <w:r w:rsidR="000D1307">
              <w:rPr>
                <w:rFonts w:hint="eastAsia"/>
                <w:lang w:val="en-US" w:eastAsia="zh-CN"/>
              </w:rPr>
              <w:t>快速调谐</w:t>
            </w:r>
          </w:p>
        </w:tc>
        <w:tc>
          <w:tcPr>
            <w:tcW w:w="1338" w:type="dxa"/>
            <w:tcBorders>
              <w:top w:val="nil"/>
              <w:bottom w:val="nil"/>
            </w:tcBorders>
          </w:tcPr>
          <w:p w14:paraId="320F0EFB"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nil"/>
            </w:tcBorders>
          </w:tcPr>
          <w:p w14:paraId="06BE6FA8" w14:textId="5178E23A" w:rsidR="00567085" w:rsidRPr="00545634" w:rsidRDefault="00782871" w:rsidP="00E54754">
            <w:pPr>
              <w:pStyle w:val="Tabletext"/>
              <w:ind w:left="-57" w:right="-57"/>
              <w:jc w:val="center"/>
              <w:rPr>
                <w:lang w:val="en-US"/>
              </w:rPr>
            </w:pPr>
            <w:r>
              <w:rPr>
                <w:lang w:val="en-US"/>
              </w:rPr>
              <w:t>是</w:t>
            </w:r>
          </w:p>
        </w:tc>
        <w:tc>
          <w:tcPr>
            <w:tcW w:w="1497" w:type="dxa"/>
            <w:tcBorders>
              <w:top w:val="nil"/>
              <w:bottom w:val="nil"/>
            </w:tcBorders>
          </w:tcPr>
          <w:p w14:paraId="52CE238C" w14:textId="7C13CFDA" w:rsidR="00567085" w:rsidRPr="00545634" w:rsidRDefault="00782871" w:rsidP="00E54754">
            <w:pPr>
              <w:pStyle w:val="Tabletext"/>
              <w:ind w:left="-57" w:right="-57"/>
              <w:jc w:val="center"/>
              <w:rPr>
                <w:lang w:val="en-US"/>
              </w:rPr>
            </w:pPr>
            <w:r>
              <w:rPr>
                <w:lang w:val="en-US"/>
              </w:rPr>
              <w:t>是</w:t>
            </w:r>
          </w:p>
        </w:tc>
        <w:tc>
          <w:tcPr>
            <w:tcW w:w="889" w:type="dxa"/>
            <w:tcBorders>
              <w:top w:val="nil"/>
              <w:bottom w:val="nil"/>
            </w:tcBorders>
          </w:tcPr>
          <w:p w14:paraId="49368F72"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nil"/>
            </w:tcBorders>
          </w:tcPr>
          <w:p w14:paraId="4D29DD3B"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nil"/>
            </w:tcBorders>
          </w:tcPr>
          <w:p w14:paraId="5A1911F3"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0ED2783D"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3B5B7149" w14:textId="77777777" w:rsidR="00567085" w:rsidRPr="00545634" w:rsidRDefault="00567085" w:rsidP="00E54754">
            <w:pPr>
              <w:pStyle w:val="Tabletext"/>
              <w:ind w:left="-57" w:right="-57"/>
              <w:jc w:val="center"/>
              <w:rPr>
                <w:lang w:val="en-US"/>
              </w:rPr>
            </w:pPr>
          </w:p>
        </w:tc>
        <w:tc>
          <w:tcPr>
            <w:tcW w:w="1070" w:type="dxa"/>
            <w:tcBorders>
              <w:top w:val="nil"/>
              <w:bottom w:val="nil"/>
            </w:tcBorders>
          </w:tcPr>
          <w:p w14:paraId="3E15CF0B" w14:textId="77777777" w:rsidR="00567085" w:rsidRPr="00545634" w:rsidRDefault="00567085" w:rsidP="00E54754">
            <w:pPr>
              <w:pStyle w:val="Tabletext"/>
              <w:ind w:left="-57" w:right="-57"/>
              <w:jc w:val="center"/>
              <w:rPr>
                <w:lang w:val="en-US"/>
              </w:rPr>
            </w:pPr>
          </w:p>
        </w:tc>
      </w:tr>
      <w:tr w:rsidR="00567085" w:rsidRPr="000D1307" w14:paraId="4264F185" w14:textId="77777777" w:rsidTr="00744FBF">
        <w:trPr>
          <w:jc w:val="center"/>
        </w:trPr>
        <w:tc>
          <w:tcPr>
            <w:tcW w:w="4423" w:type="dxa"/>
            <w:tcBorders>
              <w:top w:val="nil"/>
              <w:bottom w:val="nil"/>
            </w:tcBorders>
          </w:tcPr>
          <w:p w14:paraId="5E15A63E" w14:textId="48A3937A"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f)</w:t>
            </w:r>
            <w:r w:rsidRPr="00545634">
              <w:rPr>
                <w:lang w:val="en-US"/>
              </w:rPr>
              <w:tab/>
            </w:r>
            <w:r w:rsidR="000D1307">
              <w:rPr>
                <w:rFonts w:hint="eastAsia"/>
                <w:lang w:val="en-US" w:eastAsia="zh-CN"/>
              </w:rPr>
              <w:t>功能退化</w:t>
            </w:r>
          </w:p>
        </w:tc>
        <w:tc>
          <w:tcPr>
            <w:tcW w:w="1338" w:type="dxa"/>
            <w:tcBorders>
              <w:top w:val="nil"/>
              <w:bottom w:val="nil"/>
            </w:tcBorders>
          </w:tcPr>
          <w:p w14:paraId="7F9789E3" w14:textId="77777777" w:rsidR="00567085" w:rsidRPr="00545634" w:rsidRDefault="00567085" w:rsidP="00E54754">
            <w:pPr>
              <w:pStyle w:val="Tabletext"/>
              <w:ind w:left="-57" w:right="-57"/>
              <w:jc w:val="center"/>
              <w:rPr>
                <w:lang w:val="en-US"/>
              </w:rPr>
            </w:pPr>
            <w:r w:rsidRPr="00545634">
              <w:rPr>
                <w:lang w:val="en-US"/>
              </w:rPr>
              <w:t>B</w:t>
            </w:r>
          </w:p>
        </w:tc>
        <w:tc>
          <w:tcPr>
            <w:tcW w:w="1437" w:type="dxa"/>
            <w:tcBorders>
              <w:top w:val="nil"/>
              <w:bottom w:val="nil"/>
            </w:tcBorders>
          </w:tcPr>
          <w:p w14:paraId="7391C2D9" w14:textId="2F58D5B7" w:rsidR="00567085" w:rsidRPr="00545634" w:rsidRDefault="00782871" w:rsidP="00E54754">
            <w:pPr>
              <w:pStyle w:val="Tabletext"/>
              <w:ind w:left="-57" w:right="-57"/>
              <w:jc w:val="center"/>
              <w:rPr>
                <w:lang w:val="en-US" w:eastAsia="zh-CN"/>
              </w:rPr>
            </w:pPr>
            <w:r>
              <w:rPr>
                <w:lang w:val="en-US"/>
              </w:rPr>
              <w:t>是</w:t>
            </w:r>
            <w:r w:rsidR="000D1307">
              <w:rPr>
                <w:rFonts w:hint="eastAsia"/>
                <w:lang w:val="en-US" w:eastAsia="zh-CN"/>
              </w:rPr>
              <w:br/>
            </w:r>
            <w:r w:rsidR="000D1307">
              <w:rPr>
                <w:rFonts w:hint="eastAsia"/>
                <w:lang w:val="en-US" w:eastAsia="zh-CN"/>
              </w:rPr>
              <w:t>（各种模式</w:t>
            </w:r>
            <w:r w:rsidR="000D1307">
              <w:rPr>
                <w:lang w:val="en-US" w:eastAsia="zh-CN"/>
              </w:rPr>
              <w:br/>
            </w:r>
            <w:r w:rsidR="00567085" w:rsidRPr="00545634">
              <w:rPr>
                <w:lang w:val="en-US"/>
              </w:rPr>
              <w:t xml:space="preserve"> + UEP</w:t>
            </w:r>
            <w:r w:rsidR="000D1307">
              <w:rPr>
                <w:rFonts w:hint="eastAsia"/>
                <w:lang w:val="en-US" w:eastAsia="zh-CN"/>
              </w:rPr>
              <w:t>）</w:t>
            </w:r>
          </w:p>
        </w:tc>
        <w:tc>
          <w:tcPr>
            <w:tcW w:w="1497" w:type="dxa"/>
            <w:tcBorders>
              <w:top w:val="nil"/>
              <w:bottom w:val="nil"/>
            </w:tcBorders>
          </w:tcPr>
          <w:p w14:paraId="39ECE290" w14:textId="38739B15" w:rsidR="00567085" w:rsidRPr="00545634" w:rsidRDefault="00782871" w:rsidP="00E54754">
            <w:pPr>
              <w:pStyle w:val="Tabletext"/>
              <w:ind w:left="-57" w:right="-57"/>
              <w:jc w:val="center"/>
              <w:rPr>
                <w:lang w:val="en-US"/>
              </w:rPr>
            </w:pPr>
            <w:r>
              <w:rPr>
                <w:lang w:val="en-US"/>
              </w:rPr>
              <w:t>是</w:t>
            </w:r>
            <w:r w:rsidR="000D1307">
              <w:rPr>
                <w:rFonts w:hint="eastAsia"/>
                <w:lang w:val="en-US" w:eastAsia="zh-CN"/>
              </w:rPr>
              <w:br/>
            </w:r>
            <w:r w:rsidR="000D1307">
              <w:rPr>
                <w:rFonts w:hint="eastAsia"/>
                <w:lang w:val="en-US" w:eastAsia="zh-CN"/>
              </w:rPr>
              <w:t>（混合模式）</w:t>
            </w:r>
          </w:p>
        </w:tc>
        <w:tc>
          <w:tcPr>
            <w:tcW w:w="889" w:type="dxa"/>
            <w:tcBorders>
              <w:top w:val="nil"/>
              <w:bottom w:val="nil"/>
            </w:tcBorders>
          </w:tcPr>
          <w:p w14:paraId="4FBC7F29" w14:textId="77777777" w:rsidR="00567085" w:rsidRPr="00545634" w:rsidRDefault="00567085" w:rsidP="00E54754">
            <w:pPr>
              <w:pStyle w:val="Tabletext"/>
              <w:ind w:left="-57" w:right="-57"/>
              <w:jc w:val="center"/>
              <w:rPr>
                <w:lang w:val="en-US"/>
              </w:rPr>
            </w:pPr>
            <w:r w:rsidRPr="00545634">
              <w:rPr>
                <w:lang w:val="en-US"/>
              </w:rPr>
              <w:t>UND</w:t>
            </w:r>
          </w:p>
        </w:tc>
        <w:tc>
          <w:tcPr>
            <w:tcW w:w="889" w:type="dxa"/>
            <w:tcBorders>
              <w:top w:val="nil"/>
              <w:bottom w:val="nil"/>
            </w:tcBorders>
          </w:tcPr>
          <w:p w14:paraId="0D67215D" w14:textId="77777777" w:rsidR="00567085" w:rsidRPr="00545634" w:rsidRDefault="00567085" w:rsidP="00E54754">
            <w:pPr>
              <w:pStyle w:val="Tabletext"/>
              <w:ind w:left="-57" w:right="-57"/>
              <w:jc w:val="center"/>
              <w:rPr>
                <w:lang w:val="en-US"/>
              </w:rPr>
            </w:pPr>
            <w:r w:rsidRPr="00545634">
              <w:rPr>
                <w:lang w:val="en-US"/>
              </w:rPr>
              <w:t>UND</w:t>
            </w:r>
          </w:p>
        </w:tc>
        <w:tc>
          <w:tcPr>
            <w:tcW w:w="870" w:type="dxa"/>
            <w:tcBorders>
              <w:top w:val="nil"/>
              <w:bottom w:val="nil"/>
            </w:tcBorders>
          </w:tcPr>
          <w:p w14:paraId="48779B9D"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2F99C408"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39023342" w14:textId="77777777" w:rsidR="00567085" w:rsidRPr="00545634" w:rsidRDefault="00567085" w:rsidP="00E54754">
            <w:pPr>
              <w:pStyle w:val="Tabletext"/>
              <w:ind w:left="-57" w:right="-57"/>
              <w:jc w:val="center"/>
              <w:rPr>
                <w:lang w:val="en-US"/>
              </w:rPr>
            </w:pPr>
          </w:p>
        </w:tc>
        <w:tc>
          <w:tcPr>
            <w:tcW w:w="1070" w:type="dxa"/>
            <w:tcBorders>
              <w:top w:val="nil"/>
              <w:bottom w:val="nil"/>
            </w:tcBorders>
          </w:tcPr>
          <w:p w14:paraId="24754857" w14:textId="77777777" w:rsidR="00567085" w:rsidRPr="00545634" w:rsidRDefault="00567085" w:rsidP="00E54754">
            <w:pPr>
              <w:pStyle w:val="Tabletext"/>
              <w:ind w:left="-57" w:right="-57"/>
              <w:jc w:val="center"/>
              <w:rPr>
                <w:lang w:val="en-US"/>
              </w:rPr>
            </w:pPr>
          </w:p>
        </w:tc>
      </w:tr>
      <w:tr w:rsidR="00567085" w:rsidRPr="000D1307" w14:paraId="2877E15A" w14:textId="77777777" w:rsidTr="00744FBF">
        <w:trPr>
          <w:jc w:val="center"/>
        </w:trPr>
        <w:tc>
          <w:tcPr>
            <w:tcW w:w="4423" w:type="dxa"/>
            <w:tcBorders>
              <w:top w:val="nil"/>
              <w:bottom w:val="nil"/>
            </w:tcBorders>
          </w:tcPr>
          <w:p w14:paraId="359252D5" w14:textId="5CCB7244"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g)</w:t>
            </w:r>
            <w:r w:rsidRPr="00545634">
              <w:rPr>
                <w:lang w:val="en-US"/>
              </w:rPr>
              <w:tab/>
            </w:r>
            <w:r w:rsidR="000D1307">
              <w:rPr>
                <w:rFonts w:hint="eastAsia"/>
                <w:lang w:val="en-US" w:eastAsia="zh-CN"/>
              </w:rPr>
              <w:t>保持覆盖区</w:t>
            </w:r>
          </w:p>
        </w:tc>
        <w:tc>
          <w:tcPr>
            <w:tcW w:w="1338" w:type="dxa"/>
            <w:tcBorders>
              <w:top w:val="nil"/>
              <w:bottom w:val="nil"/>
            </w:tcBorders>
          </w:tcPr>
          <w:p w14:paraId="49809536"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nil"/>
            </w:tcBorders>
          </w:tcPr>
          <w:p w14:paraId="64E91EAB" w14:textId="64272737" w:rsidR="00567085" w:rsidRPr="00545634" w:rsidRDefault="00782871" w:rsidP="00E54754">
            <w:pPr>
              <w:pStyle w:val="Tabletext"/>
              <w:ind w:left="-57" w:right="-57"/>
              <w:jc w:val="center"/>
              <w:rPr>
                <w:lang w:val="en-US"/>
              </w:rPr>
            </w:pPr>
            <w:r>
              <w:rPr>
                <w:lang w:val="en-US"/>
              </w:rPr>
              <w:t>是</w:t>
            </w:r>
          </w:p>
        </w:tc>
        <w:tc>
          <w:tcPr>
            <w:tcW w:w="1497" w:type="dxa"/>
            <w:tcBorders>
              <w:top w:val="nil"/>
              <w:bottom w:val="nil"/>
            </w:tcBorders>
          </w:tcPr>
          <w:p w14:paraId="5E4A6F18" w14:textId="3B7CADC6" w:rsidR="00567085" w:rsidRPr="00545634" w:rsidRDefault="00782871" w:rsidP="00E54754">
            <w:pPr>
              <w:pStyle w:val="Tabletext"/>
              <w:ind w:left="-57" w:right="-57"/>
              <w:jc w:val="center"/>
              <w:rPr>
                <w:lang w:val="en-US"/>
              </w:rPr>
            </w:pPr>
            <w:r>
              <w:rPr>
                <w:lang w:val="en-US"/>
              </w:rPr>
              <w:t>是</w:t>
            </w:r>
          </w:p>
        </w:tc>
        <w:tc>
          <w:tcPr>
            <w:tcW w:w="889" w:type="dxa"/>
            <w:tcBorders>
              <w:top w:val="nil"/>
              <w:bottom w:val="nil"/>
            </w:tcBorders>
          </w:tcPr>
          <w:p w14:paraId="6894D7EA"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nil"/>
            </w:tcBorders>
          </w:tcPr>
          <w:p w14:paraId="312C10F0" w14:textId="77777777" w:rsidR="00567085" w:rsidRPr="00545634" w:rsidRDefault="00567085" w:rsidP="00E54754">
            <w:pPr>
              <w:pStyle w:val="Tabletext"/>
              <w:ind w:left="-57" w:right="-57"/>
              <w:jc w:val="center"/>
              <w:rPr>
                <w:lang w:val="en-US"/>
              </w:rPr>
            </w:pPr>
            <w:r w:rsidRPr="00545634">
              <w:rPr>
                <w:lang w:val="en-US"/>
              </w:rPr>
              <w:t>UND</w:t>
            </w:r>
          </w:p>
        </w:tc>
        <w:tc>
          <w:tcPr>
            <w:tcW w:w="870" w:type="dxa"/>
            <w:tcBorders>
              <w:top w:val="nil"/>
              <w:bottom w:val="nil"/>
            </w:tcBorders>
          </w:tcPr>
          <w:p w14:paraId="0292945E"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4C529112"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16943EDA" w14:textId="77777777" w:rsidR="00567085" w:rsidRPr="00545634" w:rsidRDefault="00567085" w:rsidP="00E54754">
            <w:pPr>
              <w:pStyle w:val="Tabletext"/>
              <w:ind w:left="-57" w:right="-57"/>
              <w:jc w:val="center"/>
              <w:rPr>
                <w:lang w:val="en-US"/>
              </w:rPr>
            </w:pPr>
            <w:r w:rsidRPr="00545634">
              <w:rPr>
                <w:lang w:val="en-US"/>
              </w:rPr>
              <w:t>07/02</w:t>
            </w:r>
          </w:p>
        </w:tc>
        <w:tc>
          <w:tcPr>
            <w:tcW w:w="1070" w:type="dxa"/>
            <w:tcBorders>
              <w:top w:val="nil"/>
              <w:bottom w:val="nil"/>
            </w:tcBorders>
          </w:tcPr>
          <w:p w14:paraId="503BFD79" w14:textId="77777777" w:rsidR="00567085" w:rsidRPr="00545634" w:rsidRDefault="00567085" w:rsidP="00E54754">
            <w:pPr>
              <w:pStyle w:val="Tabletext"/>
              <w:ind w:left="-57" w:right="-57"/>
              <w:jc w:val="center"/>
              <w:rPr>
                <w:lang w:val="en-US"/>
              </w:rPr>
            </w:pPr>
          </w:p>
        </w:tc>
      </w:tr>
      <w:tr w:rsidR="00567085" w:rsidRPr="000D1307" w14:paraId="6E852C3D" w14:textId="77777777" w:rsidTr="00744FBF">
        <w:trPr>
          <w:jc w:val="center"/>
        </w:trPr>
        <w:tc>
          <w:tcPr>
            <w:tcW w:w="4423" w:type="dxa"/>
            <w:tcBorders>
              <w:top w:val="nil"/>
              <w:bottom w:val="single" w:sz="4" w:space="0" w:color="auto"/>
            </w:tcBorders>
          </w:tcPr>
          <w:p w14:paraId="1A0CFDBC" w14:textId="39A92445"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rPr>
              <w:t>h)</w:t>
            </w:r>
            <w:r w:rsidRPr="00545634">
              <w:rPr>
                <w:bCs/>
                <w:lang w:val="en-US"/>
              </w:rPr>
              <w:tab/>
            </w:r>
            <w:r w:rsidR="000D1307">
              <w:rPr>
                <w:rFonts w:hint="eastAsia"/>
                <w:lang w:val="en-US" w:eastAsia="zh-CN"/>
              </w:rPr>
              <w:t>良好的室内接收</w:t>
            </w:r>
          </w:p>
        </w:tc>
        <w:tc>
          <w:tcPr>
            <w:tcW w:w="1338" w:type="dxa"/>
            <w:tcBorders>
              <w:top w:val="nil"/>
              <w:bottom w:val="single" w:sz="4" w:space="0" w:color="auto"/>
            </w:tcBorders>
          </w:tcPr>
          <w:p w14:paraId="7F6EC612"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single" w:sz="4" w:space="0" w:color="auto"/>
            </w:tcBorders>
          </w:tcPr>
          <w:p w14:paraId="57B1AA42" w14:textId="1CD7DEAA" w:rsidR="00567085" w:rsidRPr="00545634" w:rsidRDefault="00782871" w:rsidP="00E54754">
            <w:pPr>
              <w:pStyle w:val="Tabletext"/>
              <w:ind w:left="-57" w:right="-57"/>
              <w:jc w:val="center"/>
              <w:rPr>
                <w:lang w:val="en-US"/>
              </w:rPr>
            </w:pPr>
            <w:r>
              <w:rPr>
                <w:lang w:val="en-US"/>
              </w:rPr>
              <w:t>是</w:t>
            </w:r>
          </w:p>
        </w:tc>
        <w:tc>
          <w:tcPr>
            <w:tcW w:w="1497" w:type="dxa"/>
            <w:tcBorders>
              <w:top w:val="nil"/>
              <w:bottom w:val="single" w:sz="4" w:space="0" w:color="auto"/>
            </w:tcBorders>
          </w:tcPr>
          <w:p w14:paraId="55DD7A45" w14:textId="49FF8B38" w:rsidR="00567085" w:rsidRPr="00545634" w:rsidRDefault="00782871" w:rsidP="00E54754">
            <w:pPr>
              <w:pStyle w:val="Tabletext"/>
              <w:ind w:left="-57" w:right="-57"/>
              <w:jc w:val="center"/>
              <w:rPr>
                <w:lang w:val="en-US"/>
              </w:rPr>
            </w:pPr>
            <w:r>
              <w:rPr>
                <w:lang w:val="en-US"/>
              </w:rPr>
              <w:t>是</w:t>
            </w:r>
          </w:p>
        </w:tc>
        <w:tc>
          <w:tcPr>
            <w:tcW w:w="889" w:type="dxa"/>
            <w:tcBorders>
              <w:top w:val="nil"/>
              <w:bottom w:val="single" w:sz="4" w:space="0" w:color="auto"/>
            </w:tcBorders>
          </w:tcPr>
          <w:p w14:paraId="2CA8902B"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single" w:sz="4" w:space="0" w:color="auto"/>
            </w:tcBorders>
          </w:tcPr>
          <w:p w14:paraId="59AF9910"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single" w:sz="4" w:space="0" w:color="auto"/>
            </w:tcBorders>
          </w:tcPr>
          <w:p w14:paraId="408FD3AE"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single" w:sz="4" w:space="0" w:color="auto"/>
            </w:tcBorders>
          </w:tcPr>
          <w:p w14:paraId="68B87E05" w14:textId="77777777" w:rsidR="00567085" w:rsidRPr="00545634" w:rsidRDefault="00567085" w:rsidP="00E54754">
            <w:pPr>
              <w:pStyle w:val="Tabletext"/>
              <w:ind w:left="-57" w:right="-57"/>
              <w:jc w:val="center"/>
              <w:rPr>
                <w:lang w:val="en-US"/>
              </w:rPr>
            </w:pPr>
          </w:p>
        </w:tc>
        <w:tc>
          <w:tcPr>
            <w:tcW w:w="1042" w:type="dxa"/>
            <w:tcBorders>
              <w:top w:val="nil"/>
              <w:bottom w:val="single" w:sz="4" w:space="0" w:color="auto"/>
            </w:tcBorders>
          </w:tcPr>
          <w:p w14:paraId="08C76E6C" w14:textId="77777777" w:rsidR="00567085" w:rsidRPr="00545634" w:rsidRDefault="00567085" w:rsidP="00E54754">
            <w:pPr>
              <w:pStyle w:val="Tabletext"/>
              <w:ind w:left="-57" w:right="-57"/>
              <w:jc w:val="center"/>
              <w:rPr>
                <w:lang w:val="en-US"/>
              </w:rPr>
            </w:pPr>
          </w:p>
        </w:tc>
        <w:tc>
          <w:tcPr>
            <w:tcW w:w="1070" w:type="dxa"/>
            <w:tcBorders>
              <w:top w:val="nil"/>
              <w:bottom w:val="single" w:sz="4" w:space="0" w:color="auto"/>
            </w:tcBorders>
          </w:tcPr>
          <w:p w14:paraId="65E3C839" w14:textId="77777777" w:rsidR="00567085" w:rsidRPr="00545634" w:rsidRDefault="00567085" w:rsidP="00E54754">
            <w:pPr>
              <w:pStyle w:val="Tabletext"/>
              <w:ind w:left="-57" w:right="-57"/>
              <w:jc w:val="center"/>
              <w:rPr>
                <w:lang w:val="en-US"/>
              </w:rPr>
            </w:pPr>
          </w:p>
        </w:tc>
      </w:tr>
      <w:tr w:rsidR="00567085" w:rsidRPr="00567085" w14:paraId="0D709B29" w14:textId="77777777" w:rsidTr="00744FBF">
        <w:trPr>
          <w:jc w:val="center"/>
        </w:trPr>
        <w:tc>
          <w:tcPr>
            <w:tcW w:w="4423" w:type="dxa"/>
            <w:tcBorders>
              <w:bottom w:val="nil"/>
            </w:tcBorders>
          </w:tcPr>
          <w:p w14:paraId="05FF11D5" w14:textId="08265CE8"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7</w:t>
            </w:r>
            <w:r w:rsidRPr="00545634">
              <w:rPr>
                <w:lang w:val="en-US" w:eastAsia="zh-CN"/>
              </w:rPr>
              <w:tab/>
            </w:r>
            <w:r w:rsidR="00D54DDC" w:rsidRPr="00D54DDC">
              <w:rPr>
                <w:rFonts w:ascii="STKaiti" w:eastAsia="STKaiti" w:hAnsi="STKaiti" w:hint="eastAsia"/>
                <w:bCs/>
                <w:lang w:val="en-US" w:eastAsia="zh-CN"/>
              </w:rPr>
              <w:t>用于调谐选择的业务信息</w:t>
            </w:r>
          </w:p>
        </w:tc>
        <w:tc>
          <w:tcPr>
            <w:tcW w:w="1338" w:type="dxa"/>
            <w:tcBorders>
              <w:bottom w:val="nil"/>
            </w:tcBorders>
          </w:tcPr>
          <w:p w14:paraId="255BBAA0" w14:textId="77777777" w:rsidR="00567085" w:rsidRPr="00545634" w:rsidRDefault="00567085" w:rsidP="00E54754">
            <w:pPr>
              <w:pStyle w:val="Tabletext"/>
              <w:ind w:left="-57" w:right="-57"/>
              <w:jc w:val="center"/>
              <w:rPr>
                <w:lang w:val="en-US" w:eastAsia="zh-CN"/>
              </w:rPr>
            </w:pPr>
          </w:p>
        </w:tc>
        <w:tc>
          <w:tcPr>
            <w:tcW w:w="1437" w:type="dxa"/>
            <w:tcBorders>
              <w:bottom w:val="nil"/>
            </w:tcBorders>
          </w:tcPr>
          <w:p w14:paraId="4B133FFA" w14:textId="77777777" w:rsidR="00567085" w:rsidRPr="00545634" w:rsidRDefault="00567085" w:rsidP="00E54754">
            <w:pPr>
              <w:pStyle w:val="Tabletext"/>
              <w:ind w:left="-57" w:right="-57"/>
              <w:jc w:val="center"/>
              <w:rPr>
                <w:lang w:val="en-US" w:eastAsia="zh-CN"/>
              </w:rPr>
            </w:pPr>
          </w:p>
        </w:tc>
        <w:tc>
          <w:tcPr>
            <w:tcW w:w="1497" w:type="dxa"/>
            <w:tcBorders>
              <w:bottom w:val="nil"/>
            </w:tcBorders>
          </w:tcPr>
          <w:p w14:paraId="3C8A27F9" w14:textId="77777777" w:rsidR="00567085" w:rsidRPr="00545634" w:rsidRDefault="00567085" w:rsidP="00E54754">
            <w:pPr>
              <w:pStyle w:val="Tabletext"/>
              <w:ind w:left="-57" w:right="-57"/>
              <w:jc w:val="center"/>
              <w:rPr>
                <w:lang w:val="en-US" w:eastAsia="zh-CN"/>
              </w:rPr>
            </w:pPr>
          </w:p>
        </w:tc>
        <w:tc>
          <w:tcPr>
            <w:tcW w:w="889" w:type="dxa"/>
            <w:tcBorders>
              <w:bottom w:val="nil"/>
            </w:tcBorders>
          </w:tcPr>
          <w:p w14:paraId="1B2C403E" w14:textId="77777777" w:rsidR="00567085" w:rsidRPr="00545634" w:rsidRDefault="00567085" w:rsidP="00E54754">
            <w:pPr>
              <w:pStyle w:val="Tabletext"/>
              <w:ind w:left="-57" w:right="-57"/>
              <w:jc w:val="center"/>
              <w:rPr>
                <w:lang w:val="en-US" w:eastAsia="zh-CN"/>
              </w:rPr>
            </w:pPr>
          </w:p>
        </w:tc>
        <w:tc>
          <w:tcPr>
            <w:tcW w:w="889" w:type="dxa"/>
            <w:tcBorders>
              <w:bottom w:val="nil"/>
            </w:tcBorders>
          </w:tcPr>
          <w:p w14:paraId="0BA95AA0" w14:textId="77777777" w:rsidR="00567085" w:rsidRPr="00545634" w:rsidRDefault="00567085" w:rsidP="00E54754">
            <w:pPr>
              <w:pStyle w:val="Tabletext"/>
              <w:ind w:left="-57" w:right="-57"/>
              <w:jc w:val="center"/>
              <w:rPr>
                <w:lang w:val="en-US" w:eastAsia="zh-CN"/>
              </w:rPr>
            </w:pPr>
          </w:p>
        </w:tc>
        <w:tc>
          <w:tcPr>
            <w:tcW w:w="870" w:type="dxa"/>
            <w:tcBorders>
              <w:bottom w:val="nil"/>
            </w:tcBorders>
          </w:tcPr>
          <w:p w14:paraId="7B066644" w14:textId="77777777" w:rsidR="00567085" w:rsidRPr="00545634" w:rsidRDefault="00567085" w:rsidP="00E54754">
            <w:pPr>
              <w:pStyle w:val="Tabletext"/>
              <w:ind w:left="-57" w:right="-57"/>
              <w:jc w:val="center"/>
              <w:rPr>
                <w:lang w:val="en-US" w:eastAsia="zh-CN"/>
              </w:rPr>
            </w:pPr>
          </w:p>
        </w:tc>
        <w:tc>
          <w:tcPr>
            <w:tcW w:w="1004" w:type="dxa"/>
            <w:tcBorders>
              <w:bottom w:val="nil"/>
            </w:tcBorders>
          </w:tcPr>
          <w:p w14:paraId="3F8E3D1C" w14:textId="77777777" w:rsidR="00567085" w:rsidRPr="00545634" w:rsidRDefault="00567085" w:rsidP="00E54754">
            <w:pPr>
              <w:pStyle w:val="Tabletext"/>
              <w:ind w:left="-57" w:right="-57"/>
              <w:jc w:val="center"/>
              <w:rPr>
                <w:lang w:val="en-US" w:eastAsia="zh-CN"/>
              </w:rPr>
            </w:pPr>
          </w:p>
        </w:tc>
        <w:tc>
          <w:tcPr>
            <w:tcW w:w="1042" w:type="dxa"/>
            <w:tcBorders>
              <w:bottom w:val="nil"/>
            </w:tcBorders>
          </w:tcPr>
          <w:p w14:paraId="4ECB1F22" w14:textId="77777777" w:rsidR="00567085" w:rsidRPr="00545634" w:rsidRDefault="00567085" w:rsidP="00E54754">
            <w:pPr>
              <w:pStyle w:val="Tabletext"/>
              <w:ind w:left="-57" w:right="-57"/>
              <w:jc w:val="center"/>
              <w:rPr>
                <w:lang w:val="en-US" w:eastAsia="zh-CN"/>
              </w:rPr>
            </w:pPr>
          </w:p>
        </w:tc>
        <w:tc>
          <w:tcPr>
            <w:tcW w:w="1070" w:type="dxa"/>
            <w:tcBorders>
              <w:bottom w:val="nil"/>
            </w:tcBorders>
          </w:tcPr>
          <w:p w14:paraId="61762B86" w14:textId="77777777" w:rsidR="00567085" w:rsidRPr="00545634" w:rsidRDefault="00567085" w:rsidP="00E54754">
            <w:pPr>
              <w:pStyle w:val="Tabletext"/>
              <w:ind w:left="-57" w:right="-57"/>
              <w:jc w:val="center"/>
              <w:rPr>
                <w:lang w:val="en-US" w:eastAsia="zh-CN"/>
              </w:rPr>
            </w:pPr>
          </w:p>
        </w:tc>
      </w:tr>
      <w:tr w:rsidR="00567085" w:rsidRPr="00D54DDC" w14:paraId="2C672651" w14:textId="77777777" w:rsidTr="00744FBF">
        <w:trPr>
          <w:jc w:val="center"/>
        </w:trPr>
        <w:tc>
          <w:tcPr>
            <w:tcW w:w="4423" w:type="dxa"/>
            <w:tcBorders>
              <w:top w:val="nil"/>
              <w:bottom w:val="single" w:sz="4" w:space="0" w:color="auto"/>
            </w:tcBorders>
          </w:tcPr>
          <w:p w14:paraId="33FD2174" w14:textId="04B1EFE0" w:rsidR="00567085" w:rsidRPr="00545634" w:rsidRDefault="00567085" w:rsidP="00E54754">
            <w:pPr>
              <w:pStyle w:val="Tabletext"/>
              <w:tabs>
                <w:tab w:val="clear" w:pos="284"/>
                <w:tab w:val="left" w:pos="458"/>
              </w:tabs>
              <w:ind w:left="458" w:hanging="458"/>
              <w:jc w:val="left"/>
              <w:rPr>
                <w:bCs/>
                <w:lang w:val="en-US" w:eastAsia="zh-CN"/>
              </w:rPr>
            </w:pPr>
            <w:r w:rsidRPr="00545634">
              <w:rPr>
                <w:bCs/>
                <w:lang w:val="en-US" w:eastAsia="zh-CN"/>
              </w:rPr>
              <w:t>a)</w:t>
            </w:r>
            <w:r w:rsidRPr="00545634">
              <w:rPr>
                <w:bCs/>
                <w:lang w:val="en-US" w:eastAsia="zh-CN"/>
              </w:rPr>
              <w:tab/>
            </w:r>
            <w:r w:rsidR="00D54DDC">
              <w:rPr>
                <w:rFonts w:hint="eastAsia"/>
                <w:lang w:val="en-US" w:eastAsia="zh-CN"/>
              </w:rPr>
              <w:t>通过采用与节目有关的数据来选择广播机构和节目内容，以此简化业务的选择</w:t>
            </w:r>
          </w:p>
        </w:tc>
        <w:tc>
          <w:tcPr>
            <w:tcW w:w="1338" w:type="dxa"/>
            <w:tcBorders>
              <w:top w:val="nil"/>
              <w:bottom w:val="single" w:sz="4" w:space="0" w:color="auto"/>
            </w:tcBorders>
          </w:tcPr>
          <w:p w14:paraId="10F92367" w14:textId="77777777" w:rsidR="00567085" w:rsidRPr="00545634" w:rsidRDefault="00567085" w:rsidP="00E54754">
            <w:pPr>
              <w:pStyle w:val="Tabletext"/>
              <w:ind w:left="-57" w:right="-57"/>
              <w:jc w:val="center"/>
              <w:rPr>
                <w:lang w:val="en-US"/>
              </w:rPr>
            </w:pPr>
            <w:r w:rsidRPr="00545634">
              <w:rPr>
                <w:lang w:val="en-US"/>
              </w:rPr>
              <w:t>B</w:t>
            </w:r>
          </w:p>
        </w:tc>
        <w:tc>
          <w:tcPr>
            <w:tcW w:w="1437" w:type="dxa"/>
            <w:tcBorders>
              <w:top w:val="nil"/>
              <w:bottom w:val="single" w:sz="4" w:space="0" w:color="auto"/>
            </w:tcBorders>
          </w:tcPr>
          <w:p w14:paraId="40CFEC1A" w14:textId="4140AA05" w:rsidR="00567085" w:rsidRPr="00545634" w:rsidRDefault="00782871" w:rsidP="00E54754">
            <w:pPr>
              <w:pStyle w:val="Tabletext"/>
              <w:ind w:left="-57" w:right="-57"/>
              <w:jc w:val="center"/>
              <w:rPr>
                <w:lang w:val="en-US"/>
              </w:rPr>
            </w:pPr>
            <w:r>
              <w:rPr>
                <w:lang w:val="en-US"/>
              </w:rPr>
              <w:t>是</w:t>
            </w:r>
            <w:r w:rsidR="00D54DDC">
              <w:rPr>
                <w:rFonts w:hint="eastAsia"/>
                <w:lang w:val="en-US" w:eastAsia="zh-CN"/>
              </w:rPr>
              <w:br/>
            </w:r>
            <w:r w:rsidR="00D54DDC">
              <w:rPr>
                <w:rFonts w:hint="eastAsia"/>
                <w:lang w:val="en-US" w:eastAsia="zh-CN"/>
              </w:rPr>
              <w:t>（在标准中提供）</w:t>
            </w:r>
          </w:p>
        </w:tc>
        <w:tc>
          <w:tcPr>
            <w:tcW w:w="1497" w:type="dxa"/>
            <w:tcBorders>
              <w:top w:val="nil"/>
              <w:bottom w:val="single" w:sz="4" w:space="0" w:color="auto"/>
            </w:tcBorders>
          </w:tcPr>
          <w:p w14:paraId="03A17871" w14:textId="29EC3049" w:rsidR="00567085" w:rsidRPr="00545634" w:rsidRDefault="00782871" w:rsidP="00E54754">
            <w:pPr>
              <w:pStyle w:val="Tabletext"/>
              <w:ind w:left="-57" w:right="-57"/>
              <w:jc w:val="center"/>
              <w:rPr>
                <w:lang w:val="en-US"/>
              </w:rPr>
            </w:pPr>
            <w:r>
              <w:rPr>
                <w:lang w:val="en-US"/>
              </w:rPr>
              <w:t>是</w:t>
            </w:r>
          </w:p>
        </w:tc>
        <w:tc>
          <w:tcPr>
            <w:tcW w:w="889" w:type="dxa"/>
            <w:tcBorders>
              <w:top w:val="nil"/>
              <w:bottom w:val="single" w:sz="4" w:space="0" w:color="auto"/>
            </w:tcBorders>
          </w:tcPr>
          <w:p w14:paraId="6496361B" w14:textId="77777777" w:rsidR="00567085" w:rsidRPr="00545634" w:rsidRDefault="00567085" w:rsidP="00E54754">
            <w:pPr>
              <w:pStyle w:val="Tabletext"/>
              <w:ind w:left="-57" w:right="-57"/>
              <w:jc w:val="center"/>
              <w:rPr>
                <w:lang w:val="en-US"/>
              </w:rPr>
            </w:pPr>
            <w:r w:rsidRPr="00545634">
              <w:rPr>
                <w:lang w:val="en-US"/>
              </w:rPr>
              <w:t>NYT</w:t>
            </w:r>
          </w:p>
        </w:tc>
        <w:tc>
          <w:tcPr>
            <w:tcW w:w="889" w:type="dxa"/>
            <w:tcBorders>
              <w:top w:val="nil"/>
              <w:bottom w:val="single" w:sz="4" w:space="0" w:color="auto"/>
            </w:tcBorders>
          </w:tcPr>
          <w:p w14:paraId="71A68658" w14:textId="77777777" w:rsidR="00567085" w:rsidRPr="00545634" w:rsidRDefault="00567085" w:rsidP="00E54754">
            <w:pPr>
              <w:pStyle w:val="Tabletext"/>
              <w:ind w:left="-57" w:right="-57"/>
              <w:jc w:val="center"/>
              <w:rPr>
                <w:lang w:val="en-US"/>
              </w:rPr>
            </w:pPr>
            <w:r w:rsidRPr="00545634">
              <w:rPr>
                <w:lang w:val="en-US"/>
              </w:rPr>
              <w:t>NYT</w:t>
            </w:r>
          </w:p>
        </w:tc>
        <w:tc>
          <w:tcPr>
            <w:tcW w:w="870" w:type="dxa"/>
            <w:tcBorders>
              <w:top w:val="nil"/>
              <w:bottom w:val="single" w:sz="4" w:space="0" w:color="auto"/>
            </w:tcBorders>
          </w:tcPr>
          <w:p w14:paraId="1C7CC453" w14:textId="77777777" w:rsidR="00567085" w:rsidRPr="00545634" w:rsidRDefault="00567085" w:rsidP="00E54754">
            <w:pPr>
              <w:pStyle w:val="Tabletext"/>
              <w:ind w:left="-57" w:right="-57"/>
              <w:jc w:val="center"/>
              <w:rPr>
                <w:lang w:val="en-US"/>
              </w:rPr>
            </w:pPr>
            <w:r w:rsidRPr="00545634">
              <w:rPr>
                <w:lang w:val="en-US"/>
              </w:rPr>
              <w:t>NYT</w:t>
            </w:r>
          </w:p>
        </w:tc>
        <w:tc>
          <w:tcPr>
            <w:tcW w:w="1004" w:type="dxa"/>
            <w:tcBorders>
              <w:top w:val="nil"/>
              <w:bottom w:val="single" w:sz="4" w:space="0" w:color="auto"/>
            </w:tcBorders>
          </w:tcPr>
          <w:p w14:paraId="79845C45" w14:textId="77777777" w:rsidR="00567085" w:rsidRPr="00545634" w:rsidRDefault="00567085" w:rsidP="00E54754">
            <w:pPr>
              <w:pStyle w:val="Tabletext"/>
              <w:ind w:left="-57" w:right="-57"/>
              <w:jc w:val="center"/>
              <w:rPr>
                <w:lang w:val="en-US"/>
              </w:rPr>
            </w:pPr>
            <w:r w:rsidRPr="00545634">
              <w:rPr>
                <w:lang w:val="en-US"/>
              </w:rPr>
              <w:t>12/02</w:t>
            </w:r>
          </w:p>
        </w:tc>
        <w:tc>
          <w:tcPr>
            <w:tcW w:w="1042" w:type="dxa"/>
            <w:tcBorders>
              <w:top w:val="nil"/>
              <w:bottom w:val="single" w:sz="4" w:space="0" w:color="auto"/>
            </w:tcBorders>
          </w:tcPr>
          <w:p w14:paraId="65D4C524" w14:textId="77777777" w:rsidR="00567085" w:rsidRPr="00545634" w:rsidRDefault="00567085" w:rsidP="00E54754">
            <w:pPr>
              <w:pStyle w:val="Tabletext"/>
              <w:ind w:left="-57" w:right="-57"/>
              <w:jc w:val="center"/>
              <w:rPr>
                <w:lang w:val="en-US"/>
              </w:rPr>
            </w:pPr>
            <w:r w:rsidRPr="00545634">
              <w:rPr>
                <w:lang w:val="en-US"/>
              </w:rPr>
              <w:t>12/02</w:t>
            </w:r>
          </w:p>
        </w:tc>
        <w:tc>
          <w:tcPr>
            <w:tcW w:w="1070" w:type="dxa"/>
            <w:tcBorders>
              <w:top w:val="nil"/>
              <w:bottom w:val="single" w:sz="4" w:space="0" w:color="auto"/>
            </w:tcBorders>
          </w:tcPr>
          <w:p w14:paraId="2E9BDC82" w14:textId="77777777" w:rsidR="00567085" w:rsidRPr="00545634" w:rsidRDefault="00567085" w:rsidP="00E54754">
            <w:pPr>
              <w:pStyle w:val="Tabletext"/>
              <w:ind w:left="-57" w:right="-57"/>
              <w:jc w:val="center"/>
              <w:rPr>
                <w:lang w:val="en-US"/>
              </w:rPr>
            </w:pPr>
            <w:r w:rsidRPr="00545634">
              <w:rPr>
                <w:lang w:val="en-US"/>
              </w:rPr>
              <w:t>07/02</w:t>
            </w:r>
          </w:p>
        </w:tc>
      </w:tr>
      <w:tr w:rsidR="00567085" w:rsidRPr="00D54DDC" w14:paraId="59AD7457" w14:textId="77777777" w:rsidTr="00744FBF">
        <w:trPr>
          <w:jc w:val="center"/>
        </w:trPr>
        <w:tc>
          <w:tcPr>
            <w:tcW w:w="4423" w:type="dxa"/>
            <w:tcBorders>
              <w:bottom w:val="nil"/>
            </w:tcBorders>
          </w:tcPr>
          <w:p w14:paraId="0C35C905" w14:textId="1E3FD406"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8</w:t>
            </w:r>
            <w:r w:rsidRPr="00545634">
              <w:rPr>
                <w:lang w:val="en-US"/>
              </w:rPr>
              <w:tab/>
            </w:r>
            <w:r w:rsidR="00D54DDC" w:rsidRPr="00D54DDC">
              <w:rPr>
                <w:rFonts w:ascii="STKaiti" w:eastAsia="STKaiti" w:hAnsi="STKaiti" w:hint="eastAsia"/>
                <w:bCs/>
                <w:lang w:val="en-US" w:eastAsia="zh-CN"/>
              </w:rPr>
              <w:t>传输系统的考虑</w:t>
            </w:r>
          </w:p>
        </w:tc>
        <w:tc>
          <w:tcPr>
            <w:tcW w:w="1338" w:type="dxa"/>
            <w:tcBorders>
              <w:bottom w:val="nil"/>
            </w:tcBorders>
          </w:tcPr>
          <w:p w14:paraId="066D8542" w14:textId="77777777" w:rsidR="00567085" w:rsidRPr="00545634" w:rsidRDefault="00567085" w:rsidP="00E54754">
            <w:pPr>
              <w:pStyle w:val="Tabletext"/>
              <w:ind w:left="-57" w:right="-57"/>
              <w:jc w:val="center"/>
              <w:rPr>
                <w:lang w:val="en-US"/>
              </w:rPr>
            </w:pPr>
          </w:p>
        </w:tc>
        <w:tc>
          <w:tcPr>
            <w:tcW w:w="1437" w:type="dxa"/>
            <w:tcBorders>
              <w:bottom w:val="nil"/>
            </w:tcBorders>
          </w:tcPr>
          <w:p w14:paraId="329DF08C" w14:textId="77777777" w:rsidR="00567085" w:rsidRPr="00545634" w:rsidRDefault="00567085" w:rsidP="00E54754">
            <w:pPr>
              <w:pStyle w:val="Tabletext"/>
              <w:ind w:left="-57" w:right="-57"/>
              <w:jc w:val="center"/>
              <w:rPr>
                <w:lang w:val="en-US"/>
              </w:rPr>
            </w:pPr>
          </w:p>
        </w:tc>
        <w:tc>
          <w:tcPr>
            <w:tcW w:w="1497" w:type="dxa"/>
            <w:tcBorders>
              <w:bottom w:val="nil"/>
            </w:tcBorders>
          </w:tcPr>
          <w:p w14:paraId="7021EDD8" w14:textId="77777777" w:rsidR="00567085" w:rsidRPr="00545634" w:rsidRDefault="00567085" w:rsidP="00E54754">
            <w:pPr>
              <w:pStyle w:val="Tabletext"/>
              <w:ind w:left="-57" w:right="-57"/>
              <w:jc w:val="center"/>
              <w:rPr>
                <w:lang w:val="en-US"/>
              </w:rPr>
            </w:pPr>
          </w:p>
        </w:tc>
        <w:tc>
          <w:tcPr>
            <w:tcW w:w="889" w:type="dxa"/>
            <w:tcBorders>
              <w:bottom w:val="nil"/>
            </w:tcBorders>
          </w:tcPr>
          <w:p w14:paraId="60AE6024" w14:textId="77777777" w:rsidR="00567085" w:rsidRPr="00545634" w:rsidRDefault="00567085" w:rsidP="00E54754">
            <w:pPr>
              <w:pStyle w:val="Tabletext"/>
              <w:ind w:left="-57" w:right="-57"/>
              <w:jc w:val="center"/>
              <w:rPr>
                <w:lang w:val="en-US"/>
              </w:rPr>
            </w:pPr>
          </w:p>
        </w:tc>
        <w:tc>
          <w:tcPr>
            <w:tcW w:w="889" w:type="dxa"/>
            <w:tcBorders>
              <w:bottom w:val="nil"/>
            </w:tcBorders>
          </w:tcPr>
          <w:p w14:paraId="1CAB3BD8" w14:textId="77777777" w:rsidR="00567085" w:rsidRPr="00545634" w:rsidRDefault="00567085" w:rsidP="00E54754">
            <w:pPr>
              <w:pStyle w:val="Tabletext"/>
              <w:ind w:left="-57" w:right="-57"/>
              <w:jc w:val="center"/>
              <w:rPr>
                <w:lang w:val="en-US"/>
              </w:rPr>
            </w:pPr>
          </w:p>
        </w:tc>
        <w:tc>
          <w:tcPr>
            <w:tcW w:w="870" w:type="dxa"/>
            <w:tcBorders>
              <w:bottom w:val="nil"/>
            </w:tcBorders>
          </w:tcPr>
          <w:p w14:paraId="70237D1F" w14:textId="77777777" w:rsidR="00567085" w:rsidRPr="00545634" w:rsidRDefault="00567085" w:rsidP="00E54754">
            <w:pPr>
              <w:pStyle w:val="Tabletext"/>
              <w:ind w:left="-57" w:right="-57"/>
              <w:jc w:val="center"/>
              <w:rPr>
                <w:lang w:val="en-US"/>
              </w:rPr>
            </w:pPr>
          </w:p>
        </w:tc>
        <w:tc>
          <w:tcPr>
            <w:tcW w:w="1004" w:type="dxa"/>
            <w:tcBorders>
              <w:bottom w:val="nil"/>
            </w:tcBorders>
          </w:tcPr>
          <w:p w14:paraId="1C83FC2F" w14:textId="77777777" w:rsidR="00567085" w:rsidRPr="00545634" w:rsidRDefault="00567085" w:rsidP="00E54754">
            <w:pPr>
              <w:pStyle w:val="Tabletext"/>
              <w:ind w:left="-57" w:right="-57"/>
              <w:jc w:val="center"/>
              <w:rPr>
                <w:lang w:val="en-US"/>
              </w:rPr>
            </w:pPr>
          </w:p>
        </w:tc>
        <w:tc>
          <w:tcPr>
            <w:tcW w:w="1042" w:type="dxa"/>
            <w:tcBorders>
              <w:bottom w:val="nil"/>
            </w:tcBorders>
          </w:tcPr>
          <w:p w14:paraId="0E6E5C89" w14:textId="77777777" w:rsidR="00567085" w:rsidRPr="00545634" w:rsidRDefault="00567085" w:rsidP="00E54754">
            <w:pPr>
              <w:pStyle w:val="Tabletext"/>
              <w:ind w:left="-57" w:right="-57"/>
              <w:jc w:val="center"/>
              <w:rPr>
                <w:lang w:val="en-US"/>
              </w:rPr>
            </w:pPr>
          </w:p>
        </w:tc>
        <w:tc>
          <w:tcPr>
            <w:tcW w:w="1070" w:type="dxa"/>
            <w:tcBorders>
              <w:bottom w:val="nil"/>
            </w:tcBorders>
          </w:tcPr>
          <w:p w14:paraId="3AE0B5DB" w14:textId="77777777" w:rsidR="00567085" w:rsidRPr="00545634" w:rsidRDefault="00567085" w:rsidP="00E54754">
            <w:pPr>
              <w:pStyle w:val="Tabletext"/>
              <w:ind w:left="-57" w:right="-57"/>
              <w:jc w:val="center"/>
              <w:rPr>
                <w:lang w:val="en-US"/>
              </w:rPr>
            </w:pPr>
          </w:p>
        </w:tc>
      </w:tr>
      <w:tr w:rsidR="00567085" w:rsidRPr="00545634" w14:paraId="0CD7C186" w14:textId="77777777" w:rsidTr="00744FBF">
        <w:trPr>
          <w:jc w:val="center"/>
        </w:trPr>
        <w:tc>
          <w:tcPr>
            <w:tcW w:w="4423" w:type="dxa"/>
            <w:tcBorders>
              <w:top w:val="nil"/>
              <w:bottom w:val="nil"/>
            </w:tcBorders>
          </w:tcPr>
          <w:p w14:paraId="6E550904" w14:textId="22D4B2A8"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a)</w:t>
            </w:r>
            <w:r w:rsidRPr="00545634">
              <w:rPr>
                <w:lang w:val="en-US" w:eastAsia="zh-CN"/>
              </w:rPr>
              <w:tab/>
            </w:r>
            <w:r w:rsidR="00D54DDC">
              <w:rPr>
                <w:rFonts w:hint="eastAsia"/>
                <w:lang w:val="en-US" w:eastAsia="zh-CN"/>
              </w:rPr>
              <w:t>采用可以实现数字和模拟的现有现代发射机</w:t>
            </w:r>
          </w:p>
        </w:tc>
        <w:tc>
          <w:tcPr>
            <w:tcW w:w="1338" w:type="dxa"/>
            <w:tcBorders>
              <w:top w:val="nil"/>
              <w:bottom w:val="nil"/>
            </w:tcBorders>
          </w:tcPr>
          <w:p w14:paraId="4F47CF5F"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nil"/>
            </w:tcBorders>
          </w:tcPr>
          <w:p w14:paraId="10EB3F2A" w14:textId="10BA19D8" w:rsidR="00567085" w:rsidRPr="00545634" w:rsidRDefault="00782871" w:rsidP="00E54754">
            <w:pPr>
              <w:pStyle w:val="Tabletext"/>
              <w:ind w:left="-57" w:right="-57"/>
              <w:jc w:val="center"/>
              <w:rPr>
                <w:lang w:val="en-US"/>
              </w:rPr>
            </w:pPr>
            <w:r>
              <w:rPr>
                <w:lang w:val="en-US"/>
              </w:rPr>
              <w:t>是</w:t>
            </w:r>
          </w:p>
        </w:tc>
        <w:tc>
          <w:tcPr>
            <w:tcW w:w="1497" w:type="dxa"/>
            <w:tcBorders>
              <w:top w:val="nil"/>
              <w:bottom w:val="nil"/>
            </w:tcBorders>
          </w:tcPr>
          <w:p w14:paraId="2BE2E4F5" w14:textId="598ED93D" w:rsidR="00567085" w:rsidRPr="00545634" w:rsidRDefault="00782871" w:rsidP="00E54754">
            <w:pPr>
              <w:pStyle w:val="Tabletext"/>
              <w:ind w:left="-57" w:right="-57"/>
              <w:jc w:val="center"/>
              <w:rPr>
                <w:lang w:val="en-US"/>
              </w:rPr>
            </w:pPr>
            <w:r>
              <w:rPr>
                <w:lang w:val="en-US"/>
              </w:rPr>
              <w:t>是</w:t>
            </w:r>
          </w:p>
        </w:tc>
        <w:tc>
          <w:tcPr>
            <w:tcW w:w="889" w:type="dxa"/>
            <w:tcBorders>
              <w:top w:val="nil"/>
              <w:bottom w:val="nil"/>
            </w:tcBorders>
          </w:tcPr>
          <w:p w14:paraId="3A765569"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nil"/>
            </w:tcBorders>
          </w:tcPr>
          <w:p w14:paraId="68B75EC8"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nil"/>
            </w:tcBorders>
          </w:tcPr>
          <w:p w14:paraId="5DBBFCFD"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0FE56A0D"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6F223D07" w14:textId="77777777" w:rsidR="00567085" w:rsidRPr="00545634" w:rsidRDefault="00567085" w:rsidP="00E54754">
            <w:pPr>
              <w:pStyle w:val="Tabletext"/>
              <w:ind w:left="-57" w:right="-57"/>
              <w:jc w:val="center"/>
              <w:rPr>
                <w:lang w:val="en-US"/>
              </w:rPr>
            </w:pPr>
          </w:p>
        </w:tc>
        <w:tc>
          <w:tcPr>
            <w:tcW w:w="1070" w:type="dxa"/>
            <w:tcBorders>
              <w:top w:val="nil"/>
              <w:bottom w:val="nil"/>
            </w:tcBorders>
          </w:tcPr>
          <w:p w14:paraId="0F8C1A40" w14:textId="77777777" w:rsidR="00567085" w:rsidRPr="00545634" w:rsidRDefault="00567085" w:rsidP="00E54754">
            <w:pPr>
              <w:pStyle w:val="Tabletext"/>
              <w:ind w:left="-57" w:right="-57"/>
              <w:jc w:val="center"/>
              <w:rPr>
                <w:lang w:val="en-US"/>
              </w:rPr>
            </w:pPr>
          </w:p>
        </w:tc>
      </w:tr>
      <w:tr w:rsidR="00567085" w:rsidRPr="00545634" w14:paraId="6E979C89" w14:textId="77777777" w:rsidTr="00744FBF">
        <w:trPr>
          <w:jc w:val="center"/>
        </w:trPr>
        <w:tc>
          <w:tcPr>
            <w:tcW w:w="4423" w:type="dxa"/>
            <w:tcBorders>
              <w:top w:val="nil"/>
              <w:bottom w:val="nil"/>
            </w:tcBorders>
          </w:tcPr>
          <w:p w14:paraId="4C27F4F7" w14:textId="46C99644"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b)</w:t>
            </w:r>
            <w:r w:rsidRPr="00545634">
              <w:rPr>
                <w:lang w:val="en-US" w:eastAsia="zh-CN"/>
              </w:rPr>
              <w:tab/>
            </w:r>
            <w:r w:rsidR="00D54DDC">
              <w:rPr>
                <w:rFonts w:hint="eastAsia"/>
                <w:lang w:val="en-US" w:eastAsia="zh-CN"/>
              </w:rPr>
              <w:t>当按照相同的业务可靠性覆盖相同的业务区时，可以节能</w:t>
            </w:r>
          </w:p>
        </w:tc>
        <w:tc>
          <w:tcPr>
            <w:tcW w:w="1338" w:type="dxa"/>
            <w:tcBorders>
              <w:top w:val="nil"/>
              <w:bottom w:val="nil"/>
            </w:tcBorders>
          </w:tcPr>
          <w:p w14:paraId="33ED85EB" w14:textId="77777777" w:rsidR="00567085" w:rsidRPr="00545634" w:rsidRDefault="00567085" w:rsidP="00E54754">
            <w:pPr>
              <w:pStyle w:val="Tabletext"/>
              <w:ind w:left="-57" w:right="-57"/>
              <w:jc w:val="center"/>
              <w:rPr>
                <w:lang w:val="en-US"/>
              </w:rPr>
            </w:pPr>
            <w:r w:rsidRPr="00545634">
              <w:rPr>
                <w:lang w:val="en-US"/>
              </w:rPr>
              <w:t>C</w:t>
            </w:r>
          </w:p>
        </w:tc>
        <w:tc>
          <w:tcPr>
            <w:tcW w:w="1437" w:type="dxa"/>
            <w:tcBorders>
              <w:top w:val="nil"/>
              <w:bottom w:val="nil"/>
            </w:tcBorders>
          </w:tcPr>
          <w:p w14:paraId="3A374836" w14:textId="66601E8C" w:rsidR="00567085" w:rsidRPr="00545634" w:rsidRDefault="00782871" w:rsidP="00E54754">
            <w:pPr>
              <w:pStyle w:val="Tabletext"/>
              <w:ind w:left="-57" w:right="-57"/>
              <w:jc w:val="center"/>
              <w:rPr>
                <w:lang w:val="en-US"/>
              </w:rPr>
            </w:pPr>
            <w:r>
              <w:rPr>
                <w:lang w:val="en-US"/>
              </w:rPr>
              <w:t>是</w:t>
            </w:r>
          </w:p>
        </w:tc>
        <w:tc>
          <w:tcPr>
            <w:tcW w:w="1497" w:type="dxa"/>
            <w:tcBorders>
              <w:top w:val="nil"/>
              <w:bottom w:val="nil"/>
            </w:tcBorders>
          </w:tcPr>
          <w:p w14:paraId="75DA102A" w14:textId="3730A38F" w:rsidR="00567085" w:rsidRPr="00545634" w:rsidRDefault="00782871" w:rsidP="00E54754">
            <w:pPr>
              <w:pStyle w:val="Tabletext"/>
              <w:ind w:left="-57" w:right="-57"/>
              <w:jc w:val="center"/>
              <w:rPr>
                <w:lang w:val="en-US"/>
              </w:rPr>
            </w:pPr>
            <w:r>
              <w:rPr>
                <w:lang w:val="en-US"/>
              </w:rPr>
              <w:t>是</w:t>
            </w:r>
          </w:p>
        </w:tc>
        <w:tc>
          <w:tcPr>
            <w:tcW w:w="889" w:type="dxa"/>
            <w:tcBorders>
              <w:top w:val="nil"/>
              <w:bottom w:val="nil"/>
            </w:tcBorders>
          </w:tcPr>
          <w:p w14:paraId="49AAFF36"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nil"/>
            </w:tcBorders>
          </w:tcPr>
          <w:p w14:paraId="400DA04C"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nil"/>
            </w:tcBorders>
          </w:tcPr>
          <w:p w14:paraId="65CB49BE"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nil"/>
            </w:tcBorders>
          </w:tcPr>
          <w:p w14:paraId="42D8D876" w14:textId="77777777" w:rsidR="00567085" w:rsidRPr="00545634" w:rsidRDefault="00567085" w:rsidP="00E54754">
            <w:pPr>
              <w:pStyle w:val="Tabletext"/>
              <w:ind w:left="-57" w:right="-57"/>
              <w:jc w:val="center"/>
              <w:rPr>
                <w:lang w:val="en-US"/>
              </w:rPr>
            </w:pPr>
          </w:p>
        </w:tc>
        <w:tc>
          <w:tcPr>
            <w:tcW w:w="1042" w:type="dxa"/>
            <w:tcBorders>
              <w:top w:val="nil"/>
              <w:bottom w:val="nil"/>
            </w:tcBorders>
          </w:tcPr>
          <w:p w14:paraId="13F509ED" w14:textId="77777777" w:rsidR="00567085" w:rsidRPr="00545634" w:rsidRDefault="00567085" w:rsidP="00E54754">
            <w:pPr>
              <w:pStyle w:val="Tabletext"/>
              <w:ind w:left="-57" w:right="-57"/>
              <w:jc w:val="center"/>
              <w:rPr>
                <w:lang w:val="en-US"/>
              </w:rPr>
            </w:pPr>
          </w:p>
        </w:tc>
        <w:tc>
          <w:tcPr>
            <w:tcW w:w="1070" w:type="dxa"/>
            <w:tcBorders>
              <w:top w:val="nil"/>
              <w:bottom w:val="nil"/>
            </w:tcBorders>
          </w:tcPr>
          <w:p w14:paraId="3A8A8185" w14:textId="77777777" w:rsidR="00567085" w:rsidRPr="00545634" w:rsidRDefault="00567085" w:rsidP="00E54754">
            <w:pPr>
              <w:pStyle w:val="Tabletext"/>
              <w:ind w:left="-57" w:right="-57"/>
              <w:jc w:val="center"/>
              <w:rPr>
                <w:lang w:val="en-US"/>
              </w:rPr>
            </w:pPr>
          </w:p>
        </w:tc>
      </w:tr>
      <w:tr w:rsidR="00567085" w:rsidRPr="00545634" w14:paraId="6F8D6F46" w14:textId="77777777" w:rsidTr="00744FBF">
        <w:trPr>
          <w:jc w:val="center"/>
        </w:trPr>
        <w:tc>
          <w:tcPr>
            <w:tcW w:w="4423" w:type="dxa"/>
            <w:tcBorders>
              <w:top w:val="nil"/>
              <w:bottom w:val="single" w:sz="4" w:space="0" w:color="auto"/>
            </w:tcBorders>
          </w:tcPr>
          <w:p w14:paraId="495D3013" w14:textId="59694843"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c)</w:t>
            </w:r>
            <w:r w:rsidRPr="00545634">
              <w:rPr>
                <w:lang w:val="en-US" w:eastAsia="zh-CN"/>
              </w:rPr>
              <w:tab/>
            </w:r>
            <w:r w:rsidR="00D54DDC">
              <w:rPr>
                <w:rFonts w:hint="eastAsia"/>
                <w:lang w:val="en-US" w:eastAsia="zh-CN"/>
              </w:rPr>
              <w:t>杂散和带外发射符合国际电联规定</w:t>
            </w:r>
          </w:p>
        </w:tc>
        <w:tc>
          <w:tcPr>
            <w:tcW w:w="1338" w:type="dxa"/>
            <w:tcBorders>
              <w:top w:val="nil"/>
              <w:bottom w:val="single" w:sz="4" w:space="0" w:color="auto"/>
            </w:tcBorders>
          </w:tcPr>
          <w:p w14:paraId="170A2FEE"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single" w:sz="4" w:space="0" w:color="auto"/>
            </w:tcBorders>
          </w:tcPr>
          <w:p w14:paraId="7CDD8DEE" w14:textId="6834171B" w:rsidR="00567085" w:rsidRPr="00545634" w:rsidRDefault="00782871" w:rsidP="00E54754">
            <w:pPr>
              <w:pStyle w:val="Tabletext"/>
              <w:ind w:left="-57" w:right="-57"/>
              <w:jc w:val="center"/>
              <w:rPr>
                <w:lang w:val="en-US"/>
              </w:rPr>
            </w:pPr>
            <w:r>
              <w:rPr>
                <w:lang w:val="en-US"/>
              </w:rPr>
              <w:t>是</w:t>
            </w:r>
          </w:p>
        </w:tc>
        <w:tc>
          <w:tcPr>
            <w:tcW w:w="1497" w:type="dxa"/>
            <w:tcBorders>
              <w:top w:val="nil"/>
              <w:bottom w:val="single" w:sz="4" w:space="0" w:color="auto"/>
            </w:tcBorders>
          </w:tcPr>
          <w:p w14:paraId="5A9AE6CF" w14:textId="616CEEDF" w:rsidR="00567085" w:rsidRPr="00545634" w:rsidRDefault="00782871" w:rsidP="00E54754">
            <w:pPr>
              <w:pStyle w:val="Tabletext"/>
              <w:ind w:left="-57" w:right="-57"/>
              <w:jc w:val="center"/>
              <w:rPr>
                <w:lang w:val="en-US"/>
              </w:rPr>
            </w:pPr>
            <w:r>
              <w:rPr>
                <w:lang w:val="en-US"/>
              </w:rPr>
              <w:t>是</w:t>
            </w:r>
          </w:p>
        </w:tc>
        <w:tc>
          <w:tcPr>
            <w:tcW w:w="889" w:type="dxa"/>
            <w:tcBorders>
              <w:top w:val="nil"/>
              <w:bottom w:val="single" w:sz="4" w:space="0" w:color="auto"/>
            </w:tcBorders>
          </w:tcPr>
          <w:p w14:paraId="03957D14" w14:textId="77777777" w:rsidR="00567085" w:rsidRPr="00545634" w:rsidRDefault="00567085" w:rsidP="00E54754">
            <w:pPr>
              <w:pStyle w:val="Tabletext"/>
              <w:ind w:left="-57" w:right="-57"/>
              <w:jc w:val="center"/>
              <w:rPr>
                <w:lang w:val="en-US"/>
              </w:rPr>
            </w:pPr>
            <w:r w:rsidRPr="00545634">
              <w:rPr>
                <w:lang w:val="en-US"/>
              </w:rPr>
              <w:t>FUL</w:t>
            </w:r>
          </w:p>
        </w:tc>
        <w:tc>
          <w:tcPr>
            <w:tcW w:w="889" w:type="dxa"/>
            <w:tcBorders>
              <w:top w:val="nil"/>
              <w:bottom w:val="single" w:sz="4" w:space="0" w:color="auto"/>
            </w:tcBorders>
          </w:tcPr>
          <w:p w14:paraId="18EC0EA2" w14:textId="77777777" w:rsidR="00567085" w:rsidRPr="00545634" w:rsidRDefault="00567085" w:rsidP="00E54754">
            <w:pPr>
              <w:pStyle w:val="Tabletext"/>
              <w:ind w:left="-57" w:right="-57"/>
              <w:jc w:val="center"/>
              <w:rPr>
                <w:lang w:val="en-US"/>
              </w:rPr>
            </w:pPr>
            <w:r w:rsidRPr="00545634">
              <w:rPr>
                <w:lang w:val="en-US"/>
              </w:rPr>
              <w:t>FUL</w:t>
            </w:r>
          </w:p>
        </w:tc>
        <w:tc>
          <w:tcPr>
            <w:tcW w:w="870" w:type="dxa"/>
            <w:tcBorders>
              <w:top w:val="nil"/>
              <w:bottom w:val="single" w:sz="4" w:space="0" w:color="auto"/>
            </w:tcBorders>
          </w:tcPr>
          <w:p w14:paraId="32FA1054"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single" w:sz="4" w:space="0" w:color="auto"/>
            </w:tcBorders>
          </w:tcPr>
          <w:p w14:paraId="3E513830" w14:textId="77777777" w:rsidR="00567085" w:rsidRPr="00545634" w:rsidRDefault="00567085" w:rsidP="00E54754">
            <w:pPr>
              <w:pStyle w:val="Tabletext"/>
              <w:ind w:left="-57" w:right="-57"/>
              <w:jc w:val="center"/>
              <w:rPr>
                <w:lang w:val="en-US"/>
              </w:rPr>
            </w:pPr>
          </w:p>
        </w:tc>
        <w:tc>
          <w:tcPr>
            <w:tcW w:w="1042" w:type="dxa"/>
            <w:tcBorders>
              <w:top w:val="nil"/>
              <w:bottom w:val="single" w:sz="4" w:space="0" w:color="auto"/>
            </w:tcBorders>
          </w:tcPr>
          <w:p w14:paraId="4CE562D4" w14:textId="77777777" w:rsidR="00567085" w:rsidRPr="00545634" w:rsidRDefault="00567085" w:rsidP="00E54754">
            <w:pPr>
              <w:pStyle w:val="Tabletext"/>
              <w:ind w:left="-57" w:right="-57"/>
              <w:jc w:val="center"/>
              <w:rPr>
                <w:lang w:val="en-US"/>
              </w:rPr>
            </w:pPr>
          </w:p>
        </w:tc>
        <w:tc>
          <w:tcPr>
            <w:tcW w:w="1070" w:type="dxa"/>
            <w:tcBorders>
              <w:top w:val="nil"/>
              <w:bottom w:val="single" w:sz="4" w:space="0" w:color="auto"/>
            </w:tcBorders>
          </w:tcPr>
          <w:p w14:paraId="170D2D3E" w14:textId="77777777" w:rsidR="00567085" w:rsidRPr="00545634" w:rsidRDefault="00567085" w:rsidP="00E54754">
            <w:pPr>
              <w:pStyle w:val="Tabletext"/>
              <w:ind w:left="-57" w:right="-57"/>
              <w:jc w:val="center"/>
              <w:rPr>
                <w:lang w:val="en-US"/>
              </w:rPr>
            </w:pPr>
          </w:p>
        </w:tc>
      </w:tr>
      <w:tr w:rsidR="00567085" w:rsidRPr="00545634" w14:paraId="4D595138" w14:textId="77777777" w:rsidTr="00744FBF">
        <w:trPr>
          <w:jc w:val="center"/>
        </w:trPr>
        <w:tc>
          <w:tcPr>
            <w:tcW w:w="4423" w:type="dxa"/>
            <w:tcBorders>
              <w:top w:val="single" w:sz="4" w:space="0" w:color="auto"/>
              <w:bottom w:val="nil"/>
            </w:tcBorders>
          </w:tcPr>
          <w:p w14:paraId="1FF2C2C6" w14:textId="6EC578CB" w:rsidR="00567085" w:rsidRPr="00545634" w:rsidRDefault="00567085" w:rsidP="00E54754">
            <w:pPr>
              <w:pStyle w:val="Tabletext"/>
              <w:tabs>
                <w:tab w:val="clear" w:pos="284"/>
                <w:tab w:val="left" w:pos="458"/>
              </w:tabs>
              <w:ind w:left="458" w:hanging="458"/>
              <w:jc w:val="left"/>
              <w:rPr>
                <w:lang w:val="en-US" w:eastAsia="zh-CN"/>
              </w:rPr>
            </w:pPr>
            <w:r w:rsidRPr="00545634">
              <w:rPr>
                <w:lang w:val="en-US"/>
              </w:rPr>
              <w:t>9</w:t>
            </w:r>
            <w:r w:rsidRPr="00545634">
              <w:rPr>
                <w:lang w:val="en-US"/>
              </w:rPr>
              <w:tab/>
            </w:r>
            <w:r w:rsidR="00D54DDC" w:rsidRPr="00D54DDC">
              <w:rPr>
                <w:rFonts w:ascii="STKaiti" w:eastAsia="STKaiti" w:hAnsi="STKaiti" w:hint="eastAsia"/>
                <w:bCs/>
                <w:lang w:val="en-US" w:eastAsia="zh-CN"/>
              </w:rPr>
              <w:t>接收机的考虑</w:t>
            </w:r>
          </w:p>
        </w:tc>
        <w:tc>
          <w:tcPr>
            <w:tcW w:w="1338" w:type="dxa"/>
            <w:tcBorders>
              <w:top w:val="single" w:sz="4" w:space="0" w:color="auto"/>
              <w:bottom w:val="nil"/>
            </w:tcBorders>
          </w:tcPr>
          <w:p w14:paraId="3F26E073" w14:textId="77777777" w:rsidR="00567085" w:rsidRPr="00545634" w:rsidRDefault="00567085" w:rsidP="00E54754">
            <w:pPr>
              <w:pStyle w:val="Tabletext"/>
              <w:ind w:left="-57" w:right="-57"/>
              <w:jc w:val="center"/>
              <w:rPr>
                <w:lang w:val="en-US"/>
              </w:rPr>
            </w:pPr>
          </w:p>
        </w:tc>
        <w:tc>
          <w:tcPr>
            <w:tcW w:w="1437" w:type="dxa"/>
            <w:tcBorders>
              <w:top w:val="single" w:sz="4" w:space="0" w:color="auto"/>
              <w:bottom w:val="nil"/>
            </w:tcBorders>
          </w:tcPr>
          <w:p w14:paraId="517D704C" w14:textId="77777777" w:rsidR="00567085" w:rsidRPr="00545634" w:rsidRDefault="00567085" w:rsidP="00E54754">
            <w:pPr>
              <w:pStyle w:val="Tabletext"/>
              <w:ind w:left="-57" w:right="-57"/>
              <w:jc w:val="center"/>
              <w:rPr>
                <w:lang w:val="en-US"/>
              </w:rPr>
            </w:pPr>
          </w:p>
        </w:tc>
        <w:tc>
          <w:tcPr>
            <w:tcW w:w="1497" w:type="dxa"/>
            <w:tcBorders>
              <w:top w:val="single" w:sz="4" w:space="0" w:color="auto"/>
              <w:bottom w:val="nil"/>
            </w:tcBorders>
          </w:tcPr>
          <w:p w14:paraId="5449E940" w14:textId="77777777" w:rsidR="00567085" w:rsidRPr="00545634" w:rsidRDefault="00567085" w:rsidP="00E54754">
            <w:pPr>
              <w:pStyle w:val="Tabletext"/>
              <w:ind w:left="-57" w:right="-57"/>
              <w:jc w:val="center"/>
              <w:rPr>
                <w:lang w:val="en-US"/>
              </w:rPr>
            </w:pPr>
          </w:p>
        </w:tc>
        <w:tc>
          <w:tcPr>
            <w:tcW w:w="889" w:type="dxa"/>
            <w:tcBorders>
              <w:top w:val="single" w:sz="4" w:space="0" w:color="auto"/>
              <w:bottom w:val="nil"/>
            </w:tcBorders>
          </w:tcPr>
          <w:p w14:paraId="32862DB1" w14:textId="77777777" w:rsidR="00567085" w:rsidRPr="00545634" w:rsidRDefault="00567085" w:rsidP="00E54754">
            <w:pPr>
              <w:pStyle w:val="Tabletext"/>
              <w:ind w:left="-57" w:right="-57"/>
              <w:jc w:val="center"/>
              <w:rPr>
                <w:lang w:val="en-US"/>
              </w:rPr>
            </w:pPr>
          </w:p>
        </w:tc>
        <w:tc>
          <w:tcPr>
            <w:tcW w:w="889" w:type="dxa"/>
            <w:tcBorders>
              <w:top w:val="single" w:sz="4" w:space="0" w:color="auto"/>
              <w:bottom w:val="nil"/>
            </w:tcBorders>
          </w:tcPr>
          <w:p w14:paraId="6093B94A" w14:textId="77777777" w:rsidR="00567085" w:rsidRPr="00545634" w:rsidRDefault="00567085" w:rsidP="00E54754">
            <w:pPr>
              <w:pStyle w:val="Tabletext"/>
              <w:ind w:left="-57" w:right="-57"/>
              <w:jc w:val="center"/>
              <w:rPr>
                <w:lang w:val="en-US"/>
              </w:rPr>
            </w:pPr>
          </w:p>
        </w:tc>
        <w:tc>
          <w:tcPr>
            <w:tcW w:w="870" w:type="dxa"/>
            <w:tcBorders>
              <w:top w:val="single" w:sz="4" w:space="0" w:color="auto"/>
              <w:bottom w:val="nil"/>
            </w:tcBorders>
          </w:tcPr>
          <w:p w14:paraId="1E382B7E" w14:textId="77777777" w:rsidR="00567085" w:rsidRPr="00545634" w:rsidRDefault="00567085" w:rsidP="00E54754">
            <w:pPr>
              <w:pStyle w:val="Tabletext"/>
              <w:ind w:left="-57" w:right="-57"/>
              <w:jc w:val="center"/>
              <w:rPr>
                <w:lang w:val="en-US"/>
              </w:rPr>
            </w:pPr>
          </w:p>
        </w:tc>
        <w:tc>
          <w:tcPr>
            <w:tcW w:w="1004" w:type="dxa"/>
            <w:tcBorders>
              <w:top w:val="single" w:sz="4" w:space="0" w:color="auto"/>
              <w:bottom w:val="nil"/>
            </w:tcBorders>
          </w:tcPr>
          <w:p w14:paraId="6BE951EB" w14:textId="77777777" w:rsidR="00567085" w:rsidRPr="00545634" w:rsidRDefault="00567085" w:rsidP="00E54754">
            <w:pPr>
              <w:pStyle w:val="Tabletext"/>
              <w:ind w:left="-57" w:right="-57"/>
              <w:jc w:val="center"/>
              <w:rPr>
                <w:lang w:val="en-US"/>
              </w:rPr>
            </w:pPr>
          </w:p>
        </w:tc>
        <w:tc>
          <w:tcPr>
            <w:tcW w:w="1042" w:type="dxa"/>
            <w:tcBorders>
              <w:top w:val="single" w:sz="4" w:space="0" w:color="auto"/>
              <w:bottom w:val="nil"/>
            </w:tcBorders>
          </w:tcPr>
          <w:p w14:paraId="70F899B5" w14:textId="77777777" w:rsidR="00567085" w:rsidRPr="00545634" w:rsidRDefault="00567085" w:rsidP="00E54754">
            <w:pPr>
              <w:pStyle w:val="Tabletext"/>
              <w:ind w:left="-57" w:right="-57"/>
              <w:jc w:val="center"/>
              <w:rPr>
                <w:lang w:val="en-US"/>
              </w:rPr>
            </w:pPr>
          </w:p>
        </w:tc>
        <w:tc>
          <w:tcPr>
            <w:tcW w:w="1070" w:type="dxa"/>
            <w:tcBorders>
              <w:top w:val="single" w:sz="4" w:space="0" w:color="auto"/>
              <w:bottom w:val="nil"/>
            </w:tcBorders>
          </w:tcPr>
          <w:p w14:paraId="0C2D9FD4" w14:textId="77777777" w:rsidR="00567085" w:rsidRPr="00545634" w:rsidRDefault="00567085" w:rsidP="00E54754">
            <w:pPr>
              <w:pStyle w:val="Tabletext"/>
              <w:ind w:left="-57" w:right="-57"/>
              <w:jc w:val="center"/>
              <w:rPr>
                <w:lang w:val="en-US"/>
              </w:rPr>
            </w:pPr>
          </w:p>
        </w:tc>
      </w:tr>
      <w:tr w:rsidR="00567085" w:rsidRPr="00D54DDC" w14:paraId="1956BA93" w14:textId="77777777" w:rsidTr="00744FBF">
        <w:trPr>
          <w:jc w:val="center"/>
        </w:trPr>
        <w:tc>
          <w:tcPr>
            <w:tcW w:w="4423" w:type="dxa"/>
            <w:tcBorders>
              <w:top w:val="nil"/>
              <w:bottom w:val="single" w:sz="4" w:space="0" w:color="auto"/>
            </w:tcBorders>
          </w:tcPr>
          <w:p w14:paraId="768DBCF0" w14:textId="1D46077F"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a)</w:t>
            </w:r>
            <w:r w:rsidRPr="00545634">
              <w:rPr>
                <w:lang w:val="en-US" w:eastAsia="zh-CN"/>
              </w:rPr>
              <w:tab/>
            </w:r>
            <w:r w:rsidR="00D54DDC">
              <w:rPr>
                <w:rFonts w:hint="eastAsia"/>
                <w:lang w:val="en-US" w:eastAsia="zh-CN"/>
              </w:rPr>
              <w:t>系统的复杂性不应排除低成本的接收机</w:t>
            </w:r>
          </w:p>
        </w:tc>
        <w:tc>
          <w:tcPr>
            <w:tcW w:w="1338" w:type="dxa"/>
            <w:tcBorders>
              <w:top w:val="nil"/>
              <w:bottom w:val="single" w:sz="4" w:space="0" w:color="auto"/>
            </w:tcBorders>
          </w:tcPr>
          <w:p w14:paraId="36963D19" w14:textId="77777777" w:rsidR="00567085" w:rsidRPr="00545634" w:rsidRDefault="00567085" w:rsidP="00E54754">
            <w:pPr>
              <w:pStyle w:val="Tabletext"/>
              <w:ind w:left="-57" w:right="-57"/>
              <w:jc w:val="center"/>
              <w:rPr>
                <w:lang w:val="en-US"/>
              </w:rPr>
            </w:pPr>
            <w:r w:rsidRPr="00545634">
              <w:rPr>
                <w:lang w:val="en-US"/>
              </w:rPr>
              <w:t>A</w:t>
            </w:r>
          </w:p>
        </w:tc>
        <w:tc>
          <w:tcPr>
            <w:tcW w:w="1437" w:type="dxa"/>
            <w:tcBorders>
              <w:top w:val="nil"/>
              <w:bottom w:val="single" w:sz="4" w:space="0" w:color="auto"/>
            </w:tcBorders>
          </w:tcPr>
          <w:p w14:paraId="3CB2AFF0" w14:textId="68394BCE" w:rsidR="00567085" w:rsidRPr="00545634" w:rsidRDefault="00782871" w:rsidP="00E54754">
            <w:pPr>
              <w:pStyle w:val="Tabletext"/>
              <w:ind w:left="-57" w:right="-57"/>
              <w:jc w:val="center"/>
              <w:rPr>
                <w:lang w:val="en-US" w:eastAsia="zh-CN"/>
              </w:rPr>
            </w:pPr>
            <w:r>
              <w:rPr>
                <w:lang w:val="en-US" w:eastAsia="zh-CN"/>
              </w:rPr>
              <w:t>是</w:t>
            </w:r>
            <w:r w:rsidR="00D54DDC">
              <w:rPr>
                <w:rFonts w:hint="eastAsia"/>
                <w:lang w:val="en-US" w:eastAsia="zh-CN"/>
              </w:rPr>
              <w:br/>
            </w:r>
            <w:r w:rsidR="00D54DDC">
              <w:rPr>
                <w:rFonts w:hint="eastAsia"/>
                <w:lang w:val="en-US" w:eastAsia="zh-CN"/>
              </w:rPr>
              <w:t>（芯片正在开发中，基于</w:t>
            </w:r>
            <w:r w:rsidR="00567085" w:rsidRPr="00545634">
              <w:rPr>
                <w:lang w:val="en-US" w:eastAsia="zh-CN"/>
              </w:rPr>
              <w:t>DSP</w:t>
            </w:r>
            <w:r w:rsidR="00D54DDC">
              <w:rPr>
                <w:rFonts w:hint="eastAsia"/>
                <w:lang w:val="en-US" w:eastAsia="zh-CN"/>
              </w:rPr>
              <w:t>的芯片已经通过验证）</w:t>
            </w:r>
          </w:p>
        </w:tc>
        <w:tc>
          <w:tcPr>
            <w:tcW w:w="1497" w:type="dxa"/>
            <w:tcBorders>
              <w:top w:val="nil"/>
              <w:bottom w:val="single" w:sz="4" w:space="0" w:color="auto"/>
            </w:tcBorders>
          </w:tcPr>
          <w:p w14:paraId="2E146B72" w14:textId="5AE80757" w:rsidR="00567085" w:rsidRPr="00545634" w:rsidRDefault="00782871" w:rsidP="00E54754">
            <w:pPr>
              <w:pStyle w:val="Tabletext"/>
              <w:ind w:left="-57" w:right="-57"/>
              <w:jc w:val="center"/>
              <w:rPr>
                <w:lang w:val="en-US" w:eastAsia="zh-CN"/>
              </w:rPr>
            </w:pPr>
            <w:r>
              <w:rPr>
                <w:lang w:val="en-US"/>
              </w:rPr>
              <w:t>是</w:t>
            </w:r>
            <w:r w:rsidR="00D54DDC">
              <w:rPr>
                <w:rFonts w:hint="eastAsia"/>
                <w:lang w:val="en-US" w:eastAsia="zh-CN"/>
              </w:rPr>
              <w:br/>
            </w:r>
            <w:r w:rsidR="00D54DDC">
              <w:rPr>
                <w:rFonts w:hint="eastAsia"/>
                <w:lang w:val="en-US" w:eastAsia="zh-CN"/>
              </w:rPr>
              <w:t>（在</w:t>
            </w:r>
            <w:r w:rsidR="00567085" w:rsidRPr="00545634">
              <w:rPr>
                <w:lang w:val="en-US"/>
              </w:rPr>
              <w:t>CES2002</w:t>
            </w:r>
            <w:r w:rsidR="00D54DDC">
              <w:rPr>
                <w:rFonts w:hint="eastAsia"/>
                <w:lang w:val="en-US" w:eastAsia="zh-CN"/>
              </w:rPr>
              <w:t>中展示了芯片）</w:t>
            </w:r>
          </w:p>
        </w:tc>
        <w:tc>
          <w:tcPr>
            <w:tcW w:w="889" w:type="dxa"/>
            <w:tcBorders>
              <w:top w:val="nil"/>
              <w:bottom w:val="single" w:sz="4" w:space="0" w:color="auto"/>
            </w:tcBorders>
          </w:tcPr>
          <w:p w14:paraId="606AC569" w14:textId="77777777" w:rsidR="00567085" w:rsidRPr="00545634" w:rsidRDefault="00567085" w:rsidP="00E54754">
            <w:pPr>
              <w:pStyle w:val="Tabletext"/>
              <w:ind w:left="-57" w:right="-57"/>
              <w:jc w:val="center"/>
              <w:rPr>
                <w:lang w:val="en-US"/>
              </w:rPr>
            </w:pPr>
            <w:r w:rsidRPr="00545634">
              <w:rPr>
                <w:lang w:val="en-US"/>
              </w:rPr>
              <w:t>UND</w:t>
            </w:r>
          </w:p>
        </w:tc>
        <w:tc>
          <w:tcPr>
            <w:tcW w:w="889" w:type="dxa"/>
            <w:tcBorders>
              <w:top w:val="nil"/>
              <w:bottom w:val="single" w:sz="4" w:space="0" w:color="auto"/>
            </w:tcBorders>
          </w:tcPr>
          <w:p w14:paraId="7B24348B" w14:textId="77777777" w:rsidR="00567085" w:rsidRPr="00545634" w:rsidRDefault="00567085" w:rsidP="00E54754">
            <w:pPr>
              <w:pStyle w:val="Tabletext"/>
              <w:ind w:left="-57" w:right="-57"/>
              <w:jc w:val="center"/>
              <w:rPr>
                <w:lang w:val="en-US"/>
              </w:rPr>
            </w:pPr>
            <w:r w:rsidRPr="00545634">
              <w:rPr>
                <w:lang w:val="en-US"/>
              </w:rPr>
              <w:t>UND</w:t>
            </w:r>
          </w:p>
        </w:tc>
        <w:tc>
          <w:tcPr>
            <w:tcW w:w="870" w:type="dxa"/>
            <w:tcBorders>
              <w:top w:val="nil"/>
              <w:bottom w:val="single" w:sz="4" w:space="0" w:color="auto"/>
            </w:tcBorders>
          </w:tcPr>
          <w:p w14:paraId="3700ABD0" w14:textId="77777777" w:rsidR="00567085" w:rsidRPr="00545634" w:rsidRDefault="00567085" w:rsidP="00E54754">
            <w:pPr>
              <w:pStyle w:val="Tabletext"/>
              <w:ind w:left="-57" w:right="-57"/>
              <w:jc w:val="center"/>
              <w:rPr>
                <w:lang w:val="en-US"/>
              </w:rPr>
            </w:pPr>
            <w:r w:rsidRPr="00545634">
              <w:rPr>
                <w:lang w:val="en-US"/>
              </w:rPr>
              <w:t>FUL</w:t>
            </w:r>
          </w:p>
        </w:tc>
        <w:tc>
          <w:tcPr>
            <w:tcW w:w="1004" w:type="dxa"/>
            <w:tcBorders>
              <w:top w:val="nil"/>
              <w:bottom w:val="single" w:sz="4" w:space="0" w:color="auto"/>
            </w:tcBorders>
          </w:tcPr>
          <w:p w14:paraId="2FCC1305" w14:textId="77777777" w:rsidR="00567085" w:rsidRPr="00545634" w:rsidRDefault="00567085" w:rsidP="00E54754">
            <w:pPr>
              <w:pStyle w:val="Tabletext"/>
              <w:ind w:left="-57" w:right="-57"/>
              <w:jc w:val="center"/>
              <w:rPr>
                <w:lang w:val="en-US"/>
              </w:rPr>
            </w:pPr>
            <w:r w:rsidRPr="00545634">
              <w:rPr>
                <w:lang w:val="en-US"/>
              </w:rPr>
              <w:t>12/02</w:t>
            </w:r>
          </w:p>
        </w:tc>
        <w:tc>
          <w:tcPr>
            <w:tcW w:w="1042" w:type="dxa"/>
            <w:tcBorders>
              <w:top w:val="nil"/>
              <w:bottom w:val="single" w:sz="4" w:space="0" w:color="auto"/>
            </w:tcBorders>
          </w:tcPr>
          <w:p w14:paraId="43027318" w14:textId="77777777" w:rsidR="00567085" w:rsidRPr="00545634" w:rsidRDefault="00567085" w:rsidP="00E54754">
            <w:pPr>
              <w:pStyle w:val="Tabletext"/>
              <w:ind w:left="-57" w:right="-57"/>
              <w:jc w:val="center"/>
              <w:rPr>
                <w:lang w:val="en-US"/>
              </w:rPr>
            </w:pPr>
            <w:r w:rsidRPr="00545634">
              <w:rPr>
                <w:lang w:val="en-US"/>
              </w:rPr>
              <w:t>12/02</w:t>
            </w:r>
          </w:p>
        </w:tc>
        <w:tc>
          <w:tcPr>
            <w:tcW w:w="1070" w:type="dxa"/>
            <w:tcBorders>
              <w:top w:val="nil"/>
              <w:bottom w:val="single" w:sz="4" w:space="0" w:color="auto"/>
            </w:tcBorders>
          </w:tcPr>
          <w:p w14:paraId="5006361C" w14:textId="77777777" w:rsidR="00567085" w:rsidRPr="00545634" w:rsidRDefault="00567085" w:rsidP="00E54754">
            <w:pPr>
              <w:pStyle w:val="Tabletext"/>
              <w:ind w:left="-57" w:right="-57"/>
              <w:jc w:val="center"/>
              <w:rPr>
                <w:lang w:val="en-US"/>
              </w:rPr>
            </w:pPr>
          </w:p>
        </w:tc>
      </w:tr>
    </w:tbl>
    <w:p w14:paraId="2F404A2F" w14:textId="77777777" w:rsidR="00567085" w:rsidRPr="00545634" w:rsidRDefault="00567085" w:rsidP="00E54754">
      <w:pPr>
        <w:pStyle w:val="Tablefin"/>
        <w:rPr>
          <w:lang w:val="en-US" w:eastAsia="zh-CN"/>
        </w:rPr>
      </w:pPr>
    </w:p>
    <w:p w14:paraId="506AAA11" w14:textId="2F21C9EA" w:rsidR="00567085" w:rsidRPr="00545634" w:rsidRDefault="00744FBF" w:rsidP="00E54754">
      <w:pPr>
        <w:pStyle w:val="TableNo"/>
        <w:rPr>
          <w:lang w:val="en-US"/>
        </w:rPr>
      </w:pPr>
      <w:r>
        <w:rPr>
          <w:rFonts w:hint="eastAsia"/>
          <w:lang w:val="en-US" w:eastAsia="zh-CN"/>
        </w:rPr>
        <w:t>表</w:t>
      </w:r>
      <w:r>
        <w:rPr>
          <w:lang w:val="en-US"/>
        </w:rPr>
        <w:t xml:space="preserve"> 1</w:t>
      </w:r>
      <w:r>
        <w:rPr>
          <w:rFonts w:hint="eastAsia"/>
          <w:lang w:val="en-US" w:eastAsia="zh-CN"/>
        </w:rPr>
        <w:t>（</w:t>
      </w:r>
      <w:r w:rsidR="00D54DDC">
        <w:rPr>
          <w:rFonts w:ascii="STKaiti" w:eastAsia="STKaiti" w:hAnsi="STKaiti" w:hint="eastAsia"/>
          <w:lang w:val="en-US" w:eastAsia="zh-CN"/>
        </w:rPr>
        <w:t>完</w:t>
      </w:r>
      <w:r>
        <w:rPr>
          <w:rFonts w:hint="eastAsia"/>
          <w:lang w:val="en-US" w:eastAsia="zh-CN"/>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3"/>
        <w:gridCol w:w="1351"/>
        <w:gridCol w:w="1424"/>
        <w:gridCol w:w="1497"/>
        <w:gridCol w:w="889"/>
        <w:gridCol w:w="889"/>
        <w:gridCol w:w="870"/>
        <w:gridCol w:w="1004"/>
        <w:gridCol w:w="1042"/>
        <w:gridCol w:w="1070"/>
      </w:tblGrid>
      <w:tr w:rsidR="00744FBF" w:rsidRPr="00D54DDC" w14:paraId="6B820385" w14:textId="77777777" w:rsidTr="00744FBF">
        <w:trPr>
          <w:jc w:val="center"/>
        </w:trPr>
        <w:tc>
          <w:tcPr>
            <w:tcW w:w="4423" w:type="dxa"/>
            <w:vMerge w:val="restart"/>
            <w:vAlign w:val="center"/>
          </w:tcPr>
          <w:p w14:paraId="270B2279" w14:textId="48298392" w:rsidR="00744FBF" w:rsidRPr="00545634" w:rsidRDefault="00744FBF" w:rsidP="00E54754">
            <w:pPr>
              <w:pStyle w:val="Tablehead"/>
              <w:rPr>
                <w:lang w:val="en-US"/>
              </w:rPr>
            </w:pPr>
            <w:r>
              <w:rPr>
                <w:rFonts w:hint="eastAsia"/>
                <w:lang w:val="en-US" w:eastAsia="zh-CN"/>
              </w:rPr>
              <w:t>系统特征</w:t>
            </w:r>
          </w:p>
        </w:tc>
        <w:tc>
          <w:tcPr>
            <w:tcW w:w="1351" w:type="dxa"/>
            <w:tcBorders>
              <w:bottom w:val="single" w:sz="4" w:space="0" w:color="auto"/>
            </w:tcBorders>
          </w:tcPr>
          <w:p w14:paraId="71363CB1" w14:textId="7D3AF2F0" w:rsidR="00744FBF" w:rsidRPr="00545634" w:rsidRDefault="00744FBF" w:rsidP="00E54754">
            <w:pPr>
              <w:pStyle w:val="Tablehead"/>
              <w:ind w:left="-57" w:right="-57"/>
              <w:rPr>
                <w:lang w:val="en-US"/>
              </w:rPr>
            </w:pPr>
            <w:r>
              <w:rPr>
                <w:rFonts w:hint="eastAsia"/>
                <w:lang w:val="en-US" w:eastAsia="zh-CN"/>
              </w:rPr>
              <w:t>重要性</w:t>
            </w:r>
          </w:p>
        </w:tc>
        <w:tc>
          <w:tcPr>
            <w:tcW w:w="2921" w:type="dxa"/>
            <w:gridSpan w:val="2"/>
          </w:tcPr>
          <w:p w14:paraId="48C3501B" w14:textId="266D6BE8" w:rsidR="00744FBF" w:rsidRPr="00545634" w:rsidRDefault="00744FBF" w:rsidP="00E54754">
            <w:pPr>
              <w:pStyle w:val="Tablehead"/>
              <w:ind w:left="-57" w:right="-57"/>
              <w:rPr>
                <w:lang w:val="en-US"/>
              </w:rPr>
            </w:pPr>
            <w:r>
              <w:rPr>
                <w:rFonts w:hint="eastAsia"/>
                <w:lang w:val="en-US" w:eastAsia="zh-CN"/>
              </w:rPr>
              <w:t>设计阶段</w:t>
            </w:r>
          </w:p>
        </w:tc>
        <w:tc>
          <w:tcPr>
            <w:tcW w:w="2648" w:type="dxa"/>
            <w:gridSpan w:val="3"/>
          </w:tcPr>
          <w:p w14:paraId="07E4F4C1" w14:textId="543B9122" w:rsidR="00744FBF" w:rsidRPr="00545634" w:rsidRDefault="00744FBF" w:rsidP="00E54754">
            <w:pPr>
              <w:pStyle w:val="Tablehead"/>
              <w:ind w:left="-57" w:right="-57"/>
              <w:rPr>
                <w:lang w:val="en-US"/>
              </w:rPr>
            </w:pPr>
            <w:r>
              <w:rPr>
                <w:rFonts w:hint="eastAsia"/>
                <w:lang w:val="en-US" w:eastAsia="zh-CN"/>
              </w:rPr>
              <w:t>测试状态</w:t>
            </w:r>
          </w:p>
        </w:tc>
        <w:tc>
          <w:tcPr>
            <w:tcW w:w="3116" w:type="dxa"/>
            <w:gridSpan w:val="3"/>
          </w:tcPr>
          <w:p w14:paraId="758E3487" w14:textId="67EC3A3C" w:rsidR="00744FBF" w:rsidRPr="00545634" w:rsidRDefault="00744FBF" w:rsidP="00E54754">
            <w:pPr>
              <w:pStyle w:val="Tablehead"/>
              <w:ind w:left="-57" w:right="-57"/>
              <w:rPr>
                <w:lang w:val="en-US"/>
              </w:rPr>
            </w:pPr>
            <w:r>
              <w:rPr>
                <w:rFonts w:hint="eastAsia"/>
                <w:lang w:val="en-US" w:eastAsia="zh-CN"/>
              </w:rPr>
              <w:t>预计完成时间</w:t>
            </w:r>
          </w:p>
        </w:tc>
      </w:tr>
      <w:tr w:rsidR="00567085" w:rsidRPr="00D54DDC" w14:paraId="1704E3B0" w14:textId="77777777" w:rsidTr="00744FBF">
        <w:trPr>
          <w:jc w:val="center"/>
        </w:trPr>
        <w:tc>
          <w:tcPr>
            <w:tcW w:w="4423" w:type="dxa"/>
            <w:vMerge/>
          </w:tcPr>
          <w:p w14:paraId="75CDF57B" w14:textId="77777777" w:rsidR="00567085" w:rsidRPr="00545634" w:rsidRDefault="00567085" w:rsidP="00E54754">
            <w:pPr>
              <w:pStyle w:val="Tabletext"/>
              <w:jc w:val="left"/>
              <w:rPr>
                <w:lang w:val="en-US"/>
              </w:rPr>
            </w:pPr>
          </w:p>
        </w:tc>
        <w:tc>
          <w:tcPr>
            <w:tcW w:w="1351" w:type="dxa"/>
            <w:tcBorders>
              <w:bottom w:val="nil"/>
            </w:tcBorders>
          </w:tcPr>
          <w:p w14:paraId="794F6CBC" w14:textId="77777777" w:rsidR="00567085" w:rsidRPr="00545634" w:rsidRDefault="00567085" w:rsidP="00E54754">
            <w:pPr>
              <w:pStyle w:val="Tabletext"/>
              <w:jc w:val="center"/>
              <w:rPr>
                <w:lang w:val="en-US"/>
              </w:rPr>
            </w:pPr>
          </w:p>
        </w:tc>
        <w:tc>
          <w:tcPr>
            <w:tcW w:w="1424" w:type="dxa"/>
          </w:tcPr>
          <w:p w14:paraId="770B6EA4" w14:textId="77777777" w:rsidR="00567085" w:rsidRPr="00545634" w:rsidRDefault="00567085" w:rsidP="00E54754">
            <w:pPr>
              <w:pStyle w:val="Tabletext"/>
              <w:jc w:val="center"/>
              <w:rPr>
                <w:b/>
                <w:bCs/>
                <w:lang w:val="en-US"/>
              </w:rPr>
            </w:pPr>
            <w:r w:rsidRPr="00545634">
              <w:rPr>
                <w:b/>
                <w:bCs/>
                <w:lang w:val="en-US"/>
              </w:rPr>
              <w:t>DRM</w:t>
            </w:r>
          </w:p>
        </w:tc>
        <w:tc>
          <w:tcPr>
            <w:tcW w:w="1497" w:type="dxa"/>
          </w:tcPr>
          <w:p w14:paraId="0CA07DA5" w14:textId="77777777" w:rsidR="00567085" w:rsidRPr="00545634" w:rsidRDefault="00567085" w:rsidP="00E54754">
            <w:pPr>
              <w:pStyle w:val="Tabletext"/>
              <w:jc w:val="center"/>
              <w:rPr>
                <w:b/>
                <w:bCs/>
                <w:lang w:val="en-US"/>
              </w:rPr>
            </w:pPr>
            <w:r w:rsidRPr="00545634">
              <w:rPr>
                <w:b/>
                <w:bCs/>
                <w:lang w:val="en-US"/>
              </w:rPr>
              <w:t>IBOC</w:t>
            </w:r>
          </w:p>
        </w:tc>
        <w:tc>
          <w:tcPr>
            <w:tcW w:w="1778" w:type="dxa"/>
            <w:gridSpan w:val="2"/>
          </w:tcPr>
          <w:p w14:paraId="0400E45C" w14:textId="77777777" w:rsidR="00567085" w:rsidRPr="00545634" w:rsidRDefault="00567085" w:rsidP="00E54754">
            <w:pPr>
              <w:pStyle w:val="Tabletext"/>
              <w:jc w:val="center"/>
              <w:rPr>
                <w:b/>
                <w:bCs/>
                <w:lang w:val="en-US"/>
              </w:rPr>
            </w:pPr>
            <w:r w:rsidRPr="00545634">
              <w:rPr>
                <w:b/>
                <w:bCs/>
                <w:lang w:val="en-US"/>
              </w:rPr>
              <w:t>DRM</w:t>
            </w:r>
          </w:p>
        </w:tc>
        <w:tc>
          <w:tcPr>
            <w:tcW w:w="870" w:type="dxa"/>
          </w:tcPr>
          <w:p w14:paraId="3145407D" w14:textId="77777777" w:rsidR="00567085" w:rsidRPr="00545634" w:rsidRDefault="00567085" w:rsidP="00E54754">
            <w:pPr>
              <w:pStyle w:val="Tabletext"/>
              <w:jc w:val="center"/>
              <w:rPr>
                <w:b/>
                <w:bCs/>
                <w:lang w:val="en-US"/>
              </w:rPr>
            </w:pPr>
            <w:r w:rsidRPr="00545634">
              <w:rPr>
                <w:b/>
                <w:bCs/>
                <w:lang w:val="en-US"/>
              </w:rPr>
              <w:t>IBOC</w:t>
            </w:r>
          </w:p>
        </w:tc>
        <w:tc>
          <w:tcPr>
            <w:tcW w:w="2046" w:type="dxa"/>
            <w:gridSpan w:val="2"/>
          </w:tcPr>
          <w:p w14:paraId="48C7D58C" w14:textId="77777777" w:rsidR="00567085" w:rsidRPr="00545634" w:rsidRDefault="00567085" w:rsidP="00E54754">
            <w:pPr>
              <w:pStyle w:val="Tabletext"/>
              <w:tabs>
                <w:tab w:val="clear" w:pos="2552"/>
                <w:tab w:val="left" w:pos="2581"/>
              </w:tabs>
              <w:jc w:val="center"/>
              <w:rPr>
                <w:lang w:val="en-US"/>
              </w:rPr>
            </w:pPr>
            <w:r w:rsidRPr="00545634">
              <w:rPr>
                <w:b/>
                <w:bCs/>
                <w:lang w:val="en-US"/>
              </w:rPr>
              <w:t>DRM</w:t>
            </w:r>
          </w:p>
        </w:tc>
        <w:tc>
          <w:tcPr>
            <w:tcW w:w="1070" w:type="dxa"/>
          </w:tcPr>
          <w:p w14:paraId="35584968" w14:textId="77777777" w:rsidR="00567085" w:rsidRPr="00545634" w:rsidRDefault="00567085" w:rsidP="00E54754">
            <w:pPr>
              <w:pStyle w:val="Tabletext"/>
              <w:tabs>
                <w:tab w:val="clear" w:pos="2552"/>
                <w:tab w:val="left" w:pos="2581"/>
              </w:tabs>
              <w:jc w:val="center"/>
              <w:rPr>
                <w:b/>
                <w:bCs/>
                <w:lang w:val="en-US"/>
              </w:rPr>
            </w:pPr>
            <w:r w:rsidRPr="00545634">
              <w:rPr>
                <w:b/>
                <w:bCs/>
                <w:lang w:val="en-US"/>
              </w:rPr>
              <w:t>IBOC</w:t>
            </w:r>
          </w:p>
        </w:tc>
      </w:tr>
      <w:tr w:rsidR="00567085" w:rsidRPr="00545634" w14:paraId="5703C1A1" w14:textId="77777777" w:rsidTr="00744FBF">
        <w:trPr>
          <w:jc w:val="center"/>
        </w:trPr>
        <w:tc>
          <w:tcPr>
            <w:tcW w:w="4423" w:type="dxa"/>
            <w:vMerge/>
            <w:tcBorders>
              <w:bottom w:val="single" w:sz="4" w:space="0" w:color="auto"/>
            </w:tcBorders>
          </w:tcPr>
          <w:p w14:paraId="319FA6AA" w14:textId="77777777" w:rsidR="00567085" w:rsidRPr="00545634" w:rsidRDefault="00567085" w:rsidP="00E54754">
            <w:pPr>
              <w:pStyle w:val="Tabletext"/>
              <w:jc w:val="left"/>
              <w:rPr>
                <w:lang w:val="en-US"/>
              </w:rPr>
            </w:pPr>
          </w:p>
        </w:tc>
        <w:tc>
          <w:tcPr>
            <w:tcW w:w="1351" w:type="dxa"/>
            <w:tcBorders>
              <w:top w:val="nil"/>
              <w:bottom w:val="single" w:sz="4" w:space="0" w:color="auto"/>
            </w:tcBorders>
          </w:tcPr>
          <w:p w14:paraId="54C9856C" w14:textId="77777777" w:rsidR="00567085" w:rsidRPr="00545634" w:rsidRDefault="00567085" w:rsidP="00E54754">
            <w:pPr>
              <w:pStyle w:val="Tabletext"/>
              <w:jc w:val="center"/>
              <w:rPr>
                <w:lang w:val="en-US"/>
              </w:rPr>
            </w:pPr>
          </w:p>
        </w:tc>
        <w:tc>
          <w:tcPr>
            <w:tcW w:w="1424" w:type="dxa"/>
            <w:tcBorders>
              <w:bottom w:val="single" w:sz="4" w:space="0" w:color="auto"/>
            </w:tcBorders>
          </w:tcPr>
          <w:p w14:paraId="52106CE1" w14:textId="77777777" w:rsidR="00567085" w:rsidRPr="00545634" w:rsidRDefault="00567085" w:rsidP="00E54754">
            <w:pPr>
              <w:pStyle w:val="Tabletext"/>
              <w:jc w:val="center"/>
              <w:rPr>
                <w:lang w:val="en-US"/>
              </w:rPr>
            </w:pPr>
          </w:p>
        </w:tc>
        <w:tc>
          <w:tcPr>
            <w:tcW w:w="1497" w:type="dxa"/>
            <w:tcBorders>
              <w:bottom w:val="single" w:sz="4" w:space="0" w:color="auto"/>
            </w:tcBorders>
          </w:tcPr>
          <w:p w14:paraId="5B2DDC1D" w14:textId="77777777" w:rsidR="00567085" w:rsidRPr="00545634" w:rsidRDefault="00567085" w:rsidP="00E54754">
            <w:pPr>
              <w:pStyle w:val="Tabletext"/>
              <w:jc w:val="center"/>
              <w:rPr>
                <w:lang w:val="en-US"/>
              </w:rPr>
            </w:pPr>
          </w:p>
        </w:tc>
        <w:tc>
          <w:tcPr>
            <w:tcW w:w="889" w:type="dxa"/>
            <w:tcBorders>
              <w:bottom w:val="single" w:sz="4" w:space="0" w:color="auto"/>
            </w:tcBorders>
          </w:tcPr>
          <w:p w14:paraId="09621F5A" w14:textId="77777777" w:rsidR="00567085" w:rsidRPr="00545634" w:rsidRDefault="00567085" w:rsidP="00E54754">
            <w:pPr>
              <w:pStyle w:val="Tabletext"/>
              <w:jc w:val="center"/>
              <w:rPr>
                <w:b/>
                <w:bCs/>
                <w:lang w:val="en-US"/>
              </w:rPr>
            </w:pPr>
            <w:r w:rsidRPr="00545634">
              <w:rPr>
                <w:b/>
                <w:bCs/>
                <w:lang w:val="en-US"/>
              </w:rPr>
              <w:t>MW</w:t>
            </w:r>
          </w:p>
        </w:tc>
        <w:tc>
          <w:tcPr>
            <w:tcW w:w="889" w:type="dxa"/>
            <w:tcBorders>
              <w:bottom w:val="single" w:sz="4" w:space="0" w:color="auto"/>
            </w:tcBorders>
          </w:tcPr>
          <w:p w14:paraId="145978DE" w14:textId="77777777" w:rsidR="00567085" w:rsidRPr="00545634" w:rsidRDefault="00567085" w:rsidP="00E54754">
            <w:pPr>
              <w:pStyle w:val="Tabletext"/>
              <w:jc w:val="center"/>
              <w:rPr>
                <w:b/>
                <w:bCs/>
                <w:lang w:val="en-US"/>
              </w:rPr>
            </w:pPr>
            <w:r w:rsidRPr="00545634">
              <w:rPr>
                <w:b/>
                <w:bCs/>
                <w:lang w:val="en-US"/>
              </w:rPr>
              <w:t>SW</w:t>
            </w:r>
          </w:p>
        </w:tc>
        <w:tc>
          <w:tcPr>
            <w:tcW w:w="870" w:type="dxa"/>
            <w:tcBorders>
              <w:bottom w:val="single" w:sz="4" w:space="0" w:color="auto"/>
            </w:tcBorders>
          </w:tcPr>
          <w:p w14:paraId="477EA6D4" w14:textId="77777777" w:rsidR="00567085" w:rsidRPr="00545634" w:rsidRDefault="00567085" w:rsidP="00E54754">
            <w:pPr>
              <w:pStyle w:val="Tabletext"/>
              <w:jc w:val="center"/>
              <w:rPr>
                <w:b/>
                <w:bCs/>
                <w:lang w:val="en-US"/>
              </w:rPr>
            </w:pPr>
            <w:r w:rsidRPr="00545634">
              <w:rPr>
                <w:b/>
                <w:bCs/>
                <w:lang w:val="en-US"/>
              </w:rPr>
              <w:t>MW</w:t>
            </w:r>
          </w:p>
        </w:tc>
        <w:tc>
          <w:tcPr>
            <w:tcW w:w="1004" w:type="dxa"/>
            <w:tcBorders>
              <w:bottom w:val="single" w:sz="4" w:space="0" w:color="auto"/>
            </w:tcBorders>
          </w:tcPr>
          <w:p w14:paraId="60D2E61C" w14:textId="77777777" w:rsidR="00567085" w:rsidRPr="00545634" w:rsidRDefault="00567085" w:rsidP="00E54754">
            <w:pPr>
              <w:pStyle w:val="Tabletext"/>
              <w:tabs>
                <w:tab w:val="clear" w:pos="2552"/>
                <w:tab w:val="left" w:pos="2581"/>
              </w:tabs>
              <w:jc w:val="center"/>
              <w:rPr>
                <w:b/>
                <w:bCs/>
                <w:lang w:val="en-US"/>
              </w:rPr>
            </w:pPr>
            <w:r w:rsidRPr="00545634">
              <w:rPr>
                <w:b/>
                <w:bCs/>
                <w:lang w:val="en-US"/>
              </w:rPr>
              <w:t>MW</w:t>
            </w:r>
          </w:p>
        </w:tc>
        <w:tc>
          <w:tcPr>
            <w:tcW w:w="1042" w:type="dxa"/>
            <w:tcBorders>
              <w:bottom w:val="single" w:sz="4" w:space="0" w:color="auto"/>
            </w:tcBorders>
          </w:tcPr>
          <w:p w14:paraId="15D2AADF" w14:textId="77777777" w:rsidR="00567085" w:rsidRPr="00545634" w:rsidRDefault="00567085" w:rsidP="00E54754">
            <w:pPr>
              <w:pStyle w:val="Tabletext"/>
              <w:tabs>
                <w:tab w:val="clear" w:pos="2552"/>
                <w:tab w:val="left" w:pos="2581"/>
              </w:tabs>
              <w:jc w:val="center"/>
              <w:rPr>
                <w:b/>
                <w:bCs/>
                <w:lang w:val="en-US"/>
              </w:rPr>
            </w:pPr>
            <w:r w:rsidRPr="00545634">
              <w:rPr>
                <w:b/>
                <w:bCs/>
                <w:lang w:val="en-US"/>
              </w:rPr>
              <w:t>SW</w:t>
            </w:r>
          </w:p>
        </w:tc>
        <w:tc>
          <w:tcPr>
            <w:tcW w:w="1070" w:type="dxa"/>
            <w:tcBorders>
              <w:bottom w:val="single" w:sz="4" w:space="0" w:color="auto"/>
            </w:tcBorders>
          </w:tcPr>
          <w:p w14:paraId="4DF1F9AA" w14:textId="77777777" w:rsidR="00567085" w:rsidRPr="00545634" w:rsidRDefault="00567085" w:rsidP="00E54754">
            <w:pPr>
              <w:pStyle w:val="Tabletext"/>
              <w:tabs>
                <w:tab w:val="clear" w:pos="2552"/>
                <w:tab w:val="left" w:pos="2581"/>
              </w:tabs>
              <w:jc w:val="center"/>
              <w:rPr>
                <w:b/>
                <w:bCs/>
                <w:lang w:val="en-US"/>
              </w:rPr>
            </w:pPr>
            <w:r w:rsidRPr="00545634">
              <w:rPr>
                <w:b/>
                <w:bCs/>
                <w:lang w:val="en-US"/>
              </w:rPr>
              <w:t>MW</w:t>
            </w:r>
          </w:p>
        </w:tc>
      </w:tr>
      <w:tr w:rsidR="00567085" w:rsidRPr="00D54DDC" w14:paraId="1AAB14DE" w14:textId="77777777" w:rsidTr="00744FBF">
        <w:trPr>
          <w:jc w:val="center"/>
        </w:trPr>
        <w:tc>
          <w:tcPr>
            <w:tcW w:w="4423" w:type="dxa"/>
            <w:tcBorders>
              <w:top w:val="single" w:sz="4" w:space="0" w:color="auto"/>
              <w:bottom w:val="single" w:sz="4" w:space="0" w:color="auto"/>
            </w:tcBorders>
          </w:tcPr>
          <w:p w14:paraId="46281348" w14:textId="77CC1BED"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b)</w:t>
            </w:r>
            <w:r w:rsidRPr="00545634">
              <w:rPr>
                <w:lang w:val="en-US" w:eastAsia="zh-CN"/>
              </w:rPr>
              <w:tab/>
            </w:r>
            <w:r w:rsidR="00D54DDC">
              <w:rPr>
                <w:rFonts w:hint="eastAsia"/>
                <w:lang w:val="en-US" w:eastAsia="zh-CN"/>
              </w:rPr>
              <w:t>系统的复杂性</w:t>
            </w:r>
            <w:r w:rsidR="004E3807">
              <w:rPr>
                <w:rFonts w:hint="eastAsia"/>
                <w:lang w:val="en-US" w:eastAsia="zh-CN"/>
              </w:rPr>
              <w:t>应</w:t>
            </w:r>
            <w:r w:rsidR="00D54DDC">
              <w:rPr>
                <w:rFonts w:hint="eastAsia"/>
                <w:lang w:val="en-US" w:eastAsia="zh-CN"/>
              </w:rPr>
              <w:t>允许接收机电池在低功耗下操作</w:t>
            </w:r>
          </w:p>
        </w:tc>
        <w:tc>
          <w:tcPr>
            <w:tcW w:w="1351" w:type="dxa"/>
            <w:tcBorders>
              <w:top w:val="single" w:sz="4" w:space="0" w:color="auto"/>
              <w:bottom w:val="single" w:sz="4" w:space="0" w:color="auto"/>
            </w:tcBorders>
          </w:tcPr>
          <w:p w14:paraId="0A788A2D" w14:textId="77777777" w:rsidR="00567085" w:rsidRPr="00545634" w:rsidRDefault="00567085" w:rsidP="00E54754">
            <w:pPr>
              <w:pStyle w:val="Tabletext"/>
              <w:jc w:val="center"/>
              <w:rPr>
                <w:lang w:val="en-US"/>
              </w:rPr>
            </w:pPr>
            <w:r w:rsidRPr="00545634">
              <w:rPr>
                <w:lang w:val="en-US"/>
              </w:rPr>
              <w:t>B</w:t>
            </w:r>
          </w:p>
        </w:tc>
        <w:tc>
          <w:tcPr>
            <w:tcW w:w="1424" w:type="dxa"/>
            <w:tcBorders>
              <w:top w:val="single" w:sz="4" w:space="0" w:color="auto"/>
              <w:bottom w:val="single" w:sz="4" w:space="0" w:color="auto"/>
            </w:tcBorders>
          </w:tcPr>
          <w:p w14:paraId="4D598BBB" w14:textId="1AA9D552" w:rsidR="00567085" w:rsidRPr="00545634" w:rsidRDefault="00782871" w:rsidP="00E54754">
            <w:pPr>
              <w:pStyle w:val="Tabletext"/>
              <w:jc w:val="center"/>
              <w:rPr>
                <w:lang w:val="en-US" w:eastAsia="zh-CN"/>
              </w:rPr>
            </w:pPr>
            <w:r>
              <w:rPr>
                <w:lang w:val="en-US" w:eastAsia="zh-CN"/>
              </w:rPr>
              <w:t>是</w:t>
            </w:r>
            <w:r w:rsidR="00D54DDC">
              <w:rPr>
                <w:rFonts w:hint="eastAsia"/>
                <w:lang w:val="en-US" w:eastAsia="zh-CN"/>
              </w:rPr>
              <w:br/>
            </w:r>
            <w:r w:rsidR="00D54DDC">
              <w:rPr>
                <w:rFonts w:hint="eastAsia"/>
                <w:lang w:val="en-US" w:eastAsia="zh-CN"/>
              </w:rPr>
              <w:t>（芯片技术允许这样做）</w:t>
            </w:r>
          </w:p>
        </w:tc>
        <w:tc>
          <w:tcPr>
            <w:tcW w:w="1497" w:type="dxa"/>
            <w:tcBorders>
              <w:top w:val="single" w:sz="4" w:space="0" w:color="auto"/>
              <w:bottom w:val="single" w:sz="4" w:space="0" w:color="auto"/>
            </w:tcBorders>
          </w:tcPr>
          <w:p w14:paraId="7F52654A" w14:textId="3228A124" w:rsidR="00567085" w:rsidRPr="00545634" w:rsidRDefault="00782871" w:rsidP="00E54754">
            <w:pPr>
              <w:pStyle w:val="Tabletext"/>
              <w:jc w:val="center"/>
              <w:rPr>
                <w:lang w:val="en-US"/>
              </w:rPr>
            </w:pPr>
            <w:r>
              <w:rPr>
                <w:lang w:val="en-US"/>
              </w:rPr>
              <w:t>是</w:t>
            </w:r>
          </w:p>
        </w:tc>
        <w:tc>
          <w:tcPr>
            <w:tcW w:w="889" w:type="dxa"/>
            <w:tcBorders>
              <w:top w:val="single" w:sz="4" w:space="0" w:color="auto"/>
              <w:bottom w:val="single" w:sz="4" w:space="0" w:color="auto"/>
            </w:tcBorders>
          </w:tcPr>
          <w:p w14:paraId="1704B85A" w14:textId="77777777" w:rsidR="00567085" w:rsidRPr="00545634" w:rsidRDefault="00567085" w:rsidP="00E54754">
            <w:pPr>
              <w:pStyle w:val="Tabletext"/>
              <w:ind w:left="-57" w:right="-57"/>
              <w:jc w:val="center"/>
              <w:rPr>
                <w:lang w:val="en-US"/>
              </w:rPr>
            </w:pPr>
            <w:r w:rsidRPr="00545634">
              <w:rPr>
                <w:lang w:val="en-US"/>
              </w:rPr>
              <w:t>UND</w:t>
            </w:r>
          </w:p>
        </w:tc>
        <w:tc>
          <w:tcPr>
            <w:tcW w:w="889" w:type="dxa"/>
            <w:tcBorders>
              <w:top w:val="single" w:sz="4" w:space="0" w:color="auto"/>
              <w:bottom w:val="single" w:sz="4" w:space="0" w:color="auto"/>
            </w:tcBorders>
          </w:tcPr>
          <w:p w14:paraId="2B2120E6" w14:textId="77777777" w:rsidR="00567085" w:rsidRPr="00545634" w:rsidRDefault="00567085" w:rsidP="00E54754">
            <w:pPr>
              <w:pStyle w:val="Tabletext"/>
              <w:ind w:left="-57" w:right="-57"/>
              <w:jc w:val="center"/>
              <w:rPr>
                <w:lang w:val="en-US"/>
              </w:rPr>
            </w:pPr>
            <w:r w:rsidRPr="00545634">
              <w:rPr>
                <w:lang w:val="en-US"/>
              </w:rPr>
              <w:t>UND</w:t>
            </w:r>
          </w:p>
        </w:tc>
        <w:tc>
          <w:tcPr>
            <w:tcW w:w="870" w:type="dxa"/>
            <w:tcBorders>
              <w:top w:val="single" w:sz="4" w:space="0" w:color="auto"/>
              <w:bottom w:val="single" w:sz="4" w:space="0" w:color="auto"/>
            </w:tcBorders>
          </w:tcPr>
          <w:p w14:paraId="30F7E6FB" w14:textId="77777777" w:rsidR="00567085" w:rsidRPr="00545634" w:rsidRDefault="00567085" w:rsidP="00E54754">
            <w:pPr>
              <w:pStyle w:val="Tabletext"/>
              <w:ind w:left="-57" w:right="-57"/>
              <w:jc w:val="center"/>
              <w:rPr>
                <w:lang w:val="en-US"/>
              </w:rPr>
            </w:pPr>
            <w:r w:rsidRPr="00545634">
              <w:rPr>
                <w:lang w:val="en-US"/>
              </w:rPr>
              <w:t>UND</w:t>
            </w:r>
          </w:p>
        </w:tc>
        <w:tc>
          <w:tcPr>
            <w:tcW w:w="1004" w:type="dxa"/>
            <w:tcBorders>
              <w:top w:val="single" w:sz="4" w:space="0" w:color="auto"/>
              <w:bottom w:val="single" w:sz="4" w:space="0" w:color="auto"/>
            </w:tcBorders>
          </w:tcPr>
          <w:p w14:paraId="3164F357" w14:textId="77777777" w:rsidR="00567085" w:rsidRPr="00545634" w:rsidRDefault="00567085" w:rsidP="00E54754">
            <w:pPr>
              <w:pStyle w:val="Tabletext"/>
              <w:jc w:val="center"/>
              <w:rPr>
                <w:lang w:val="en-US"/>
              </w:rPr>
            </w:pPr>
            <w:r w:rsidRPr="00545634">
              <w:rPr>
                <w:lang w:val="en-US"/>
              </w:rPr>
              <w:t>06/03</w:t>
            </w:r>
          </w:p>
        </w:tc>
        <w:tc>
          <w:tcPr>
            <w:tcW w:w="1042" w:type="dxa"/>
            <w:tcBorders>
              <w:top w:val="single" w:sz="4" w:space="0" w:color="auto"/>
              <w:bottom w:val="single" w:sz="4" w:space="0" w:color="auto"/>
            </w:tcBorders>
          </w:tcPr>
          <w:p w14:paraId="08D82760" w14:textId="77777777" w:rsidR="00567085" w:rsidRPr="00545634" w:rsidRDefault="00567085" w:rsidP="00E54754">
            <w:pPr>
              <w:pStyle w:val="Tabletext"/>
              <w:jc w:val="center"/>
              <w:rPr>
                <w:lang w:val="en-US"/>
              </w:rPr>
            </w:pPr>
            <w:r w:rsidRPr="00545634">
              <w:rPr>
                <w:lang w:val="en-US"/>
              </w:rPr>
              <w:t>06/03</w:t>
            </w:r>
          </w:p>
        </w:tc>
        <w:tc>
          <w:tcPr>
            <w:tcW w:w="1070" w:type="dxa"/>
            <w:tcBorders>
              <w:top w:val="single" w:sz="4" w:space="0" w:color="auto"/>
              <w:bottom w:val="single" w:sz="4" w:space="0" w:color="auto"/>
            </w:tcBorders>
          </w:tcPr>
          <w:p w14:paraId="676B4E63" w14:textId="77777777" w:rsidR="00567085" w:rsidRPr="00545634" w:rsidRDefault="00567085" w:rsidP="00E54754">
            <w:pPr>
              <w:pStyle w:val="Tabletext"/>
              <w:jc w:val="center"/>
              <w:rPr>
                <w:lang w:val="en-US"/>
              </w:rPr>
            </w:pPr>
            <w:r w:rsidRPr="00545634">
              <w:rPr>
                <w:lang w:val="en-US"/>
              </w:rPr>
              <w:t>06/03</w:t>
            </w:r>
          </w:p>
        </w:tc>
      </w:tr>
      <w:tr w:rsidR="00567085" w:rsidRPr="00D54DDC" w14:paraId="2BE7EA2D" w14:textId="77777777" w:rsidTr="00744FBF">
        <w:trPr>
          <w:jc w:val="center"/>
        </w:trPr>
        <w:tc>
          <w:tcPr>
            <w:tcW w:w="4423" w:type="dxa"/>
            <w:tcBorders>
              <w:bottom w:val="nil"/>
            </w:tcBorders>
          </w:tcPr>
          <w:p w14:paraId="304C4784" w14:textId="2F3E0A50" w:rsidR="00567085" w:rsidRPr="00545634" w:rsidRDefault="00567085" w:rsidP="00E54754">
            <w:pPr>
              <w:pStyle w:val="Tabletext"/>
              <w:tabs>
                <w:tab w:val="clear" w:pos="284"/>
                <w:tab w:val="left" w:pos="458"/>
              </w:tabs>
              <w:ind w:left="458" w:hanging="458"/>
              <w:rPr>
                <w:lang w:val="en-US" w:eastAsia="zh-CN"/>
              </w:rPr>
            </w:pPr>
            <w:r w:rsidRPr="00545634">
              <w:rPr>
                <w:lang w:val="en-US"/>
              </w:rPr>
              <w:t>10</w:t>
            </w:r>
            <w:r w:rsidRPr="00545634">
              <w:rPr>
                <w:lang w:val="en-US"/>
              </w:rPr>
              <w:tab/>
            </w:r>
            <w:r w:rsidR="00D54DDC" w:rsidRPr="00D54DDC">
              <w:rPr>
                <w:rFonts w:ascii="STKaiti" w:eastAsia="STKaiti" w:hAnsi="STKaiti" w:hint="eastAsia"/>
                <w:bCs/>
                <w:lang w:val="en-US" w:eastAsia="zh-CN"/>
              </w:rPr>
              <w:t>可变的平衡</w:t>
            </w:r>
          </w:p>
        </w:tc>
        <w:tc>
          <w:tcPr>
            <w:tcW w:w="1351" w:type="dxa"/>
            <w:tcBorders>
              <w:bottom w:val="nil"/>
            </w:tcBorders>
          </w:tcPr>
          <w:p w14:paraId="796055A3" w14:textId="77777777" w:rsidR="00567085" w:rsidRPr="00545634" w:rsidRDefault="00567085" w:rsidP="00E54754">
            <w:pPr>
              <w:pStyle w:val="Tabletext"/>
              <w:jc w:val="center"/>
              <w:rPr>
                <w:lang w:val="en-US"/>
              </w:rPr>
            </w:pPr>
          </w:p>
        </w:tc>
        <w:tc>
          <w:tcPr>
            <w:tcW w:w="1424" w:type="dxa"/>
            <w:tcBorders>
              <w:bottom w:val="nil"/>
            </w:tcBorders>
          </w:tcPr>
          <w:p w14:paraId="7FC24160" w14:textId="77777777" w:rsidR="00567085" w:rsidRPr="00545634" w:rsidRDefault="00567085" w:rsidP="00E54754">
            <w:pPr>
              <w:pStyle w:val="Tabletext"/>
              <w:jc w:val="center"/>
              <w:rPr>
                <w:lang w:val="en-US"/>
              </w:rPr>
            </w:pPr>
          </w:p>
        </w:tc>
        <w:tc>
          <w:tcPr>
            <w:tcW w:w="1497" w:type="dxa"/>
            <w:tcBorders>
              <w:bottom w:val="nil"/>
            </w:tcBorders>
          </w:tcPr>
          <w:p w14:paraId="5A53071F" w14:textId="77777777" w:rsidR="00567085" w:rsidRPr="00545634" w:rsidRDefault="00567085" w:rsidP="00E54754">
            <w:pPr>
              <w:pStyle w:val="Tabletext"/>
              <w:jc w:val="center"/>
              <w:rPr>
                <w:lang w:val="en-US"/>
              </w:rPr>
            </w:pPr>
          </w:p>
        </w:tc>
        <w:tc>
          <w:tcPr>
            <w:tcW w:w="889" w:type="dxa"/>
            <w:tcBorders>
              <w:bottom w:val="nil"/>
            </w:tcBorders>
          </w:tcPr>
          <w:p w14:paraId="3E4504DB" w14:textId="77777777" w:rsidR="00567085" w:rsidRPr="00545634" w:rsidRDefault="00567085" w:rsidP="00E54754">
            <w:pPr>
              <w:pStyle w:val="Tabletext"/>
              <w:jc w:val="center"/>
              <w:rPr>
                <w:lang w:val="en-US"/>
              </w:rPr>
            </w:pPr>
          </w:p>
        </w:tc>
        <w:tc>
          <w:tcPr>
            <w:tcW w:w="889" w:type="dxa"/>
            <w:tcBorders>
              <w:bottom w:val="nil"/>
            </w:tcBorders>
          </w:tcPr>
          <w:p w14:paraId="78D8222B" w14:textId="77777777" w:rsidR="00567085" w:rsidRPr="00545634" w:rsidRDefault="00567085" w:rsidP="00E54754">
            <w:pPr>
              <w:pStyle w:val="Tabletext"/>
              <w:jc w:val="center"/>
              <w:rPr>
                <w:lang w:val="en-US"/>
              </w:rPr>
            </w:pPr>
          </w:p>
        </w:tc>
        <w:tc>
          <w:tcPr>
            <w:tcW w:w="870" w:type="dxa"/>
            <w:tcBorders>
              <w:bottom w:val="nil"/>
            </w:tcBorders>
          </w:tcPr>
          <w:p w14:paraId="16A3B8F2" w14:textId="77777777" w:rsidR="00567085" w:rsidRPr="00545634" w:rsidRDefault="00567085" w:rsidP="00E54754">
            <w:pPr>
              <w:pStyle w:val="Tabletext"/>
              <w:jc w:val="center"/>
              <w:rPr>
                <w:lang w:val="en-US"/>
              </w:rPr>
            </w:pPr>
          </w:p>
        </w:tc>
        <w:tc>
          <w:tcPr>
            <w:tcW w:w="1004" w:type="dxa"/>
            <w:tcBorders>
              <w:bottom w:val="nil"/>
            </w:tcBorders>
          </w:tcPr>
          <w:p w14:paraId="21FACFFE" w14:textId="77777777" w:rsidR="00567085" w:rsidRPr="00545634" w:rsidRDefault="00567085" w:rsidP="00E54754">
            <w:pPr>
              <w:pStyle w:val="Tabletext"/>
              <w:jc w:val="center"/>
              <w:rPr>
                <w:lang w:val="en-US"/>
              </w:rPr>
            </w:pPr>
          </w:p>
        </w:tc>
        <w:tc>
          <w:tcPr>
            <w:tcW w:w="1042" w:type="dxa"/>
            <w:tcBorders>
              <w:bottom w:val="nil"/>
            </w:tcBorders>
          </w:tcPr>
          <w:p w14:paraId="2E09FFF7" w14:textId="77777777" w:rsidR="00567085" w:rsidRPr="00545634" w:rsidRDefault="00567085" w:rsidP="00E54754">
            <w:pPr>
              <w:pStyle w:val="Tabletext"/>
              <w:jc w:val="center"/>
              <w:rPr>
                <w:lang w:val="en-US"/>
              </w:rPr>
            </w:pPr>
          </w:p>
        </w:tc>
        <w:tc>
          <w:tcPr>
            <w:tcW w:w="1070" w:type="dxa"/>
            <w:tcBorders>
              <w:bottom w:val="nil"/>
            </w:tcBorders>
          </w:tcPr>
          <w:p w14:paraId="50AD8584" w14:textId="77777777" w:rsidR="00567085" w:rsidRPr="00545634" w:rsidRDefault="00567085" w:rsidP="00E54754">
            <w:pPr>
              <w:pStyle w:val="Tabletext"/>
              <w:jc w:val="center"/>
              <w:rPr>
                <w:lang w:val="en-US"/>
              </w:rPr>
            </w:pPr>
          </w:p>
        </w:tc>
      </w:tr>
      <w:tr w:rsidR="00567085" w:rsidRPr="00545634" w14:paraId="0B770435" w14:textId="77777777" w:rsidTr="00744FBF">
        <w:trPr>
          <w:jc w:val="center"/>
        </w:trPr>
        <w:tc>
          <w:tcPr>
            <w:tcW w:w="4423" w:type="dxa"/>
            <w:tcBorders>
              <w:top w:val="nil"/>
              <w:bottom w:val="single" w:sz="4" w:space="0" w:color="auto"/>
            </w:tcBorders>
          </w:tcPr>
          <w:p w14:paraId="7B0F964A" w14:textId="2F4338CC" w:rsidR="00567085" w:rsidRPr="00545634" w:rsidRDefault="00567085" w:rsidP="00E54754">
            <w:pPr>
              <w:pStyle w:val="Tabletext"/>
              <w:tabs>
                <w:tab w:val="clear" w:pos="284"/>
                <w:tab w:val="left" w:pos="458"/>
              </w:tabs>
              <w:ind w:left="458" w:hanging="458"/>
              <w:jc w:val="left"/>
              <w:rPr>
                <w:lang w:val="en-US" w:eastAsia="zh-CN"/>
              </w:rPr>
            </w:pPr>
            <w:r w:rsidRPr="00545634">
              <w:rPr>
                <w:lang w:val="en-US" w:eastAsia="zh-CN"/>
              </w:rPr>
              <w:t>a)</w:t>
            </w:r>
            <w:r w:rsidRPr="00545634">
              <w:rPr>
                <w:lang w:val="en-US" w:eastAsia="zh-CN"/>
              </w:rPr>
              <w:tab/>
            </w:r>
            <w:r w:rsidR="00D54DDC">
              <w:rPr>
                <w:rFonts w:hint="eastAsia"/>
                <w:lang w:val="en-US" w:eastAsia="zh-CN"/>
              </w:rPr>
              <w:t>可根据广播机构的要求选择系统参数</w:t>
            </w:r>
          </w:p>
        </w:tc>
        <w:tc>
          <w:tcPr>
            <w:tcW w:w="1351" w:type="dxa"/>
            <w:tcBorders>
              <w:top w:val="nil"/>
              <w:bottom w:val="single" w:sz="4" w:space="0" w:color="auto"/>
            </w:tcBorders>
          </w:tcPr>
          <w:p w14:paraId="20057BD6" w14:textId="77777777" w:rsidR="00567085" w:rsidRPr="00545634" w:rsidRDefault="00567085" w:rsidP="00E54754">
            <w:pPr>
              <w:pStyle w:val="Tabletext"/>
              <w:jc w:val="center"/>
              <w:rPr>
                <w:lang w:val="en-US"/>
              </w:rPr>
            </w:pPr>
            <w:r w:rsidRPr="00545634">
              <w:rPr>
                <w:lang w:val="en-US"/>
              </w:rPr>
              <w:t>B</w:t>
            </w:r>
          </w:p>
        </w:tc>
        <w:tc>
          <w:tcPr>
            <w:tcW w:w="1424" w:type="dxa"/>
            <w:tcBorders>
              <w:top w:val="nil"/>
              <w:bottom w:val="single" w:sz="4" w:space="0" w:color="auto"/>
            </w:tcBorders>
          </w:tcPr>
          <w:p w14:paraId="0D6C8A40" w14:textId="255ABCF6" w:rsidR="00567085" w:rsidRPr="00545634" w:rsidRDefault="00782871" w:rsidP="00E54754">
            <w:pPr>
              <w:pStyle w:val="Tabletext"/>
              <w:jc w:val="center"/>
              <w:rPr>
                <w:lang w:val="en-US"/>
              </w:rPr>
            </w:pPr>
            <w:r>
              <w:rPr>
                <w:lang w:val="en-US"/>
              </w:rPr>
              <w:t>是</w:t>
            </w:r>
          </w:p>
        </w:tc>
        <w:tc>
          <w:tcPr>
            <w:tcW w:w="1497" w:type="dxa"/>
            <w:tcBorders>
              <w:top w:val="nil"/>
              <w:bottom w:val="single" w:sz="4" w:space="0" w:color="auto"/>
            </w:tcBorders>
          </w:tcPr>
          <w:p w14:paraId="180073FF" w14:textId="6CFF977C" w:rsidR="00567085" w:rsidRPr="00545634" w:rsidRDefault="00782871" w:rsidP="00E54754">
            <w:pPr>
              <w:pStyle w:val="Tabletext"/>
              <w:jc w:val="center"/>
              <w:rPr>
                <w:lang w:val="en-US"/>
              </w:rPr>
            </w:pPr>
            <w:r>
              <w:rPr>
                <w:lang w:val="en-US"/>
              </w:rPr>
              <w:t>是</w:t>
            </w:r>
          </w:p>
        </w:tc>
        <w:tc>
          <w:tcPr>
            <w:tcW w:w="889" w:type="dxa"/>
            <w:tcBorders>
              <w:top w:val="nil"/>
              <w:bottom w:val="single" w:sz="4" w:space="0" w:color="auto"/>
            </w:tcBorders>
          </w:tcPr>
          <w:p w14:paraId="646EC0B2" w14:textId="77777777" w:rsidR="00567085" w:rsidRPr="00545634" w:rsidRDefault="00567085" w:rsidP="00E54754">
            <w:pPr>
              <w:pStyle w:val="Tabletext"/>
              <w:jc w:val="center"/>
              <w:rPr>
                <w:lang w:val="en-US"/>
              </w:rPr>
            </w:pPr>
            <w:r w:rsidRPr="00545634">
              <w:rPr>
                <w:lang w:val="en-US"/>
              </w:rPr>
              <w:t>FUL</w:t>
            </w:r>
          </w:p>
        </w:tc>
        <w:tc>
          <w:tcPr>
            <w:tcW w:w="889" w:type="dxa"/>
            <w:tcBorders>
              <w:top w:val="nil"/>
              <w:bottom w:val="single" w:sz="4" w:space="0" w:color="auto"/>
            </w:tcBorders>
          </w:tcPr>
          <w:p w14:paraId="07E35C50" w14:textId="77777777" w:rsidR="00567085" w:rsidRPr="00545634" w:rsidRDefault="00567085" w:rsidP="00E54754">
            <w:pPr>
              <w:pStyle w:val="Tabletext"/>
              <w:jc w:val="center"/>
              <w:rPr>
                <w:lang w:val="en-US"/>
              </w:rPr>
            </w:pPr>
            <w:r w:rsidRPr="00545634">
              <w:rPr>
                <w:lang w:val="en-US"/>
              </w:rPr>
              <w:t>FUL</w:t>
            </w:r>
          </w:p>
        </w:tc>
        <w:tc>
          <w:tcPr>
            <w:tcW w:w="870" w:type="dxa"/>
            <w:tcBorders>
              <w:top w:val="nil"/>
              <w:bottom w:val="single" w:sz="4" w:space="0" w:color="auto"/>
            </w:tcBorders>
          </w:tcPr>
          <w:p w14:paraId="38590EE7" w14:textId="77777777" w:rsidR="00567085" w:rsidRPr="00545634" w:rsidRDefault="00567085" w:rsidP="00E54754">
            <w:pPr>
              <w:pStyle w:val="Tabletext"/>
              <w:jc w:val="center"/>
              <w:rPr>
                <w:lang w:val="en-US"/>
              </w:rPr>
            </w:pPr>
            <w:r w:rsidRPr="00545634">
              <w:rPr>
                <w:lang w:val="en-US"/>
              </w:rPr>
              <w:t>FUL</w:t>
            </w:r>
          </w:p>
        </w:tc>
        <w:tc>
          <w:tcPr>
            <w:tcW w:w="1004" w:type="dxa"/>
            <w:tcBorders>
              <w:top w:val="nil"/>
              <w:bottom w:val="single" w:sz="4" w:space="0" w:color="auto"/>
            </w:tcBorders>
          </w:tcPr>
          <w:p w14:paraId="4B9D8357" w14:textId="77777777" w:rsidR="00567085" w:rsidRPr="00545634" w:rsidRDefault="00567085" w:rsidP="00E54754">
            <w:pPr>
              <w:pStyle w:val="Tabletext"/>
              <w:jc w:val="center"/>
              <w:rPr>
                <w:lang w:val="en-US"/>
              </w:rPr>
            </w:pPr>
          </w:p>
        </w:tc>
        <w:tc>
          <w:tcPr>
            <w:tcW w:w="1042" w:type="dxa"/>
            <w:tcBorders>
              <w:top w:val="nil"/>
              <w:bottom w:val="single" w:sz="4" w:space="0" w:color="auto"/>
            </w:tcBorders>
          </w:tcPr>
          <w:p w14:paraId="74C48F1F" w14:textId="77777777" w:rsidR="00567085" w:rsidRPr="00545634" w:rsidRDefault="00567085" w:rsidP="00E54754">
            <w:pPr>
              <w:pStyle w:val="Tabletext"/>
              <w:jc w:val="center"/>
              <w:rPr>
                <w:lang w:val="en-US"/>
              </w:rPr>
            </w:pPr>
          </w:p>
        </w:tc>
        <w:tc>
          <w:tcPr>
            <w:tcW w:w="1070" w:type="dxa"/>
            <w:tcBorders>
              <w:top w:val="nil"/>
              <w:bottom w:val="single" w:sz="4" w:space="0" w:color="auto"/>
            </w:tcBorders>
          </w:tcPr>
          <w:p w14:paraId="33B39565" w14:textId="77777777" w:rsidR="00567085" w:rsidRPr="00545634" w:rsidRDefault="00567085" w:rsidP="00E54754">
            <w:pPr>
              <w:pStyle w:val="Tabletext"/>
              <w:jc w:val="center"/>
              <w:rPr>
                <w:lang w:val="en-US"/>
              </w:rPr>
            </w:pPr>
          </w:p>
        </w:tc>
      </w:tr>
      <w:tr w:rsidR="00567085" w:rsidRPr="00545634" w14:paraId="7EE5F231" w14:textId="77777777" w:rsidTr="00744FBF">
        <w:trPr>
          <w:jc w:val="center"/>
        </w:trPr>
        <w:tc>
          <w:tcPr>
            <w:tcW w:w="14459" w:type="dxa"/>
            <w:gridSpan w:val="10"/>
            <w:tcBorders>
              <w:left w:val="nil"/>
              <w:bottom w:val="nil"/>
              <w:right w:val="nil"/>
            </w:tcBorders>
          </w:tcPr>
          <w:p w14:paraId="6FE927CA" w14:textId="3F2F9042" w:rsidR="00567085" w:rsidRPr="00545634" w:rsidRDefault="00D54DDC" w:rsidP="00E54754">
            <w:pPr>
              <w:pStyle w:val="Tablelegend"/>
              <w:spacing w:before="86"/>
              <w:ind w:left="-57" w:firstLine="0"/>
              <w:rPr>
                <w:lang w:val="en-US" w:eastAsia="zh-CN"/>
              </w:rPr>
            </w:pPr>
            <w:r>
              <w:rPr>
                <w:rFonts w:hint="eastAsia"/>
                <w:lang w:val="en-US" w:eastAsia="zh-CN"/>
              </w:rPr>
              <w:t>系统</w:t>
            </w:r>
            <w:r>
              <w:rPr>
                <w:rFonts w:hint="eastAsia"/>
                <w:lang w:val="en-US" w:eastAsia="zh-CN"/>
              </w:rPr>
              <w:t>A</w:t>
            </w:r>
            <w:r>
              <w:rPr>
                <w:rFonts w:hint="eastAsia"/>
                <w:lang w:val="en-US" w:eastAsia="zh-CN"/>
              </w:rPr>
              <w:t>和系统</w:t>
            </w:r>
            <w:r>
              <w:rPr>
                <w:rFonts w:hint="eastAsia"/>
                <w:lang w:val="en-US" w:eastAsia="zh-CN"/>
              </w:rPr>
              <w:t>B</w:t>
            </w:r>
            <w:r>
              <w:rPr>
                <w:rFonts w:hint="eastAsia"/>
                <w:lang w:val="en-US" w:eastAsia="zh-CN"/>
              </w:rPr>
              <w:t>均未完成在</w:t>
            </w:r>
            <w:r w:rsidR="004E3807">
              <w:rPr>
                <w:rFonts w:hint="eastAsia"/>
                <w:lang w:val="en-US" w:eastAsia="zh-CN"/>
              </w:rPr>
              <w:t>长波</w:t>
            </w:r>
            <w:r>
              <w:rPr>
                <w:rFonts w:hint="eastAsia"/>
                <w:lang w:val="en-US" w:eastAsia="zh-CN"/>
              </w:rPr>
              <w:t>的测试。但是在中波获得的结果可能可以代表</w:t>
            </w:r>
            <w:r w:rsidR="004E3807">
              <w:rPr>
                <w:rFonts w:hint="eastAsia"/>
                <w:lang w:val="en-US" w:eastAsia="zh-CN"/>
              </w:rPr>
              <w:t>长波</w:t>
            </w:r>
            <w:r>
              <w:rPr>
                <w:rFonts w:hint="eastAsia"/>
                <w:lang w:val="en-US" w:eastAsia="zh-CN"/>
              </w:rPr>
              <w:t>的情况。唯一可能的瓶颈是天线的射频带宽。</w:t>
            </w:r>
          </w:p>
          <w:p w14:paraId="5EA8559C" w14:textId="3A43EB72" w:rsidR="00567085" w:rsidRPr="00545634" w:rsidRDefault="00D54DDC" w:rsidP="00E54754">
            <w:pPr>
              <w:pStyle w:val="Tablelegend"/>
              <w:spacing w:before="86"/>
              <w:ind w:left="312"/>
              <w:rPr>
                <w:lang w:val="en-US" w:eastAsia="zh-CN"/>
              </w:rPr>
            </w:pPr>
            <w:r>
              <w:rPr>
                <w:lang w:val="en-US" w:eastAsia="zh-CN"/>
              </w:rPr>
              <w:t>DSP</w:t>
            </w:r>
            <w:r>
              <w:rPr>
                <w:rFonts w:hint="eastAsia"/>
                <w:lang w:val="en-US" w:eastAsia="zh-CN"/>
              </w:rPr>
              <w:t>：</w:t>
            </w:r>
            <w:r w:rsidR="00567085" w:rsidRPr="00545634">
              <w:rPr>
                <w:lang w:val="en-US" w:eastAsia="zh-CN"/>
              </w:rPr>
              <w:tab/>
            </w:r>
            <w:r>
              <w:rPr>
                <w:rFonts w:hint="eastAsia"/>
                <w:lang w:val="en-US" w:eastAsia="zh-CN"/>
              </w:rPr>
              <w:tab/>
            </w:r>
            <w:r>
              <w:rPr>
                <w:rFonts w:hint="eastAsia"/>
                <w:lang w:val="en-US" w:eastAsia="zh-CN"/>
              </w:rPr>
              <w:t>数字信号处理</w:t>
            </w:r>
          </w:p>
          <w:p w14:paraId="7AE92ACB" w14:textId="13ADF51E" w:rsidR="00567085" w:rsidRPr="00545634" w:rsidRDefault="00D54DDC" w:rsidP="00E54754">
            <w:pPr>
              <w:pStyle w:val="Tablelegend"/>
              <w:spacing w:before="86"/>
              <w:ind w:left="312"/>
              <w:rPr>
                <w:lang w:val="en-US" w:eastAsia="zh-CN"/>
              </w:rPr>
            </w:pPr>
            <w:r>
              <w:rPr>
                <w:lang w:val="en-US" w:eastAsia="zh-CN"/>
              </w:rPr>
              <w:t>FUL</w:t>
            </w:r>
            <w:r>
              <w:rPr>
                <w:rFonts w:hint="eastAsia"/>
                <w:lang w:val="en-US" w:eastAsia="zh-CN"/>
              </w:rPr>
              <w:t>：</w:t>
            </w:r>
            <w:r w:rsidR="00567085" w:rsidRPr="00545634">
              <w:rPr>
                <w:lang w:val="en-US" w:eastAsia="zh-CN"/>
              </w:rPr>
              <w:tab/>
            </w:r>
            <w:r>
              <w:rPr>
                <w:rFonts w:hint="eastAsia"/>
                <w:lang w:val="en-US" w:eastAsia="zh-CN"/>
              </w:rPr>
              <w:t>已完全测试，因此在预期的结束之日，无需任何行动</w:t>
            </w:r>
          </w:p>
          <w:p w14:paraId="5E1BA7E1" w14:textId="67211134" w:rsidR="00567085" w:rsidRPr="00545634" w:rsidRDefault="00D54DDC" w:rsidP="00E54754">
            <w:pPr>
              <w:pStyle w:val="Tablelegend"/>
              <w:spacing w:before="86"/>
              <w:ind w:left="312"/>
              <w:rPr>
                <w:lang w:val="en-US" w:eastAsia="zh-CN"/>
              </w:rPr>
            </w:pPr>
            <w:r>
              <w:rPr>
                <w:lang w:val="en-US" w:eastAsia="zh-CN"/>
              </w:rPr>
              <w:t>NYT</w:t>
            </w:r>
            <w:r>
              <w:rPr>
                <w:rFonts w:hint="eastAsia"/>
                <w:lang w:val="en-US" w:eastAsia="zh-CN"/>
              </w:rPr>
              <w:t>：</w:t>
            </w:r>
            <w:r w:rsidR="00567085" w:rsidRPr="00545634">
              <w:rPr>
                <w:lang w:val="en-US" w:eastAsia="zh-CN"/>
              </w:rPr>
              <w:tab/>
            </w:r>
            <w:r>
              <w:rPr>
                <w:rFonts w:hint="eastAsia"/>
                <w:lang w:val="en-US" w:eastAsia="zh-CN"/>
              </w:rPr>
              <w:t>尚未测试</w:t>
            </w:r>
          </w:p>
          <w:p w14:paraId="66043F6C" w14:textId="1E480270" w:rsidR="00567085" w:rsidRPr="00545634" w:rsidRDefault="00D54DDC" w:rsidP="00E54754">
            <w:pPr>
              <w:pStyle w:val="Tablelegend"/>
              <w:spacing w:before="86"/>
              <w:ind w:left="312"/>
              <w:rPr>
                <w:lang w:val="en-US" w:eastAsia="zh-CN"/>
              </w:rPr>
            </w:pPr>
            <w:r>
              <w:rPr>
                <w:lang w:val="en-US" w:eastAsia="zh-CN"/>
              </w:rPr>
              <w:t>UEP</w:t>
            </w:r>
            <w:r>
              <w:rPr>
                <w:rFonts w:hint="eastAsia"/>
                <w:lang w:val="en-US" w:eastAsia="zh-CN"/>
              </w:rPr>
              <w:t>：</w:t>
            </w:r>
            <w:r w:rsidR="00567085" w:rsidRPr="00545634">
              <w:rPr>
                <w:lang w:val="en-US" w:eastAsia="zh-CN"/>
              </w:rPr>
              <w:tab/>
            </w:r>
            <w:r>
              <w:rPr>
                <w:rFonts w:hint="eastAsia"/>
                <w:lang w:val="en-US" w:eastAsia="zh-CN"/>
              </w:rPr>
              <w:t>不对等的误差保护</w:t>
            </w:r>
          </w:p>
          <w:p w14:paraId="4C020686" w14:textId="38F15A71" w:rsidR="00567085" w:rsidRPr="00545634" w:rsidRDefault="00D54DDC" w:rsidP="00E54754">
            <w:pPr>
              <w:pStyle w:val="Tablelegend"/>
              <w:spacing w:before="86"/>
              <w:ind w:left="312"/>
              <w:rPr>
                <w:lang w:val="en-US" w:eastAsia="zh-CN"/>
              </w:rPr>
            </w:pPr>
            <w:r>
              <w:rPr>
                <w:lang w:val="en-US"/>
              </w:rPr>
              <w:t>UND</w:t>
            </w:r>
            <w:r>
              <w:rPr>
                <w:rFonts w:hint="eastAsia"/>
                <w:lang w:val="en-US" w:eastAsia="zh-CN"/>
              </w:rPr>
              <w:t>：</w:t>
            </w:r>
            <w:r w:rsidR="00567085" w:rsidRPr="00545634">
              <w:rPr>
                <w:lang w:val="en-US"/>
              </w:rPr>
              <w:tab/>
            </w:r>
            <w:r>
              <w:rPr>
                <w:rFonts w:hint="eastAsia"/>
                <w:lang w:val="en-US" w:eastAsia="zh-CN"/>
              </w:rPr>
              <w:t>正在进行中</w:t>
            </w:r>
          </w:p>
          <w:p w14:paraId="04C118ED" w14:textId="77777777" w:rsidR="00567085" w:rsidRPr="00545634" w:rsidRDefault="00567085" w:rsidP="00E54754">
            <w:pPr>
              <w:pStyle w:val="Tablelegend"/>
              <w:spacing w:before="86"/>
              <w:ind w:hanging="284"/>
              <w:rPr>
                <w:lang w:val="en-US"/>
              </w:rPr>
            </w:pPr>
          </w:p>
        </w:tc>
      </w:tr>
    </w:tbl>
    <w:p w14:paraId="5689478C" w14:textId="77777777" w:rsidR="00567085" w:rsidRPr="00545634" w:rsidRDefault="00567085" w:rsidP="00E54754">
      <w:pPr>
        <w:pStyle w:val="Tablefin"/>
        <w:rPr>
          <w:lang w:val="en-US"/>
        </w:rPr>
      </w:pPr>
    </w:p>
    <w:p w14:paraId="6B8AA88A" w14:textId="77777777" w:rsidR="00567085" w:rsidRPr="00545634" w:rsidRDefault="00567085" w:rsidP="00E54754">
      <w:pPr>
        <w:rPr>
          <w:lang w:val="en-US"/>
        </w:rPr>
      </w:pPr>
    </w:p>
    <w:p w14:paraId="41709870" w14:textId="77777777" w:rsidR="00567085" w:rsidRPr="00545634" w:rsidRDefault="00567085" w:rsidP="00E54754">
      <w:pPr>
        <w:rPr>
          <w:lang w:val="en-US"/>
        </w:rPr>
        <w:sectPr w:rsidR="00567085" w:rsidRPr="00545634" w:rsidSect="00782871">
          <w:headerReference w:type="even" r:id="rId15"/>
          <w:headerReference w:type="default" r:id="rId16"/>
          <w:pgSz w:w="16834" w:h="11907" w:orient="landscape" w:code="9"/>
          <w:pgMar w:top="1134" w:right="1418" w:bottom="1134" w:left="1134" w:header="720" w:footer="482" w:gutter="0"/>
          <w:cols w:space="720"/>
        </w:sectPr>
      </w:pPr>
    </w:p>
    <w:p w14:paraId="1794E685" w14:textId="4E43D02D" w:rsidR="00567085" w:rsidRPr="00545634" w:rsidRDefault="00441816" w:rsidP="00E54754">
      <w:pPr>
        <w:pStyle w:val="AnnexNoTitle"/>
        <w:spacing w:before="0"/>
        <w:rPr>
          <w:lang w:val="en-US" w:eastAsia="zh-CN"/>
        </w:rPr>
      </w:pPr>
      <w:r>
        <w:rPr>
          <w:rFonts w:hint="eastAsia"/>
          <w:lang w:val="en-US" w:eastAsia="zh-CN"/>
        </w:rPr>
        <w:lastRenderedPageBreak/>
        <w:t>附件</w:t>
      </w:r>
      <w:r w:rsidR="00567085" w:rsidRPr="00545634">
        <w:rPr>
          <w:lang w:val="en-US" w:eastAsia="zh-CN"/>
        </w:rPr>
        <w:t xml:space="preserve"> 1</w:t>
      </w:r>
      <w:r w:rsidR="00567085" w:rsidRPr="00545634">
        <w:rPr>
          <w:lang w:val="en-US" w:eastAsia="zh-CN"/>
        </w:rPr>
        <w:br/>
      </w:r>
      <w:r w:rsidR="00567085" w:rsidRPr="00545634">
        <w:rPr>
          <w:lang w:val="en-US" w:eastAsia="zh-CN"/>
        </w:rPr>
        <w:br/>
      </w:r>
      <w:r>
        <w:rPr>
          <w:rFonts w:hint="eastAsia"/>
          <w:lang w:val="en-US" w:eastAsia="zh-CN"/>
        </w:rPr>
        <w:t>世界数字广播（</w:t>
      </w:r>
      <w:r>
        <w:rPr>
          <w:lang w:val="en-US" w:eastAsia="zh-CN"/>
        </w:rPr>
        <w:t>DRM</w:t>
      </w:r>
      <w:r>
        <w:rPr>
          <w:rFonts w:hint="eastAsia"/>
          <w:lang w:val="en-US" w:eastAsia="zh-CN"/>
        </w:rPr>
        <w:t>）系统的描述摘要</w:t>
      </w:r>
    </w:p>
    <w:p w14:paraId="465C2A06" w14:textId="6AB59769" w:rsidR="00567085" w:rsidRPr="00545634" w:rsidRDefault="00567085" w:rsidP="00E54754">
      <w:pPr>
        <w:pStyle w:val="Heading1"/>
        <w:rPr>
          <w:lang w:val="en-US" w:eastAsia="zh-CN"/>
        </w:rPr>
      </w:pPr>
      <w:r w:rsidRPr="00545634">
        <w:rPr>
          <w:lang w:val="en-US" w:eastAsia="zh-CN"/>
        </w:rPr>
        <w:t>1</w:t>
      </w:r>
      <w:r w:rsidRPr="00545634">
        <w:rPr>
          <w:lang w:val="en-US" w:eastAsia="zh-CN"/>
        </w:rPr>
        <w:tab/>
      </w:r>
      <w:r w:rsidR="00441816">
        <w:rPr>
          <w:lang w:val="en-US" w:eastAsia="zh-CN"/>
        </w:rPr>
        <w:t>DRM</w:t>
      </w:r>
      <w:r w:rsidR="00441816">
        <w:rPr>
          <w:rFonts w:hint="eastAsia"/>
          <w:lang w:val="en-US" w:eastAsia="zh-CN"/>
        </w:rPr>
        <w:t>系统将要服务的市场的系统设计的关键特征</w:t>
      </w:r>
    </w:p>
    <w:p w14:paraId="58C4FA60" w14:textId="0E4B7D7A" w:rsidR="00567085" w:rsidRDefault="00567085" w:rsidP="00E54754">
      <w:pPr>
        <w:ind w:firstLineChars="200" w:firstLine="480"/>
        <w:rPr>
          <w:lang w:val="en-US" w:eastAsia="zh-CN"/>
        </w:rPr>
      </w:pPr>
      <w:r w:rsidRPr="00545634">
        <w:rPr>
          <w:lang w:val="en-US" w:eastAsia="zh-CN"/>
        </w:rPr>
        <w:t>DRM</w:t>
      </w:r>
      <w:r w:rsidR="00441816">
        <w:rPr>
          <w:rFonts w:hint="eastAsia"/>
          <w:lang w:val="en-US" w:eastAsia="zh-CN"/>
        </w:rPr>
        <w:t>系统是一种用于</w:t>
      </w:r>
      <w:r w:rsidR="00441816">
        <w:rPr>
          <w:rFonts w:hint="eastAsia"/>
          <w:lang w:val="en-US" w:eastAsia="zh-CN"/>
        </w:rPr>
        <w:t>30 MHz</w:t>
      </w:r>
      <w:r w:rsidR="00441816">
        <w:rPr>
          <w:rFonts w:hint="eastAsia"/>
          <w:lang w:val="en-US" w:eastAsia="zh-CN"/>
        </w:rPr>
        <w:t>以下地面广播频段的灵活数字声音广播（</w:t>
      </w:r>
      <w:r w:rsidR="00441816">
        <w:rPr>
          <w:rFonts w:hint="eastAsia"/>
          <w:lang w:val="en-US" w:eastAsia="zh-CN"/>
        </w:rPr>
        <w:t>DSB</w:t>
      </w:r>
      <w:r w:rsidR="00441816">
        <w:rPr>
          <w:rFonts w:hint="eastAsia"/>
          <w:lang w:val="en-US" w:eastAsia="zh-CN"/>
        </w:rPr>
        <w:t>）系统。</w:t>
      </w:r>
    </w:p>
    <w:p w14:paraId="011967B9" w14:textId="65BA4212" w:rsidR="00441816" w:rsidRDefault="00AC6F1C" w:rsidP="00E54754">
      <w:pPr>
        <w:ind w:firstLineChars="200" w:firstLine="480"/>
        <w:rPr>
          <w:lang w:val="en-US" w:eastAsia="zh-CN"/>
        </w:rPr>
      </w:pPr>
      <w:r>
        <w:rPr>
          <w:rFonts w:hint="eastAsia"/>
          <w:lang w:val="en-US" w:eastAsia="zh-CN"/>
        </w:rPr>
        <w:t>认识到不远的将来用户</w:t>
      </w:r>
      <w:r w:rsidR="00C575B7">
        <w:rPr>
          <w:rFonts w:hint="eastAsia"/>
          <w:lang w:val="en-US" w:eastAsia="zh-CN"/>
        </w:rPr>
        <w:t>无线电接收机</w:t>
      </w:r>
      <w:r>
        <w:rPr>
          <w:rFonts w:hint="eastAsia"/>
          <w:lang w:val="en-US" w:eastAsia="zh-CN"/>
        </w:rPr>
        <w:t>需要能够解码任意一种或所有几种地面传输是很重要的；也就是说，窄带数字（</w:t>
      </w:r>
      <w:r>
        <w:rPr>
          <w:lang w:val="en-US"/>
        </w:rPr>
        <w:sym w:font="Symbol" w:char="F03C"/>
      </w:r>
      <w:r>
        <w:rPr>
          <w:lang w:val="en-US" w:eastAsia="zh-CN"/>
        </w:rPr>
        <w:t> </w:t>
      </w:r>
      <w:r w:rsidRPr="00545634">
        <w:rPr>
          <w:lang w:val="en-US" w:eastAsia="zh-CN"/>
        </w:rPr>
        <w:t>30 MHz RF</w:t>
      </w:r>
      <w:r>
        <w:rPr>
          <w:rFonts w:hint="eastAsia"/>
          <w:lang w:val="en-US" w:eastAsia="zh-CN"/>
        </w:rPr>
        <w:t>），宽带数字（</w:t>
      </w:r>
      <w:r w:rsidRPr="00545634">
        <w:rPr>
          <w:rFonts w:ascii="Symbol" w:hAnsi="Symbol"/>
          <w:lang w:val="en-US" w:eastAsia="zh-CN"/>
        </w:rPr>
        <w:t></w:t>
      </w:r>
      <w:r w:rsidRPr="00545634">
        <w:rPr>
          <w:lang w:val="en-US" w:eastAsia="zh-CN"/>
        </w:rPr>
        <w:t>30 MHz RF</w:t>
      </w:r>
      <w:r>
        <w:rPr>
          <w:rFonts w:hint="eastAsia"/>
          <w:lang w:val="en-US" w:eastAsia="zh-CN"/>
        </w:rPr>
        <w:t>）以及用于低频、中频、高频和</w:t>
      </w:r>
      <w:r>
        <w:rPr>
          <w:rFonts w:hint="eastAsia"/>
          <w:lang w:val="en-US" w:eastAsia="zh-CN"/>
        </w:rPr>
        <w:t>VHF/FM</w:t>
      </w:r>
      <w:r>
        <w:rPr>
          <w:rFonts w:hint="eastAsia"/>
          <w:lang w:val="en-US" w:eastAsia="zh-CN"/>
        </w:rPr>
        <w:t>频段的模拟</w:t>
      </w:r>
      <w:r w:rsidR="00B60F05">
        <w:rPr>
          <w:rFonts w:hint="eastAsia"/>
          <w:lang w:val="en-US" w:eastAsia="zh-CN"/>
        </w:rPr>
        <w:t>等几种传输</w:t>
      </w:r>
      <w:r>
        <w:rPr>
          <w:rFonts w:hint="eastAsia"/>
          <w:lang w:val="en-US" w:eastAsia="zh-CN"/>
        </w:rPr>
        <w:t>。</w:t>
      </w:r>
      <w:r>
        <w:rPr>
          <w:rFonts w:hint="eastAsia"/>
          <w:lang w:val="en-US" w:eastAsia="zh-CN"/>
        </w:rPr>
        <w:t>DRM</w:t>
      </w:r>
      <w:r>
        <w:rPr>
          <w:rFonts w:hint="eastAsia"/>
          <w:lang w:val="en-US" w:eastAsia="zh-CN"/>
        </w:rPr>
        <w:t>系统将成为接收机的一个重要组成部分。被设计用来接收地面传输、具有数字能力的用户</w:t>
      </w:r>
      <w:r w:rsidR="00C575B7">
        <w:rPr>
          <w:rFonts w:hint="eastAsia"/>
          <w:lang w:val="en-US" w:eastAsia="zh-CN"/>
        </w:rPr>
        <w:t>无线电接收机</w:t>
      </w:r>
      <w:r>
        <w:rPr>
          <w:rFonts w:hint="eastAsia"/>
          <w:lang w:val="en-US" w:eastAsia="zh-CN"/>
        </w:rPr>
        <w:t>排除模拟能力的可能性不大。</w:t>
      </w:r>
    </w:p>
    <w:p w14:paraId="16CDFB4A" w14:textId="32E018D5" w:rsidR="00AC6F1C" w:rsidRDefault="00AC6F1C" w:rsidP="00E54754">
      <w:pPr>
        <w:ind w:firstLineChars="200" w:firstLine="480"/>
        <w:rPr>
          <w:lang w:val="en-US" w:eastAsia="zh-CN"/>
        </w:rPr>
      </w:pPr>
      <w:r>
        <w:rPr>
          <w:rFonts w:hint="eastAsia"/>
          <w:lang w:val="en-US" w:eastAsia="zh-CN"/>
        </w:rPr>
        <w:t>在用户</w:t>
      </w:r>
      <w:r w:rsidR="00C575B7">
        <w:rPr>
          <w:rFonts w:hint="eastAsia"/>
          <w:lang w:val="en-US" w:eastAsia="zh-CN"/>
        </w:rPr>
        <w:t>无线电接收机</w:t>
      </w:r>
      <w:r>
        <w:rPr>
          <w:rFonts w:hint="eastAsia"/>
          <w:lang w:val="en-US" w:eastAsia="zh-CN"/>
        </w:rPr>
        <w:t>中，</w:t>
      </w:r>
      <w:r>
        <w:rPr>
          <w:rFonts w:hint="eastAsia"/>
          <w:lang w:val="en-US" w:eastAsia="zh-CN"/>
        </w:rPr>
        <w:t>DRM</w:t>
      </w:r>
      <w:r>
        <w:rPr>
          <w:rFonts w:hint="eastAsia"/>
          <w:lang w:val="en-US" w:eastAsia="zh-CN"/>
        </w:rPr>
        <w:t>系统将提供接收</w:t>
      </w:r>
      <w:r>
        <w:rPr>
          <w:rFonts w:hint="eastAsia"/>
          <w:lang w:val="en-US" w:eastAsia="zh-CN"/>
        </w:rPr>
        <w:t>30 MHz</w:t>
      </w:r>
      <w:r>
        <w:rPr>
          <w:rFonts w:hint="eastAsia"/>
          <w:lang w:val="en-US" w:eastAsia="zh-CN"/>
        </w:rPr>
        <w:t>以下所有广播频段数字无线电广播（声音、与节目有关的数据、其它数据以及</w:t>
      </w:r>
      <w:r w:rsidR="00B60F05">
        <w:rPr>
          <w:rFonts w:hint="eastAsia"/>
          <w:lang w:val="en-US" w:eastAsia="zh-CN"/>
        </w:rPr>
        <w:t>静止</w:t>
      </w:r>
      <w:r>
        <w:rPr>
          <w:rFonts w:hint="eastAsia"/>
          <w:lang w:val="en-US" w:eastAsia="zh-CN"/>
        </w:rPr>
        <w:t>图片）的能力。它可以单独发挥作用，但如以上所述，将更可能成为更加复杂的接收机的一部分</w:t>
      </w:r>
      <w:r>
        <w:rPr>
          <w:rFonts w:hint="eastAsia"/>
          <w:lang w:val="en-US" w:eastAsia="zh-CN"/>
        </w:rPr>
        <w:t xml:space="preserve"> </w:t>
      </w:r>
      <w:r w:rsidRPr="00AC6F1C">
        <w:rPr>
          <w:lang w:val="en-US" w:eastAsia="zh-CN"/>
        </w:rPr>
        <w:t>–</w:t>
      </w:r>
      <w:r>
        <w:rPr>
          <w:rFonts w:hint="eastAsia"/>
          <w:lang w:val="en-US" w:eastAsia="zh-CN"/>
        </w:rPr>
        <w:t xml:space="preserve"> </w:t>
      </w:r>
      <w:r w:rsidR="00B60F05">
        <w:rPr>
          <w:rFonts w:hint="eastAsia"/>
          <w:lang w:val="en-US" w:eastAsia="zh-CN"/>
        </w:rPr>
        <w:t>更像如今包括中波和调频频段模拟接收</w:t>
      </w:r>
      <w:r>
        <w:rPr>
          <w:rFonts w:hint="eastAsia"/>
          <w:lang w:val="en-US" w:eastAsia="zh-CN"/>
        </w:rPr>
        <w:t>能力的绝大多数接收机。</w:t>
      </w:r>
    </w:p>
    <w:p w14:paraId="710EED88" w14:textId="5C85B489" w:rsidR="00AC6F1C" w:rsidRDefault="00AC6F1C" w:rsidP="00E54754">
      <w:pPr>
        <w:ind w:firstLineChars="200" w:firstLine="480"/>
        <w:rPr>
          <w:lang w:val="en-US" w:eastAsia="zh-CN"/>
        </w:rPr>
      </w:pPr>
      <w:r>
        <w:rPr>
          <w:rFonts w:hint="eastAsia"/>
          <w:lang w:val="en-US" w:eastAsia="zh-CN"/>
        </w:rPr>
        <w:t>DRM</w:t>
      </w:r>
      <w:r>
        <w:rPr>
          <w:rFonts w:hint="eastAsia"/>
          <w:lang w:val="en-US" w:eastAsia="zh-CN"/>
        </w:rPr>
        <w:t>系统在设计上采用</w:t>
      </w:r>
      <w:r>
        <w:rPr>
          <w:rFonts w:hint="eastAsia"/>
          <w:lang w:val="en-US" w:eastAsia="zh-CN"/>
        </w:rPr>
        <w:t>9</w:t>
      </w:r>
      <w:r>
        <w:rPr>
          <w:rFonts w:hint="eastAsia"/>
          <w:lang w:val="en-US" w:eastAsia="zh-CN"/>
        </w:rPr>
        <w:t>或</w:t>
      </w:r>
      <w:r>
        <w:rPr>
          <w:rFonts w:hint="eastAsia"/>
          <w:lang w:val="en-US" w:eastAsia="zh-CN"/>
        </w:rPr>
        <w:t>10 kHz</w:t>
      </w:r>
      <w:r>
        <w:rPr>
          <w:rFonts w:hint="eastAsia"/>
          <w:lang w:val="en-US" w:eastAsia="zh-CN"/>
        </w:rPr>
        <w:t>的频道或这些频道带宽的整数倍。这些频道有多少可用的比特流用于音频，用于误差保护和校正并用于数据的详细差别取决于划分的频段（低频、中频或高频）以及计划的使用（如低波、短距离天波或长距离天波）。也就是说，有着各种形式的可用平衡，以便系统可以与全球广播机构的各种需求相匹配。如下一节所示，当存在使用带宽大于</w:t>
      </w:r>
      <w:r>
        <w:rPr>
          <w:rFonts w:hint="eastAsia"/>
          <w:lang w:val="en-US" w:eastAsia="zh-CN"/>
        </w:rPr>
        <w:t>9/10 kHz</w:t>
      </w:r>
      <w:r>
        <w:rPr>
          <w:rFonts w:hint="eastAsia"/>
          <w:lang w:val="en-US" w:eastAsia="zh-CN"/>
        </w:rPr>
        <w:t>的频道的规则程序时，</w:t>
      </w:r>
      <w:r>
        <w:rPr>
          <w:rFonts w:hint="eastAsia"/>
          <w:lang w:val="en-US" w:eastAsia="zh-CN"/>
        </w:rPr>
        <w:t>DRM</w:t>
      </w:r>
      <w:r>
        <w:rPr>
          <w:rFonts w:hint="eastAsia"/>
          <w:lang w:val="en-US" w:eastAsia="zh-CN"/>
        </w:rPr>
        <w:t>系统的音频质量和整体比特流能力可大大提高。</w:t>
      </w:r>
    </w:p>
    <w:p w14:paraId="106BD7D2" w14:textId="57836F5D" w:rsidR="00AC6F1C" w:rsidRDefault="00AC6F1C" w:rsidP="00E54754">
      <w:pPr>
        <w:ind w:firstLineChars="200" w:firstLine="480"/>
        <w:rPr>
          <w:lang w:val="en-US" w:eastAsia="zh-CN"/>
        </w:rPr>
      </w:pPr>
      <w:r>
        <w:rPr>
          <w:rFonts w:hint="eastAsia"/>
          <w:lang w:val="en-US" w:eastAsia="zh-CN"/>
        </w:rPr>
        <w:t>DRM</w:t>
      </w:r>
      <w:r>
        <w:rPr>
          <w:rFonts w:hint="eastAsia"/>
          <w:lang w:val="en-US" w:eastAsia="zh-CN"/>
        </w:rPr>
        <w:t>系统采用高级音频编码（</w:t>
      </w:r>
      <w:r>
        <w:rPr>
          <w:rFonts w:hint="eastAsia"/>
          <w:lang w:val="en-US" w:eastAsia="zh-CN"/>
        </w:rPr>
        <w:t>AAC</w:t>
      </w:r>
      <w:r w:rsidR="00B60F05">
        <w:rPr>
          <w:rFonts w:hint="eastAsia"/>
          <w:lang w:val="en-US" w:eastAsia="zh-CN"/>
        </w:rPr>
        <w:t>）并由频段</w:t>
      </w:r>
      <w:r>
        <w:rPr>
          <w:rFonts w:hint="eastAsia"/>
          <w:lang w:val="en-US" w:eastAsia="zh-CN"/>
        </w:rPr>
        <w:t>复制（</w:t>
      </w:r>
      <w:r>
        <w:rPr>
          <w:rFonts w:hint="eastAsia"/>
          <w:lang w:val="en-US" w:eastAsia="zh-CN"/>
        </w:rPr>
        <w:t>SBR</w:t>
      </w:r>
      <w:r>
        <w:rPr>
          <w:rFonts w:hint="eastAsia"/>
          <w:lang w:val="en-US" w:eastAsia="zh-CN"/>
        </w:rPr>
        <w:t>）加以补充，作为其主要的数字编码。</w:t>
      </w:r>
      <w:r>
        <w:rPr>
          <w:rFonts w:hint="eastAsia"/>
          <w:lang w:val="en-US" w:eastAsia="zh-CN"/>
        </w:rPr>
        <w:t>SBR</w:t>
      </w:r>
      <w:r>
        <w:rPr>
          <w:rFonts w:hint="eastAsia"/>
          <w:lang w:val="en-US" w:eastAsia="zh-CN"/>
        </w:rPr>
        <w:t>通过更高</w:t>
      </w:r>
      <w:r w:rsidR="00B60F05">
        <w:rPr>
          <w:rFonts w:hint="eastAsia"/>
          <w:lang w:val="en-US" w:eastAsia="zh-CN"/>
        </w:rPr>
        <w:t>基</w:t>
      </w:r>
      <w:r>
        <w:rPr>
          <w:rFonts w:hint="eastAsia"/>
          <w:lang w:val="en-US" w:eastAsia="zh-CN"/>
        </w:rPr>
        <w:t>带频率增强的方法，使用较低频率的信息作为</w:t>
      </w:r>
      <w:r w:rsidR="00DC0BFC">
        <w:rPr>
          <w:rFonts w:hint="eastAsia"/>
          <w:lang w:val="en-US" w:eastAsia="zh-CN"/>
        </w:rPr>
        <w:t>尾接指令</w:t>
      </w:r>
      <w:r w:rsidR="00B60F05">
        <w:rPr>
          <w:rFonts w:hint="eastAsia"/>
          <w:lang w:val="en-US" w:eastAsia="zh-CN"/>
        </w:rPr>
        <w:t>，</w:t>
      </w:r>
      <w:r w:rsidR="00DC0BFC">
        <w:rPr>
          <w:rFonts w:hint="eastAsia"/>
          <w:lang w:val="en-US" w:eastAsia="zh-CN"/>
        </w:rPr>
        <w:t>以此改进感知音频质量。</w:t>
      </w:r>
      <w:r w:rsidR="00DC0BFC" w:rsidRPr="00545634">
        <w:rPr>
          <w:lang w:val="en-US" w:eastAsia="zh-CN"/>
        </w:rPr>
        <w:t>OFDM/QAM</w:t>
      </w:r>
      <w:r w:rsidR="00DC0BFC">
        <w:rPr>
          <w:rFonts w:hint="eastAsia"/>
          <w:lang w:val="en-US" w:eastAsia="zh-CN"/>
        </w:rPr>
        <w:t>用于频道编码和调制，并辅以在卷积码基础上采用多级编码（</w:t>
      </w:r>
      <w:r w:rsidR="00DC0BFC">
        <w:rPr>
          <w:rFonts w:hint="eastAsia"/>
          <w:lang w:val="en-US" w:eastAsia="zh-CN"/>
        </w:rPr>
        <w:t>MLC</w:t>
      </w:r>
      <w:r w:rsidR="00DC0BFC">
        <w:rPr>
          <w:rFonts w:hint="eastAsia"/>
          <w:lang w:val="en-US" w:eastAsia="zh-CN"/>
        </w:rPr>
        <w:t>）的时间交织和前向纠错（</w:t>
      </w:r>
      <w:r w:rsidR="00DC0BFC">
        <w:rPr>
          <w:rFonts w:hint="eastAsia"/>
          <w:lang w:val="en-US" w:eastAsia="zh-CN"/>
        </w:rPr>
        <w:t>FEC</w:t>
      </w:r>
      <w:r w:rsidR="00DC0BFC">
        <w:rPr>
          <w:rFonts w:hint="eastAsia"/>
          <w:lang w:val="en-US" w:eastAsia="zh-CN"/>
        </w:rPr>
        <w:t>）。采用了导频参考符号在接收机端获取频道均衡信息。</w:t>
      </w:r>
      <w:r w:rsidR="00B60F05">
        <w:rPr>
          <w:rFonts w:hint="eastAsia"/>
          <w:lang w:val="en-US" w:eastAsia="zh-CN"/>
        </w:rPr>
        <w:t>与目前采用的中波相比，</w:t>
      </w:r>
      <w:r w:rsidR="00DC0BFC">
        <w:rPr>
          <w:rFonts w:hint="eastAsia"/>
          <w:lang w:val="en-US" w:eastAsia="zh-CN"/>
        </w:rPr>
        <w:t>将这些方法进行综合可获得更高质量的声音，并在预计的覆盖区内实现更加强健的接收。</w:t>
      </w:r>
    </w:p>
    <w:p w14:paraId="340A2352" w14:textId="75AFE97A" w:rsidR="00DC0BFC" w:rsidRDefault="00DC0BFC" w:rsidP="00E54754">
      <w:pPr>
        <w:ind w:firstLineChars="200" w:firstLine="480"/>
        <w:rPr>
          <w:lang w:val="en-US" w:eastAsia="zh-CN"/>
        </w:rPr>
      </w:pPr>
      <w:r>
        <w:rPr>
          <w:rFonts w:hint="eastAsia"/>
          <w:lang w:val="en-US" w:eastAsia="zh-CN"/>
        </w:rPr>
        <w:t>系统在长距离多路径高频天波传播等恶劣传播条件下运行良好，并更易于适应中波地波传播。在后者中，最大限度地利用</w:t>
      </w:r>
      <w:r w:rsidR="00B60F05">
        <w:rPr>
          <w:rFonts w:hint="eastAsia"/>
          <w:lang w:val="en-US" w:eastAsia="zh-CN"/>
        </w:rPr>
        <w:t>了</w:t>
      </w:r>
      <w:r>
        <w:rPr>
          <w:rFonts w:hint="eastAsia"/>
          <w:lang w:val="en-US" w:eastAsia="zh-CN"/>
        </w:rPr>
        <w:t>AAC</w:t>
      </w:r>
      <w:r>
        <w:rPr>
          <w:rFonts w:hint="eastAsia"/>
          <w:lang w:val="en-US" w:eastAsia="zh-CN"/>
        </w:rPr>
        <w:t>和</w:t>
      </w:r>
      <w:r>
        <w:rPr>
          <w:rFonts w:hint="eastAsia"/>
          <w:lang w:val="en-US" w:eastAsia="zh-CN"/>
        </w:rPr>
        <w:t>SBR</w:t>
      </w:r>
      <w:r w:rsidR="00B60F05">
        <w:rPr>
          <w:rFonts w:hint="eastAsia"/>
          <w:lang w:val="en-US" w:eastAsia="zh-CN"/>
        </w:rPr>
        <w:t>源</w:t>
      </w:r>
      <w:r>
        <w:rPr>
          <w:rFonts w:hint="eastAsia"/>
          <w:lang w:val="en-US" w:eastAsia="zh-CN"/>
        </w:rPr>
        <w:t>编码算法，</w:t>
      </w:r>
      <w:r w:rsidR="00B60F05">
        <w:rPr>
          <w:rFonts w:hint="eastAsia"/>
          <w:lang w:val="en-US" w:eastAsia="zh-CN"/>
        </w:rPr>
        <w:t>由于只需要采用极其少量的误差校正，</w:t>
      </w:r>
      <w:r>
        <w:rPr>
          <w:rFonts w:hint="eastAsia"/>
          <w:lang w:val="en-US" w:eastAsia="zh-CN"/>
        </w:rPr>
        <w:t>由此获得远高于中波的高质量音频。对于许多高频传播条件，需要实现高度的强健性降低了相对于中频数字的音频质量；尽管如此，音频质量仍好于目前的中波质量。</w:t>
      </w:r>
    </w:p>
    <w:p w14:paraId="7F7A62B9" w14:textId="3F88298A" w:rsidR="00DC0BFC" w:rsidRDefault="00DC0BFC" w:rsidP="00E54754">
      <w:pPr>
        <w:ind w:firstLineChars="200" w:firstLine="480"/>
        <w:rPr>
          <w:lang w:val="en-US" w:eastAsia="zh-CN"/>
        </w:rPr>
      </w:pPr>
      <w:r>
        <w:rPr>
          <w:rFonts w:hint="eastAsia"/>
          <w:lang w:val="en-US" w:eastAsia="zh-CN"/>
        </w:rPr>
        <w:t>设计允许在单频网络（</w:t>
      </w:r>
      <w:r>
        <w:rPr>
          <w:rFonts w:hint="eastAsia"/>
          <w:lang w:val="en-US" w:eastAsia="zh-CN"/>
        </w:rPr>
        <w:t>SFN</w:t>
      </w:r>
      <w:r>
        <w:rPr>
          <w:rFonts w:hint="eastAsia"/>
          <w:lang w:val="en-US" w:eastAsia="zh-CN"/>
        </w:rPr>
        <w:t>）中使用</w:t>
      </w:r>
      <w:r>
        <w:rPr>
          <w:rFonts w:hint="eastAsia"/>
          <w:lang w:val="en-US" w:eastAsia="zh-CN"/>
        </w:rPr>
        <w:t>DRM</w:t>
      </w:r>
      <w:r>
        <w:rPr>
          <w:rFonts w:hint="eastAsia"/>
          <w:lang w:val="en-US" w:eastAsia="zh-CN"/>
        </w:rPr>
        <w:t>系统。</w:t>
      </w:r>
    </w:p>
    <w:p w14:paraId="0ABC6638"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5AE66E7" w14:textId="7685EC05" w:rsidR="00DC0BFC" w:rsidRPr="00DC0BFC" w:rsidRDefault="00DC0BFC" w:rsidP="00E54754">
      <w:pPr>
        <w:ind w:firstLineChars="200" w:firstLine="480"/>
        <w:rPr>
          <w:lang w:val="en-US" w:eastAsia="zh-CN"/>
        </w:rPr>
      </w:pPr>
      <w:r>
        <w:rPr>
          <w:rFonts w:hint="eastAsia"/>
          <w:lang w:val="en-US" w:eastAsia="zh-CN"/>
        </w:rPr>
        <w:lastRenderedPageBreak/>
        <w:t>它也提供了自动频率切换的能力，这对在不同传输频率上发送相同信号的广播机构而言特别有用。例如，使</w:t>
      </w:r>
      <w:r w:rsidR="00B60F05">
        <w:rPr>
          <w:rFonts w:hint="eastAsia"/>
          <w:lang w:val="en-US" w:eastAsia="zh-CN"/>
        </w:rPr>
        <w:t>用中波的大型高频广播组织定期采用此种方法来增加在预定</w:t>
      </w:r>
      <w:r>
        <w:rPr>
          <w:rFonts w:hint="eastAsia"/>
          <w:lang w:val="en-US" w:eastAsia="zh-CN"/>
        </w:rPr>
        <w:t>接收区域至少获得一个优质信号的可能性。</w:t>
      </w:r>
      <w:r>
        <w:rPr>
          <w:rFonts w:hint="eastAsia"/>
          <w:lang w:val="en-US" w:eastAsia="zh-CN"/>
        </w:rPr>
        <w:t>DRM</w:t>
      </w:r>
      <w:r>
        <w:rPr>
          <w:rFonts w:hint="eastAsia"/>
          <w:lang w:val="en-US" w:eastAsia="zh-CN"/>
        </w:rPr>
        <w:t>系统可使得在不增加听众任何负担的情况下自动选择某个节目的最优频率。</w:t>
      </w:r>
    </w:p>
    <w:p w14:paraId="155EB231" w14:textId="53248880" w:rsidR="00567085" w:rsidRPr="00545634" w:rsidRDefault="00567085" w:rsidP="00E54754">
      <w:pPr>
        <w:pStyle w:val="Heading1"/>
        <w:rPr>
          <w:lang w:val="en-US" w:eastAsia="zh-CN"/>
        </w:rPr>
      </w:pPr>
      <w:r w:rsidRPr="00545634">
        <w:rPr>
          <w:lang w:val="en-US" w:eastAsia="zh-CN"/>
        </w:rPr>
        <w:t>2</w:t>
      </w:r>
      <w:r w:rsidRPr="00545634">
        <w:rPr>
          <w:lang w:val="en-US" w:eastAsia="zh-CN"/>
        </w:rPr>
        <w:tab/>
      </w:r>
      <w:r w:rsidR="00DC0BFC">
        <w:rPr>
          <w:lang w:val="en-US" w:eastAsia="zh-CN"/>
        </w:rPr>
        <w:t>DRM</w:t>
      </w:r>
      <w:r w:rsidR="00DC0BFC">
        <w:rPr>
          <w:rFonts w:hint="eastAsia"/>
          <w:lang w:val="en-US" w:eastAsia="zh-CN"/>
        </w:rPr>
        <w:t>系统的简要描述</w:t>
      </w:r>
    </w:p>
    <w:p w14:paraId="6CE6D09F" w14:textId="2FE08394" w:rsidR="00567085" w:rsidRPr="00545634" w:rsidRDefault="00567085" w:rsidP="00E54754">
      <w:pPr>
        <w:pStyle w:val="Heading2"/>
        <w:rPr>
          <w:lang w:val="en-US" w:eastAsia="zh-CN"/>
        </w:rPr>
      </w:pPr>
      <w:r w:rsidRPr="00545634">
        <w:rPr>
          <w:lang w:val="en-US" w:eastAsia="zh-CN"/>
        </w:rPr>
        <w:t>2.1</w:t>
      </w:r>
      <w:r w:rsidRPr="00545634">
        <w:rPr>
          <w:lang w:val="en-US" w:eastAsia="zh-CN"/>
        </w:rPr>
        <w:tab/>
      </w:r>
      <w:r w:rsidR="00DC0BFC">
        <w:rPr>
          <w:rFonts w:hint="eastAsia"/>
          <w:lang w:val="en-US" w:eastAsia="zh-CN"/>
        </w:rPr>
        <w:t>总体设计</w:t>
      </w:r>
    </w:p>
    <w:p w14:paraId="6DDE6742" w14:textId="77777777" w:rsidR="00567085" w:rsidRPr="00545634" w:rsidRDefault="00567085" w:rsidP="00E54754">
      <w:pPr>
        <w:rPr>
          <w:lang w:val="en-US" w:eastAsia="zh-CN"/>
        </w:rPr>
      </w:pPr>
    </w:p>
    <w:p w14:paraId="082C46CA" w14:textId="238BF607" w:rsidR="00567085" w:rsidRPr="00545634" w:rsidRDefault="00DC0BFC" w:rsidP="00E54754">
      <w:pPr>
        <w:pStyle w:val="FigureNo"/>
        <w:rPr>
          <w:lang w:val="en-US"/>
        </w:rPr>
      </w:pPr>
      <w:r>
        <w:rPr>
          <w:noProof/>
          <w:lang w:val="en-US" w:eastAsia="zh-CN"/>
        </w:rPr>
        <mc:AlternateContent>
          <mc:Choice Requires="wpc">
            <w:drawing>
              <wp:inline distT="0" distB="0" distL="0" distR="0" wp14:anchorId="282E0AC6" wp14:editId="104AD84D">
                <wp:extent cx="6134735" cy="3332480"/>
                <wp:effectExtent l="0" t="0" r="0" b="1270"/>
                <wp:docPr id="1279" name="Canvas 12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2" name="Rectangle 842"/>
                        <wps:cNvSpPr>
                          <a:spLocks noChangeArrowheads="1"/>
                        </wps:cNvSpPr>
                        <wps:spPr bwMode="auto">
                          <a:xfrm>
                            <a:off x="5735320" y="3124835"/>
                            <a:ext cx="38417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843"/>
                        <wps:cNvSpPr>
                          <a:spLocks noChangeArrowheads="1"/>
                        </wps:cNvSpPr>
                        <wps:spPr bwMode="auto">
                          <a:xfrm>
                            <a:off x="5735320" y="3124835"/>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322E" w14:textId="671DB6DC" w:rsidR="00216774" w:rsidRDefault="00216774" w:rsidP="002454DE">
                              <w:pPr>
                                <w:spacing w:before="0"/>
                              </w:pPr>
                              <w:r>
                                <w:rPr>
                                  <w:color w:val="000000"/>
                                  <w:sz w:val="18"/>
                                  <w:szCs w:val="18"/>
                                </w:rPr>
                                <w:t>1514-01</w:t>
                              </w:r>
                            </w:p>
                          </w:txbxContent>
                        </wps:txbx>
                        <wps:bodyPr rot="0" vert="horz" wrap="none" lIns="0" tIns="0" rIns="0" bIns="0" anchor="t" anchorCtr="0">
                          <a:spAutoFit/>
                        </wps:bodyPr>
                      </wps:wsp>
                      <wps:wsp>
                        <wps:cNvPr id="1154" name="Rectangle 844"/>
                        <wps:cNvSpPr>
                          <a:spLocks noChangeArrowheads="1"/>
                        </wps:cNvSpPr>
                        <wps:spPr bwMode="auto">
                          <a:xfrm>
                            <a:off x="542290" y="631190"/>
                            <a:ext cx="3657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 name="Rectangle 845"/>
                        <wps:cNvSpPr>
                          <a:spLocks noChangeArrowheads="1"/>
                        </wps:cNvSpPr>
                        <wps:spPr bwMode="auto">
                          <a:xfrm>
                            <a:off x="466090" y="1774190"/>
                            <a:ext cx="4876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Freeform 846"/>
                        <wps:cNvSpPr>
                          <a:spLocks/>
                        </wps:cNvSpPr>
                        <wps:spPr bwMode="auto">
                          <a:xfrm>
                            <a:off x="462915" y="1771015"/>
                            <a:ext cx="490855" cy="365760"/>
                          </a:xfrm>
                          <a:custGeom>
                            <a:avLst/>
                            <a:gdLst>
                              <a:gd name="T0" fmla="*/ 0 w 773"/>
                              <a:gd name="T1" fmla="*/ 0 h 576"/>
                              <a:gd name="T2" fmla="*/ 0 w 773"/>
                              <a:gd name="T3" fmla="*/ 576 h 576"/>
                              <a:gd name="T4" fmla="*/ 773 w 773"/>
                              <a:gd name="T5" fmla="*/ 576 h 576"/>
                              <a:gd name="T6" fmla="*/ 773 w 773"/>
                              <a:gd name="T7" fmla="*/ 0 h 576"/>
                              <a:gd name="T8" fmla="*/ 0 w 773"/>
                              <a:gd name="T9" fmla="*/ 0 h 576"/>
                              <a:gd name="T10" fmla="*/ 5 w 773"/>
                              <a:gd name="T11" fmla="*/ 10 h 576"/>
                              <a:gd name="T12" fmla="*/ 768 w 773"/>
                              <a:gd name="T13" fmla="*/ 10 h 576"/>
                              <a:gd name="T14" fmla="*/ 764 w 773"/>
                              <a:gd name="T15" fmla="*/ 5 h 576"/>
                              <a:gd name="T16" fmla="*/ 764 w 773"/>
                              <a:gd name="T17" fmla="*/ 572 h 576"/>
                              <a:gd name="T18" fmla="*/ 768 w 773"/>
                              <a:gd name="T19" fmla="*/ 567 h 576"/>
                              <a:gd name="T20" fmla="*/ 5 w 773"/>
                              <a:gd name="T21" fmla="*/ 567 h 576"/>
                              <a:gd name="T22" fmla="*/ 10 w 773"/>
                              <a:gd name="T23" fmla="*/ 572 h 576"/>
                              <a:gd name="T24" fmla="*/ 10 w 773"/>
                              <a:gd name="T25" fmla="*/ 5 h 576"/>
                              <a:gd name="T26" fmla="*/ 5 w 773"/>
                              <a:gd name="T27" fmla="*/ 10 h 576"/>
                              <a:gd name="T28" fmla="*/ 0 w 773"/>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3" h="576">
                                <a:moveTo>
                                  <a:pt x="0" y="0"/>
                                </a:moveTo>
                                <a:lnTo>
                                  <a:pt x="0" y="576"/>
                                </a:lnTo>
                                <a:lnTo>
                                  <a:pt x="773" y="576"/>
                                </a:lnTo>
                                <a:lnTo>
                                  <a:pt x="773" y="0"/>
                                </a:lnTo>
                                <a:lnTo>
                                  <a:pt x="0" y="0"/>
                                </a:lnTo>
                                <a:lnTo>
                                  <a:pt x="5" y="10"/>
                                </a:lnTo>
                                <a:lnTo>
                                  <a:pt x="768" y="10"/>
                                </a:lnTo>
                                <a:lnTo>
                                  <a:pt x="764" y="5"/>
                                </a:lnTo>
                                <a:lnTo>
                                  <a:pt x="764" y="572"/>
                                </a:lnTo>
                                <a:lnTo>
                                  <a:pt x="768" y="567"/>
                                </a:lnTo>
                                <a:lnTo>
                                  <a:pt x="5" y="567"/>
                                </a:lnTo>
                                <a:lnTo>
                                  <a:pt x="10" y="572"/>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Rectangle 847"/>
                        <wps:cNvSpPr>
                          <a:spLocks noChangeArrowheads="1"/>
                        </wps:cNvSpPr>
                        <wps:spPr bwMode="auto">
                          <a:xfrm>
                            <a:off x="466090" y="2207260"/>
                            <a:ext cx="4876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Freeform 848"/>
                        <wps:cNvSpPr>
                          <a:spLocks/>
                        </wps:cNvSpPr>
                        <wps:spPr bwMode="auto">
                          <a:xfrm>
                            <a:off x="462915" y="2204085"/>
                            <a:ext cx="490855" cy="365760"/>
                          </a:xfrm>
                          <a:custGeom>
                            <a:avLst/>
                            <a:gdLst>
                              <a:gd name="T0" fmla="*/ 0 w 773"/>
                              <a:gd name="T1" fmla="*/ 0 h 576"/>
                              <a:gd name="T2" fmla="*/ 0 w 773"/>
                              <a:gd name="T3" fmla="*/ 576 h 576"/>
                              <a:gd name="T4" fmla="*/ 773 w 773"/>
                              <a:gd name="T5" fmla="*/ 576 h 576"/>
                              <a:gd name="T6" fmla="*/ 773 w 773"/>
                              <a:gd name="T7" fmla="*/ 0 h 576"/>
                              <a:gd name="T8" fmla="*/ 0 w 773"/>
                              <a:gd name="T9" fmla="*/ 0 h 576"/>
                              <a:gd name="T10" fmla="*/ 5 w 773"/>
                              <a:gd name="T11" fmla="*/ 10 h 576"/>
                              <a:gd name="T12" fmla="*/ 768 w 773"/>
                              <a:gd name="T13" fmla="*/ 10 h 576"/>
                              <a:gd name="T14" fmla="*/ 764 w 773"/>
                              <a:gd name="T15" fmla="*/ 5 h 576"/>
                              <a:gd name="T16" fmla="*/ 764 w 773"/>
                              <a:gd name="T17" fmla="*/ 571 h 576"/>
                              <a:gd name="T18" fmla="*/ 768 w 773"/>
                              <a:gd name="T19" fmla="*/ 567 h 576"/>
                              <a:gd name="T20" fmla="*/ 5 w 773"/>
                              <a:gd name="T21" fmla="*/ 567 h 576"/>
                              <a:gd name="T22" fmla="*/ 10 w 773"/>
                              <a:gd name="T23" fmla="*/ 571 h 576"/>
                              <a:gd name="T24" fmla="*/ 10 w 773"/>
                              <a:gd name="T25" fmla="*/ 5 h 576"/>
                              <a:gd name="T26" fmla="*/ 5 w 773"/>
                              <a:gd name="T27" fmla="*/ 10 h 576"/>
                              <a:gd name="T28" fmla="*/ 0 w 773"/>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3" h="576">
                                <a:moveTo>
                                  <a:pt x="0" y="0"/>
                                </a:moveTo>
                                <a:lnTo>
                                  <a:pt x="0" y="576"/>
                                </a:lnTo>
                                <a:lnTo>
                                  <a:pt x="773" y="576"/>
                                </a:lnTo>
                                <a:lnTo>
                                  <a:pt x="773" y="0"/>
                                </a:lnTo>
                                <a:lnTo>
                                  <a:pt x="0" y="0"/>
                                </a:lnTo>
                                <a:lnTo>
                                  <a:pt x="5" y="10"/>
                                </a:lnTo>
                                <a:lnTo>
                                  <a:pt x="768" y="10"/>
                                </a:lnTo>
                                <a:lnTo>
                                  <a:pt x="764" y="5"/>
                                </a:lnTo>
                                <a:lnTo>
                                  <a:pt x="764" y="571"/>
                                </a:lnTo>
                                <a:lnTo>
                                  <a:pt x="768" y="567"/>
                                </a:lnTo>
                                <a:lnTo>
                                  <a:pt x="5" y="567"/>
                                </a:lnTo>
                                <a:lnTo>
                                  <a:pt x="10" y="5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Rectangle 849"/>
                        <wps:cNvSpPr>
                          <a:spLocks noChangeArrowheads="1"/>
                        </wps:cNvSpPr>
                        <wps:spPr bwMode="auto">
                          <a:xfrm>
                            <a:off x="1346835" y="460375"/>
                            <a:ext cx="472440" cy="883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 name="Freeform 850"/>
                        <wps:cNvSpPr>
                          <a:spLocks/>
                        </wps:cNvSpPr>
                        <wps:spPr bwMode="auto">
                          <a:xfrm>
                            <a:off x="1343660" y="457200"/>
                            <a:ext cx="475615" cy="887095"/>
                          </a:xfrm>
                          <a:custGeom>
                            <a:avLst/>
                            <a:gdLst>
                              <a:gd name="T0" fmla="*/ 0 w 749"/>
                              <a:gd name="T1" fmla="*/ 0 h 1397"/>
                              <a:gd name="T2" fmla="*/ 0 w 749"/>
                              <a:gd name="T3" fmla="*/ 1397 h 1397"/>
                              <a:gd name="T4" fmla="*/ 749 w 749"/>
                              <a:gd name="T5" fmla="*/ 1397 h 1397"/>
                              <a:gd name="T6" fmla="*/ 749 w 749"/>
                              <a:gd name="T7" fmla="*/ 0 h 1397"/>
                              <a:gd name="T8" fmla="*/ 0 w 749"/>
                              <a:gd name="T9" fmla="*/ 0 h 1397"/>
                              <a:gd name="T10" fmla="*/ 5 w 749"/>
                              <a:gd name="T11" fmla="*/ 10 h 1397"/>
                              <a:gd name="T12" fmla="*/ 744 w 749"/>
                              <a:gd name="T13" fmla="*/ 10 h 1397"/>
                              <a:gd name="T14" fmla="*/ 740 w 749"/>
                              <a:gd name="T15" fmla="*/ 5 h 1397"/>
                              <a:gd name="T16" fmla="*/ 740 w 749"/>
                              <a:gd name="T17" fmla="*/ 1392 h 1397"/>
                              <a:gd name="T18" fmla="*/ 744 w 749"/>
                              <a:gd name="T19" fmla="*/ 1388 h 1397"/>
                              <a:gd name="T20" fmla="*/ 5 w 749"/>
                              <a:gd name="T21" fmla="*/ 1388 h 1397"/>
                              <a:gd name="T22" fmla="*/ 10 w 749"/>
                              <a:gd name="T23" fmla="*/ 1392 h 1397"/>
                              <a:gd name="T24" fmla="*/ 10 w 749"/>
                              <a:gd name="T25" fmla="*/ 5 h 1397"/>
                              <a:gd name="T26" fmla="*/ 5 w 749"/>
                              <a:gd name="T27" fmla="*/ 10 h 1397"/>
                              <a:gd name="T28" fmla="*/ 0 w 749"/>
                              <a:gd name="T29" fmla="*/ 0 h 1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9" h="1397">
                                <a:moveTo>
                                  <a:pt x="0" y="0"/>
                                </a:moveTo>
                                <a:lnTo>
                                  <a:pt x="0" y="1397"/>
                                </a:lnTo>
                                <a:lnTo>
                                  <a:pt x="749" y="1397"/>
                                </a:lnTo>
                                <a:lnTo>
                                  <a:pt x="749" y="0"/>
                                </a:lnTo>
                                <a:lnTo>
                                  <a:pt x="0" y="0"/>
                                </a:lnTo>
                                <a:lnTo>
                                  <a:pt x="5" y="10"/>
                                </a:lnTo>
                                <a:lnTo>
                                  <a:pt x="744" y="10"/>
                                </a:lnTo>
                                <a:lnTo>
                                  <a:pt x="740" y="5"/>
                                </a:lnTo>
                                <a:lnTo>
                                  <a:pt x="740" y="1392"/>
                                </a:lnTo>
                                <a:lnTo>
                                  <a:pt x="744" y="1388"/>
                                </a:lnTo>
                                <a:lnTo>
                                  <a:pt x="5" y="1388"/>
                                </a:lnTo>
                                <a:lnTo>
                                  <a:pt x="10" y="1392"/>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Rectangle 851"/>
                        <wps:cNvSpPr>
                          <a:spLocks noChangeArrowheads="1"/>
                        </wps:cNvSpPr>
                        <wps:spPr bwMode="auto">
                          <a:xfrm>
                            <a:off x="2425700" y="460375"/>
                            <a:ext cx="4908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Freeform 852"/>
                        <wps:cNvSpPr>
                          <a:spLocks/>
                        </wps:cNvSpPr>
                        <wps:spPr bwMode="auto">
                          <a:xfrm>
                            <a:off x="2422525" y="457200"/>
                            <a:ext cx="494030" cy="365760"/>
                          </a:xfrm>
                          <a:custGeom>
                            <a:avLst/>
                            <a:gdLst>
                              <a:gd name="T0" fmla="*/ 0 w 778"/>
                              <a:gd name="T1" fmla="*/ 0 h 576"/>
                              <a:gd name="T2" fmla="*/ 0 w 778"/>
                              <a:gd name="T3" fmla="*/ 576 h 576"/>
                              <a:gd name="T4" fmla="*/ 778 w 778"/>
                              <a:gd name="T5" fmla="*/ 576 h 576"/>
                              <a:gd name="T6" fmla="*/ 778 w 778"/>
                              <a:gd name="T7" fmla="*/ 0 h 576"/>
                              <a:gd name="T8" fmla="*/ 0 w 778"/>
                              <a:gd name="T9" fmla="*/ 0 h 576"/>
                              <a:gd name="T10" fmla="*/ 5 w 778"/>
                              <a:gd name="T11" fmla="*/ 10 h 576"/>
                              <a:gd name="T12" fmla="*/ 773 w 778"/>
                              <a:gd name="T13" fmla="*/ 10 h 576"/>
                              <a:gd name="T14" fmla="*/ 768 w 778"/>
                              <a:gd name="T15" fmla="*/ 5 h 576"/>
                              <a:gd name="T16" fmla="*/ 768 w 778"/>
                              <a:gd name="T17" fmla="*/ 571 h 576"/>
                              <a:gd name="T18" fmla="*/ 773 w 778"/>
                              <a:gd name="T19" fmla="*/ 567 h 576"/>
                              <a:gd name="T20" fmla="*/ 5 w 778"/>
                              <a:gd name="T21" fmla="*/ 567 h 576"/>
                              <a:gd name="T22" fmla="*/ 10 w 778"/>
                              <a:gd name="T23" fmla="*/ 571 h 576"/>
                              <a:gd name="T24" fmla="*/ 10 w 778"/>
                              <a:gd name="T25" fmla="*/ 5 h 576"/>
                              <a:gd name="T26" fmla="*/ 5 w 778"/>
                              <a:gd name="T27" fmla="*/ 10 h 576"/>
                              <a:gd name="T28" fmla="*/ 0 w 778"/>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8" h="576">
                                <a:moveTo>
                                  <a:pt x="0" y="0"/>
                                </a:moveTo>
                                <a:lnTo>
                                  <a:pt x="0" y="576"/>
                                </a:lnTo>
                                <a:lnTo>
                                  <a:pt x="778" y="576"/>
                                </a:lnTo>
                                <a:lnTo>
                                  <a:pt x="778" y="0"/>
                                </a:lnTo>
                                <a:lnTo>
                                  <a:pt x="0" y="0"/>
                                </a:lnTo>
                                <a:lnTo>
                                  <a:pt x="5" y="10"/>
                                </a:lnTo>
                                <a:lnTo>
                                  <a:pt x="773" y="10"/>
                                </a:lnTo>
                                <a:lnTo>
                                  <a:pt x="768" y="5"/>
                                </a:lnTo>
                                <a:lnTo>
                                  <a:pt x="768" y="571"/>
                                </a:lnTo>
                                <a:lnTo>
                                  <a:pt x="773" y="567"/>
                                </a:lnTo>
                                <a:lnTo>
                                  <a:pt x="5" y="567"/>
                                </a:lnTo>
                                <a:lnTo>
                                  <a:pt x="10" y="5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Rectangle 853"/>
                        <wps:cNvSpPr>
                          <a:spLocks noChangeArrowheads="1"/>
                        </wps:cNvSpPr>
                        <wps:spPr bwMode="auto">
                          <a:xfrm>
                            <a:off x="1810385" y="636905"/>
                            <a:ext cx="615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854"/>
                        <wps:cNvSpPr>
                          <a:spLocks noChangeArrowheads="1"/>
                        </wps:cNvSpPr>
                        <wps:spPr bwMode="auto">
                          <a:xfrm>
                            <a:off x="1810385" y="1195070"/>
                            <a:ext cx="6153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855"/>
                        <wps:cNvSpPr>
                          <a:spLocks noChangeArrowheads="1"/>
                        </wps:cNvSpPr>
                        <wps:spPr bwMode="auto">
                          <a:xfrm>
                            <a:off x="950595" y="1951355"/>
                            <a:ext cx="3276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6" name="Rectangle 856"/>
                        <wps:cNvSpPr>
                          <a:spLocks noChangeArrowheads="1"/>
                        </wps:cNvSpPr>
                        <wps:spPr bwMode="auto">
                          <a:xfrm>
                            <a:off x="950595" y="2383790"/>
                            <a:ext cx="32766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857"/>
                        <wps:cNvSpPr>
                          <a:spLocks noChangeArrowheads="1"/>
                        </wps:cNvSpPr>
                        <wps:spPr bwMode="auto">
                          <a:xfrm>
                            <a:off x="2425700" y="1018540"/>
                            <a:ext cx="4908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 name="Freeform 858"/>
                        <wps:cNvSpPr>
                          <a:spLocks/>
                        </wps:cNvSpPr>
                        <wps:spPr bwMode="auto">
                          <a:xfrm>
                            <a:off x="2422525" y="1015365"/>
                            <a:ext cx="494030" cy="365760"/>
                          </a:xfrm>
                          <a:custGeom>
                            <a:avLst/>
                            <a:gdLst>
                              <a:gd name="T0" fmla="*/ 0 w 778"/>
                              <a:gd name="T1" fmla="*/ 0 h 576"/>
                              <a:gd name="T2" fmla="*/ 0 w 778"/>
                              <a:gd name="T3" fmla="*/ 576 h 576"/>
                              <a:gd name="T4" fmla="*/ 778 w 778"/>
                              <a:gd name="T5" fmla="*/ 576 h 576"/>
                              <a:gd name="T6" fmla="*/ 778 w 778"/>
                              <a:gd name="T7" fmla="*/ 0 h 576"/>
                              <a:gd name="T8" fmla="*/ 0 w 778"/>
                              <a:gd name="T9" fmla="*/ 0 h 576"/>
                              <a:gd name="T10" fmla="*/ 5 w 778"/>
                              <a:gd name="T11" fmla="*/ 9 h 576"/>
                              <a:gd name="T12" fmla="*/ 773 w 778"/>
                              <a:gd name="T13" fmla="*/ 9 h 576"/>
                              <a:gd name="T14" fmla="*/ 768 w 778"/>
                              <a:gd name="T15" fmla="*/ 5 h 576"/>
                              <a:gd name="T16" fmla="*/ 768 w 778"/>
                              <a:gd name="T17" fmla="*/ 571 h 576"/>
                              <a:gd name="T18" fmla="*/ 773 w 778"/>
                              <a:gd name="T19" fmla="*/ 566 h 576"/>
                              <a:gd name="T20" fmla="*/ 5 w 778"/>
                              <a:gd name="T21" fmla="*/ 566 h 576"/>
                              <a:gd name="T22" fmla="*/ 10 w 778"/>
                              <a:gd name="T23" fmla="*/ 571 h 576"/>
                              <a:gd name="T24" fmla="*/ 10 w 778"/>
                              <a:gd name="T25" fmla="*/ 5 h 576"/>
                              <a:gd name="T26" fmla="*/ 5 w 778"/>
                              <a:gd name="T27" fmla="*/ 9 h 576"/>
                              <a:gd name="T28" fmla="*/ 0 w 778"/>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8" h="576">
                                <a:moveTo>
                                  <a:pt x="0" y="0"/>
                                </a:moveTo>
                                <a:lnTo>
                                  <a:pt x="0" y="576"/>
                                </a:lnTo>
                                <a:lnTo>
                                  <a:pt x="778" y="576"/>
                                </a:lnTo>
                                <a:lnTo>
                                  <a:pt x="778" y="0"/>
                                </a:lnTo>
                                <a:lnTo>
                                  <a:pt x="0" y="0"/>
                                </a:lnTo>
                                <a:lnTo>
                                  <a:pt x="5" y="9"/>
                                </a:lnTo>
                                <a:lnTo>
                                  <a:pt x="773" y="9"/>
                                </a:lnTo>
                                <a:lnTo>
                                  <a:pt x="768" y="5"/>
                                </a:lnTo>
                                <a:lnTo>
                                  <a:pt x="768" y="571"/>
                                </a:lnTo>
                                <a:lnTo>
                                  <a:pt x="773" y="566"/>
                                </a:lnTo>
                                <a:lnTo>
                                  <a:pt x="5" y="566"/>
                                </a:lnTo>
                                <a:lnTo>
                                  <a:pt x="10" y="571"/>
                                </a:lnTo>
                                <a:lnTo>
                                  <a:pt x="10" y="5"/>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Rectangle 859"/>
                        <wps:cNvSpPr>
                          <a:spLocks noChangeArrowheads="1"/>
                        </wps:cNvSpPr>
                        <wps:spPr bwMode="auto">
                          <a:xfrm>
                            <a:off x="4029075" y="1518285"/>
                            <a:ext cx="109664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 name="Rectangle 860"/>
                        <wps:cNvSpPr>
                          <a:spLocks noChangeArrowheads="1"/>
                        </wps:cNvSpPr>
                        <wps:spPr bwMode="auto">
                          <a:xfrm>
                            <a:off x="3001645" y="746760"/>
                            <a:ext cx="49085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Freeform 861"/>
                        <wps:cNvSpPr>
                          <a:spLocks/>
                        </wps:cNvSpPr>
                        <wps:spPr bwMode="auto">
                          <a:xfrm>
                            <a:off x="2999105" y="743585"/>
                            <a:ext cx="493395" cy="368935"/>
                          </a:xfrm>
                          <a:custGeom>
                            <a:avLst/>
                            <a:gdLst>
                              <a:gd name="T0" fmla="*/ 0 w 777"/>
                              <a:gd name="T1" fmla="*/ 0 h 581"/>
                              <a:gd name="T2" fmla="*/ 0 w 777"/>
                              <a:gd name="T3" fmla="*/ 581 h 581"/>
                              <a:gd name="T4" fmla="*/ 777 w 777"/>
                              <a:gd name="T5" fmla="*/ 581 h 581"/>
                              <a:gd name="T6" fmla="*/ 777 w 777"/>
                              <a:gd name="T7" fmla="*/ 0 h 581"/>
                              <a:gd name="T8" fmla="*/ 0 w 777"/>
                              <a:gd name="T9" fmla="*/ 0 h 581"/>
                              <a:gd name="T10" fmla="*/ 4 w 777"/>
                              <a:gd name="T11" fmla="*/ 10 h 581"/>
                              <a:gd name="T12" fmla="*/ 772 w 777"/>
                              <a:gd name="T13" fmla="*/ 10 h 581"/>
                              <a:gd name="T14" fmla="*/ 767 w 777"/>
                              <a:gd name="T15" fmla="*/ 5 h 581"/>
                              <a:gd name="T16" fmla="*/ 767 w 777"/>
                              <a:gd name="T17" fmla="*/ 577 h 581"/>
                              <a:gd name="T18" fmla="*/ 772 w 777"/>
                              <a:gd name="T19" fmla="*/ 572 h 581"/>
                              <a:gd name="T20" fmla="*/ 4 w 777"/>
                              <a:gd name="T21" fmla="*/ 572 h 581"/>
                              <a:gd name="T22" fmla="*/ 9 w 777"/>
                              <a:gd name="T23" fmla="*/ 577 h 581"/>
                              <a:gd name="T24" fmla="*/ 9 w 777"/>
                              <a:gd name="T25" fmla="*/ 5 h 581"/>
                              <a:gd name="T26" fmla="*/ 4 w 777"/>
                              <a:gd name="T27" fmla="*/ 10 h 581"/>
                              <a:gd name="T28" fmla="*/ 0 w 777"/>
                              <a:gd name="T2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81">
                                <a:moveTo>
                                  <a:pt x="0" y="0"/>
                                </a:moveTo>
                                <a:lnTo>
                                  <a:pt x="0" y="581"/>
                                </a:lnTo>
                                <a:lnTo>
                                  <a:pt x="777" y="581"/>
                                </a:lnTo>
                                <a:lnTo>
                                  <a:pt x="777" y="0"/>
                                </a:lnTo>
                                <a:lnTo>
                                  <a:pt x="0" y="0"/>
                                </a:lnTo>
                                <a:lnTo>
                                  <a:pt x="4" y="10"/>
                                </a:lnTo>
                                <a:lnTo>
                                  <a:pt x="772" y="10"/>
                                </a:lnTo>
                                <a:lnTo>
                                  <a:pt x="767" y="5"/>
                                </a:lnTo>
                                <a:lnTo>
                                  <a:pt x="767" y="577"/>
                                </a:lnTo>
                                <a:lnTo>
                                  <a:pt x="772" y="572"/>
                                </a:lnTo>
                                <a:lnTo>
                                  <a:pt x="4" y="572"/>
                                </a:lnTo>
                                <a:lnTo>
                                  <a:pt x="9" y="577"/>
                                </a:lnTo>
                                <a:lnTo>
                                  <a:pt x="9" y="5"/>
                                </a:lnTo>
                                <a:lnTo>
                                  <a:pt x="4"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Rectangle 862"/>
                        <wps:cNvSpPr>
                          <a:spLocks noChangeArrowheads="1"/>
                        </wps:cNvSpPr>
                        <wps:spPr bwMode="auto">
                          <a:xfrm>
                            <a:off x="2425700" y="1774190"/>
                            <a:ext cx="4908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Freeform 863"/>
                        <wps:cNvSpPr>
                          <a:spLocks/>
                        </wps:cNvSpPr>
                        <wps:spPr bwMode="auto">
                          <a:xfrm>
                            <a:off x="2422525" y="1771015"/>
                            <a:ext cx="494030" cy="365760"/>
                          </a:xfrm>
                          <a:custGeom>
                            <a:avLst/>
                            <a:gdLst>
                              <a:gd name="T0" fmla="*/ 0 w 778"/>
                              <a:gd name="T1" fmla="*/ 0 h 576"/>
                              <a:gd name="T2" fmla="*/ 0 w 778"/>
                              <a:gd name="T3" fmla="*/ 576 h 576"/>
                              <a:gd name="T4" fmla="*/ 778 w 778"/>
                              <a:gd name="T5" fmla="*/ 576 h 576"/>
                              <a:gd name="T6" fmla="*/ 778 w 778"/>
                              <a:gd name="T7" fmla="*/ 0 h 576"/>
                              <a:gd name="T8" fmla="*/ 0 w 778"/>
                              <a:gd name="T9" fmla="*/ 0 h 576"/>
                              <a:gd name="T10" fmla="*/ 5 w 778"/>
                              <a:gd name="T11" fmla="*/ 10 h 576"/>
                              <a:gd name="T12" fmla="*/ 773 w 778"/>
                              <a:gd name="T13" fmla="*/ 10 h 576"/>
                              <a:gd name="T14" fmla="*/ 768 w 778"/>
                              <a:gd name="T15" fmla="*/ 5 h 576"/>
                              <a:gd name="T16" fmla="*/ 768 w 778"/>
                              <a:gd name="T17" fmla="*/ 572 h 576"/>
                              <a:gd name="T18" fmla="*/ 773 w 778"/>
                              <a:gd name="T19" fmla="*/ 567 h 576"/>
                              <a:gd name="T20" fmla="*/ 5 w 778"/>
                              <a:gd name="T21" fmla="*/ 567 h 576"/>
                              <a:gd name="T22" fmla="*/ 10 w 778"/>
                              <a:gd name="T23" fmla="*/ 572 h 576"/>
                              <a:gd name="T24" fmla="*/ 10 w 778"/>
                              <a:gd name="T25" fmla="*/ 5 h 576"/>
                              <a:gd name="T26" fmla="*/ 5 w 778"/>
                              <a:gd name="T27" fmla="*/ 10 h 576"/>
                              <a:gd name="T28" fmla="*/ 0 w 778"/>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8" h="576">
                                <a:moveTo>
                                  <a:pt x="0" y="0"/>
                                </a:moveTo>
                                <a:lnTo>
                                  <a:pt x="0" y="576"/>
                                </a:lnTo>
                                <a:lnTo>
                                  <a:pt x="778" y="576"/>
                                </a:lnTo>
                                <a:lnTo>
                                  <a:pt x="778" y="0"/>
                                </a:lnTo>
                                <a:lnTo>
                                  <a:pt x="0" y="0"/>
                                </a:lnTo>
                                <a:lnTo>
                                  <a:pt x="5" y="10"/>
                                </a:lnTo>
                                <a:lnTo>
                                  <a:pt x="773" y="10"/>
                                </a:lnTo>
                                <a:lnTo>
                                  <a:pt x="768" y="5"/>
                                </a:lnTo>
                                <a:lnTo>
                                  <a:pt x="768" y="572"/>
                                </a:lnTo>
                                <a:lnTo>
                                  <a:pt x="773" y="567"/>
                                </a:lnTo>
                                <a:lnTo>
                                  <a:pt x="5" y="567"/>
                                </a:lnTo>
                                <a:lnTo>
                                  <a:pt x="10" y="572"/>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Rectangle 864"/>
                        <wps:cNvSpPr>
                          <a:spLocks noChangeArrowheads="1"/>
                        </wps:cNvSpPr>
                        <wps:spPr bwMode="auto">
                          <a:xfrm>
                            <a:off x="4586605" y="1341120"/>
                            <a:ext cx="48768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Freeform 865"/>
                        <wps:cNvSpPr>
                          <a:spLocks/>
                        </wps:cNvSpPr>
                        <wps:spPr bwMode="auto">
                          <a:xfrm>
                            <a:off x="4583430" y="1338580"/>
                            <a:ext cx="490855" cy="365760"/>
                          </a:xfrm>
                          <a:custGeom>
                            <a:avLst/>
                            <a:gdLst>
                              <a:gd name="T0" fmla="*/ 0 w 773"/>
                              <a:gd name="T1" fmla="*/ 0 h 576"/>
                              <a:gd name="T2" fmla="*/ 0 w 773"/>
                              <a:gd name="T3" fmla="*/ 576 h 576"/>
                              <a:gd name="T4" fmla="*/ 773 w 773"/>
                              <a:gd name="T5" fmla="*/ 576 h 576"/>
                              <a:gd name="T6" fmla="*/ 773 w 773"/>
                              <a:gd name="T7" fmla="*/ 0 h 576"/>
                              <a:gd name="T8" fmla="*/ 0 w 773"/>
                              <a:gd name="T9" fmla="*/ 0 h 576"/>
                              <a:gd name="T10" fmla="*/ 5 w 773"/>
                              <a:gd name="T11" fmla="*/ 9 h 576"/>
                              <a:gd name="T12" fmla="*/ 768 w 773"/>
                              <a:gd name="T13" fmla="*/ 9 h 576"/>
                              <a:gd name="T14" fmla="*/ 763 w 773"/>
                              <a:gd name="T15" fmla="*/ 4 h 576"/>
                              <a:gd name="T16" fmla="*/ 763 w 773"/>
                              <a:gd name="T17" fmla="*/ 571 h 576"/>
                              <a:gd name="T18" fmla="*/ 768 w 773"/>
                              <a:gd name="T19" fmla="*/ 566 h 576"/>
                              <a:gd name="T20" fmla="*/ 5 w 773"/>
                              <a:gd name="T21" fmla="*/ 566 h 576"/>
                              <a:gd name="T22" fmla="*/ 10 w 773"/>
                              <a:gd name="T23" fmla="*/ 571 h 576"/>
                              <a:gd name="T24" fmla="*/ 10 w 773"/>
                              <a:gd name="T25" fmla="*/ 4 h 576"/>
                              <a:gd name="T26" fmla="*/ 5 w 773"/>
                              <a:gd name="T27" fmla="*/ 9 h 576"/>
                              <a:gd name="T28" fmla="*/ 0 w 773"/>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3" h="576">
                                <a:moveTo>
                                  <a:pt x="0" y="0"/>
                                </a:moveTo>
                                <a:lnTo>
                                  <a:pt x="0" y="576"/>
                                </a:lnTo>
                                <a:lnTo>
                                  <a:pt x="773" y="576"/>
                                </a:lnTo>
                                <a:lnTo>
                                  <a:pt x="773" y="0"/>
                                </a:lnTo>
                                <a:lnTo>
                                  <a:pt x="0" y="0"/>
                                </a:lnTo>
                                <a:lnTo>
                                  <a:pt x="5" y="9"/>
                                </a:lnTo>
                                <a:lnTo>
                                  <a:pt x="768" y="9"/>
                                </a:lnTo>
                                <a:lnTo>
                                  <a:pt x="763" y="4"/>
                                </a:lnTo>
                                <a:lnTo>
                                  <a:pt x="763" y="571"/>
                                </a:lnTo>
                                <a:lnTo>
                                  <a:pt x="768" y="566"/>
                                </a:lnTo>
                                <a:lnTo>
                                  <a:pt x="5" y="566"/>
                                </a:lnTo>
                                <a:lnTo>
                                  <a:pt x="10" y="571"/>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Rectangle 866"/>
                        <wps:cNvSpPr>
                          <a:spLocks noChangeArrowheads="1"/>
                        </wps:cNvSpPr>
                        <wps:spPr bwMode="auto">
                          <a:xfrm>
                            <a:off x="3489325" y="923925"/>
                            <a:ext cx="7378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 name="Rectangle 867"/>
                        <wps:cNvSpPr>
                          <a:spLocks noChangeArrowheads="1"/>
                        </wps:cNvSpPr>
                        <wps:spPr bwMode="auto">
                          <a:xfrm>
                            <a:off x="5125720" y="1341120"/>
                            <a:ext cx="49085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Freeform 868"/>
                        <wps:cNvSpPr>
                          <a:spLocks/>
                        </wps:cNvSpPr>
                        <wps:spPr bwMode="auto">
                          <a:xfrm>
                            <a:off x="5123180" y="1338580"/>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4 w 777"/>
                              <a:gd name="T11" fmla="*/ 9 h 576"/>
                              <a:gd name="T12" fmla="*/ 772 w 777"/>
                              <a:gd name="T13" fmla="*/ 9 h 576"/>
                              <a:gd name="T14" fmla="*/ 768 w 777"/>
                              <a:gd name="T15" fmla="*/ 4 h 576"/>
                              <a:gd name="T16" fmla="*/ 768 w 777"/>
                              <a:gd name="T17" fmla="*/ 571 h 576"/>
                              <a:gd name="T18" fmla="*/ 772 w 777"/>
                              <a:gd name="T19" fmla="*/ 566 h 576"/>
                              <a:gd name="T20" fmla="*/ 4 w 777"/>
                              <a:gd name="T21" fmla="*/ 566 h 576"/>
                              <a:gd name="T22" fmla="*/ 9 w 777"/>
                              <a:gd name="T23" fmla="*/ 571 h 576"/>
                              <a:gd name="T24" fmla="*/ 9 w 777"/>
                              <a:gd name="T25" fmla="*/ 4 h 576"/>
                              <a:gd name="T26" fmla="*/ 4 w 777"/>
                              <a:gd name="T27" fmla="*/ 9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4" y="9"/>
                                </a:lnTo>
                                <a:lnTo>
                                  <a:pt x="772" y="9"/>
                                </a:lnTo>
                                <a:lnTo>
                                  <a:pt x="768" y="4"/>
                                </a:lnTo>
                                <a:lnTo>
                                  <a:pt x="768" y="571"/>
                                </a:lnTo>
                                <a:lnTo>
                                  <a:pt x="772" y="566"/>
                                </a:lnTo>
                                <a:lnTo>
                                  <a:pt x="4" y="566"/>
                                </a:lnTo>
                                <a:lnTo>
                                  <a:pt x="9" y="571"/>
                                </a:lnTo>
                                <a:lnTo>
                                  <a:pt x="9" y="4"/>
                                </a:lnTo>
                                <a:lnTo>
                                  <a:pt x="4"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Rectangle 869"/>
                        <wps:cNvSpPr>
                          <a:spLocks noChangeArrowheads="1"/>
                        </wps:cNvSpPr>
                        <wps:spPr bwMode="auto">
                          <a:xfrm>
                            <a:off x="2425700" y="2207260"/>
                            <a:ext cx="490855"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Freeform 870"/>
                        <wps:cNvSpPr>
                          <a:spLocks/>
                        </wps:cNvSpPr>
                        <wps:spPr bwMode="auto">
                          <a:xfrm>
                            <a:off x="2422525" y="2204085"/>
                            <a:ext cx="494030" cy="365760"/>
                          </a:xfrm>
                          <a:custGeom>
                            <a:avLst/>
                            <a:gdLst>
                              <a:gd name="T0" fmla="*/ 0 w 778"/>
                              <a:gd name="T1" fmla="*/ 0 h 576"/>
                              <a:gd name="T2" fmla="*/ 0 w 778"/>
                              <a:gd name="T3" fmla="*/ 576 h 576"/>
                              <a:gd name="T4" fmla="*/ 778 w 778"/>
                              <a:gd name="T5" fmla="*/ 576 h 576"/>
                              <a:gd name="T6" fmla="*/ 778 w 778"/>
                              <a:gd name="T7" fmla="*/ 0 h 576"/>
                              <a:gd name="T8" fmla="*/ 0 w 778"/>
                              <a:gd name="T9" fmla="*/ 0 h 576"/>
                              <a:gd name="T10" fmla="*/ 5 w 778"/>
                              <a:gd name="T11" fmla="*/ 10 h 576"/>
                              <a:gd name="T12" fmla="*/ 773 w 778"/>
                              <a:gd name="T13" fmla="*/ 10 h 576"/>
                              <a:gd name="T14" fmla="*/ 768 w 778"/>
                              <a:gd name="T15" fmla="*/ 5 h 576"/>
                              <a:gd name="T16" fmla="*/ 768 w 778"/>
                              <a:gd name="T17" fmla="*/ 571 h 576"/>
                              <a:gd name="T18" fmla="*/ 773 w 778"/>
                              <a:gd name="T19" fmla="*/ 567 h 576"/>
                              <a:gd name="T20" fmla="*/ 5 w 778"/>
                              <a:gd name="T21" fmla="*/ 567 h 576"/>
                              <a:gd name="T22" fmla="*/ 10 w 778"/>
                              <a:gd name="T23" fmla="*/ 571 h 576"/>
                              <a:gd name="T24" fmla="*/ 10 w 778"/>
                              <a:gd name="T25" fmla="*/ 5 h 576"/>
                              <a:gd name="T26" fmla="*/ 5 w 778"/>
                              <a:gd name="T27" fmla="*/ 10 h 576"/>
                              <a:gd name="T28" fmla="*/ 0 w 778"/>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8" h="576">
                                <a:moveTo>
                                  <a:pt x="0" y="0"/>
                                </a:moveTo>
                                <a:lnTo>
                                  <a:pt x="0" y="576"/>
                                </a:lnTo>
                                <a:lnTo>
                                  <a:pt x="778" y="576"/>
                                </a:lnTo>
                                <a:lnTo>
                                  <a:pt x="778" y="0"/>
                                </a:lnTo>
                                <a:lnTo>
                                  <a:pt x="0" y="0"/>
                                </a:lnTo>
                                <a:lnTo>
                                  <a:pt x="5" y="10"/>
                                </a:lnTo>
                                <a:lnTo>
                                  <a:pt x="773" y="10"/>
                                </a:lnTo>
                                <a:lnTo>
                                  <a:pt x="768" y="5"/>
                                </a:lnTo>
                                <a:lnTo>
                                  <a:pt x="768" y="571"/>
                                </a:lnTo>
                                <a:lnTo>
                                  <a:pt x="773" y="567"/>
                                </a:lnTo>
                                <a:lnTo>
                                  <a:pt x="5" y="567"/>
                                </a:lnTo>
                                <a:lnTo>
                                  <a:pt x="10" y="5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Rectangle 871"/>
                        <wps:cNvSpPr>
                          <a:spLocks noChangeArrowheads="1"/>
                        </wps:cNvSpPr>
                        <wps:spPr bwMode="auto">
                          <a:xfrm>
                            <a:off x="3541395" y="746760"/>
                            <a:ext cx="4902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Freeform 872"/>
                        <wps:cNvSpPr>
                          <a:spLocks/>
                        </wps:cNvSpPr>
                        <wps:spPr bwMode="auto">
                          <a:xfrm>
                            <a:off x="3538220" y="743585"/>
                            <a:ext cx="493395" cy="368935"/>
                          </a:xfrm>
                          <a:custGeom>
                            <a:avLst/>
                            <a:gdLst>
                              <a:gd name="T0" fmla="*/ 0 w 777"/>
                              <a:gd name="T1" fmla="*/ 0 h 581"/>
                              <a:gd name="T2" fmla="*/ 0 w 777"/>
                              <a:gd name="T3" fmla="*/ 581 h 581"/>
                              <a:gd name="T4" fmla="*/ 777 w 777"/>
                              <a:gd name="T5" fmla="*/ 581 h 581"/>
                              <a:gd name="T6" fmla="*/ 777 w 777"/>
                              <a:gd name="T7" fmla="*/ 0 h 581"/>
                              <a:gd name="T8" fmla="*/ 0 w 777"/>
                              <a:gd name="T9" fmla="*/ 0 h 581"/>
                              <a:gd name="T10" fmla="*/ 5 w 777"/>
                              <a:gd name="T11" fmla="*/ 10 h 581"/>
                              <a:gd name="T12" fmla="*/ 773 w 777"/>
                              <a:gd name="T13" fmla="*/ 10 h 581"/>
                              <a:gd name="T14" fmla="*/ 768 w 777"/>
                              <a:gd name="T15" fmla="*/ 5 h 581"/>
                              <a:gd name="T16" fmla="*/ 768 w 777"/>
                              <a:gd name="T17" fmla="*/ 577 h 581"/>
                              <a:gd name="T18" fmla="*/ 773 w 777"/>
                              <a:gd name="T19" fmla="*/ 572 h 581"/>
                              <a:gd name="T20" fmla="*/ 5 w 777"/>
                              <a:gd name="T21" fmla="*/ 572 h 581"/>
                              <a:gd name="T22" fmla="*/ 10 w 777"/>
                              <a:gd name="T23" fmla="*/ 577 h 581"/>
                              <a:gd name="T24" fmla="*/ 10 w 777"/>
                              <a:gd name="T25" fmla="*/ 5 h 581"/>
                              <a:gd name="T26" fmla="*/ 5 w 777"/>
                              <a:gd name="T27" fmla="*/ 10 h 581"/>
                              <a:gd name="T28" fmla="*/ 0 w 777"/>
                              <a:gd name="T2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81">
                                <a:moveTo>
                                  <a:pt x="0" y="0"/>
                                </a:moveTo>
                                <a:lnTo>
                                  <a:pt x="0" y="581"/>
                                </a:lnTo>
                                <a:lnTo>
                                  <a:pt x="777" y="581"/>
                                </a:lnTo>
                                <a:lnTo>
                                  <a:pt x="777" y="0"/>
                                </a:lnTo>
                                <a:lnTo>
                                  <a:pt x="0" y="0"/>
                                </a:lnTo>
                                <a:lnTo>
                                  <a:pt x="5" y="10"/>
                                </a:lnTo>
                                <a:lnTo>
                                  <a:pt x="773" y="10"/>
                                </a:lnTo>
                                <a:lnTo>
                                  <a:pt x="768" y="5"/>
                                </a:lnTo>
                                <a:lnTo>
                                  <a:pt x="768" y="577"/>
                                </a:lnTo>
                                <a:lnTo>
                                  <a:pt x="773" y="572"/>
                                </a:lnTo>
                                <a:lnTo>
                                  <a:pt x="5" y="572"/>
                                </a:lnTo>
                                <a:lnTo>
                                  <a:pt x="10" y="577"/>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Rectangle 873"/>
                        <wps:cNvSpPr>
                          <a:spLocks noChangeArrowheads="1"/>
                        </wps:cNvSpPr>
                        <wps:spPr bwMode="auto">
                          <a:xfrm>
                            <a:off x="4227195" y="548640"/>
                            <a:ext cx="289560" cy="2021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Freeform 874"/>
                        <wps:cNvSpPr>
                          <a:spLocks/>
                        </wps:cNvSpPr>
                        <wps:spPr bwMode="auto">
                          <a:xfrm>
                            <a:off x="4224020" y="545465"/>
                            <a:ext cx="292735" cy="2024380"/>
                          </a:xfrm>
                          <a:custGeom>
                            <a:avLst/>
                            <a:gdLst>
                              <a:gd name="T0" fmla="*/ 0 w 461"/>
                              <a:gd name="T1" fmla="*/ 0 h 3188"/>
                              <a:gd name="T2" fmla="*/ 0 w 461"/>
                              <a:gd name="T3" fmla="*/ 3188 h 3188"/>
                              <a:gd name="T4" fmla="*/ 461 w 461"/>
                              <a:gd name="T5" fmla="*/ 3188 h 3188"/>
                              <a:gd name="T6" fmla="*/ 461 w 461"/>
                              <a:gd name="T7" fmla="*/ 0 h 3188"/>
                              <a:gd name="T8" fmla="*/ 0 w 461"/>
                              <a:gd name="T9" fmla="*/ 0 h 3188"/>
                              <a:gd name="T10" fmla="*/ 5 w 461"/>
                              <a:gd name="T11" fmla="*/ 10 h 3188"/>
                              <a:gd name="T12" fmla="*/ 456 w 461"/>
                              <a:gd name="T13" fmla="*/ 10 h 3188"/>
                              <a:gd name="T14" fmla="*/ 451 w 461"/>
                              <a:gd name="T15" fmla="*/ 5 h 3188"/>
                              <a:gd name="T16" fmla="*/ 451 w 461"/>
                              <a:gd name="T17" fmla="*/ 3183 h 3188"/>
                              <a:gd name="T18" fmla="*/ 456 w 461"/>
                              <a:gd name="T19" fmla="*/ 3179 h 3188"/>
                              <a:gd name="T20" fmla="*/ 5 w 461"/>
                              <a:gd name="T21" fmla="*/ 3179 h 3188"/>
                              <a:gd name="T22" fmla="*/ 9 w 461"/>
                              <a:gd name="T23" fmla="*/ 3183 h 3188"/>
                              <a:gd name="T24" fmla="*/ 9 w 461"/>
                              <a:gd name="T25" fmla="*/ 5 h 3188"/>
                              <a:gd name="T26" fmla="*/ 5 w 461"/>
                              <a:gd name="T27" fmla="*/ 10 h 3188"/>
                              <a:gd name="T28" fmla="*/ 0 w 461"/>
                              <a:gd name="T29" fmla="*/ 0 h 3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61" h="3188">
                                <a:moveTo>
                                  <a:pt x="0" y="0"/>
                                </a:moveTo>
                                <a:lnTo>
                                  <a:pt x="0" y="3188"/>
                                </a:lnTo>
                                <a:lnTo>
                                  <a:pt x="461" y="3188"/>
                                </a:lnTo>
                                <a:lnTo>
                                  <a:pt x="461" y="0"/>
                                </a:lnTo>
                                <a:lnTo>
                                  <a:pt x="0" y="0"/>
                                </a:lnTo>
                                <a:lnTo>
                                  <a:pt x="5" y="10"/>
                                </a:lnTo>
                                <a:lnTo>
                                  <a:pt x="456" y="10"/>
                                </a:lnTo>
                                <a:lnTo>
                                  <a:pt x="451" y="5"/>
                                </a:lnTo>
                                <a:lnTo>
                                  <a:pt x="451" y="3183"/>
                                </a:lnTo>
                                <a:lnTo>
                                  <a:pt x="456" y="3179"/>
                                </a:lnTo>
                                <a:lnTo>
                                  <a:pt x="5" y="3179"/>
                                </a:lnTo>
                                <a:lnTo>
                                  <a:pt x="9" y="3183"/>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875"/>
                        <wps:cNvSpPr>
                          <a:spLocks/>
                        </wps:cNvSpPr>
                        <wps:spPr bwMode="auto">
                          <a:xfrm>
                            <a:off x="420370" y="612775"/>
                            <a:ext cx="40005" cy="36830"/>
                          </a:xfrm>
                          <a:custGeom>
                            <a:avLst/>
                            <a:gdLst>
                              <a:gd name="T0" fmla="*/ 0 w 63"/>
                              <a:gd name="T1" fmla="*/ 0 h 58"/>
                              <a:gd name="T2" fmla="*/ 63 w 63"/>
                              <a:gd name="T3" fmla="*/ 29 h 58"/>
                              <a:gd name="T4" fmla="*/ 0 w 63"/>
                              <a:gd name="T5" fmla="*/ 58 h 58"/>
                              <a:gd name="T6" fmla="*/ 0 w 63"/>
                              <a:gd name="T7" fmla="*/ 0 h 58"/>
                            </a:gdLst>
                            <a:ahLst/>
                            <a:cxnLst>
                              <a:cxn ang="0">
                                <a:pos x="T0" y="T1"/>
                              </a:cxn>
                              <a:cxn ang="0">
                                <a:pos x="T2" y="T3"/>
                              </a:cxn>
                              <a:cxn ang="0">
                                <a:pos x="T4" y="T5"/>
                              </a:cxn>
                              <a:cxn ang="0">
                                <a:pos x="T6" y="T7"/>
                              </a:cxn>
                            </a:cxnLst>
                            <a:rect l="0" t="0" r="r" b="b"/>
                            <a:pathLst>
                              <a:path w="63" h="58">
                                <a:moveTo>
                                  <a:pt x="0" y="0"/>
                                </a:moveTo>
                                <a:lnTo>
                                  <a:pt x="63" y="29"/>
                                </a:lnTo>
                                <a:lnTo>
                                  <a:pt x="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Rectangle 876"/>
                        <wps:cNvSpPr>
                          <a:spLocks noChangeArrowheads="1"/>
                        </wps:cNvSpPr>
                        <wps:spPr bwMode="auto">
                          <a:xfrm>
                            <a:off x="381000" y="628015"/>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877"/>
                        <wps:cNvSpPr>
                          <a:spLocks noChangeArrowheads="1"/>
                        </wps:cNvSpPr>
                        <wps:spPr bwMode="auto">
                          <a:xfrm>
                            <a:off x="466090" y="460375"/>
                            <a:ext cx="48768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Freeform 878"/>
                        <wps:cNvSpPr>
                          <a:spLocks/>
                        </wps:cNvSpPr>
                        <wps:spPr bwMode="auto">
                          <a:xfrm>
                            <a:off x="462915" y="457200"/>
                            <a:ext cx="490855" cy="347345"/>
                          </a:xfrm>
                          <a:custGeom>
                            <a:avLst/>
                            <a:gdLst>
                              <a:gd name="T0" fmla="*/ 0 w 773"/>
                              <a:gd name="T1" fmla="*/ 0 h 547"/>
                              <a:gd name="T2" fmla="*/ 0 w 773"/>
                              <a:gd name="T3" fmla="*/ 547 h 547"/>
                              <a:gd name="T4" fmla="*/ 773 w 773"/>
                              <a:gd name="T5" fmla="*/ 547 h 547"/>
                              <a:gd name="T6" fmla="*/ 773 w 773"/>
                              <a:gd name="T7" fmla="*/ 0 h 547"/>
                              <a:gd name="T8" fmla="*/ 0 w 773"/>
                              <a:gd name="T9" fmla="*/ 0 h 547"/>
                              <a:gd name="T10" fmla="*/ 5 w 773"/>
                              <a:gd name="T11" fmla="*/ 10 h 547"/>
                              <a:gd name="T12" fmla="*/ 768 w 773"/>
                              <a:gd name="T13" fmla="*/ 10 h 547"/>
                              <a:gd name="T14" fmla="*/ 764 w 773"/>
                              <a:gd name="T15" fmla="*/ 5 h 547"/>
                              <a:gd name="T16" fmla="*/ 764 w 773"/>
                              <a:gd name="T17" fmla="*/ 543 h 547"/>
                              <a:gd name="T18" fmla="*/ 768 w 773"/>
                              <a:gd name="T19" fmla="*/ 538 h 547"/>
                              <a:gd name="T20" fmla="*/ 5 w 773"/>
                              <a:gd name="T21" fmla="*/ 538 h 547"/>
                              <a:gd name="T22" fmla="*/ 10 w 773"/>
                              <a:gd name="T23" fmla="*/ 543 h 547"/>
                              <a:gd name="T24" fmla="*/ 10 w 773"/>
                              <a:gd name="T25" fmla="*/ 5 h 547"/>
                              <a:gd name="T26" fmla="*/ 5 w 773"/>
                              <a:gd name="T27" fmla="*/ 10 h 547"/>
                              <a:gd name="T28" fmla="*/ 0 w 773"/>
                              <a:gd name="T29" fmla="*/ 0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3" h="547">
                                <a:moveTo>
                                  <a:pt x="0" y="0"/>
                                </a:moveTo>
                                <a:lnTo>
                                  <a:pt x="0" y="547"/>
                                </a:lnTo>
                                <a:lnTo>
                                  <a:pt x="773" y="547"/>
                                </a:lnTo>
                                <a:lnTo>
                                  <a:pt x="773" y="0"/>
                                </a:lnTo>
                                <a:lnTo>
                                  <a:pt x="0" y="0"/>
                                </a:lnTo>
                                <a:lnTo>
                                  <a:pt x="5" y="10"/>
                                </a:lnTo>
                                <a:lnTo>
                                  <a:pt x="768" y="10"/>
                                </a:lnTo>
                                <a:lnTo>
                                  <a:pt x="764" y="5"/>
                                </a:lnTo>
                                <a:lnTo>
                                  <a:pt x="764" y="543"/>
                                </a:lnTo>
                                <a:lnTo>
                                  <a:pt x="768" y="538"/>
                                </a:lnTo>
                                <a:lnTo>
                                  <a:pt x="5" y="538"/>
                                </a:lnTo>
                                <a:lnTo>
                                  <a:pt x="10" y="543"/>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Rectangle 879"/>
                        <wps:cNvSpPr>
                          <a:spLocks noChangeArrowheads="1"/>
                        </wps:cNvSpPr>
                        <wps:spPr bwMode="auto">
                          <a:xfrm>
                            <a:off x="466090" y="981710"/>
                            <a:ext cx="487680" cy="362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Freeform 880"/>
                        <wps:cNvSpPr>
                          <a:spLocks/>
                        </wps:cNvSpPr>
                        <wps:spPr bwMode="auto">
                          <a:xfrm>
                            <a:off x="462915" y="978535"/>
                            <a:ext cx="490855" cy="365760"/>
                          </a:xfrm>
                          <a:custGeom>
                            <a:avLst/>
                            <a:gdLst>
                              <a:gd name="T0" fmla="*/ 0 w 773"/>
                              <a:gd name="T1" fmla="*/ 0 h 576"/>
                              <a:gd name="T2" fmla="*/ 0 w 773"/>
                              <a:gd name="T3" fmla="*/ 576 h 576"/>
                              <a:gd name="T4" fmla="*/ 773 w 773"/>
                              <a:gd name="T5" fmla="*/ 576 h 576"/>
                              <a:gd name="T6" fmla="*/ 773 w 773"/>
                              <a:gd name="T7" fmla="*/ 0 h 576"/>
                              <a:gd name="T8" fmla="*/ 0 w 773"/>
                              <a:gd name="T9" fmla="*/ 0 h 576"/>
                              <a:gd name="T10" fmla="*/ 5 w 773"/>
                              <a:gd name="T11" fmla="*/ 10 h 576"/>
                              <a:gd name="T12" fmla="*/ 768 w 773"/>
                              <a:gd name="T13" fmla="*/ 10 h 576"/>
                              <a:gd name="T14" fmla="*/ 764 w 773"/>
                              <a:gd name="T15" fmla="*/ 5 h 576"/>
                              <a:gd name="T16" fmla="*/ 764 w 773"/>
                              <a:gd name="T17" fmla="*/ 571 h 576"/>
                              <a:gd name="T18" fmla="*/ 768 w 773"/>
                              <a:gd name="T19" fmla="*/ 567 h 576"/>
                              <a:gd name="T20" fmla="*/ 5 w 773"/>
                              <a:gd name="T21" fmla="*/ 567 h 576"/>
                              <a:gd name="T22" fmla="*/ 10 w 773"/>
                              <a:gd name="T23" fmla="*/ 571 h 576"/>
                              <a:gd name="T24" fmla="*/ 10 w 773"/>
                              <a:gd name="T25" fmla="*/ 5 h 576"/>
                              <a:gd name="T26" fmla="*/ 5 w 773"/>
                              <a:gd name="T27" fmla="*/ 10 h 576"/>
                              <a:gd name="T28" fmla="*/ 0 w 773"/>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3" h="576">
                                <a:moveTo>
                                  <a:pt x="0" y="0"/>
                                </a:moveTo>
                                <a:lnTo>
                                  <a:pt x="0" y="576"/>
                                </a:lnTo>
                                <a:lnTo>
                                  <a:pt x="773" y="576"/>
                                </a:lnTo>
                                <a:lnTo>
                                  <a:pt x="773" y="0"/>
                                </a:lnTo>
                                <a:lnTo>
                                  <a:pt x="0" y="0"/>
                                </a:lnTo>
                                <a:lnTo>
                                  <a:pt x="5" y="10"/>
                                </a:lnTo>
                                <a:lnTo>
                                  <a:pt x="768" y="10"/>
                                </a:lnTo>
                                <a:lnTo>
                                  <a:pt x="764" y="5"/>
                                </a:lnTo>
                                <a:lnTo>
                                  <a:pt x="764" y="571"/>
                                </a:lnTo>
                                <a:lnTo>
                                  <a:pt x="768" y="567"/>
                                </a:lnTo>
                                <a:lnTo>
                                  <a:pt x="5" y="567"/>
                                </a:lnTo>
                                <a:lnTo>
                                  <a:pt x="10" y="5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Rectangle 881"/>
                        <wps:cNvSpPr>
                          <a:spLocks noChangeArrowheads="1"/>
                        </wps:cNvSpPr>
                        <wps:spPr bwMode="auto">
                          <a:xfrm>
                            <a:off x="950595" y="512445"/>
                            <a:ext cx="3962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882"/>
                        <wps:cNvSpPr>
                          <a:spLocks noChangeArrowheads="1"/>
                        </wps:cNvSpPr>
                        <wps:spPr bwMode="auto">
                          <a:xfrm>
                            <a:off x="950595" y="743585"/>
                            <a:ext cx="396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883"/>
                        <wps:cNvSpPr>
                          <a:spLocks noChangeArrowheads="1"/>
                        </wps:cNvSpPr>
                        <wps:spPr bwMode="auto">
                          <a:xfrm>
                            <a:off x="3541395" y="1341120"/>
                            <a:ext cx="49022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Freeform 884"/>
                        <wps:cNvSpPr>
                          <a:spLocks/>
                        </wps:cNvSpPr>
                        <wps:spPr bwMode="auto">
                          <a:xfrm>
                            <a:off x="3538220" y="1338580"/>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5 w 777"/>
                              <a:gd name="T11" fmla="*/ 9 h 576"/>
                              <a:gd name="T12" fmla="*/ 773 w 777"/>
                              <a:gd name="T13" fmla="*/ 9 h 576"/>
                              <a:gd name="T14" fmla="*/ 768 w 777"/>
                              <a:gd name="T15" fmla="*/ 4 h 576"/>
                              <a:gd name="T16" fmla="*/ 768 w 777"/>
                              <a:gd name="T17" fmla="*/ 571 h 576"/>
                              <a:gd name="T18" fmla="*/ 773 w 777"/>
                              <a:gd name="T19" fmla="*/ 566 h 576"/>
                              <a:gd name="T20" fmla="*/ 5 w 777"/>
                              <a:gd name="T21" fmla="*/ 566 h 576"/>
                              <a:gd name="T22" fmla="*/ 10 w 777"/>
                              <a:gd name="T23" fmla="*/ 571 h 576"/>
                              <a:gd name="T24" fmla="*/ 10 w 777"/>
                              <a:gd name="T25" fmla="*/ 4 h 576"/>
                              <a:gd name="T26" fmla="*/ 5 w 777"/>
                              <a:gd name="T27" fmla="*/ 9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5" y="9"/>
                                </a:lnTo>
                                <a:lnTo>
                                  <a:pt x="773" y="9"/>
                                </a:lnTo>
                                <a:lnTo>
                                  <a:pt x="768" y="4"/>
                                </a:lnTo>
                                <a:lnTo>
                                  <a:pt x="768" y="571"/>
                                </a:lnTo>
                                <a:lnTo>
                                  <a:pt x="773" y="566"/>
                                </a:lnTo>
                                <a:lnTo>
                                  <a:pt x="5" y="566"/>
                                </a:lnTo>
                                <a:lnTo>
                                  <a:pt x="10" y="571"/>
                                </a:lnTo>
                                <a:lnTo>
                                  <a:pt x="10" y="4"/>
                                </a:lnTo>
                                <a:lnTo>
                                  <a:pt x="5"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Rectangle 885"/>
                        <wps:cNvSpPr>
                          <a:spLocks noChangeArrowheads="1"/>
                        </wps:cNvSpPr>
                        <wps:spPr bwMode="auto">
                          <a:xfrm>
                            <a:off x="2983865" y="1774190"/>
                            <a:ext cx="487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Freeform 886"/>
                        <wps:cNvSpPr>
                          <a:spLocks/>
                        </wps:cNvSpPr>
                        <wps:spPr bwMode="auto">
                          <a:xfrm>
                            <a:off x="2980690" y="1771015"/>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5 w 777"/>
                              <a:gd name="T11" fmla="*/ 10 h 576"/>
                              <a:gd name="T12" fmla="*/ 772 w 777"/>
                              <a:gd name="T13" fmla="*/ 10 h 576"/>
                              <a:gd name="T14" fmla="*/ 768 w 777"/>
                              <a:gd name="T15" fmla="*/ 5 h 576"/>
                              <a:gd name="T16" fmla="*/ 768 w 777"/>
                              <a:gd name="T17" fmla="*/ 572 h 576"/>
                              <a:gd name="T18" fmla="*/ 772 w 777"/>
                              <a:gd name="T19" fmla="*/ 567 h 576"/>
                              <a:gd name="T20" fmla="*/ 5 w 777"/>
                              <a:gd name="T21" fmla="*/ 567 h 576"/>
                              <a:gd name="T22" fmla="*/ 9 w 777"/>
                              <a:gd name="T23" fmla="*/ 572 h 576"/>
                              <a:gd name="T24" fmla="*/ 9 w 777"/>
                              <a:gd name="T25" fmla="*/ 5 h 576"/>
                              <a:gd name="T26" fmla="*/ 5 w 777"/>
                              <a:gd name="T27" fmla="*/ 10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5" y="10"/>
                                </a:lnTo>
                                <a:lnTo>
                                  <a:pt x="772" y="10"/>
                                </a:lnTo>
                                <a:lnTo>
                                  <a:pt x="768" y="5"/>
                                </a:lnTo>
                                <a:lnTo>
                                  <a:pt x="768" y="572"/>
                                </a:lnTo>
                                <a:lnTo>
                                  <a:pt x="772" y="567"/>
                                </a:lnTo>
                                <a:lnTo>
                                  <a:pt x="5" y="567"/>
                                </a:lnTo>
                                <a:lnTo>
                                  <a:pt x="9" y="572"/>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Rectangle 887"/>
                        <wps:cNvSpPr>
                          <a:spLocks noChangeArrowheads="1"/>
                        </wps:cNvSpPr>
                        <wps:spPr bwMode="auto">
                          <a:xfrm>
                            <a:off x="3541395" y="2207260"/>
                            <a:ext cx="48768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8" name="Freeform 888"/>
                        <wps:cNvSpPr>
                          <a:spLocks/>
                        </wps:cNvSpPr>
                        <wps:spPr bwMode="auto">
                          <a:xfrm>
                            <a:off x="3538220" y="2204085"/>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5 w 777"/>
                              <a:gd name="T11" fmla="*/ 10 h 576"/>
                              <a:gd name="T12" fmla="*/ 773 w 777"/>
                              <a:gd name="T13" fmla="*/ 10 h 576"/>
                              <a:gd name="T14" fmla="*/ 768 w 777"/>
                              <a:gd name="T15" fmla="*/ 5 h 576"/>
                              <a:gd name="T16" fmla="*/ 768 w 777"/>
                              <a:gd name="T17" fmla="*/ 571 h 576"/>
                              <a:gd name="T18" fmla="*/ 773 w 777"/>
                              <a:gd name="T19" fmla="*/ 567 h 576"/>
                              <a:gd name="T20" fmla="*/ 5 w 777"/>
                              <a:gd name="T21" fmla="*/ 567 h 576"/>
                              <a:gd name="T22" fmla="*/ 10 w 777"/>
                              <a:gd name="T23" fmla="*/ 571 h 576"/>
                              <a:gd name="T24" fmla="*/ 10 w 777"/>
                              <a:gd name="T25" fmla="*/ 5 h 576"/>
                              <a:gd name="T26" fmla="*/ 5 w 777"/>
                              <a:gd name="T27" fmla="*/ 10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5" y="10"/>
                                </a:lnTo>
                                <a:lnTo>
                                  <a:pt x="773" y="10"/>
                                </a:lnTo>
                                <a:lnTo>
                                  <a:pt x="768" y="5"/>
                                </a:lnTo>
                                <a:lnTo>
                                  <a:pt x="768" y="571"/>
                                </a:lnTo>
                                <a:lnTo>
                                  <a:pt x="773" y="567"/>
                                </a:lnTo>
                                <a:lnTo>
                                  <a:pt x="5" y="567"/>
                                </a:lnTo>
                                <a:lnTo>
                                  <a:pt x="10" y="571"/>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Freeform 889"/>
                        <wps:cNvSpPr>
                          <a:spLocks/>
                        </wps:cNvSpPr>
                        <wps:spPr bwMode="auto">
                          <a:xfrm>
                            <a:off x="2913380" y="636905"/>
                            <a:ext cx="88265" cy="222885"/>
                          </a:xfrm>
                          <a:custGeom>
                            <a:avLst/>
                            <a:gdLst>
                              <a:gd name="T0" fmla="*/ 0 w 139"/>
                              <a:gd name="T1" fmla="*/ 10 h 351"/>
                              <a:gd name="T2" fmla="*/ 58 w 139"/>
                              <a:gd name="T3" fmla="*/ 10 h 351"/>
                              <a:gd name="T4" fmla="*/ 53 w 139"/>
                              <a:gd name="T5" fmla="*/ 5 h 351"/>
                              <a:gd name="T6" fmla="*/ 53 w 139"/>
                              <a:gd name="T7" fmla="*/ 351 h 351"/>
                              <a:gd name="T8" fmla="*/ 139 w 139"/>
                              <a:gd name="T9" fmla="*/ 351 h 351"/>
                              <a:gd name="T10" fmla="*/ 139 w 139"/>
                              <a:gd name="T11" fmla="*/ 341 h 351"/>
                              <a:gd name="T12" fmla="*/ 58 w 139"/>
                              <a:gd name="T13" fmla="*/ 341 h 351"/>
                              <a:gd name="T14" fmla="*/ 63 w 139"/>
                              <a:gd name="T15" fmla="*/ 346 h 351"/>
                              <a:gd name="T16" fmla="*/ 63 w 139"/>
                              <a:gd name="T17" fmla="*/ 0 h 351"/>
                              <a:gd name="T18" fmla="*/ 0 w 139"/>
                              <a:gd name="T19" fmla="*/ 0 h 351"/>
                              <a:gd name="T20" fmla="*/ 0 w 139"/>
                              <a:gd name="T21" fmla="*/ 10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351">
                                <a:moveTo>
                                  <a:pt x="0" y="10"/>
                                </a:moveTo>
                                <a:lnTo>
                                  <a:pt x="58" y="10"/>
                                </a:lnTo>
                                <a:lnTo>
                                  <a:pt x="53" y="5"/>
                                </a:lnTo>
                                <a:lnTo>
                                  <a:pt x="53" y="351"/>
                                </a:lnTo>
                                <a:lnTo>
                                  <a:pt x="139" y="351"/>
                                </a:lnTo>
                                <a:lnTo>
                                  <a:pt x="139" y="341"/>
                                </a:lnTo>
                                <a:lnTo>
                                  <a:pt x="58" y="341"/>
                                </a:lnTo>
                                <a:lnTo>
                                  <a:pt x="63" y="346"/>
                                </a:lnTo>
                                <a:lnTo>
                                  <a:pt x="63"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890"/>
                        <wps:cNvSpPr>
                          <a:spLocks/>
                        </wps:cNvSpPr>
                        <wps:spPr bwMode="auto">
                          <a:xfrm>
                            <a:off x="2913380" y="978535"/>
                            <a:ext cx="88265" cy="222885"/>
                          </a:xfrm>
                          <a:custGeom>
                            <a:avLst/>
                            <a:gdLst>
                              <a:gd name="T0" fmla="*/ 0 w 139"/>
                              <a:gd name="T1" fmla="*/ 351 h 351"/>
                              <a:gd name="T2" fmla="*/ 63 w 139"/>
                              <a:gd name="T3" fmla="*/ 351 h 351"/>
                              <a:gd name="T4" fmla="*/ 63 w 139"/>
                              <a:gd name="T5" fmla="*/ 5 h 351"/>
                              <a:gd name="T6" fmla="*/ 58 w 139"/>
                              <a:gd name="T7" fmla="*/ 10 h 351"/>
                              <a:gd name="T8" fmla="*/ 139 w 139"/>
                              <a:gd name="T9" fmla="*/ 10 h 351"/>
                              <a:gd name="T10" fmla="*/ 139 w 139"/>
                              <a:gd name="T11" fmla="*/ 0 h 351"/>
                              <a:gd name="T12" fmla="*/ 53 w 139"/>
                              <a:gd name="T13" fmla="*/ 0 h 351"/>
                              <a:gd name="T14" fmla="*/ 53 w 139"/>
                              <a:gd name="T15" fmla="*/ 346 h 351"/>
                              <a:gd name="T16" fmla="*/ 58 w 139"/>
                              <a:gd name="T17" fmla="*/ 341 h 351"/>
                              <a:gd name="T18" fmla="*/ 0 w 139"/>
                              <a:gd name="T19" fmla="*/ 341 h 351"/>
                              <a:gd name="T20" fmla="*/ 0 w 139"/>
                              <a:gd name="T2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351">
                                <a:moveTo>
                                  <a:pt x="0" y="351"/>
                                </a:moveTo>
                                <a:lnTo>
                                  <a:pt x="63" y="351"/>
                                </a:lnTo>
                                <a:lnTo>
                                  <a:pt x="63" y="5"/>
                                </a:lnTo>
                                <a:lnTo>
                                  <a:pt x="58" y="10"/>
                                </a:lnTo>
                                <a:lnTo>
                                  <a:pt x="139" y="10"/>
                                </a:lnTo>
                                <a:lnTo>
                                  <a:pt x="139" y="0"/>
                                </a:lnTo>
                                <a:lnTo>
                                  <a:pt x="53" y="0"/>
                                </a:lnTo>
                                <a:lnTo>
                                  <a:pt x="53" y="346"/>
                                </a:lnTo>
                                <a:lnTo>
                                  <a:pt x="58" y="341"/>
                                </a:lnTo>
                                <a:lnTo>
                                  <a:pt x="0" y="341"/>
                                </a:lnTo>
                                <a:lnTo>
                                  <a:pt x="0" y="3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Rectangle 891"/>
                        <wps:cNvSpPr>
                          <a:spLocks noChangeArrowheads="1"/>
                        </wps:cNvSpPr>
                        <wps:spPr bwMode="auto">
                          <a:xfrm>
                            <a:off x="3541395" y="1774190"/>
                            <a:ext cx="487680"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 name="Freeform 892"/>
                        <wps:cNvSpPr>
                          <a:spLocks/>
                        </wps:cNvSpPr>
                        <wps:spPr bwMode="auto">
                          <a:xfrm>
                            <a:off x="3538220" y="1771015"/>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5 w 777"/>
                              <a:gd name="T11" fmla="*/ 10 h 576"/>
                              <a:gd name="T12" fmla="*/ 773 w 777"/>
                              <a:gd name="T13" fmla="*/ 10 h 576"/>
                              <a:gd name="T14" fmla="*/ 768 w 777"/>
                              <a:gd name="T15" fmla="*/ 5 h 576"/>
                              <a:gd name="T16" fmla="*/ 768 w 777"/>
                              <a:gd name="T17" fmla="*/ 572 h 576"/>
                              <a:gd name="T18" fmla="*/ 773 w 777"/>
                              <a:gd name="T19" fmla="*/ 567 h 576"/>
                              <a:gd name="T20" fmla="*/ 5 w 777"/>
                              <a:gd name="T21" fmla="*/ 567 h 576"/>
                              <a:gd name="T22" fmla="*/ 10 w 777"/>
                              <a:gd name="T23" fmla="*/ 572 h 576"/>
                              <a:gd name="T24" fmla="*/ 10 w 777"/>
                              <a:gd name="T25" fmla="*/ 5 h 576"/>
                              <a:gd name="T26" fmla="*/ 5 w 777"/>
                              <a:gd name="T27" fmla="*/ 10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5" y="10"/>
                                </a:lnTo>
                                <a:lnTo>
                                  <a:pt x="773" y="10"/>
                                </a:lnTo>
                                <a:lnTo>
                                  <a:pt x="768" y="5"/>
                                </a:lnTo>
                                <a:lnTo>
                                  <a:pt x="768" y="572"/>
                                </a:lnTo>
                                <a:lnTo>
                                  <a:pt x="773" y="567"/>
                                </a:lnTo>
                                <a:lnTo>
                                  <a:pt x="5" y="567"/>
                                </a:lnTo>
                                <a:lnTo>
                                  <a:pt x="10" y="572"/>
                                </a:lnTo>
                                <a:lnTo>
                                  <a:pt x="10"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Rectangle 893"/>
                        <wps:cNvSpPr>
                          <a:spLocks noChangeArrowheads="1"/>
                        </wps:cNvSpPr>
                        <wps:spPr bwMode="auto">
                          <a:xfrm>
                            <a:off x="2983865" y="2207260"/>
                            <a:ext cx="487045"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Freeform 894"/>
                        <wps:cNvSpPr>
                          <a:spLocks/>
                        </wps:cNvSpPr>
                        <wps:spPr bwMode="auto">
                          <a:xfrm>
                            <a:off x="2980690" y="2204085"/>
                            <a:ext cx="493395" cy="365760"/>
                          </a:xfrm>
                          <a:custGeom>
                            <a:avLst/>
                            <a:gdLst>
                              <a:gd name="T0" fmla="*/ 0 w 777"/>
                              <a:gd name="T1" fmla="*/ 0 h 576"/>
                              <a:gd name="T2" fmla="*/ 0 w 777"/>
                              <a:gd name="T3" fmla="*/ 576 h 576"/>
                              <a:gd name="T4" fmla="*/ 777 w 777"/>
                              <a:gd name="T5" fmla="*/ 576 h 576"/>
                              <a:gd name="T6" fmla="*/ 777 w 777"/>
                              <a:gd name="T7" fmla="*/ 0 h 576"/>
                              <a:gd name="T8" fmla="*/ 0 w 777"/>
                              <a:gd name="T9" fmla="*/ 0 h 576"/>
                              <a:gd name="T10" fmla="*/ 5 w 777"/>
                              <a:gd name="T11" fmla="*/ 10 h 576"/>
                              <a:gd name="T12" fmla="*/ 772 w 777"/>
                              <a:gd name="T13" fmla="*/ 10 h 576"/>
                              <a:gd name="T14" fmla="*/ 768 w 777"/>
                              <a:gd name="T15" fmla="*/ 5 h 576"/>
                              <a:gd name="T16" fmla="*/ 768 w 777"/>
                              <a:gd name="T17" fmla="*/ 571 h 576"/>
                              <a:gd name="T18" fmla="*/ 772 w 777"/>
                              <a:gd name="T19" fmla="*/ 567 h 576"/>
                              <a:gd name="T20" fmla="*/ 5 w 777"/>
                              <a:gd name="T21" fmla="*/ 567 h 576"/>
                              <a:gd name="T22" fmla="*/ 9 w 777"/>
                              <a:gd name="T23" fmla="*/ 571 h 576"/>
                              <a:gd name="T24" fmla="*/ 9 w 777"/>
                              <a:gd name="T25" fmla="*/ 5 h 576"/>
                              <a:gd name="T26" fmla="*/ 5 w 777"/>
                              <a:gd name="T27" fmla="*/ 10 h 576"/>
                              <a:gd name="T28" fmla="*/ 0 w 777"/>
                              <a:gd name="T2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7" h="576">
                                <a:moveTo>
                                  <a:pt x="0" y="0"/>
                                </a:moveTo>
                                <a:lnTo>
                                  <a:pt x="0" y="576"/>
                                </a:lnTo>
                                <a:lnTo>
                                  <a:pt x="777" y="576"/>
                                </a:lnTo>
                                <a:lnTo>
                                  <a:pt x="777" y="0"/>
                                </a:lnTo>
                                <a:lnTo>
                                  <a:pt x="0" y="0"/>
                                </a:lnTo>
                                <a:lnTo>
                                  <a:pt x="5" y="10"/>
                                </a:lnTo>
                                <a:lnTo>
                                  <a:pt x="772" y="10"/>
                                </a:lnTo>
                                <a:lnTo>
                                  <a:pt x="768" y="5"/>
                                </a:lnTo>
                                <a:lnTo>
                                  <a:pt x="768" y="571"/>
                                </a:lnTo>
                                <a:lnTo>
                                  <a:pt x="772" y="567"/>
                                </a:lnTo>
                                <a:lnTo>
                                  <a:pt x="5" y="567"/>
                                </a:lnTo>
                                <a:lnTo>
                                  <a:pt x="9" y="571"/>
                                </a:lnTo>
                                <a:lnTo>
                                  <a:pt x="9" y="5"/>
                                </a:lnTo>
                                <a:lnTo>
                                  <a:pt x="5"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895"/>
                        <wps:cNvSpPr>
                          <a:spLocks/>
                        </wps:cNvSpPr>
                        <wps:spPr bwMode="auto">
                          <a:xfrm>
                            <a:off x="5159375" y="2820035"/>
                            <a:ext cx="91440" cy="100330"/>
                          </a:xfrm>
                          <a:custGeom>
                            <a:avLst/>
                            <a:gdLst>
                              <a:gd name="T0" fmla="*/ 0 w 144"/>
                              <a:gd name="T1" fmla="*/ 0 h 158"/>
                              <a:gd name="T2" fmla="*/ 144 w 144"/>
                              <a:gd name="T3" fmla="*/ 81 h 158"/>
                              <a:gd name="T4" fmla="*/ 0 w 144"/>
                              <a:gd name="T5" fmla="*/ 158 h 158"/>
                              <a:gd name="T6" fmla="*/ 0 w 144"/>
                              <a:gd name="T7" fmla="*/ 0 h 158"/>
                            </a:gdLst>
                            <a:ahLst/>
                            <a:cxnLst>
                              <a:cxn ang="0">
                                <a:pos x="T0" y="T1"/>
                              </a:cxn>
                              <a:cxn ang="0">
                                <a:pos x="T2" y="T3"/>
                              </a:cxn>
                              <a:cxn ang="0">
                                <a:pos x="T4" y="T5"/>
                              </a:cxn>
                              <a:cxn ang="0">
                                <a:pos x="T6" y="T7"/>
                              </a:cxn>
                            </a:cxnLst>
                            <a:rect l="0" t="0" r="r" b="b"/>
                            <a:pathLst>
                              <a:path w="144" h="158">
                                <a:moveTo>
                                  <a:pt x="0" y="0"/>
                                </a:moveTo>
                                <a:lnTo>
                                  <a:pt x="144" y="81"/>
                                </a:lnTo>
                                <a:lnTo>
                                  <a:pt x="0" y="1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Rectangle 896"/>
                        <wps:cNvSpPr>
                          <a:spLocks noChangeArrowheads="1"/>
                        </wps:cNvSpPr>
                        <wps:spPr bwMode="auto">
                          <a:xfrm>
                            <a:off x="1094105" y="2862580"/>
                            <a:ext cx="4105275"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Freeform 897"/>
                        <wps:cNvSpPr>
                          <a:spLocks/>
                        </wps:cNvSpPr>
                        <wps:spPr bwMode="auto">
                          <a:xfrm>
                            <a:off x="5659120" y="1503045"/>
                            <a:ext cx="40005" cy="39370"/>
                          </a:xfrm>
                          <a:custGeom>
                            <a:avLst/>
                            <a:gdLst>
                              <a:gd name="T0" fmla="*/ 0 w 63"/>
                              <a:gd name="T1" fmla="*/ 0 h 62"/>
                              <a:gd name="T2" fmla="*/ 63 w 63"/>
                              <a:gd name="T3" fmla="*/ 29 h 62"/>
                              <a:gd name="T4" fmla="*/ 0 w 63"/>
                              <a:gd name="T5" fmla="*/ 62 h 62"/>
                              <a:gd name="T6" fmla="*/ 0 w 63"/>
                              <a:gd name="T7" fmla="*/ 0 h 62"/>
                            </a:gdLst>
                            <a:ahLst/>
                            <a:cxnLst>
                              <a:cxn ang="0">
                                <a:pos x="T0" y="T1"/>
                              </a:cxn>
                              <a:cxn ang="0">
                                <a:pos x="T2" y="T3"/>
                              </a:cxn>
                              <a:cxn ang="0">
                                <a:pos x="T4" y="T5"/>
                              </a:cxn>
                              <a:cxn ang="0">
                                <a:pos x="T6" y="T7"/>
                              </a:cxn>
                            </a:cxnLst>
                            <a:rect l="0" t="0" r="r" b="b"/>
                            <a:pathLst>
                              <a:path w="63" h="62">
                                <a:moveTo>
                                  <a:pt x="0" y="0"/>
                                </a:moveTo>
                                <a:lnTo>
                                  <a:pt x="63" y="29"/>
                                </a:lnTo>
                                <a:lnTo>
                                  <a:pt x="0" y="6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Rectangle 898"/>
                        <wps:cNvSpPr>
                          <a:spLocks noChangeArrowheads="1"/>
                        </wps:cNvSpPr>
                        <wps:spPr bwMode="auto">
                          <a:xfrm>
                            <a:off x="5616575" y="1518285"/>
                            <a:ext cx="641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Freeform 899"/>
                        <wps:cNvSpPr>
                          <a:spLocks/>
                        </wps:cNvSpPr>
                        <wps:spPr bwMode="auto">
                          <a:xfrm>
                            <a:off x="420370" y="1926590"/>
                            <a:ext cx="40005" cy="36830"/>
                          </a:xfrm>
                          <a:custGeom>
                            <a:avLst/>
                            <a:gdLst>
                              <a:gd name="T0" fmla="*/ 0 w 63"/>
                              <a:gd name="T1" fmla="*/ 0 h 58"/>
                              <a:gd name="T2" fmla="*/ 63 w 63"/>
                              <a:gd name="T3" fmla="*/ 29 h 58"/>
                              <a:gd name="T4" fmla="*/ 0 w 63"/>
                              <a:gd name="T5" fmla="*/ 58 h 58"/>
                              <a:gd name="T6" fmla="*/ 0 w 63"/>
                              <a:gd name="T7" fmla="*/ 0 h 58"/>
                            </a:gdLst>
                            <a:ahLst/>
                            <a:cxnLst>
                              <a:cxn ang="0">
                                <a:pos x="T0" y="T1"/>
                              </a:cxn>
                              <a:cxn ang="0">
                                <a:pos x="T2" y="T3"/>
                              </a:cxn>
                              <a:cxn ang="0">
                                <a:pos x="T4" y="T5"/>
                              </a:cxn>
                              <a:cxn ang="0">
                                <a:pos x="T6" y="T7"/>
                              </a:cxn>
                            </a:cxnLst>
                            <a:rect l="0" t="0" r="r" b="b"/>
                            <a:pathLst>
                              <a:path w="63" h="58">
                                <a:moveTo>
                                  <a:pt x="0" y="0"/>
                                </a:moveTo>
                                <a:lnTo>
                                  <a:pt x="63" y="29"/>
                                </a:lnTo>
                                <a:lnTo>
                                  <a:pt x="0" y="5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Rectangle 900"/>
                        <wps:cNvSpPr>
                          <a:spLocks noChangeArrowheads="1"/>
                        </wps:cNvSpPr>
                        <wps:spPr bwMode="auto">
                          <a:xfrm>
                            <a:off x="381000" y="194183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Freeform 901"/>
                        <wps:cNvSpPr>
                          <a:spLocks/>
                        </wps:cNvSpPr>
                        <wps:spPr bwMode="auto">
                          <a:xfrm>
                            <a:off x="420370" y="2356485"/>
                            <a:ext cx="40005" cy="40005"/>
                          </a:xfrm>
                          <a:custGeom>
                            <a:avLst/>
                            <a:gdLst>
                              <a:gd name="T0" fmla="*/ 0 w 63"/>
                              <a:gd name="T1" fmla="*/ 0 h 63"/>
                              <a:gd name="T2" fmla="*/ 63 w 63"/>
                              <a:gd name="T3" fmla="*/ 34 h 63"/>
                              <a:gd name="T4" fmla="*/ 0 w 63"/>
                              <a:gd name="T5" fmla="*/ 63 h 63"/>
                              <a:gd name="T6" fmla="*/ 0 w 63"/>
                              <a:gd name="T7" fmla="*/ 0 h 63"/>
                            </a:gdLst>
                            <a:ahLst/>
                            <a:cxnLst>
                              <a:cxn ang="0">
                                <a:pos x="T0" y="T1"/>
                              </a:cxn>
                              <a:cxn ang="0">
                                <a:pos x="T2" y="T3"/>
                              </a:cxn>
                              <a:cxn ang="0">
                                <a:pos x="T4" y="T5"/>
                              </a:cxn>
                              <a:cxn ang="0">
                                <a:pos x="T6" y="T7"/>
                              </a:cxn>
                            </a:cxnLst>
                            <a:rect l="0" t="0" r="r" b="b"/>
                            <a:pathLst>
                              <a:path w="63" h="63">
                                <a:moveTo>
                                  <a:pt x="0" y="0"/>
                                </a:moveTo>
                                <a:lnTo>
                                  <a:pt x="63" y="34"/>
                                </a:lnTo>
                                <a:lnTo>
                                  <a:pt x="0"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Rectangle 902"/>
                        <wps:cNvSpPr>
                          <a:spLocks noChangeArrowheads="1"/>
                        </wps:cNvSpPr>
                        <wps:spPr bwMode="auto">
                          <a:xfrm>
                            <a:off x="381000" y="237490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903"/>
                        <wps:cNvSpPr>
                          <a:spLocks noChangeArrowheads="1"/>
                        </wps:cNvSpPr>
                        <wps:spPr bwMode="auto">
                          <a:xfrm>
                            <a:off x="542290" y="1170940"/>
                            <a:ext cx="36576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Freeform 904"/>
                        <wps:cNvSpPr>
                          <a:spLocks/>
                        </wps:cNvSpPr>
                        <wps:spPr bwMode="auto">
                          <a:xfrm>
                            <a:off x="420370" y="1152525"/>
                            <a:ext cx="40005" cy="36195"/>
                          </a:xfrm>
                          <a:custGeom>
                            <a:avLst/>
                            <a:gdLst>
                              <a:gd name="T0" fmla="*/ 0 w 63"/>
                              <a:gd name="T1" fmla="*/ 0 h 57"/>
                              <a:gd name="T2" fmla="*/ 63 w 63"/>
                              <a:gd name="T3" fmla="*/ 29 h 57"/>
                              <a:gd name="T4" fmla="*/ 0 w 63"/>
                              <a:gd name="T5" fmla="*/ 57 h 57"/>
                              <a:gd name="T6" fmla="*/ 0 w 63"/>
                              <a:gd name="T7" fmla="*/ 0 h 57"/>
                            </a:gdLst>
                            <a:ahLst/>
                            <a:cxnLst>
                              <a:cxn ang="0">
                                <a:pos x="T0" y="T1"/>
                              </a:cxn>
                              <a:cxn ang="0">
                                <a:pos x="T2" y="T3"/>
                              </a:cxn>
                              <a:cxn ang="0">
                                <a:pos x="T4" y="T5"/>
                              </a:cxn>
                              <a:cxn ang="0">
                                <a:pos x="T6" y="T7"/>
                              </a:cxn>
                            </a:cxnLst>
                            <a:rect l="0" t="0" r="r" b="b"/>
                            <a:pathLst>
                              <a:path w="63" h="57">
                                <a:moveTo>
                                  <a:pt x="0" y="0"/>
                                </a:moveTo>
                                <a:lnTo>
                                  <a:pt x="63" y="29"/>
                                </a:lnTo>
                                <a:lnTo>
                                  <a:pt x="0" y="5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Rectangle 905"/>
                        <wps:cNvSpPr>
                          <a:spLocks noChangeArrowheads="1"/>
                        </wps:cNvSpPr>
                        <wps:spPr bwMode="auto">
                          <a:xfrm>
                            <a:off x="381000" y="1167765"/>
                            <a:ext cx="609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906"/>
                        <wps:cNvSpPr>
                          <a:spLocks noChangeArrowheads="1"/>
                        </wps:cNvSpPr>
                        <wps:spPr bwMode="auto">
                          <a:xfrm>
                            <a:off x="950595" y="1051560"/>
                            <a:ext cx="396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Rectangle 907"/>
                        <wps:cNvSpPr>
                          <a:spLocks noChangeArrowheads="1"/>
                        </wps:cNvSpPr>
                        <wps:spPr bwMode="auto">
                          <a:xfrm>
                            <a:off x="950595" y="1286510"/>
                            <a:ext cx="3962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908"/>
                        <wps:cNvSpPr>
                          <a:spLocks noChangeArrowheads="1"/>
                        </wps:cNvSpPr>
                        <wps:spPr bwMode="auto">
                          <a:xfrm>
                            <a:off x="2806700" y="0"/>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D0C3B" w14:textId="198F883D" w:rsidR="00216774" w:rsidRDefault="00216774" w:rsidP="00DC0BFC">
                              <w:pPr>
                                <w:spacing w:before="0"/>
                              </w:pPr>
                              <w:r>
                                <w:rPr>
                                  <w:rFonts w:hint="eastAsia"/>
                                  <w:color w:val="000000"/>
                                  <w:sz w:val="18"/>
                                  <w:szCs w:val="18"/>
                                  <w:lang w:eastAsia="zh-CN"/>
                                </w:rPr>
                                <w:t>图</w:t>
                              </w:r>
                              <w:r>
                                <w:rPr>
                                  <w:color w:val="000000"/>
                                  <w:sz w:val="18"/>
                                  <w:szCs w:val="18"/>
                                </w:rPr>
                                <w:t xml:space="preserve"> 1</w:t>
                              </w:r>
                            </w:p>
                          </w:txbxContent>
                        </wps:txbx>
                        <wps:bodyPr rot="0" vert="horz" wrap="none" lIns="0" tIns="0" rIns="0" bIns="0" anchor="t" anchorCtr="0">
                          <a:spAutoFit/>
                        </wps:bodyPr>
                      </wps:wsp>
                      <wps:wsp>
                        <wps:cNvPr id="1219" name="Rectangle 909"/>
                        <wps:cNvSpPr>
                          <a:spLocks noChangeArrowheads="1"/>
                        </wps:cNvSpPr>
                        <wps:spPr bwMode="auto">
                          <a:xfrm>
                            <a:off x="2421147" y="179705"/>
                            <a:ext cx="103314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E11FC" w14:textId="31931478" w:rsidR="00216774" w:rsidRPr="00DC0BFC" w:rsidRDefault="00216774" w:rsidP="00DC0BFC">
                              <w:pPr>
                                <w:spacing w:before="0"/>
                                <w:rPr>
                                  <w:lang w:val="en-US" w:eastAsia="zh-CN"/>
                                </w:rPr>
                              </w:pPr>
                              <w:r>
                                <w:rPr>
                                  <w:rFonts w:hint="eastAsia"/>
                                  <w:b/>
                                  <w:bCs/>
                                  <w:color w:val="000000"/>
                                  <w:sz w:val="18"/>
                                  <w:szCs w:val="18"/>
                                  <w:lang w:val="en-US" w:eastAsia="zh-CN"/>
                                </w:rPr>
                                <w:t>发射机输入的结构图</w:t>
                              </w:r>
                            </w:p>
                          </w:txbxContent>
                        </wps:txbx>
                        <wps:bodyPr rot="0" vert="horz" wrap="none" lIns="0" tIns="0" rIns="0" bIns="0" anchor="t" anchorCtr="0">
                          <a:spAutoFit/>
                        </wps:bodyPr>
                      </wps:wsp>
                      <wps:wsp>
                        <wps:cNvPr id="1220" name="Rectangle 910"/>
                        <wps:cNvSpPr>
                          <a:spLocks noChangeArrowheads="1"/>
                        </wps:cNvSpPr>
                        <wps:spPr bwMode="auto">
                          <a:xfrm>
                            <a:off x="6350" y="594779"/>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BDE7" w14:textId="2D21A1E3" w:rsidR="00216774" w:rsidRDefault="00216774" w:rsidP="00DC0BFC">
                              <w:pPr>
                                <w:spacing w:before="0"/>
                                <w:rPr>
                                  <w:lang w:eastAsia="zh-CN"/>
                                </w:rPr>
                              </w:pPr>
                              <w:r>
                                <w:rPr>
                                  <w:rFonts w:hint="eastAsia"/>
                                  <w:color w:val="000000"/>
                                  <w:sz w:val="12"/>
                                  <w:szCs w:val="12"/>
                                  <w:lang w:eastAsia="zh-CN"/>
                                </w:rPr>
                                <w:t>音频数据流</w:t>
                              </w:r>
                            </w:p>
                          </w:txbxContent>
                        </wps:txbx>
                        <wps:bodyPr rot="0" vert="horz" wrap="none" lIns="0" tIns="0" rIns="0" bIns="0" anchor="t" anchorCtr="0">
                          <a:spAutoFit/>
                        </wps:bodyPr>
                      </wps:wsp>
                      <wps:wsp>
                        <wps:cNvPr id="1222" name="Rectangle 912"/>
                        <wps:cNvSpPr>
                          <a:spLocks noChangeArrowheads="1"/>
                        </wps:cNvSpPr>
                        <wps:spPr bwMode="auto">
                          <a:xfrm>
                            <a:off x="542290" y="59372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943F2" w14:textId="72B2A711" w:rsidR="00216774" w:rsidRDefault="00216774" w:rsidP="00DC0BFC">
                              <w:pPr>
                                <w:spacing w:before="0"/>
                                <w:rPr>
                                  <w:lang w:eastAsia="zh-CN"/>
                                </w:rPr>
                              </w:pPr>
                              <w:r>
                                <w:rPr>
                                  <w:rFonts w:hint="eastAsia"/>
                                  <w:color w:val="000000"/>
                                  <w:sz w:val="12"/>
                                  <w:szCs w:val="12"/>
                                  <w:lang w:eastAsia="zh-CN"/>
                                </w:rPr>
                                <w:t>源编码器</w:t>
                              </w:r>
                            </w:p>
                          </w:txbxContent>
                        </wps:txbx>
                        <wps:bodyPr rot="0" vert="horz" wrap="none" lIns="0" tIns="0" rIns="0" bIns="0" anchor="t" anchorCtr="0">
                          <a:spAutoFit/>
                        </wps:bodyPr>
                      </wps:wsp>
                      <wps:wsp>
                        <wps:cNvPr id="1224" name="Rectangle 914"/>
                        <wps:cNvSpPr>
                          <a:spLocks noChangeArrowheads="1"/>
                        </wps:cNvSpPr>
                        <wps:spPr bwMode="auto">
                          <a:xfrm>
                            <a:off x="969010" y="41783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90524" w14:textId="7E74558A" w:rsidR="00216774" w:rsidRDefault="00216774" w:rsidP="00DC0BFC">
                              <w:pPr>
                                <w:spacing w:before="0"/>
                                <w:rPr>
                                  <w:lang w:eastAsia="zh-CN"/>
                                </w:rPr>
                              </w:pPr>
                              <w:r>
                                <w:rPr>
                                  <w:rFonts w:hint="eastAsia"/>
                                  <w:color w:val="000000"/>
                                  <w:sz w:val="12"/>
                                  <w:szCs w:val="12"/>
                                  <w:lang w:eastAsia="zh-CN"/>
                                </w:rPr>
                                <w:t>普通</w:t>
                              </w:r>
                            </w:p>
                          </w:txbxContent>
                        </wps:txbx>
                        <wps:bodyPr rot="0" vert="horz" wrap="none" lIns="0" tIns="0" rIns="0" bIns="0" anchor="t" anchorCtr="0">
                          <a:spAutoFit/>
                        </wps:bodyPr>
                      </wps:wsp>
                      <wps:wsp>
                        <wps:cNvPr id="1225" name="Rectangle 915"/>
                        <wps:cNvSpPr>
                          <a:spLocks noChangeArrowheads="1"/>
                        </wps:cNvSpPr>
                        <wps:spPr bwMode="auto">
                          <a:xfrm>
                            <a:off x="969010" y="50609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B139B" w14:textId="0D5B86C1" w:rsidR="00216774" w:rsidRDefault="00216774" w:rsidP="00DC0BFC">
                              <w:pPr>
                                <w:spacing w:before="0"/>
                                <w:rPr>
                                  <w:lang w:eastAsia="zh-CN"/>
                                </w:rPr>
                              </w:pPr>
                              <w:r>
                                <w:rPr>
                                  <w:rFonts w:hint="eastAsia"/>
                                  <w:color w:val="000000"/>
                                  <w:sz w:val="12"/>
                                  <w:szCs w:val="12"/>
                                  <w:lang w:eastAsia="zh-CN"/>
                                </w:rPr>
                                <w:t>保护</w:t>
                              </w:r>
                            </w:p>
                          </w:txbxContent>
                        </wps:txbx>
                        <wps:bodyPr rot="0" vert="horz" wrap="none" lIns="0" tIns="0" rIns="0" bIns="0" anchor="t" anchorCtr="0">
                          <a:spAutoFit/>
                        </wps:bodyPr>
                      </wps:wsp>
                      <wps:wsp>
                        <wps:cNvPr id="1226" name="Rectangle 916"/>
                        <wps:cNvSpPr>
                          <a:spLocks noChangeArrowheads="1"/>
                        </wps:cNvSpPr>
                        <wps:spPr bwMode="auto">
                          <a:xfrm>
                            <a:off x="1417320" y="85661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5183A" w14:textId="32FA7437" w:rsidR="00216774" w:rsidRDefault="00216774" w:rsidP="00DC0BFC">
                              <w:pPr>
                                <w:spacing w:before="0"/>
                                <w:rPr>
                                  <w:lang w:eastAsia="zh-CN"/>
                                </w:rPr>
                              </w:pPr>
                              <w:r>
                                <w:rPr>
                                  <w:rFonts w:hint="eastAsia"/>
                                  <w:color w:val="000000"/>
                                  <w:sz w:val="12"/>
                                  <w:szCs w:val="12"/>
                                  <w:lang w:eastAsia="zh-CN"/>
                                </w:rPr>
                                <w:t>复用器</w:t>
                              </w:r>
                            </w:p>
                          </w:txbxContent>
                        </wps:txbx>
                        <wps:bodyPr rot="0" vert="horz" wrap="none" lIns="0" tIns="0" rIns="0" bIns="0" anchor="t" anchorCtr="0">
                          <a:spAutoFit/>
                        </wps:bodyPr>
                      </wps:wsp>
                      <wps:wsp>
                        <wps:cNvPr id="1227" name="Rectangle 917"/>
                        <wps:cNvSpPr>
                          <a:spLocks noChangeArrowheads="1"/>
                        </wps:cNvSpPr>
                        <wps:spPr bwMode="auto">
                          <a:xfrm>
                            <a:off x="2557145" y="54292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149B" w14:textId="2CD1F8A7" w:rsidR="00216774" w:rsidRDefault="00216774" w:rsidP="00DC0BFC">
                              <w:pPr>
                                <w:spacing w:before="0"/>
                                <w:rPr>
                                  <w:lang w:eastAsia="zh-CN"/>
                                </w:rPr>
                              </w:pPr>
                              <w:r>
                                <w:rPr>
                                  <w:rFonts w:hint="eastAsia"/>
                                  <w:color w:val="000000"/>
                                  <w:sz w:val="12"/>
                                  <w:szCs w:val="12"/>
                                  <w:lang w:eastAsia="zh-CN"/>
                                </w:rPr>
                                <w:t>能量</w:t>
                              </w:r>
                            </w:p>
                          </w:txbxContent>
                        </wps:txbx>
                        <wps:bodyPr rot="0" vert="horz" wrap="none" lIns="0" tIns="0" rIns="0" bIns="0" anchor="t" anchorCtr="0">
                          <a:spAutoFit/>
                        </wps:bodyPr>
                      </wps:wsp>
                      <wps:wsp>
                        <wps:cNvPr id="1228" name="Rectangle 918"/>
                        <wps:cNvSpPr>
                          <a:spLocks noChangeArrowheads="1"/>
                        </wps:cNvSpPr>
                        <wps:spPr bwMode="auto">
                          <a:xfrm>
                            <a:off x="2550349" y="63119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0986" w14:textId="52223B66" w:rsidR="00216774" w:rsidRDefault="00216774" w:rsidP="00DC0BFC">
                              <w:pPr>
                                <w:spacing w:before="0"/>
                                <w:rPr>
                                  <w:lang w:eastAsia="zh-CN"/>
                                </w:rPr>
                              </w:pPr>
                              <w:r>
                                <w:rPr>
                                  <w:rFonts w:hint="eastAsia"/>
                                  <w:color w:val="000000"/>
                                  <w:sz w:val="12"/>
                                  <w:szCs w:val="12"/>
                                  <w:lang w:eastAsia="zh-CN"/>
                                </w:rPr>
                                <w:t>扩散</w:t>
                              </w:r>
                            </w:p>
                          </w:txbxContent>
                        </wps:txbx>
                        <wps:bodyPr rot="0" vert="horz" wrap="none" lIns="0" tIns="0" rIns="0" bIns="0" anchor="t" anchorCtr="0">
                          <a:spAutoFit/>
                        </wps:bodyPr>
                      </wps:wsp>
                      <wps:wsp>
                        <wps:cNvPr id="1229" name="Rectangle 919"/>
                        <wps:cNvSpPr>
                          <a:spLocks noChangeArrowheads="1"/>
                        </wps:cNvSpPr>
                        <wps:spPr bwMode="auto">
                          <a:xfrm>
                            <a:off x="1948696" y="54292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9321A" w14:textId="0DB6B6E5" w:rsidR="00216774" w:rsidRDefault="00216774" w:rsidP="00DC0BFC">
                              <w:pPr>
                                <w:spacing w:before="0"/>
                                <w:rPr>
                                  <w:lang w:eastAsia="zh-CN"/>
                                </w:rPr>
                              </w:pPr>
                              <w:r>
                                <w:rPr>
                                  <w:rFonts w:hint="eastAsia"/>
                                  <w:color w:val="000000"/>
                                  <w:sz w:val="12"/>
                                  <w:szCs w:val="12"/>
                                  <w:lang w:eastAsia="zh-CN"/>
                                </w:rPr>
                                <w:t>普通保护</w:t>
                              </w:r>
                            </w:p>
                          </w:txbxContent>
                        </wps:txbx>
                        <wps:bodyPr rot="0" vert="horz" wrap="none" lIns="0" tIns="0" rIns="0" bIns="0" anchor="t" anchorCtr="0">
                          <a:spAutoFit/>
                        </wps:bodyPr>
                      </wps:wsp>
                      <wps:wsp>
                        <wps:cNvPr id="1230" name="Rectangle 920"/>
                        <wps:cNvSpPr>
                          <a:spLocks noChangeArrowheads="1"/>
                        </wps:cNvSpPr>
                        <wps:spPr bwMode="auto">
                          <a:xfrm>
                            <a:off x="1926762" y="110045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739B3" w14:textId="6A3279F2" w:rsidR="00216774" w:rsidRDefault="00216774" w:rsidP="00DC0BFC">
                              <w:pPr>
                                <w:spacing w:before="0"/>
                                <w:rPr>
                                  <w:lang w:eastAsia="zh-CN"/>
                                </w:rPr>
                              </w:pPr>
                              <w:r>
                                <w:rPr>
                                  <w:rFonts w:hint="eastAsia"/>
                                  <w:color w:val="000000"/>
                                  <w:sz w:val="12"/>
                                  <w:szCs w:val="12"/>
                                  <w:lang w:eastAsia="zh-CN"/>
                                </w:rPr>
                                <w:t>高级保护</w:t>
                              </w:r>
                            </w:p>
                          </w:txbxContent>
                        </wps:txbx>
                        <wps:bodyPr rot="0" vert="horz" wrap="none" lIns="0" tIns="0" rIns="0" bIns="0" anchor="t" anchorCtr="0">
                          <a:spAutoFit/>
                        </wps:bodyPr>
                      </wps:wsp>
                      <wps:wsp>
                        <wps:cNvPr id="1231" name="Rectangle 921"/>
                        <wps:cNvSpPr>
                          <a:spLocks noChangeArrowheads="1"/>
                        </wps:cNvSpPr>
                        <wps:spPr bwMode="auto">
                          <a:xfrm>
                            <a:off x="2557145" y="110363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004CF" w14:textId="523F8F57" w:rsidR="00216774" w:rsidRDefault="00216774" w:rsidP="00DC0BFC">
                              <w:pPr>
                                <w:spacing w:before="0"/>
                                <w:rPr>
                                  <w:lang w:eastAsia="zh-CN"/>
                                </w:rPr>
                              </w:pPr>
                              <w:r>
                                <w:rPr>
                                  <w:rFonts w:hint="eastAsia"/>
                                  <w:color w:val="000000"/>
                                  <w:sz w:val="12"/>
                                  <w:szCs w:val="12"/>
                                  <w:lang w:eastAsia="zh-CN"/>
                                </w:rPr>
                                <w:t>能量</w:t>
                              </w:r>
                            </w:p>
                          </w:txbxContent>
                        </wps:txbx>
                        <wps:bodyPr rot="0" vert="horz" wrap="none" lIns="0" tIns="0" rIns="0" bIns="0" anchor="t" anchorCtr="0">
                          <a:spAutoFit/>
                        </wps:bodyPr>
                      </wps:wsp>
                      <wps:wsp>
                        <wps:cNvPr id="1232" name="Rectangle 922"/>
                        <wps:cNvSpPr>
                          <a:spLocks noChangeArrowheads="1"/>
                        </wps:cNvSpPr>
                        <wps:spPr bwMode="auto">
                          <a:xfrm>
                            <a:off x="2550349" y="118872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D1A7" w14:textId="7DC2B8CC" w:rsidR="00216774" w:rsidRDefault="00216774" w:rsidP="00DC0BFC">
                              <w:pPr>
                                <w:spacing w:before="0"/>
                                <w:rPr>
                                  <w:lang w:eastAsia="zh-CN"/>
                                </w:rPr>
                              </w:pPr>
                              <w:r>
                                <w:rPr>
                                  <w:rFonts w:hint="eastAsia"/>
                                  <w:color w:val="000000"/>
                                  <w:sz w:val="12"/>
                                  <w:szCs w:val="12"/>
                                  <w:lang w:eastAsia="zh-CN"/>
                                </w:rPr>
                                <w:t>扩散</w:t>
                              </w:r>
                            </w:p>
                          </w:txbxContent>
                        </wps:txbx>
                        <wps:bodyPr rot="0" vert="horz" wrap="none" lIns="0" tIns="0" rIns="0" bIns="0" anchor="t" anchorCtr="0">
                          <a:spAutoFit/>
                        </wps:bodyPr>
                      </wps:wsp>
                      <wps:wsp>
                        <wps:cNvPr id="1233" name="Rectangle 923"/>
                        <wps:cNvSpPr>
                          <a:spLocks noChangeArrowheads="1"/>
                        </wps:cNvSpPr>
                        <wps:spPr bwMode="auto">
                          <a:xfrm>
                            <a:off x="3151677" y="83248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850C3" w14:textId="46B938BA" w:rsidR="00216774" w:rsidRDefault="00216774" w:rsidP="00DC0BFC">
                              <w:pPr>
                                <w:spacing w:before="0"/>
                                <w:rPr>
                                  <w:lang w:eastAsia="zh-CN"/>
                                </w:rPr>
                              </w:pPr>
                              <w:r>
                                <w:rPr>
                                  <w:rFonts w:hint="eastAsia"/>
                                  <w:color w:val="000000"/>
                                  <w:sz w:val="12"/>
                                  <w:szCs w:val="12"/>
                                  <w:lang w:eastAsia="zh-CN"/>
                                </w:rPr>
                                <w:t>频道</w:t>
                              </w:r>
                            </w:p>
                          </w:txbxContent>
                        </wps:txbx>
                        <wps:bodyPr rot="0" vert="horz" wrap="none" lIns="0" tIns="0" rIns="0" bIns="0" anchor="t" anchorCtr="0">
                          <a:spAutoFit/>
                        </wps:bodyPr>
                      </wps:wsp>
                      <wps:wsp>
                        <wps:cNvPr id="1234" name="Rectangle 924"/>
                        <wps:cNvSpPr>
                          <a:spLocks noChangeArrowheads="1"/>
                        </wps:cNvSpPr>
                        <wps:spPr bwMode="auto">
                          <a:xfrm>
                            <a:off x="3120390" y="920750"/>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A8E87" w14:textId="13BAE875" w:rsidR="00216774" w:rsidRDefault="00216774" w:rsidP="00DC0BFC">
                              <w:pPr>
                                <w:spacing w:before="0"/>
                                <w:rPr>
                                  <w:lang w:eastAsia="zh-CN"/>
                                </w:rPr>
                              </w:pPr>
                              <w:r>
                                <w:rPr>
                                  <w:rFonts w:hint="eastAsia"/>
                                  <w:color w:val="000000"/>
                                  <w:sz w:val="12"/>
                                  <w:szCs w:val="12"/>
                                  <w:lang w:eastAsia="zh-CN"/>
                                </w:rPr>
                                <w:t>编码器</w:t>
                              </w:r>
                            </w:p>
                          </w:txbxContent>
                        </wps:txbx>
                        <wps:bodyPr rot="0" vert="horz" wrap="none" lIns="0" tIns="0" rIns="0" bIns="0" anchor="t" anchorCtr="0">
                          <a:spAutoFit/>
                        </wps:bodyPr>
                      </wps:wsp>
                      <wps:wsp>
                        <wps:cNvPr id="1235" name="Rectangle 925"/>
                        <wps:cNvSpPr>
                          <a:spLocks noChangeArrowheads="1"/>
                        </wps:cNvSpPr>
                        <wps:spPr bwMode="auto">
                          <a:xfrm>
                            <a:off x="130810" y="1125833"/>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62923" w14:textId="4CBA0BD4" w:rsidR="00216774" w:rsidRDefault="00216774" w:rsidP="00DC0BFC">
                              <w:pPr>
                                <w:spacing w:before="0"/>
                                <w:rPr>
                                  <w:lang w:eastAsia="zh-CN"/>
                                </w:rPr>
                              </w:pPr>
                              <w:r>
                                <w:rPr>
                                  <w:rFonts w:hint="eastAsia"/>
                                  <w:color w:val="000000"/>
                                  <w:sz w:val="12"/>
                                  <w:szCs w:val="12"/>
                                  <w:lang w:eastAsia="zh-CN"/>
                                </w:rPr>
                                <w:t>数据流</w:t>
                              </w:r>
                            </w:p>
                          </w:txbxContent>
                        </wps:txbx>
                        <wps:bodyPr rot="0" vert="horz" wrap="none" lIns="0" tIns="0" rIns="0" bIns="0" anchor="t" anchorCtr="0">
                          <a:spAutoFit/>
                        </wps:bodyPr>
                      </wps:wsp>
                      <wps:wsp>
                        <wps:cNvPr id="1237" name="Rectangle 927"/>
                        <wps:cNvSpPr>
                          <a:spLocks noChangeArrowheads="1"/>
                        </wps:cNvSpPr>
                        <wps:spPr bwMode="auto">
                          <a:xfrm>
                            <a:off x="554355" y="1902460"/>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535BE" w14:textId="50685764" w:rsidR="00216774" w:rsidRDefault="00216774" w:rsidP="00DC0BFC">
                              <w:pPr>
                                <w:spacing w:before="0"/>
                                <w:rPr>
                                  <w:lang w:eastAsia="zh-CN"/>
                                </w:rPr>
                              </w:pPr>
                              <w:r>
                                <w:rPr>
                                  <w:rFonts w:hint="eastAsia"/>
                                  <w:color w:val="000000"/>
                                  <w:sz w:val="12"/>
                                  <w:szCs w:val="12"/>
                                  <w:lang w:eastAsia="zh-CN"/>
                                </w:rPr>
                                <w:t>预编码器</w:t>
                              </w:r>
                            </w:p>
                          </w:txbxContent>
                        </wps:txbx>
                        <wps:bodyPr rot="0" vert="horz" wrap="none" lIns="0" tIns="0" rIns="0" bIns="0" anchor="t" anchorCtr="0">
                          <a:spAutoFit/>
                        </wps:bodyPr>
                      </wps:wsp>
                      <wps:wsp>
                        <wps:cNvPr id="1238" name="Rectangle 928"/>
                        <wps:cNvSpPr>
                          <a:spLocks noChangeArrowheads="1"/>
                        </wps:cNvSpPr>
                        <wps:spPr bwMode="auto">
                          <a:xfrm>
                            <a:off x="554355" y="2335530"/>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A4BC8" w14:textId="29324F43" w:rsidR="00216774" w:rsidRDefault="00216774" w:rsidP="00DC0BFC">
                              <w:pPr>
                                <w:spacing w:before="0"/>
                                <w:rPr>
                                  <w:lang w:eastAsia="zh-CN"/>
                                </w:rPr>
                              </w:pPr>
                              <w:r>
                                <w:rPr>
                                  <w:rFonts w:hint="eastAsia"/>
                                  <w:color w:val="000000"/>
                                  <w:sz w:val="12"/>
                                  <w:szCs w:val="12"/>
                                  <w:lang w:eastAsia="zh-CN"/>
                                </w:rPr>
                                <w:t>预编码器</w:t>
                              </w:r>
                            </w:p>
                          </w:txbxContent>
                        </wps:txbx>
                        <wps:bodyPr rot="0" vert="horz" wrap="none" lIns="0" tIns="0" rIns="0" bIns="0" anchor="t" anchorCtr="0">
                          <a:spAutoFit/>
                        </wps:bodyPr>
                      </wps:wsp>
                      <wps:wsp>
                        <wps:cNvPr id="1239" name="Rectangle 929"/>
                        <wps:cNvSpPr>
                          <a:spLocks noChangeArrowheads="1"/>
                        </wps:cNvSpPr>
                        <wps:spPr bwMode="auto">
                          <a:xfrm>
                            <a:off x="219710" y="1850390"/>
                            <a:ext cx="14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CB7B1" w14:textId="5E260FA0" w:rsidR="00216774" w:rsidRDefault="00216774" w:rsidP="00DC0BFC">
                              <w:pPr>
                                <w:spacing w:before="0"/>
                              </w:pPr>
                              <w:r>
                                <w:rPr>
                                  <w:color w:val="000000"/>
                                  <w:sz w:val="12"/>
                                  <w:szCs w:val="12"/>
                                </w:rPr>
                                <w:t>FAC</w:t>
                              </w:r>
                            </w:p>
                          </w:txbxContent>
                        </wps:txbx>
                        <wps:bodyPr rot="0" vert="horz" wrap="none" lIns="0" tIns="0" rIns="0" bIns="0" anchor="t" anchorCtr="0">
                          <a:spAutoFit/>
                        </wps:bodyPr>
                      </wps:wsp>
                      <wps:wsp>
                        <wps:cNvPr id="1240" name="Rectangle 930"/>
                        <wps:cNvSpPr>
                          <a:spLocks noChangeArrowheads="1"/>
                        </wps:cNvSpPr>
                        <wps:spPr bwMode="auto">
                          <a:xfrm>
                            <a:off x="215044" y="193865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268E7" w14:textId="609678C6" w:rsidR="00216774" w:rsidRDefault="00216774" w:rsidP="00DC0BFC">
                              <w:pPr>
                                <w:spacing w:before="0"/>
                                <w:rPr>
                                  <w:lang w:eastAsia="zh-CN"/>
                                </w:rPr>
                              </w:pPr>
                              <w:r>
                                <w:rPr>
                                  <w:rFonts w:hint="eastAsia"/>
                                  <w:color w:val="000000"/>
                                  <w:sz w:val="12"/>
                                  <w:szCs w:val="12"/>
                                  <w:lang w:eastAsia="zh-CN"/>
                                </w:rPr>
                                <w:t>信息</w:t>
                              </w:r>
                            </w:p>
                          </w:txbxContent>
                        </wps:txbx>
                        <wps:bodyPr rot="0" vert="horz" wrap="none" lIns="0" tIns="0" rIns="0" bIns="0" anchor="t" anchorCtr="0">
                          <a:spAutoFit/>
                        </wps:bodyPr>
                      </wps:wsp>
                      <wps:wsp>
                        <wps:cNvPr id="1241" name="Rectangle 931"/>
                        <wps:cNvSpPr>
                          <a:spLocks noChangeArrowheads="1"/>
                        </wps:cNvSpPr>
                        <wps:spPr bwMode="auto">
                          <a:xfrm>
                            <a:off x="210185" y="2273935"/>
                            <a:ext cx="14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2366" w14:textId="209979BE" w:rsidR="00216774" w:rsidRDefault="00216774" w:rsidP="00DC0BFC">
                              <w:pPr>
                                <w:spacing w:before="0"/>
                              </w:pPr>
                              <w:r>
                                <w:rPr>
                                  <w:color w:val="000000"/>
                                  <w:sz w:val="12"/>
                                  <w:szCs w:val="12"/>
                                </w:rPr>
                                <w:t>SDC</w:t>
                              </w:r>
                            </w:p>
                          </w:txbxContent>
                        </wps:txbx>
                        <wps:bodyPr rot="0" vert="horz" wrap="none" lIns="0" tIns="0" rIns="0" bIns="0" anchor="t" anchorCtr="0">
                          <a:spAutoFit/>
                        </wps:bodyPr>
                      </wps:wsp>
                      <wps:wsp>
                        <wps:cNvPr id="1242" name="Rectangle 932"/>
                        <wps:cNvSpPr>
                          <a:spLocks noChangeArrowheads="1"/>
                        </wps:cNvSpPr>
                        <wps:spPr bwMode="auto">
                          <a:xfrm>
                            <a:off x="205740" y="235966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03056" w14:textId="33371619" w:rsidR="00216774" w:rsidRDefault="00216774" w:rsidP="00DC0BFC">
                              <w:pPr>
                                <w:spacing w:before="0"/>
                                <w:rPr>
                                  <w:lang w:eastAsia="zh-CN"/>
                                </w:rPr>
                              </w:pPr>
                              <w:r>
                                <w:rPr>
                                  <w:rFonts w:hint="eastAsia"/>
                                  <w:color w:val="000000"/>
                                  <w:sz w:val="12"/>
                                  <w:szCs w:val="12"/>
                                  <w:lang w:eastAsia="zh-CN"/>
                                </w:rPr>
                                <w:t>信息</w:t>
                              </w:r>
                            </w:p>
                          </w:txbxContent>
                        </wps:txbx>
                        <wps:bodyPr rot="0" vert="horz" wrap="none" lIns="0" tIns="0" rIns="0" bIns="0" anchor="t" anchorCtr="0">
                          <a:spAutoFit/>
                        </wps:bodyPr>
                      </wps:wsp>
                      <wps:wsp>
                        <wps:cNvPr id="1243" name="Rectangle 933"/>
                        <wps:cNvSpPr>
                          <a:spLocks noChangeArrowheads="1"/>
                        </wps:cNvSpPr>
                        <wps:spPr bwMode="auto">
                          <a:xfrm>
                            <a:off x="3583065" y="1469390"/>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0BB42" w14:textId="14D271B9" w:rsidR="00216774" w:rsidRDefault="00216774" w:rsidP="00DC0BFC">
                              <w:pPr>
                                <w:spacing w:before="0"/>
                                <w:rPr>
                                  <w:lang w:eastAsia="zh-CN"/>
                                </w:rPr>
                              </w:pPr>
                              <w:r>
                                <w:rPr>
                                  <w:rFonts w:hint="eastAsia"/>
                                  <w:color w:val="000000"/>
                                  <w:sz w:val="12"/>
                                  <w:szCs w:val="12"/>
                                  <w:lang w:eastAsia="zh-CN"/>
                                </w:rPr>
                                <w:t>导频发生器</w:t>
                              </w:r>
                            </w:p>
                          </w:txbxContent>
                        </wps:txbx>
                        <wps:bodyPr rot="0" vert="horz" wrap="none" lIns="0" tIns="0" rIns="0" bIns="0" anchor="t" anchorCtr="0">
                          <a:spAutoFit/>
                        </wps:bodyPr>
                      </wps:wsp>
                      <wps:wsp>
                        <wps:cNvPr id="1244" name="Rectangle 934"/>
                        <wps:cNvSpPr>
                          <a:spLocks noChangeArrowheads="1"/>
                        </wps:cNvSpPr>
                        <wps:spPr bwMode="auto">
                          <a:xfrm>
                            <a:off x="2557145" y="185991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91E6" w14:textId="410D8B10" w:rsidR="00216774" w:rsidRDefault="00216774" w:rsidP="00DC0BFC">
                              <w:pPr>
                                <w:spacing w:before="0"/>
                                <w:rPr>
                                  <w:lang w:eastAsia="zh-CN"/>
                                </w:rPr>
                              </w:pPr>
                              <w:r>
                                <w:rPr>
                                  <w:rFonts w:hint="eastAsia"/>
                                  <w:color w:val="000000"/>
                                  <w:sz w:val="12"/>
                                  <w:szCs w:val="12"/>
                                  <w:lang w:eastAsia="zh-CN"/>
                                </w:rPr>
                                <w:t>能量</w:t>
                              </w:r>
                            </w:p>
                          </w:txbxContent>
                        </wps:txbx>
                        <wps:bodyPr rot="0" vert="horz" wrap="none" lIns="0" tIns="0" rIns="0" bIns="0" anchor="t" anchorCtr="0">
                          <a:spAutoFit/>
                        </wps:bodyPr>
                      </wps:wsp>
                      <wps:wsp>
                        <wps:cNvPr id="1245" name="Rectangle 935"/>
                        <wps:cNvSpPr>
                          <a:spLocks noChangeArrowheads="1"/>
                        </wps:cNvSpPr>
                        <wps:spPr bwMode="auto">
                          <a:xfrm>
                            <a:off x="2550349" y="194500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E7F18" w14:textId="7AB56510" w:rsidR="00216774" w:rsidRDefault="00216774" w:rsidP="00DC0BFC">
                              <w:pPr>
                                <w:spacing w:before="0"/>
                                <w:rPr>
                                  <w:lang w:eastAsia="zh-CN"/>
                                </w:rPr>
                              </w:pPr>
                              <w:r>
                                <w:rPr>
                                  <w:rFonts w:hint="eastAsia"/>
                                  <w:color w:val="000000"/>
                                  <w:sz w:val="12"/>
                                  <w:szCs w:val="12"/>
                                  <w:lang w:eastAsia="zh-CN"/>
                                </w:rPr>
                                <w:t>扩散</w:t>
                              </w:r>
                            </w:p>
                          </w:txbxContent>
                        </wps:txbx>
                        <wps:bodyPr rot="0" vert="horz" wrap="none" lIns="0" tIns="0" rIns="0" bIns="0" anchor="t" anchorCtr="0">
                          <a:spAutoFit/>
                        </wps:bodyPr>
                      </wps:wsp>
                      <wps:wsp>
                        <wps:cNvPr id="1246" name="Rectangle 936"/>
                        <wps:cNvSpPr>
                          <a:spLocks noChangeArrowheads="1"/>
                        </wps:cNvSpPr>
                        <wps:spPr bwMode="auto">
                          <a:xfrm>
                            <a:off x="3122690" y="185991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DD4D5" w14:textId="66142710" w:rsidR="00216774" w:rsidRDefault="00216774" w:rsidP="00DC0BFC">
                              <w:pPr>
                                <w:spacing w:before="0"/>
                                <w:rPr>
                                  <w:lang w:eastAsia="zh-CN"/>
                                </w:rPr>
                              </w:pPr>
                              <w:r>
                                <w:rPr>
                                  <w:rFonts w:hint="eastAsia"/>
                                  <w:color w:val="000000"/>
                                  <w:sz w:val="12"/>
                                  <w:szCs w:val="12"/>
                                  <w:lang w:eastAsia="zh-CN"/>
                                </w:rPr>
                                <w:t>频道</w:t>
                              </w:r>
                            </w:p>
                          </w:txbxContent>
                        </wps:txbx>
                        <wps:bodyPr rot="0" vert="horz" wrap="none" lIns="0" tIns="0" rIns="0" bIns="0" anchor="t" anchorCtr="0">
                          <a:spAutoFit/>
                        </wps:bodyPr>
                      </wps:wsp>
                      <wps:wsp>
                        <wps:cNvPr id="1247" name="Rectangle 937"/>
                        <wps:cNvSpPr>
                          <a:spLocks noChangeArrowheads="1"/>
                        </wps:cNvSpPr>
                        <wps:spPr bwMode="auto">
                          <a:xfrm>
                            <a:off x="3102610" y="194500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41636" w14:textId="53D52CC2" w:rsidR="00216774" w:rsidRDefault="00216774" w:rsidP="00DC0BFC">
                              <w:pPr>
                                <w:spacing w:before="0"/>
                                <w:rPr>
                                  <w:lang w:eastAsia="zh-CN"/>
                                </w:rPr>
                              </w:pPr>
                              <w:r>
                                <w:rPr>
                                  <w:rFonts w:hint="eastAsia"/>
                                  <w:color w:val="000000"/>
                                  <w:sz w:val="12"/>
                                  <w:szCs w:val="12"/>
                                  <w:lang w:eastAsia="zh-CN"/>
                                </w:rPr>
                                <w:t>编码器</w:t>
                              </w:r>
                            </w:p>
                          </w:txbxContent>
                        </wps:txbx>
                        <wps:bodyPr rot="0" vert="horz" wrap="none" lIns="0" tIns="0" rIns="0" bIns="0" anchor="t" anchorCtr="0">
                          <a:spAutoFit/>
                        </wps:bodyPr>
                      </wps:wsp>
                      <wps:wsp>
                        <wps:cNvPr id="1248" name="Rectangle 938"/>
                        <wps:cNvSpPr>
                          <a:spLocks noChangeArrowheads="1"/>
                        </wps:cNvSpPr>
                        <wps:spPr bwMode="auto">
                          <a:xfrm>
                            <a:off x="554355" y="1127760"/>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3C174" w14:textId="6EA81C91" w:rsidR="00216774" w:rsidRDefault="00216774" w:rsidP="00DC0BFC">
                              <w:pPr>
                                <w:spacing w:before="0"/>
                                <w:rPr>
                                  <w:lang w:eastAsia="zh-CN"/>
                                </w:rPr>
                              </w:pPr>
                              <w:r>
                                <w:rPr>
                                  <w:rFonts w:hint="eastAsia"/>
                                  <w:color w:val="000000"/>
                                  <w:sz w:val="12"/>
                                  <w:szCs w:val="12"/>
                                  <w:lang w:eastAsia="zh-CN"/>
                                </w:rPr>
                                <w:t>预编码器</w:t>
                              </w:r>
                            </w:p>
                          </w:txbxContent>
                        </wps:txbx>
                        <wps:bodyPr rot="0" vert="horz" wrap="none" lIns="0" tIns="0" rIns="0" bIns="0" anchor="t" anchorCtr="0">
                          <a:spAutoFit/>
                        </wps:bodyPr>
                      </wps:wsp>
                      <wps:wsp>
                        <wps:cNvPr id="1249" name="Rectangle 939"/>
                        <wps:cNvSpPr>
                          <a:spLocks noChangeArrowheads="1"/>
                        </wps:cNvSpPr>
                        <wps:spPr bwMode="auto">
                          <a:xfrm>
                            <a:off x="2557145" y="228981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F39EC" w14:textId="4A931179" w:rsidR="00216774" w:rsidRDefault="00216774" w:rsidP="00DC0BFC">
                              <w:pPr>
                                <w:spacing w:before="0"/>
                                <w:rPr>
                                  <w:lang w:eastAsia="zh-CN"/>
                                </w:rPr>
                              </w:pPr>
                              <w:r>
                                <w:rPr>
                                  <w:rFonts w:hint="eastAsia"/>
                                  <w:color w:val="000000"/>
                                  <w:sz w:val="12"/>
                                  <w:szCs w:val="12"/>
                                  <w:lang w:eastAsia="zh-CN"/>
                                </w:rPr>
                                <w:t>能量</w:t>
                              </w:r>
                            </w:p>
                          </w:txbxContent>
                        </wps:txbx>
                        <wps:bodyPr rot="0" vert="horz" wrap="none" lIns="0" tIns="0" rIns="0" bIns="0" anchor="t" anchorCtr="0">
                          <a:spAutoFit/>
                        </wps:bodyPr>
                      </wps:wsp>
                      <wps:wsp>
                        <wps:cNvPr id="1250" name="Rectangle 940"/>
                        <wps:cNvSpPr>
                          <a:spLocks noChangeArrowheads="1"/>
                        </wps:cNvSpPr>
                        <wps:spPr bwMode="auto">
                          <a:xfrm>
                            <a:off x="2550349" y="237807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58C2D" w14:textId="5EB6CBA6" w:rsidR="00216774" w:rsidRDefault="00216774" w:rsidP="00DC0BFC">
                              <w:pPr>
                                <w:spacing w:before="0"/>
                                <w:rPr>
                                  <w:lang w:eastAsia="zh-CN"/>
                                </w:rPr>
                              </w:pPr>
                              <w:r>
                                <w:rPr>
                                  <w:rFonts w:hint="eastAsia"/>
                                  <w:color w:val="000000"/>
                                  <w:sz w:val="12"/>
                                  <w:szCs w:val="12"/>
                                  <w:lang w:eastAsia="zh-CN"/>
                                </w:rPr>
                                <w:t>扩散</w:t>
                              </w:r>
                            </w:p>
                          </w:txbxContent>
                        </wps:txbx>
                        <wps:bodyPr rot="0" vert="horz" wrap="none" lIns="0" tIns="0" rIns="0" bIns="0" anchor="t" anchorCtr="0">
                          <a:spAutoFit/>
                        </wps:bodyPr>
                      </wps:wsp>
                      <wps:wsp>
                        <wps:cNvPr id="1251" name="Rectangle 941"/>
                        <wps:cNvSpPr>
                          <a:spLocks noChangeArrowheads="1"/>
                        </wps:cNvSpPr>
                        <wps:spPr bwMode="auto">
                          <a:xfrm>
                            <a:off x="3133262" y="228981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162A0" w14:textId="647F004C" w:rsidR="00216774" w:rsidRDefault="00216774" w:rsidP="00DC0BFC">
                              <w:pPr>
                                <w:spacing w:before="0"/>
                                <w:rPr>
                                  <w:lang w:eastAsia="zh-CN"/>
                                </w:rPr>
                              </w:pPr>
                              <w:r>
                                <w:rPr>
                                  <w:rFonts w:hint="eastAsia"/>
                                  <w:color w:val="000000"/>
                                  <w:sz w:val="12"/>
                                  <w:szCs w:val="12"/>
                                  <w:lang w:eastAsia="zh-CN"/>
                                </w:rPr>
                                <w:t>频道</w:t>
                              </w:r>
                            </w:p>
                          </w:txbxContent>
                        </wps:txbx>
                        <wps:bodyPr rot="0" vert="horz" wrap="none" lIns="0" tIns="0" rIns="0" bIns="0" anchor="t" anchorCtr="0">
                          <a:spAutoFit/>
                        </wps:bodyPr>
                      </wps:wsp>
                      <wps:wsp>
                        <wps:cNvPr id="1252" name="Rectangle 942"/>
                        <wps:cNvSpPr>
                          <a:spLocks noChangeArrowheads="1"/>
                        </wps:cNvSpPr>
                        <wps:spPr bwMode="auto">
                          <a:xfrm>
                            <a:off x="3102610" y="2378075"/>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F5D5A" w14:textId="392C79DE" w:rsidR="00216774" w:rsidRDefault="00216774" w:rsidP="00DC0BFC">
                              <w:pPr>
                                <w:spacing w:before="0"/>
                                <w:rPr>
                                  <w:lang w:eastAsia="zh-CN"/>
                                </w:rPr>
                              </w:pPr>
                              <w:r>
                                <w:rPr>
                                  <w:rFonts w:hint="eastAsia"/>
                                  <w:color w:val="000000"/>
                                  <w:sz w:val="12"/>
                                  <w:szCs w:val="12"/>
                                  <w:lang w:eastAsia="zh-CN"/>
                                </w:rPr>
                                <w:t>编码器</w:t>
                              </w:r>
                            </w:p>
                          </w:txbxContent>
                        </wps:txbx>
                        <wps:bodyPr rot="0" vert="horz" wrap="none" lIns="0" tIns="0" rIns="0" bIns="0" anchor="t" anchorCtr="0">
                          <a:spAutoFit/>
                        </wps:bodyPr>
                      </wps:wsp>
                      <wps:wsp>
                        <wps:cNvPr id="1253" name="Rectangle 943"/>
                        <wps:cNvSpPr>
                          <a:spLocks noChangeArrowheads="1"/>
                        </wps:cNvSpPr>
                        <wps:spPr bwMode="auto">
                          <a:xfrm>
                            <a:off x="3717925" y="228981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A63A7" w14:textId="71520D9E" w:rsidR="00216774" w:rsidRDefault="00216774" w:rsidP="00DC0BFC">
                              <w:pPr>
                                <w:spacing w:before="0"/>
                                <w:rPr>
                                  <w:lang w:eastAsia="zh-CN"/>
                                </w:rPr>
                              </w:pPr>
                              <w:r>
                                <w:rPr>
                                  <w:rFonts w:hint="eastAsia"/>
                                  <w:color w:val="000000"/>
                                  <w:sz w:val="12"/>
                                  <w:szCs w:val="12"/>
                                  <w:lang w:eastAsia="zh-CN"/>
                                </w:rPr>
                                <w:t>信元</w:t>
                              </w:r>
                            </w:p>
                          </w:txbxContent>
                        </wps:txbx>
                        <wps:bodyPr rot="0" vert="horz" wrap="none" lIns="0" tIns="0" rIns="0" bIns="0" anchor="t" anchorCtr="0">
                          <a:spAutoFit/>
                        </wps:bodyPr>
                      </wps:wsp>
                      <wps:wsp>
                        <wps:cNvPr id="1254" name="Rectangle 944"/>
                        <wps:cNvSpPr>
                          <a:spLocks noChangeArrowheads="1"/>
                        </wps:cNvSpPr>
                        <wps:spPr bwMode="auto">
                          <a:xfrm>
                            <a:off x="3617595" y="2378075"/>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80EF2" w14:textId="25476071" w:rsidR="00216774" w:rsidRDefault="00216774" w:rsidP="00DC0BFC">
                              <w:pPr>
                                <w:spacing w:before="0"/>
                                <w:rPr>
                                  <w:lang w:eastAsia="zh-CN"/>
                                </w:rPr>
                              </w:pPr>
                              <w:r>
                                <w:rPr>
                                  <w:rFonts w:hint="eastAsia"/>
                                  <w:color w:val="000000"/>
                                  <w:sz w:val="12"/>
                                  <w:szCs w:val="12"/>
                                  <w:lang w:eastAsia="zh-CN"/>
                                </w:rPr>
                                <w:t>数字复用器</w:t>
                              </w:r>
                            </w:p>
                          </w:txbxContent>
                        </wps:txbx>
                        <wps:bodyPr rot="0" vert="horz" wrap="none" lIns="0" tIns="0" rIns="0" bIns="0" anchor="t" anchorCtr="0">
                          <a:spAutoFit/>
                        </wps:bodyPr>
                      </wps:wsp>
                      <wps:wsp>
                        <wps:cNvPr id="1255" name="Rectangle 945"/>
                        <wps:cNvSpPr>
                          <a:spLocks noChangeArrowheads="1"/>
                        </wps:cNvSpPr>
                        <wps:spPr bwMode="auto">
                          <a:xfrm>
                            <a:off x="2861945" y="2764790"/>
                            <a:ext cx="6184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444C5" w14:textId="26AD3110" w:rsidR="00216774" w:rsidRDefault="00216774" w:rsidP="00DC0BFC">
                              <w:pPr>
                                <w:spacing w:before="0"/>
                              </w:pPr>
                              <w:r>
                                <w:rPr>
                                  <w:color w:val="000000"/>
                                  <w:sz w:val="12"/>
                                  <w:szCs w:val="12"/>
                                </w:rPr>
                                <w:t>Flow of information</w:t>
                              </w:r>
                            </w:p>
                          </w:txbxContent>
                        </wps:txbx>
                        <wps:bodyPr rot="0" vert="horz" wrap="none" lIns="0" tIns="0" rIns="0" bIns="0" anchor="t" anchorCtr="0">
                          <a:spAutoFit/>
                        </wps:bodyPr>
                      </wps:wsp>
                      <wps:wsp>
                        <wps:cNvPr id="1256" name="Rectangle 946"/>
                        <wps:cNvSpPr>
                          <a:spLocks noChangeArrowheads="1"/>
                        </wps:cNvSpPr>
                        <wps:spPr bwMode="auto">
                          <a:xfrm>
                            <a:off x="4044315" y="838200"/>
                            <a:ext cx="1612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FF0C7" w14:textId="29106782" w:rsidR="00216774" w:rsidRDefault="00216774" w:rsidP="00DC0BFC">
                              <w:pPr>
                                <w:spacing w:before="0"/>
                              </w:pPr>
                              <w:r>
                                <w:rPr>
                                  <w:color w:val="000000"/>
                                  <w:sz w:val="12"/>
                                  <w:szCs w:val="12"/>
                                </w:rPr>
                                <w:t>MSC</w:t>
                              </w:r>
                            </w:p>
                          </w:txbxContent>
                        </wps:txbx>
                        <wps:bodyPr rot="0" vert="horz" wrap="none" lIns="0" tIns="0" rIns="0" bIns="0" anchor="t" anchorCtr="0">
                          <a:spAutoFit/>
                        </wps:bodyPr>
                      </wps:wsp>
                      <wps:wsp>
                        <wps:cNvPr id="1257" name="Rectangle 947"/>
                        <wps:cNvSpPr>
                          <a:spLocks noChangeArrowheads="1"/>
                        </wps:cNvSpPr>
                        <wps:spPr bwMode="auto">
                          <a:xfrm>
                            <a:off x="4050030" y="1865630"/>
                            <a:ext cx="14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FBEA4" w14:textId="4A753006" w:rsidR="00216774" w:rsidRDefault="00216774" w:rsidP="00DC0BFC">
                              <w:pPr>
                                <w:spacing w:before="0"/>
                              </w:pPr>
                              <w:r>
                                <w:rPr>
                                  <w:color w:val="000000"/>
                                  <w:sz w:val="12"/>
                                  <w:szCs w:val="12"/>
                                </w:rPr>
                                <w:t>FAC</w:t>
                              </w:r>
                            </w:p>
                          </w:txbxContent>
                        </wps:txbx>
                        <wps:bodyPr rot="0" vert="horz" wrap="none" lIns="0" tIns="0" rIns="0" bIns="0" anchor="t" anchorCtr="0">
                          <a:spAutoFit/>
                        </wps:bodyPr>
                      </wps:wsp>
                      <wps:wsp>
                        <wps:cNvPr id="1258" name="Rectangle 948"/>
                        <wps:cNvSpPr>
                          <a:spLocks noChangeArrowheads="1"/>
                        </wps:cNvSpPr>
                        <wps:spPr bwMode="auto">
                          <a:xfrm>
                            <a:off x="4613910" y="1426845"/>
                            <a:ext cx="37274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04155" w14:textId="1FABB378" w:rsidR="00216774" w:rsidRDefault="00216774" w:rsidP="00D007AA">
                              <w:pPr>
                                <w:spacing w:before="0"/>
                                <w:rPr>
                                  <w:lang w:eastAsia="zh-CN"/>
                                </w:rPr>
                              </w:pPr>
                              <w:r>
                                <w:rPr>
                                  <w:color w:val="000000"/>
                                  <w:sz w:val="12"/>
                                  <w:szCs w:val="12"/>
                                </w:rPr>
                                <w:t>OFDM</w:t>
                              </w:r>
                              <w:r>
                                <w:rPr>
                                  <w:rFonts w:hint="eastAsia"/>
                                  <w:color w:val="000000"/>
                                  <w:sz w:val="12"/>
                                  <w:szCs w:val="12"/>
                                  <w:lang w:eastAsia="zh-CN"/>
                                </w:rPr>
                                <w:t>信号</w:t>
                              </w:r>
                            </w:p>
                          </w:txbxContent>
                        </wps:txbx>
                        <wps:bodyPr rot="0" vert="horz" wrap="none" lIns="0" tIns="0" rIns="0" bIns="0" anchor="t" anchorCtr="0">
                          <a:spAutoFit/>
                        </wps:bodyPr>
                      </wps:wsp>
                      <wps:wsp>
                        <wps:cNvPr id="1259" name="Rectangle 949"/>
                        <wps:cNvSpPr>
                          <a:spLocks noChangeArrowheads="1"/>
                        </wps:cNvSpPr>
                        <wps:spPr bwMode="auto">
                          <a:xfrm>
                            <a:off x="4681220" y="1515110"/>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FDC04" w14:textId="347E3BAC" w:rsidR="00216774" w:rsidRDefault="00216774" w:rsidP="00DC0BFC">
                              <w:pPr>
                                <w:spacing w:before="0"/>
                                <w:rPr>
                                  <w:lang w:eastAsia="zh-CN"/>
                                </w:rPr>
                              </w:pPr>
                              <w:r>
                                <w:rPr>
                                  <w:rFonts w:hint="eastAsia"/>
                                  <w:color w:val="000000"/>
                                  <w:sz w:val="12"/>
                                  <w:szCs w:val="12"/>
                                  <w:lang w:eastAsia="zh-CN"/>
                                </w:rPr>
                                <w:t>发生器</w:t>
                              </w:r>
                            </w:p>
                          </w:txbxContent>
                        </wps:txbx>
                        <wps:bodyPr rot="0" vert="horz" wrap="none" lIns="0" tIns="0" rIns="0" bIns="0" anchor="t" anchorCtr="0">
                          <a:spAutoFit/>
                        </wps:bodyPr>
                      </wps:wsp>
                      <wps:wsp>
                        <wps:cNvPr id="1260" name="Rectangle 950"/>
                        <wps:cNvSpPr>
                          <a:spLocks noChangeArrowheads="1"/>
                        </wps:cNvSpPr>
                        <wps:spPr bwMode="auto">
                          <a:xfrm>
                            <a:off x="5205095" y="1469390"/>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8ADE" w14:textId="70CF9DC9" w:rsidR="00216774" w:rsidRDefault="00216774" w:rsidP="00DC0BFC">
                              <w:pPr>
                                <w:spacing w:before="0"/>
                                <w:rPr>
                                  <w:lang w:eastAsia="zh-CN"/>
                                </w:rPr>
                              </w:pPr>
                              <w:r>
                                <w:rPr>
                                  <w:rFonts w:hint="eastAsia"/>
                                  <w:color w:val="000000"/>
                                  <w:sz w:val="12"/>
                                  <w:szCs w:val="12"/>
                                  <w:lang w:eastAsia="zh-CN"/>
                                </w:rPr>
                                <w:t>调制器</w:t>
                              </w:r>
                            </w:p>
                          </w:txbxContent>
                        </wps:txbx>
                        <wps:bodyPr rot="0" vert="horz" wrap="none" lIns="0" tIns="0" rIns="0" bIns="0" anchor="t" anchorCtr="0">
                          <a:spAutoFit/>
                        </wps:bodyPr>
                      </wps:wsp>
                      <wps:wsp>
                        <wps:cNvPr id="1261" name="Rectangle 951"/>
                        <wps:cNvSpPr>
                          <a:spLocks noChangeArrowheads="1"/>
                        </wps:cNvSpPr>
                        <wps:spPr bwMode="auto">
                          <a:xfrm>
                            <a:off x="4050030" y="2298700"/>
                            <a:ext cx="14859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A0755" w14:textId="1635B596" w:rsidR="00216774" w:rsidRDefault="00216774" w:rsidP="00DC0BFC">
                              <w:pPr>
                                <w:spacing w:before="0"/>
                              </w:pPr>
                              <w:r>
                                <w:rPr>
                                  <w:color w:val="000000"/>
                                  <w:sz w:val="12"/>
                                  <w:szCs w:val="12"/>
                                </w:rPr>
                                <w:t>SDC</w:t>
                              </w:r>
                            </w:p>
                          </w:txbxContent>
                        </wps:txbx>
                        <wps:bodyPr rot="0" vert="horz" wrap="none" lIns="0" tIns="0" rIns="0" bIns="0" anchor="t" anchorCtr="0">
                          <a:spAutoFit/>
                        </wps:bodyPr>
                      </wps:wsp>
                      <wps:wsp>
                        <wps:cNvPr id="1262" name="Rectangle 952"/>
                        <wps:cNvSpPr>
                          <a:spLocks noChangeArrowheads="1"/>
                        </wps:cNvSpPr>
                        <wps:spPr bwMode="auto">
                          <a:xfrm>
                            <a:off x="4260215" y="1396365"/>
                            <a:ext cx="22034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EF92" w14:textId="553D2811" w:rsidR="00216774" w:rsidRDefault="00216774" w:rsidP="00DC0BFC">
                              <w:pPr>
                                <w:spacing w:before="0"/>
                              </w:pPr>
                              <w:r>
                                <w:rPr>
                                  <w:color w:val="000000"/>
                                  <w:sz w:val="12"/>
                                  <w:szCs w:val="12"/>
                                </w:rPr>
                                <w:t>OFDM</w:t>
                              </w:r>
                            </w:p>
                          </w:txbxContent>
                        </wps:txbx>
                        <wps:bodyPr rot="0" vert="horz" wrap="none" lIns="0" tIns="0" rIns="0" bIns="0" anchor="t" anchorCtr="0">
                          <a:spAutoFit/>
                        </wps:bodyPr>
                      </wps:wsp>
                      <wps:wsp>
                        <wps:cNvPr id="1263" name="Rectangle 953"/>
                        <wps:cNvSpPr>
                          <a:spLocks noChangeArrowheads="1"/>
                        </wps:cNvSpPr>
                        <wps:spPr bwMode="auto">
                          <a:xfrm>
                            <a:off x="4315460" y="148463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6EA1F" w14:textId="73CF7036" w:rsidR="00216774" w:rsidRDefault="00216774" w:rsidP="00DC0BFC">
                              <w:pPr>
                                <w:spacing w:before="0"/>
                                <w:rPr>
                                  <w:lang w:eastAsia="zh-CN"/>
                                </w:rPr>
                              </w:pPr>
                              <w:r>
                                <w:rPr>
                                  <w:rFonts w:hint="eastAsia"/>
                                  <w:color w:val="000000"/>
                                  <w:sz w:val="12"/>
                                  <w:szCs w:val="12"/>
                                  <w:lang w:eastAsia="zh-CN"/>
                                </w:rPr>
                                <w:t>信元</w:t>
                              </w:r>
                            </w:p>
                          </w:txbxContent>
                        </wps:txbx>
                        <wps:bodyPr rot="0" vert="horz" wrap="none" lIns="0" tIns="0" rIns="0" bIns="0" anchor="t" anchorCtr="0">
                          <a:spAutoFit/>
                        </wps:bodyPr>
                      </wps:wsp>
                      <wps:wsp>
                        <wps:cNvPr id="1264" name="Rectangle 954"/>
                        <wps:cNvSpPr>
                          <a:spLocks noChangeArrowheads="1"/>
                        </wps:cNvSpPr>
                        <wps:spPr bwMode="auto">
                          <a:xfrm>
                            <a:off x="4257675" y="1569720"/>
                            <a:ext cx="2292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47CC7" w14:textId="32C3C398" w:rsidR="00216774" w:rsidRDefault="00216774" w:rsidP="00DC0BFC">
                              <w:pPr>
                                <w:spacing w:before="0"/>
                                <w:rPr>
                                  <w:lang w:eastAsia="zh-CN"/>
                                </w:rPr>
                              </w:pPr>
                              <w:r>
                                <w:rPr>
                                  <w:rFonts w:hint="eastAsia"/>
                                  <w:color w:val="000000"/>
                                  <w:sz w:val="12"/>
                                  <w:szCs w:val="12"/>
                                  <w:lang w:eastAsia="zh-CN"/>
                                </w:rPr>
                                <w:t>映射器</w:t>
                              </w:r>
                            </w:p>
                          </w:txbxContent>
                        </wps:txbx>
                        <wps:bodyPr rot="0" vert="horz" wrap="none" lIns="0" tIns="0" rIns="0" bIns="0" anchor="t" anchorCtr="0">
                          <a:spAutoFit/>
                        </wps:bodyPr>
                      </wps:wsp>
                      <wps:wsp>
                        <wps:cNvPr id="1265" name="Rectangle 955"/>
                        <wps:cNvSpPr>
                          <a:spLocks noChangeArrowheads="1"/>
                        </wps:cNvSpPr>
                        <wps:spPr bwMode="auto">
                          <a:xfrm>
                            <a:off x="969010" y="65214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F2775" w14:textId="2FC60A1B" w:rsidR="00216774" w:rsidRDefault="00216774" w:rsidP="00DC0BFC">
                              <w:pPr>
                                <w:spacing w:before="0"/>
                                <w:rPr>
                                  <w:lang w:eastAsia="zh-CN"/>
                                </w:rPr>
                              </w:pPr>
                              <w:r>
                                <w:rPr>
                                  <w:rFonts w:hint="eastAsia"/>
                                  <w:color w:val="000000"/>
                                  <w:sz w:val="12"/>
                                  <w:szCs w:val="12"/>
                                  <w:lang w:eastAsia="zh-CN"/>
                                </w:rPr>
                                <w:t>高级</w:t>
                              </w:r>
                            </w:p>
                          </w:txbxContent>
                        </wps:txbx>
                        <wps:bodyPr rot="0" vert="horz" wrap="none" lIns="0" tIns="0" rIns="0" bIns="0" anchor="t" anchorCtr="0">
                          <a:spAutoFit/>
                        </wps:bodyPr>
                      </wps:wsp>
                      <wps:wsp>
                        <wps:cNvPr id="1266" name="Rectangle 956"/>
                        <wps:cNvSpPr>
                          <a:spLocks noChangeArrowheads="1"/>
                        </wps:cNvSpPr>
                        <wps:spPr bwMode="auto">
                          <a:xfrm>
                            <a:off x="969010" y="74104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87E30" w14:textId="1F0A29C8" w:rsidR="00216774" w:rsidRDefault="00216774" w:rsidP="00DC0BFC">
                              <w:pPr>
                                <w:spacing w:before="0"/>
                                <w:rPr>
                                  <w:lang w:eastAsia="zh-CN"/>
                                </w:rPr>
                              </w:pPr>
                              <w:r>
                                <w:rPr>
                                  <w:rFonts w:hint="eastAsia"/>
                                  <w:color w:val="000000"/>
                                  <w:sz w:val="12"/>
                                  <w:szCs w:val="12"/>
                                  <w:lang w:eastAsia="zh-CN"/>
                                </w:rPr>
                                <w:t>保护</w:t>
                              </w:r>
                            </w:p>
                          </w:txbxContent>
                        </wps:txbx>
                        <wps:bodyPr rot="0" vert="horz" wrap="none" lIns="0" tIns="0" rIns="0" bIns="0" anchor="t" anchorCtr="0">
                          <a:spAutoFit/>
                        </wps:bodyPr>
                      </wps:wsp>
                      <wps:wsp>
                        <wps:cNvPr id="1267" name="Rectangle 957"/>
                        <wps:cNvSpPr>
                          <a:spLocks noChangeArrowheads="1"/>
                        </wps:cNvSpPr>
                        <wps:spPr bwMode="auto">
                          <a:xfrm>
                            <a:off x="969010" y="95694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A6325" w14:textId="48EE8DC5" w:rsidR="00216774" w:rsidRDefault="00216774" w:rsidP="00DC0BFC">
                              <w:pPr>
                                <w:spacing w:before="0"/>
                                <w:rPr>
                                  <w:lang w:eastAsia="zh-CN"/>
                                </w:rPr>
                              </w:pPr>
                              <w:r>
                                <w:rPr>
                                  <w:rFonts w:hint="eastAsia"/>
                                  <w:color w:val="000000"/>
                                  <w:sz w:val="12"/>
                                  <w:szCs w:val="12"/>
                                  <w:lang w:eastAsia="zh-CN"/>
                                </w:rPr>
                                <w:t>普通</w:t>
                              </w:r>
                            </w:p>
                          </w:txbxContent>
                        </wps:txbx>
                        <wps:bodyPr rot="0" vert="horz" wrap="none" lIns="0" tIns="0" rIns="0" bIns="0" anchor="t" anchorCtr="0">
                          <a:spAutoFit/>
                        </wps:bodyPr>
                      </wps:wsp>
                      <wps:wsp>
                        <wps:cNvPr id="1268" name="Rectangle 958"/>
                        <wps:cNvSpPr>
                          <a:spLocks noChangeArrowheads="1"/>
                        </wps:cNvSpPr>
                        <wps:spPr bwMode="auto">
                          <a:xfrm>
                            <a:off x="969010" y="104584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8407E" w14:textId="566591F2" w:rsidR="00216774" w:rsidRDefault="00216774" w:rsidP="00DC0BFC">
                              <w:pPr>
                                <w:spacing w:before="0"/>
                                <w:rPr>
                                  <w:lang w:eastAsia="zh-CN"/>
                                </w:rPr>
                              </w:pPr>
                              <w:r>
                                <w:rPr>
                                  <w:rFonts w:hint="eastAsia"/>
                                  <w:color w:val="000000"/>
                                  <w:sz w:val="12"/>
                                  <w:szCs w:val="12"/>
                                  <w:lang w:eastAsia="zh-CN"/>
                                </w:rPr>
                                <w:t>保护</w:t>
                              </w:r>
                            </w:p>
                          </w:txbxContent>
                        </wps:txbx>
                        <wps:bodyPr rot="0" vert="horz" wrap="none" lIns="0" tIns="0" rIns="0" bIns="0" anchor="t" anchorCtr="0">
                          <a:spAutoFit/>
                        </wps:bodyPr>
                      </wps:wsp>
                      <wps:wsp>
                        <wps:cNvPr id="1269" name="Rectangle 959"/>
                        <wps:cNvSpPr>
                          <a:spLocks noChangeArrowheads="1"/>
                        </wps:cNvSpPr>
                        <wps:spPr bwMode="auto">
                          <a:xfrm>
                            <a:off x="969010" y="119189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65EC" w14:textId="491DBFA3" w:rsidR="00216774" w:rsidRDefault="00216774" w:rsidP="00DC0BFC">
                              <w:pPr>
                                <w:spacing w:before="0"/>
                                <w:rPr>
                                  <w:lang w:eastAsia="zh-CN"/>
                                </w:rPr>
                              </w:pPr>
                              <w:r>
                                <w:rPr>
                                  <w:rFonts w:hint="eastAsia"/>
                                  <w:color w:val="000000"/>
                                  <w:sz w:val="12"/>
                                  <w:szCs w:val="12"/>
                                  <w:lang w:eastAsia="zh-CN"/>
                                </w:rPr>
                                <w:t>高级</w:t>
                              </w:r>
                            </w:p>
                          </w:txbxContent>
                        </wps:txbx>
                        <wps:bodyPr rot="0" vert="horz" wrap="none" lIns="0" tIns="0" rIns="0" bIns="0" anchor="t" anchorCtr="0">
                          <a:spAutoFit/>
                        </wps:bodyPr>
                      </wps:wsp>
                      <wps:wsp>
                        <wps:cNvPr id="1270" name="Rectangle 960"/>
                        <wps:cNvSpPr>
                          <a:spLocks noChangeArrowheads="1"/>
                        </wps:cNvSpPr>
                        <wps:spPr bwMode="auto">
                          <a:xfrm>
                            <a:off x="969010" y="1280160"/>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FDF5B" w14:textId="62840A19" w:rsidR="00216774" w:rsidRDefault="00216774" w:rsidP="00DC0BFC">
                              <w:pPr>
                                <w:spacing w:before="0"/>
                                <w:rPr>
                                  <w:lang w:eastAsia="zh-CN"/>
                                </w:rPr>
                              </w:pPr>
                              <w:r>
                                <w:rPr>
                                  <w:rFonts w:hint="eastAsia"/>
                                  <w:color w:val="000000"/>
                                  <w:sz w:val="12"/>
                                  <w:szCs w:val="12"/>
                                  <w:lang w:eastAsia="zh-CN"/>
                                </w:rPr>
                                <w:t>保护</w:t>
                              </w:r>
                            </w:p>
                          </w:txbxContent>
                        </wps:txbx>
                        <wps:bodyPr rot="0" vert="horz" wrap="none" lIns="0" tIns="0" rIns="0" bIns="0" anchor="t" anchorCtr="0">
                          <a:spAutoFit/>
                        </wps:bodyPr>
                      </wps:wsp>
                      <wps:wsp>
                        <wps:cNvPr id="1271" name="Rectangle 961"/>
                        <wps:cNvSpPr>
                          <a:spLocks noChangeArrowheads="1"/>
                        </wps:cNvSpPr>
                        <wps:spPr bwMode="auto">
                          <a:xfrm>
                            <a:off x="5716905" y="1471695"/>
                            <a:ext cx="3054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EC5DC" w14:textId="25046DCC" w:rsidR="00216774" w:rsidRDefault="00216774" w:rsidP="00DC0BFC">
                              <w:pPr>
                                <w:spacing w:before="0"/>
                                <w:rPr>
                                  <w:lang w:eastAsia="zh-CN"/>
                                </w:rPr>
                              </w:pPr>
                              <w:r>
                                <w:rPr>
                                  <w:rFonts w:hint="eastAsia"/>
                                  <w:color w:val="000000"/>
                                  <w:sz w:val="12"/>
                                  <w:szCs w:val="12"/>
                                  <w:lang w:eastAsia="zh-CN"/>
                                </w:rPr>
                                <w:t>传输信号</w:t>
                              </w:r>
                            </w:p>
                          </w:txbxContent>
                        </wps:txbx>
                        <wps:bodyPr rot="0" vert="horz" wrap="none" lIns="0" tIns="0" rIns="0" bIns="0" anchor="t" anchorCtr="0">
                          <a:spAutoFit/>
                        </wps:bodyPr>
                      </wps:wsp>
                      <wps:wsp>
                        <wps:cNvPr id="1273" name="Rectangle 963"/>
                        <wps:cNvSpPr>
                          <a:spLocks noChangeArrowheads="1"/>
                        </wps:cNvSpPr>
                        <wps:spPr bwMode="auto">
                          <a:xfrm>
                            <a:off x="3717925" y="185991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FEF79" w14:textId="1996CE11" w:rsidR="00216774" w:rsidRDefault="00216774" w:rsidP="00DC0BFC">
                              <w:pPr>
                                <w:spacing w:before="0"/>
                                <w:rPr>
                                  <w:lang w:eastAsia="zh-CN"/>
                                </w:rPr>
                              </w:pPr>
                              <w:r>
                                <w:rPr>
                                  <w:rFonts w:hint="eastAsia"/>
                                  <w:color w:val="000000"/>
                                  <w:sz w:val="12"/>
                                  <w:szCs w:val="12"/>
                                  <w:lang w:eastAsia="zh-CN"/>
                                </w:rPr>
                                <w:t>信元</w:t>
                              </w:r>
                            </w:p>
                          </w:txbxContent>
                        </wps:txbx>
                        <wps:bodyPr rot="0" vert="horz" wrap="none" lIns="0" tIns="0" rIns="0" bIns="0" anchor="t" anchorCtr="0">
                          <a:spAutoFit/>
                        </wps:bodyPr>
                      </wps:wsp>
                      <wps:wsp>
                        <wps:cNvPr id="1274" name="Rectangle 964"/>
                        <wps:cNvSpPr>
                          <a:spLocks noChangeArrowheads="1"/>
                        </wps:cNvSpPr>
                        <wps:spPr bwMode="auto">
                          <a:xfrm>
                            <a:off x="3617595" y="1945005"/>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F9BDA" w14:textId="72BDD599" w:rsidR="00216774" w:rsidRDefault="00216774" w:rsidP="00DC0BFC">
                              <w:pPr>
                                <w:spacing w:before="0"/>
                                <w:rPr>
                                  <w:lang w:eastAsia="zh-CN"/>
                                </w:rPr>
                              </w:pPr>
                              <w:r>
                                <w:rPr>
                                  <w:rFonts w:hint="eastAsia"/>
                                  <w:color w:val="000000"/>
                                  <w:sz w:val="12"/>
                                  <w:szCs w:val="12"/>
                                  <w:lang w:eastAsia="zh-CN"/>
                                </w:rPr>
                                <w:t>数字复用器</w:t>
                              </w:r>
                            </w:p>
                          </w:txbxContent>
                        </wps:txbx>
                        <wps:bodyPr rot="0" vert="horz" wrap="none" lIns="0" tIns="0" rIns="0" bIns="0" anchor="t" anchorCtr="0">
                          <a:spAutoFit/>
                        </wps:bodyPr>
                      </wps:wsp>
                      <wps:wsp>
                        <wps:cNvPr id="1275" name="Rectangle 965"/>
                        <wps:cNvSpPr>
                          <a:spLocks noChangeArrowheads="1"/>
                        </wps:cNvSpPr>
                        <wps:spPr bwMode="auto">
                          <a:xfrm>
                            <a:off x="3717925" y="832485"/>
                            <a:ext cx="1530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CBABD5" w14:textId="203C6429" w:rsidR="00216774" w:rsidRDefault="00216774" w:rsidP="00DC0BFC">
                              <w:pPr>
                                <w:spacing w:before="0"/>
                                <w:rPr>
                                  <w:lang w:eastAsia="zh-CN"/>
                                </w:rPr>
                              </w:pPr>
                              <w:r>
                                <w:rPr>
                                  <w:rFonts w:hint="eastAsia"/>
                                  <w:color w:val="000000"/>
                                  <w:sz w:val="12"/>
                                  <w:szCs w:val="12"/>
                                  <w:lang w:eastAsia="zh-CN"/>
                                </w:rPr>
                                <w:t>信元</w:t>
                              </w:r>
                            </w:p>
                          </w:txbxContent>
                        </wps:txbx>
                        <wps:bodyPr rot="0" vert="horz" wrap="none" lIns="0" tIns="0" rIns="0" bIns="0" anchor="t" anchorCtr="0">
                          <a:spAutoFit/>
                        </wps:bodyPr>
                      </wps:wsp>
                      <wps:wsp>
                        <wps:cNvPr id="1276" name="Rectangle 966"/>
                        <wps:cNvSpPr>
                          <a:spLocks noChangeArrowheads="1"/>
                        </wps:cNvSpPr>
                        <wps:spPr bwMode="auto">
                          <a:xfrm>
                            <a:off x="3617595" y="920750"/>
                            <a:ext cx="38163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DB9B" w14:textId="433B70E4" w:rsidR="00216774" w:rsidRDefault="00216774" w:rsidP="00DC0BFC">
                              <w:pPr>
                                <w:spacing w:before="0"/>
                                <w:rPr>
                                  <w:lang w:eastAsia="zh-CN"/>
                                </w:rPr>
                              </w:pPr>
                              <w:r>
                                <w:rPr>
                                  <w:rFonts w:hint="eastAsia"/>
                                  <w:color w:val="000000"/>
                                  <w:sz w:val="12"/>
                                  <w:szCs w:val="12"/>
                                  <w:lang w:eastAsia="zh-CN"/>
                                </w:rPr>
                                <w:t>数字复用器</w:t>
                              </w:r>
                            </w:p>
                          </w:txbxContent>
                        </wps:txbx>
                        <wps:bodyPr rot="0" vert="horz" wrap="none" lIns="0" tIns="0" rIns="0" bIns="0" anchor="t" anchorCtr="0">
                          <a:spAutoFit/>
                        </wps:bodyPr>
                      </wps:wsp>
                      <wps:wsp>
                        <wps:cNvPr id="1277" name="Rectangle 967"/>
                        <wps:cNvSpPr>
                          <a:spLocks noChangeArrowheads="1"/>
                        </wps:cNvSpPr>
                        <wps:spPr bwMode="auto">
                          <a:xfrm>
                            <a:off x="6350" y="3039745"/>
                            <a:ext cx="278828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968"/>
                        <wps:cNvSpPr>
                          <a:spLocks noChangeArrowheads="1"/>
                        </wps:cNvSpPr>
                        <wps:spPr bwMode="auto">
                          <a:xfrm>
                            <a:off x="6350" y="3051810"/>
                            <a:ext cx="927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EDFE" w14:textId="36954A7C" w:rsidR="00216774" w:rsidRDefault="00216774" w:rsidP="00C32169">
                              <w:r>
                                <w:rPr>
                                  <w:color w:val="000000"/>
                                  <w:sz w:val="18"/>
                                  <w:szCs w:val="18"/>
                                </w:rPr>
                                <w:t>MSC</w:t>
                              </w:r>
                              <w:r>
                                <w:rPr>
                                  <w:rFonts w:hint="eastAsia"/>
                                  <w:color w:val="000000"/>
                                  <w:sz w:val="18"/>
                                  <w:szCs w:val="18"/>
                                  <w:lang w:eastAsia="zh-CN"/>
                                </w:rPr>
                                <w:t>：主业务频道</w:t>
                              </w:r>
                            </w:p>
                          </w:txbxContent>
                        </wps:txbx>
                        <wps:bodyPr rot="0" vert="horz" wrap="none" lIns="0" tIns="0" rIns="0" bIns="0" anchor="t" anchorCtr="0">
                          <a:spAutoFit/>
                        </wps:bodyPr>
                      </wps:wsp>
                    </wpc:wpc>
                  </a:graphicData>
                </a:graphic>
              </wp:inline>
            </w:drawing>
          </mc:Choice>
          <mc:Fallback>
            <w:pict>
              <v:group id="Canvas 1279" o:spid="_x0000_s1026" editas="canvas" style="width:483.05pt;height:262.4pt;mso-position-horizontal-relative:char;mso-position-vertical-relative:line" coordsize="61347,33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47;height:33324;visibility:visible;mso-wrap-style:square">
                  <v:fill o:detectmouseclick="t"/>
                  <v:path o:connecttype="none"/>
                </v:shape>
                <v:rect id="Rectangle 842" o:spid="_x0000_s1028" style="position:absolute;left:57353;top:31248;width:384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Xu8MA&#10;AADdAAAADwAAAGRycy9kb3ducmV2LnhtbERPTYvCMBC9C/sfwix4kTVVVEo1iqyseFgP1gU9js3Y&#10;FptJaaLWf78RBG/zeJ8zW7SmEjdqXGlZwaAfgSDOrC45V/C3//mKQTiPrLGyTAoe5GAx/+jMMNH2&#10;zju6pT4XIYRdggoK7+tESpcVZND1bU0cuLNtDPoAm1zqBu8h3FRyGEUTabDk0FBgTd8FZZf0ahSk&#10;p9529VgvR4cRrs7Hw2/PxEhKdT/b5RSEp9a/xS/3Rof5g/EQnt+EE+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mXu8MAAADdAAAADwAAAAAAAAAAAAAAAACYAgAAZHJzL2Rv&#10;d25yZXYueG1sUEsFBgAAAAAEAAQA9QAAAIgDAAAAAA==&#10;" fillcolor="#e5e5e5" stroked="f"/>
                <v:rect id="Rectangle 843" o:spid="_x0000_s1029" style="position:absolute;left:57353;top:31248;width:3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1B0C322E" w14:textId="671DB6DC" w:rsidR="00260E94" w:rsidRDefault="00260E94" w:rsidP="002454DE">
                        <w:pPr>
                          <w:spacing w:before="0"/>
                        </w:pPr>
                        <w:r>
                          <w:rPr>
                            <w:color w:val="000000"/>
                            <w:sz w:val="18"/>
                            <w:szCs w:val="18"/>
                          </w:rPr>
                          <w:t>1514-01</w:t>
                        </w:r>
                      </w:p>
                    </w:txbxContent>
                  </v:textbox>
                </v:rect>
                <v:rect id="Rectangle 844" o:spid="_x0000_s1030" style="position:absolute;left:5422;top:6311;width:3658;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Z3cQA&#10;AADdAAAADwAAAGRycy9kb3ducmV2LnhtbERPTWvCQBC9F/wPyxR6Ed1YrJToKiKIoQhirJ6H7JiE&#10;ZmdjdpvEf+8WhN7m8T5nsepNJVpqXGlZwWQcgSDOrC45V/B92o4+QTiPrLGyTAru5GC1HLwsMNa2&#10;4yO1qc9FCGEXo4LC+zqW0mUFGXRjWxMH7mobgz7AJpe6wS6Em0q+R9FMGiw5NBRY06ag7Cf9NQq6&#10;7NBeTvudPAwvieVbctuk5y+l3l779RyEp97/i5/uRIf5k48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2d3EAAAA3QAAAA8AAAAAAAAAAAAAAAAAmAIAAGRycy9k&#10;b3ducmV2LnhtbFBLBQYAAAAABAAEAPUAAACJAwAAAAA=&#10;" filled="f" stroked="f"/>
                <v:rect id="Rectangle 845" o:spid="_x0000_s1031" style="position:absolute;left:4660;top:17741;width:487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2EU8MA&#10;AADdAAAADwAAAGRycy9kb3ducmV2LnhtbERPS2sCMRC+F/ofwhS81cTqLu12oxRBELQHH9DrsJl9&#10;0M1ku4m6/nsjFLzNx/ecfDHYVpyp941jDZOxAkFcONNwpeF4WL2+g/AB2WDrmDRcycNi/vyUY2bc&#10;hXd03odKxBD2GWqoQ+gyKX1Rk0U/dh1x5ErXWwwR9pU0PV5iuG3lm1KptNhwbKixo2VNxe/+ZDVg&#10;OjN/3+V0e9icUvyoBrVKfpTWo5fh6xNEoCE8xP/utYnzJ0kC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2EU8MAAADdAAAADwAAAAAAAAAAAAAAAACYAgAAZHJzL2Rv&#10;d25yZXYueG1sUEsFBgAAAAAEAAQA9QAAAIgDAAAAAA==&#10;" stroked="f"/>
                <v:shape id="Freeform 846" o:spid="_x0000_s1032" style="position:absolute;left:4629;top:17710;width:4908;height:3657;visibility:visible;mso-wrap-style:square;v-text-anchor:top" coordsize="77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vsMMA&#10;AADdAAAADwAAAGRycy9kb3ducmV2LnhtbERP32vCMBB+F/wfwg32pmmF6ahGkYLgYKDWjeHb0Zxt&#10;WHMpTabdf28Ewbf7+H7eYtXbRlyo88axgnScgCAunTZcKfg6bkbvIHxA1tg4JgX/5GG1HA4WmGl3&#10;5QNdilCJGMI+QwV1CG0mpS9rsujHriWO3Nl1FkOEXSV1h9cYbhs5SZKptGg4NtTYUl5T+Vv8WQWz&#10;3ce3NT+yOH3uD8dzlefrNjVKvb706zmIQH14ih/urY7z07c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CvsMMAAADdAAAADwAAAAAAAAAAAAAAAACYAgAAZHJzL2Rv&#10;d25yZXYueG1sUEsFBgAAAAAEAAQA9QAAAIgDAAAAAA==&#10;" path="m,l,576r773,l773,,,,5,10r763,l764,5r,567l768,567,5,567r5,5l10,5,5,10,,xe" fillcolor="black" stroked="f">
                  <v:path arrowok="t" o:connecttype="custom" o:connectlocs="0,0;0,365760;490855,365760;490855,0;0,0;3175,6350;487680,6350;485140,3175;485140,363220;487680,360045;3175,360045;6350,363220;6350,3175;3175,6350;0,0" o:connectangles="0,0,0,0,0,0,0,0,0,0,0,0,0,0,0"/>
                </v:shape>
                <v:rect id="Rectangle 847" o:spid="_x0000_s1033" style="position:absolute;left:4660;top:22072;width:4877;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O/v8MA&#10;AADdAAAADwAAAGRycy9kb3ducmV2LnhtbERPS4vCMBC+C/sfwgje1sRVq9s1yiIIguvBB3gdmrEt&#10;NpNuE7X+e7Ow4G0+vufMFq2txI0aXzrWMOgrEMSZMyXnGo6H1fsUhA/IBivHpOFBHhbzt84MU+Pu&#10;vKPbPuQihrBPUUMRQp1K6bOCLPq+q4kjd3aNxRBhk0vT4D2G20p+KJVIiyXHhgJrWhaUXfZXqwGT&#10;kfndnoc/h801wc+8VavxSWnd67bfXyACteEl/nevTZw/GE/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O/v8MAAADdAAAADwAAAAAAAAAAAAAAAACYAgAAZHJzL2Rv&#10;d25yZXYueG1sUEsFBgAAAAAEAAQA9QAAAIgDAAAAAA==&#10;" stroked="f"/>
                <v:shape id="Freeform 848" o:spid="_x0000_s1034" style="position:absolute;left:4629;top:22040;width:4908;height:3658;visibility:visible;mso-wrap-style:square;v-text-anchor:top" coordsize="77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eWccA&#10;AADdAAAADwAAAGRycy9kb3ducmV2LnhtbESPQWvCQBCF74X+h2UK3uomhVpJXUUCBQuCNbaU3obs&#10;mCzNzobsqvHfO4dCbzO8N+99s1iNvlNnGqILbCCfZqCI62AdNwY+D2+Pc1AxIVvsApOBK0VYLe/v&#10;FljYcOE9navUKAnhWKCBNqW+0DrWLXmM09ATi3YMg8ck69BoO+BFwn2nn7Jspj06loYWeypbqn+r&#10;kzfwsnv/8u5bVz/bj/3h2JTlus+dMZOHcf0KKtGY/s1/1xsr+Pmz4Mo3MoJ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DnlnHAAAA3QAAAA8AAAAAAAAAAAAAAAAAmAIAAGRy&#10;cy9kb3ducmV2LnhtbFBLBQYAAAAABAAEAPUAAACMAwAAAAA=&#10;" path="m,l,576r773,l773,,,,5,10r763,l764,5r,566l768,567,5,567r5,4l10,5,5,10,,xe" fillcolor="black" stroked="f">
                  <v:path arrowok="t" o:connecttype="custom" o:connectlocs="0,0;0,365760;490855,365760;490855,0;0,0;3175,6350;487680,6350;485140,3175;485140,362585;487680,360045;3175,360045;6350,362585;6350,3175;3175,6350;0,0" o:connectangles="0,0,0,0,0,0,0,0,0,0,0,0,0,0,0"/>
                </v:shape>
                <v:rect id="Rectangle 849" o:spid="_x0000_s1035" style="position:absolute;left:13468;top:4603;width:4724;height:8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OVsQA&#10;AADdAAAADwAAAGRycy9kb3ducmV2LnhtbERPTWvCQBC9F/wPyxS81V2rCTW6ShECQttDteB1yI5J&#10;aHY2Ztck/fduodDbPN7nbHajbURPna8da5jPFAjiwpmaSw1fp/zpBYQPyAYbx6ThhzzstpOHDWbG&#10;DfxJ/TGUIoawz1BDFUKbSemLiiz6mWuJI3dxncUQYVdK0+EQw20jn5VKpcWaY0OFLe0rKr6PN6sB&#10;06W5flwW76e3W4qrclR5clZaTx/H1zWIQGP4F/+5DybOnycr+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wjlbEAAAA3QAAAA8AAAAAAAAAAAAAAAAAmAIAAGRycy9k&#10;b3ducmV2LnhtbFBLBQYAAAAABAAEAPUAAACJAwAAAAA=&#10;" stroked="f"/>
                <v:shape id="Freeform 850" o:spid="_x0000_s1036" style="position:absolute;left:13436;top:4572;width:4756;height:8870;visibility:visible;mso-wrap-style:square;v-text-anchor:top" coordsize="749,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p/cYA&#10;AADdAAAADwAAAGRycy9kb3ducmV2LnhtbESPQU8CMRCF7yb8h2ZIvEmLIcSsFCJEiAcPsnrwOGyH&#10;3Y3b6aatUP+9czDxNpP35r1vVpviB3WhmPrAFuYzA4q4Ca7n1sLH+/7uAVTKyA6HwGThhxJs1pOb&#10;FVYuXPlIlzq3SkI4VWihy3mstE5NRx7TLIzEop1D9Jhlja12Ea8S7gd9b8xSe+xZGjocaddR81V/&#10;ewtoPp+3ZZEXWJvDvj2+xrdyOFl7Oy1Pj6Aylfxv/rt+cYI/Xw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Up/cYAAADdAAAADwAAAAAAAAAAAAAAAACYAgAAZHJz&#10;L2Rvd25yZXYueG1sUEsFBgAAAAAEAAQA9QAAAIsDAAAAAA==&#10;" path="m,l,1397r749,l749,,,,5,10r739,l740,5r,1387l744,1388r-739,l10,1392,10,5,5,10,,xe" fillcolor="black" stroked="f">
                  <v:path arrowok="t" o:connecttype="custom" o:connectlocs="0,0;0,887095;475615,887095;475615,0;0,0;3175,6350;472440,6350;469900,3175;469900,883920;472440,881380;3175,881380;6350,883920;6350,3175;3175,6350;0,0" o:connectangles="0,0,0,0,0,0,0,0,0,0,0,0,0,0,0"/>
                </v:shape>
                <v:rect id="Rectangle 851" o:spid="_x0000_s1037" style="position:absolute;left:24257;top:4603;width:490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7cMA&#10;AADdAAAADwAAAGRycy9kb3ducmV2LnhtbERPTWvCQBC9C/6HZYTedDdtDTV1FSkIQvVgLHgdsmMS&#10;mp2N2VXjv3cLBW/zeJ8zX/a2EVfqfO1YQzJRIIgLZ2ouNfwc1uMPED4gG2wck4Y7eVguhoM5Zsbd&#10;eE/XPJQihrDPUEMVQptJ6YuKLPqJa4kjd3KdxRBhV0rT4S2G20a+KpVKizXHhgpb+qqo+M0vVgOm&#10;7+a8O71tD9+XFGdlr9bTo9L6ZdSvPkEE6sNT/O/emDg/SRP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I7cMAAADdAAAADwAAAAAAAAAAAAAAAACYAgAAZHJzL2Rv&#10;d25yZXYueG1sUEsFBgAAAAAEAAQA9QAAAIgDAAAAAA==&#10;" stroked="f"/>
                <v:shape id="Freeform 852" o:spid="_x0000_s1038" style="position:absolute;left:24225;top:4572;width:4940;height:3657;visibility:visible;mso-wrap-style:square;v-text-anchor:top" coordsize="77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j8MA&#10;AADdAAAADwAAAGRycy9kb3ducmV2LnhtbERPzWrCQBC+F3yHZQq9mY2Bpja6igotbQ9i1QcYsmMS&#10;m50Nu9sY394tCL3Nx/c78+VgWtGT841lBZMkBUFcWt1wpeB4eBtPQfiArLG1TAqu5GG5GD3MsdD2&#10;wt/U70MlYgj7AhXUIXSFlL6syaBPbEccuZN1BkOErpLa4SWGm1ZmaZpLgw3Hhho72tRU/ux/jYJ1&#10;ftwZ/7WlQ/Z6Sj/fe3d+5helnh6H1QxEoCH8i+/uDx3nT/IM/r6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rj8MAAADdAAAADwAAAAAAAAAAAAAAAACYAgAAZHJzL2Rv&#10;d25yZXYueG1sUEsFBgAAAAAEAAQA9QAAAIgDAAAAAA==&#10;" path="m,l,576r778,l778,,,,5,10r768,l768,5r,566l773,567,5,567r5,4l10,5,5,10,,xe" fillcolor="black" stroked="f">
                  <v:path arrowok="t" o:connecttype="custom" o:connectlocs="0,0;0,365760;494030,365760;494030,0;0,0;3175,6350;490855,6350;487680,3175;487680,362585;490855,360045;3175,360045;6350,362585;6350,3175;3175,6350;0,0" o:connectangles="0,0,0,0,0,0,0,0,0,0,0,0,0,0,0"/>
                </v:shape>
                <v:rect id="Rectangle 853" o:spid="_x0000_s1039" style="position:absolute;left:18103;top:6369;width:6154;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Jo8UA&#10;AADdAAAADwAAAGRycy9kb3ducmV2LnhtbERPTWvCQBC9F/wPywi91Y3Wik2zihYKXgpVe6i3MTsm&#10;IdnZdHerqb/eFQRv83ifk80704gjOV9ZVjAcJCCIc6srLhR8bz+epiB8QNbYWCYF/+RhPus9ZJhq&#10;e+I1HTehEDGEfYoKyhDaVEqfl2TQD2xLHLmDdQZDhK6Q2uEphptGjpJkIg1WHBtKbOm9pLze/BkF&#10;y9fp8vdrzJ/n9X5Hu599/TJyiVKP/W7xBiJQF+7im3ul4/zh5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dgmjxQAAAN0AAAAPAAAAAAAAAAAAAAAAAJgCAABkcnMv&#10;ZG93bnJldi54bWxQSwUGAAAAAAQABAD1AAAAigMAAAAA&#10;" fillcolor="black" stroked="f"/>
                <v:rect id="Rectangle 854" o:spid="_x0000_s1040" style="position:absolute;left:18103;top:11950;width:615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18UA&#10;AADdAAAADwAAAGRycy9kb3ducmV2LnhtbERPTWvCQBC9C/0PyxS86UZRsWk2UgXBi6C2h3obs9Mk&#10;mJ1Nd1eN/fVuodDbPN7nZIvONOJKzteWFYyGCQjiwuqaSwUf7+vBHIQPyBoby6TgTh4W+VMvw1Tb&#10;G+/pegiliCHsU1RQhdCmUvqiIoN+aFviyH1ZZzBE6EqpHd5iuGnkOElm0mDNsaHCllYVFefDxShY&#10;vsyX37sJb3/2pyMdP0/n6dglSvWfu7dXEIG68C/+c290nD+a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HXxQAAAN0AAAAPAAAAAAAAAAAAAAAAAJgCAABkcnMv&#10;ZG93bnJldi54bWxQSwUGAAAAAAQABAD1AAAAigMAAAAA&#10;" fillcolor="black" stroked="f"/>
                <v:rect id="Rectangle 855" o:spid="_x0000_s1041" style="position:absolute;left:9505;top:19513;width:32766;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0TMUA&#10;AADdAAAADwAAAGRycy9kb3ducmV2LnhtbERPS2vCQBC+F/oflin0VjdKFRuzERWEXgq+DvU2Zsck&#10;mJ2Nu1tN/fWuUOhtPr7nZNPONOJCzteWFfR7CQjiwuqaSwW77fJtDMIHZI2NZVLwSx6m+fNThqm2&#10;V17TZRNKEUPYp6igCqFNpfRFRQZ9z7bEkTtaZzBE6EqpHV5juGnkIElG0mDNsaHClhYVFafNj1Ew&#10;/xjPz6t3/rqtD3vafx9Ow4FLlHp96WYTEIG68C/+c3/qOL8/Gs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zRMxQAAAN0AAAAPAAAAAAAAAAAAAAAAAJgCAABkcnMv&#10;ZG93bnJldi54bWxQSwUGAAAAAAQABAD1AAAAigMAAAAA&#10;" fillcolor="black" stroked="f"/>
                <v:rect id="Rectangle 856" o:spid="_x0000_s1042" style="position:absolute;left:9505;top:23837;width:3276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qO8QA&#10;AADdAAAADwAAAGRycy9kb3ducmV2LnhtbERPTWsCMRC9C/6HMEJvmlXaRVejaKHgRajaQ72Nm3F3&#10;cTPZJqlu/fWNIHibx/uc2aI1tbiQ85VlBcNBAoI4t7riQsHX/qM/BuEDssbaMin4Iw+Lebczw0zb&#10;K2/psguFiCHsM1RQhtBkUvq8JIN+YBviyJ2sMxgidIXUDq8x3NRylCSpNFhxbCixofeS8vPu1yhY&#10;Tcarn89X3ty2xwMdvo/nt5FLlHrptcspiEBteIof7rWO84d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qjvEAAAA3QAAAA8AAAAAAAAAAAAAAAAAmAIAAGRycy9k&#10;b3ducmV2LnhtbFBLBQYAAAAABAAEAPUAAACJAwAAAAA=&#10;" fillcolor="black" stroked="f"/>
                <v:rect id="Rectangle 857" o:spid="_x0000_s1043" style="position:absolute;left:24257;top:10185;width:490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1AsMA&#10;AADdAAAADwAAAGRycy9kb3ducmV2LnhtbERPS4vCMBC+L+x/CLOwN01016rVKCIIC+rBB3gdmrEt&#10;NpPaRO3++40g7G0+vudM562txJ0aXzrW0OsqEMSZMyXnGo6HVWcEwgdkg5Vj0vBLHuaz97cppsY9&#10;eEf3fchFDGGfooYihDqV0mcFWfRdVxNH7uwaiyHCJpemwUcMt5XsK5VIiyXHhgJrWhaUXfY3qwGT&#10;b3Pdnr82h/UtwXHeqtXgpLT+/GgXExCB2vAvfrl/TJzfS4bw/Cae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91AsMAAADdAAAADwAAAAAAAAAAAAAAAACYAgAAZHJzL2Rv&#10;d25yZXYueG1sUEsFBgAAAAAEAAQA9QAAAIgDAAAAAA==&#10;" stroked="f"/>
                <v:shape id="Freeform 858" o:spid="_x0000_s1044" style="position:absolute;left:24225;top:10153;width:4940;height:3658;visibility:visible;mso-wrap-style:square;v-text-anchor:top" coordsize="77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cZccA&#10;AADdAAAADwAAAGRycy9kb3ducmV2LnhtbESPzU7DQAyE70i8w8pI3OimlQht2m0FSKCWA6I/D2Bl&#10;3SRt1hvtLmn69vUBiZutGc98XqwG16qeQmw8GxiPMlDEpbcNVwYO+4+nKaiYkC22nsnAlSKslvd3&#10;Cyysv/CW+l2qlIRwLNBAnVJXaB3LmhzGke+IRTv64DDJGiptA14k3LV6kmW5dtiwNNTY0XtN5Xn3&#10;6wy85YcfF7++aT+ZHbPNZx9Oz/xizOPD8DoHlWhI/+a/67UV/HEuuPKNj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nGXHAAAA3QAAAA8AAAAAAAAAAAAAAAAAmAIAAGRy&#10;cy9kb3ducmV2LnhtbFBLBQYAAAAABAAEAPUAAACMAwAAAAA=&#10;" path="m,l,576r778,l778,,,,5,9r768,l768,5r,566l773,566,5,566r5,5l10,5,5,9,,xe" fillcolor="black" stroked="f">
                  <v:path arrowok="t" o:connecttype="custom" o:connectlocs="0,0;0,365760;494030,365760;494030,0;0,0;3175,5715;490855,5715;487680,3175;487680,362585;490855,359410;3175,359410;6350,362585;6350,3175;3175,5715;0,0" o:connectangles="0,0,0,0,0,0,0,0,0,0,0,0,0,0,0"/>
                </v:shape>
                <v:rect id="Rectangle 859" o:spid="_x0000_s1045" style="position:absolute;left:40290;top:15182;width:10967;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ScUA&#10;AADdAAAADwAAAGRycy9kb3ducmV2LnhtbERPTWvCQBC9C/0PyxS8mY1iRdOsUgXBi1BtD/U2yU6T&#10;YHY27q6a9td3C4Xe5vE+J1/1phU3cr6xrGCcpCCIS6sbrhS8v21HcxA+IGtsLZOCL/KwWj4Mcsy0&#10;vfOBbsdQiRjCPkMFdQhdJqUvazLoE9sRR+7TOoMhQldJ7fAew00rJ2k6kwYbjg01drSpqTwfr0bB&#10;ejFfX16nvP8+FCc6fRTnp4lLlRo+9i/PIAL14V/8597pOH88W8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nj5JxQAAAN0AAAAPAAAAAAAAAAAAAAAAAJgCAABkcnMv&#10;ZG93bnJldi54bWxQSwUGAAAAAAQABAD1AAAAigMAAAAA&#10;" fillcolor="black" stroked="f"/>
                <v:rect id="Rectangle 860" o:spid="_x0000_s1046" style="position:absolute;left:30016;top:7467;width:4909;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7q8YA&#10;AADdAAAADwAAAGRycy9kb3ducmV2LnhtbESPQWvCQBCF74L/YZlCb3VXa9M2dRUpCIXqQS30OmTH&#10;JDQ7G7Orxn/fOQjeZnhv3vtmtuh9o87UxTqwhfHIgCIugqu5tPCzXz29gYoJ2WETmCxcKcJiPhzM&#10;MHfhwls671KpJIRjjhaqlNpc61hU5DGOQkss2iF0HpOsXaldhxcJ942eGJNpjzVLQ4UtfVZU/O1O&#10;3gJmU3fcHJ7X++9Thu9lb1Yvv8bax4d++QEqUZ/u5tv1lxP88avwyzcyg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7q8YAAADdAAAADwAAAAAAAAAAAAAAAACYAgAAZHJz&#10;L2Rvd25yZXYueG1sUEsFBgAAAAAEAAQA9QAAAIsDAAAAAA==&#10;" stroked="f"/>
                <v:shape id="Freeform 861" o:spid="_x0000_s1047" style="position:absolute;left:29991;top:7435;width:4934;height:3690;visibility:visible;mso-wrap-style:square;v-text-anchor:top" coordsize="777,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6XcIA&#10;AADdAAAADwAAAGRycy9kb3ducmV2LnhtbERPS2sCMRC+F/wPYQRvNbsetKxGEcEH3mo96G3cjJvV&#10;zSRsom7/fVMo9DYf33Nmi8424kltqB0ryIcZCOLS6ZorBcev9fsHiBCRNTaOScE3BVjMe28zLLR7&#10;8Sc9D7ESKYRDgQpMjL6QMpSGLIah88SJu7rWYkywraRu8ZXCbSNHWTaWFmtODQY9rQyV98PDKjjl&#10;5Wm9uuF5O96Y7HJ/+P3Ee6UG/W45BRGpi//iP/dOp/n5JIffb9IJc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PpdwgAAAN0AAAAPAAAAAAAAAAAAAAAAAJgCAABkcnMvZG93&#10;bnJldi54bWxQSwUGAAAAAAQABAD1AAAAhwMAAAAA&#10;" path="m,l,581r777,l777,,,,4,10r768,l767,5r,572l772,572,4,572r5,5l9,5,4,10,,xe" fillcolor="black" stroked="f">
                  <v:path arrowok="t" o:connecttype="custom" o:connectlocs="0,0;0,368935;493395,368935;493395,0;0,0;2540,6350;490220,6350;487045,3175;487045,366395;490220,363220;2540,363220;5715,366395;5715,3175;2540,6350;0,0" o:connectangles="0,0,0,0,0,0,0,0,0,0,0,0,0,0,0"/>
                </v:shape>
                <v:rect id="Rectangle 862" o:spid="_x0000_s1048" style="position:absolute;left:24257;top:17741;width:490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FAR8QA&#10;AADdAAAADwAAAGRycy9kb3ducmV2LnhtbERPS2sCMRC+C/6HMIXeaqJtt7puFBGEQttD14LXYTP7&#10;oJvJuom6/ntTKHibj+852XqwrThT7xvHGqYTBYK4cKbhSsPPfvc0B+EDssHWMWm4kof1ajzKMDXu&#10;wt90zkMlYgj7FDXUIXSplL6oyaKfuI44cqXrLYYI+0qaHi8x3LZyplQiLTYcG2rsaFtT8ZufrAZM&#10;Xszxq3z+3H+cElxUg9q9HpTWjw/DZgki0BDu4n/3u4nzp28z+Ps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QEfEAAAA3QAAAA8AAAAAAAAAAAAAAAAAmAIAAGRycy9k&#10;b3ducmV2LnhtbFBLBQYAAAAABAAEAPUAAACJAwAAAAA=&#10;" stroked="f"/>
                <v:shape id="Freeform 863" o:spid="_x0000_s1049" style="position:absolute;left:24225;top:17710;width:4940;height:3657;visibility:visible;mso-wrap-style:square;v-text-anchor:top" coordsize="77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YycQA&#10;AADdAAAADwAAAGRycy9kb3ducmV2LnhtbERP22rCQBB9L/gPywh9q5tY1DZ1I7ZQqT6Itw8YsmOS&#10;mp0Nu9uY/n23IPg2h3Od+aI3jejI+dqygnSUgCAurK65VHA6fj69gPABWWNjmRT8kodFPniYY6bt&#10;lffUHUIpYgj7DBVUIbSZlL6oyKAf2ZY4cmfrDIYIXSm1w2sMN40cJ8lUGqw5NlTY0kdFxeXwYxS8&#10;T0874zdbOo5fz8l61bnvCc+Uehz2yzcQgfpwF9/cXzrOT2fP8P9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amMnEAAAA3QAAAA8AAAAAAAAAAAAAAAAAmAIAAGRycy9k&#10;b3ducmV2LnhtbFBLBQYAAAAABAAEAPUAAACJAwAAAAA=&#10;" path="m,l,576r778,l778,,,,5,10r768,l768,5r,567l773,567,5,567r5,5l10,5,5,10,,xe" fillcolor="black" stroked="f">
                  <v:path arrowok="t" o:connecttype="custom" o:connectlocs="0,0;0,365760;494030,365760;494030,0;0,0;3175,6350;490855,6350;487680,3175;487680,363220;490855,360045;3175,360045;6350,363220;6350,3175;3175,6350;0,0" o:connectangles="0,0,0,0,0,0,0,0,0,0,0,0,0,0,0"/>
                </v:shape>
                <v:rect id="Rectangle 864" o:spid="_x0000_s1050" style="position:absolute;left:45866;top:13411;width:4876;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R9qMMA&#10;AADdAAAADwAAAGRycy9kb3ducmV2LnhtbERPTWvCQBC9C/6HZQq96a5WU42uIgWhoD00FrwO2TEJ&#10;zc7G7Krpv+8Kgrd5vM9Zrjtbiyu1vnKsYTRUIIhzZyouNPwctoMZCB+QDdaOScMfeViv+r0lpsbd&#10;+JuuWShEDGGfooYyhCaV0uclWfRD1xBH7uRaiyHCtpCmxVsMt7UcK5VIixXHhhIb+igp/80uVgMm&#10;E3P+Or3tD7tLgvOiU9vpUWn9+tJtFiACdeEpfrg/TZw/ep/A/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R9qMMAAADdAAAADwAAAAAAAAAAAAAAAACYAgAAZHJzL2Rv&#10;d25yZXYueG1sUEsFBgAAAAAEAAQA9QAAAIgDAAAAAA==&#10;" stroked="f"/>
                <v:shape id="Freeform 865" o:spid="_x0000_s1051" style="position:absolute;left:45834;top:13385;width:4908;height:3658;visibility:visible;mso-wrap-style:square;v-text-anchor:top" coordsize="77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tp8QA&#10;AADdAAAADwAAAGRycy9kb3ducmV2LnhtbERP32vCMBB+H/g/hBvsbaYVplJNixQEBwNndQzfjuZs&#10;w5pLaTLt/vtlMPDtPr6fty5G24krDd44VpBOExDEtdOGGwWn4/Z5CcIHZI2dY1LwQx6KfPKwxky7&#10;Gx/oWoVGxBD2GSpoQ+gzKX3dkkU/dT1x5C5usBgiHBqpB7zFcNvJWZLMpUXDsaHFnsqW6q/q2ypY&#10;7F8/rPmU1fnt/XC8NGW56VOj1NPjuFmBCDSGu/jfvdNxfrp4g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bafEAAAA3QAAAA8AAAAAAAAAAAAAAAAAmAIAAGRycy9k&#10;b3ducmV2LnhtbFBLBQYAAAAABAAEAPUAAACJAwAAAAA=&#10;" path="m,l,576r773,l773,,,,5,9r763,l763,4r,567l768,566,5,566r5,5l10,4,5,9,,xe" fillcolor="black" stroked="f">
                  <v:path arrowok="t" o:connecttype="custom" o:connectlocs="0,0;0,365760;490855,365760;490855,0;0,0;3175,5715;487680,5715;484505,2540;484505,362585;487680,359410;3175,359410;6350,362585;6350,2540;3175,5715;0,0" o:connectangles="0,0,0,0,0,0,0,0,0,0,0,0,0,0,0"/>
                </v:shape>
                <v:rect id="Rectangle 866" o:spid="_x0000_s1052" style="position:absolute;left:34893;top:9239;width:737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85sUA&#10;AADdAAAADwAAAGRycy9kb3ducmV2LnhtbERPTWvCQBC9C/0PyxS86UZRa9OsUgXBi1BtD/U2ZqdJ&#10;SHY27q4a++u7hUJv83ifky0704grOV9ZVjAaJiCIc6srLhR8vG8GcxA+IGtsLJOCO3lYLh56Gaba&#10;3nhP10MoRAxhn6KCMoQ2ldLnJRn0Q9sSR+7LOoMhQldI7fAWw00jx0kykwYrjg0ltrQuKa8PF6Ng&#10;9Txfnd8mvPven450/DzV07FLlOo/dq8vIAJ14V/8597qOH/0NIP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DzmxQAAAN0AAAAPAAAAAAAAAAAAAAAAAJgCAABkcnMv&#10;ZG93bnJldi54bWxQSwUGAAAAAAQABAD1AAAAigMAAAAA&#10;" fillcolor="black" stroked="f"/>
                <v:rect id="Rectangle 867" o:spid="_x0000_s1053" style="position:absolute;left:51257;top:13411;width:4908;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j38MA&#10;AADdAAAADwAAAGRycy9kb3ducmV2LnhtbERPS4vCMBC+C/sfwgjeNHF1q9s1yiIIguvBB3gdmrEt&#10;NpNuE7X+e7Ow4G0+vufMFq2txI0aXzrWMBwoEMSZMyXnGo6HVX8Kwgdkg5Vj0vAgD4v5W2eGqXF3&#10;3tFtH3IRQ9inqKEIoU6l9FlBFv3A1cSRO7vGYoiwyaVp8B7DbSXflUqkxZJjQ4E1LQvKLvur1YDJ&#10;2Pxuz6Ofw+aa4GfeqtXHSWnd67bfXyACteEl/nevTZw/nE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bj38MAAADdAAAADwAAAAAAAAAAAAAAAACYAgAAZHJzL2Rv&#10;d25yZXYueG1sUEsFBgAAAAAEAAQA9QAAAIgDAAAAAA==&#10;" stroked="f"/>
                <v:shape id="Freeform 868" o:spid="_x0000_s1054" style="position:absolute;left:51231;top:13385;width:4934;height:3658;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KTMcA&#10;AADdAAAADwAAAGRycy9kb3ducmV2LnhtbESPQWvCQBCF74X+h2UK3uquHmxJXaWWKgUPUmtBb0N2&#10;mgSzszG7TdJ/7xyE3mZ4b977Zr4cfK06amMV2MJkbEAR58FVXFg4fK0fn0HFhOywDkwW/ijCcnF/&#10;N8fMhZ4/qdunQkkIxwwtlCk1mdYxL8ljHIeGWLSf0HpMsraFdi32Eu5rPTVmpj1WLA0lNvRWUn7e&#10;/3oLqdsdv98vFA/NdnvarXozvWyMtaOH4fUFVKIh/Ztv1x9O8CdP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XSkzHAAAA3QAAAA8AAAAAAAAAAAAAAAAAmAIAAGRy&#10;cy9kb3ducmV2LnhtbFBLBQYAAAAABAAEAPUAAACMAwAAAAA=&#10;" path="m,l,576r777,l777,,,,4,9r768,l768,4r,567l772,566,4,566r5,5l9,4,4,9,,xe" fillcolor="black" stroked="f">
                  <v:path arrowok="t" o:connecttype="custom" o:connectlocs="0,0;0,365760;493395,365760;493395,0;0,0;2540,5715;490220,5715;487680,2540;487680,362585;490220,359410;2540,359410;5715,362585;5715,2540;2540,5715;0,0" o:connectangles="0,0,0,0,0,0,0,0,0,0,0,0,0,0,0"/>
                </v:shape>
                <v:rect id="Rectangle 869" o:spid="_x0000_s1055" style="position:absolute;left:24257;top:22072;width:490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SNsMA&#10;AADdAAAADwAAAGRycy9kb3ducmV2LnhtbERPS4vCMBC+L/gfwgje1kTdrVqNIoKwsOvBB3gdmrEt&#10;NpPaRK3/3iws7G0+vufMl62txJ0aXzrWMOgrEMSZMyXnGo6HzfsEhA/IBivHpOFJHpaLztscU+Me&#10;vKP7PuQihrBPUUMRQp1K6bOCLPq+q4kjd3aNxRBhk0vT4COG20oOlUqkxZJjQ4E1rQvKLvub1YDJ&#10;h7luz6Ofw/ctwWneqs3nSWnd67arGYhAbfgX/7m/TJw/GE/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SNsMAAADdAAAADwAAAAAAAAAAAAAAAACYAgAAZHJzL2Rv&#10;d25yZXYueG1sUEsFBgAAAAAEAAQA9QAAAIgDAAAAAA==&#10;" stroked="f"/>
                <v:shape id="Freeform 870" o:spid="_x0000_s1056" style="position:absolute;left:24225;top:22040;width:4940;height:3658;visibility:visible;mso-wrap-style:square;v-text-anchor:top" coordsize="778,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12mcYA&#10;AADdAAAADwAAAGRycy9kb3ducmV2LnhtbESPzWrDQAyE74W+w6JCb8k6gebHySa0hZa0h5C/BxBe&#10;xXbi1ZrdreO8fXUo9CYxo5lPy3XvGtVRiLVnA6NhBoq48Lbm0sDp+DGYgYoJ2WLjmQzcKcJ69fiw&#10;xNz6G++pO6RSSQjHHA1UKbW51rGoyGEc+pZYtLMPDpOsodQ24E3CXaPHWTbRDmuWhgpbeq+ouB5+&#10;nIG3yWnn4veWjuP5Ofv67MLlhafGPD/1rwtQifr0b/673ljBH82E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12mcYAAADdAAAADwAAAAAAAAAAAAAAAACYAgAAZHJz&#10;L2Rvd25yZXYueG1sUEsFBgAAAAAEAAQA9QAAAIsDAAAAAA==&#10;" path="m,l,576r778,l778,,,,5,10r768,l768,5r,566l773,567,5,567r5,4l10,5,5,10,,xe" fillcolor="black" stroked="f">
                  <v:path arrowok="t" o:connecttype="custom" o:connectlocs="0,0;0,365760;494030,365760;494030,0;0,0;3175,6350;490855,6350;487680,3175;487680,362585;490855,360045;3175,360045;6350,362585;6350,3175;3175,6350;0,0" o:connectangles="0,0,0,0,0,0,0,0,0,0,0,0,0,0,0"/>
                </v:shape>
                <v:rect id="Rectangle 871" o:spid="_x0000_s1057" style="position:absolute;left:35413;top:7467;width:4903;height:3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uF8MA&#10;AADdAAAADwAAAGRycy9kb3ducmV2LnhtbERPTWvCQBC9F/wPywi91d20NWjMRqQgFFoP1YLXITsm&#10;wexszK6a/vuuIHibx/ucfDnYVlyo941jDclEgSAunWm40vC7W7/MQPiAbLB1TBr+yMOyGD3lmBl3&#10;5R+6bEMlYgj7DDXUIXSZlL6syaKfuI44cgfXWwwR9pU0PV5juG3lq1KptNhwbKixo4+ayuP2bDVg&#10;+m5Om8Pb9+7rnOK8GtR6uldaP4+H1QJEoCE8xHf3p4nzk1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auF8MAAADdAAAADwAAAAAAAAAAAAAAAACYAgAAZHJzL2Rv&#10;d25yZXYueG1sUEsFBgAAAAAEAAQA9QAAAIgDAAAAAA==&#10;" stroked="f"/>
                <v:shape id="Freeform 872" o:spid="_x0000_s1058" style="position:absolute;left:35382;top:7435;width:4934;height:3690;visibility:visible;mso-wrap-style:square;v-text-anchor:top" coordsize="777,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UDcIA&#10;AADdAAAADwAAAGRycy9kb3ducmV2LnhtbERPTWsCMRC9C/6HMII3za4HK6tRRNAWb7U92Nu4GTer&#10;m0nYRF3/vSkUepvH+5zFqrONuFMbascK8nEGgrh0uuZKwffXdjQDESKyxsYxKXhSgNWy31tgod2D&#10;P+l+iJVIIRwKVGBi9IWUoTRkMYydJ07c2bUWY4JtJXWLjxRuGznJsqm0WHNqMOhpY6i8Hm5WwTEv&#10;j9vNBX/epzuTna43v3/zXqnhoFvPQUTq4r/4z/2h0/x8NoH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QNwgAAAN0AAAAPAAAAAAAAAAAAAAAAAJgCAABkcnMvZG93&#10;bnJldi54bWxQSwUGAAAAAAQABAD1AAAAhwMAAAAA&#10;" path="m,l,581r777,l777,,,,5,10r768,l768,5r,572l773,572,5,572r5,5l10,5,5,10,,xe" fillcolor="black" stroked="f">
                  <v:path arrowok="t" o:connecttype="custom" o:connectlocs="0,0;0,368935;493395,368935;493395,0;0,0;3175,6350;490855,6350;487680,3175;487680,366395;490855,363220;3175,363220;6350,366395;6350,3175;3175,6350;0,0" o:connectangles="0,0,0,0,0,0,0,0,0,0,0,0,0,0,0"/>
                </v:shape>
                <v:rect id="Rectangle 873" o:spid="_x0000_s1059" style="position:absolute;left:42271;top:5486;width:2896;height:20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V+8QA&#10;AADdAAAADwAAAGRycy9kb3ducmV2LnhtbERPS2vCQBC+F/wPywje6q61DRpdpQiBQttDVfA6ZMck&#10;mJ2N2c2j/75bKPQ2H99ztvvR1qKn1leONSzmCgRx7kzFhYbzKXtcgfAB2WDtmDR8k4f9bvKwxdS4&#10;gb+oP4ZCxBD2KWooQ2hSKX1ekkU/dw1x5K6utRgibAtpWhxiuK3lk1KJtFhxbCixoUNJ+e3YWQ2Y&#10;PJv753X5cXrvElwXo8peLkrr2XR83YAINIZ/8Z/7zcT5i9US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lfvEAAAA3QAAAA8AAAAAAAAAAAAAAAAAmAIAAGRycy9k&#10;b3ducmV2LnhtbFBLBQYAAAAABAAEAPUAAACJAwAAAAA=&#10;" stroked="f"/>
                <v:shape id="Freeform 874" o:spid="_x0000_s1060" style="position:absolute;left:42240;top:5454;width:2927;height:20244;visibility:visible;mso-wrap-style:square;v-text-anchor:top" coordsize="461,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TS8IA&#10;AADdAAAADwAAAGRycy9kb3ducmV2LnhtbERPS2vCQBC+C/6HZYTedBOpItFVNGlB6MX6uA/ZMYlm&#10;Z0N2G9N/3xWE3ubje85q05tadNS6yrKCeBKBIM6trrhQcD59jhcgnEfWWFsmBb/kYLMeDlaYaPvg&#10;b+qOvhAhhF2CCkrvm0RKl5dk0E1sQxy4q20N+gDbQuoWHyHc1HIaRXNpsOLQUGJDaUn5/fhjFHRn&#10;e4jNJc0yNF9Z+nFtdu42U+pt1G+XIDz1/l/8cu91mB8v3uH5TT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VNLwgAAAN0AAAAPAAAAAAAAAAAAAAAAAJgCAABkcnMvZG93&#10;bnJldi54bWxQSwUGAAAAAAQABAD1AAAAhwMAAAAA&#10;" path="m,l,3188r461,l461,,,,5,10r451,l451,5r,3178l456,3179r-451,l9,3183,9,5,5,10,,xe" fillcolor="black" stroked="f">
                  <v:path arrowok="t" o:connecttype="custom" o:connectlocs="0,0;0,2024380;292735,2024380;292735,0;0,0;3175,6350;289560,6350;286385,3175;286385,2021205;289560,2018665;3175,2018665;5715,2021205;5715,3175;3175,6350;0,0" o:connectangles="0,0,0,0,0,0,0,0,0,0,0,0,0,0,0"/>
                </v:shape>
                <v:shape id="Freeform 875" o:spid="_x0000_s1061" style="position:absolute;left:4203;top:6127;width:400;height:369;visibility:visible;mso-wrap-style:square;v-text-anchor:top" coordsize="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PxMEA&#10;AADdAAAADwAAAGRycy9kb3ducmV2LnhtbERPy6rCMBDdX/AfwghuLppWvD6qUVQQXAlWP2BoxrbY&#10;TEoTa/17Iwh3N4fznNWmM5VoqXGlZQXxKAJBnFldcq7gejkM5yCcR9ZYWSYFL3KwWfd+Vpho++Qz&#10;tanPRQhhl6CCwvs6kdJlBRl0I1sTB+5mG4M+wCaXusFnCDeVHEfRVBosOTQUWNO+oOyePoyCk/6N&#10;fb1tJ7t0cprtx4udvBw6pQb9brsE4anz/+Kv+6jD/Hj+B59vwgl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az8TBAAAA3QAAAA8AAAAAAAAAAAAAAAAAmAIAAGRycy9kb3du&#10;cmV2LnhtbFBLBQYAAAAABAAEAPUAAACGAwAAAAA=&#10;" path="m,l63,29,,58,,xe" fillcolor="black" stroked="f">
                  <v:path arrowok="t" o:connecttype="custom" o:connectlocs="0,0;40005,18415;0,36830;0,0" o:connectangles="0,0,0,0"/>
                </v:shape>
                <v:rect id="Rectangle 876" o:spid="_x0000_s1062" style="position:absolute;left:3810;top:6280;width:6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MwcQA&#10;AADdAAAADwAAAGRycy9kb3ducmV2LnhtbERPTWsCMRC9F/wPYYTealapsq5G0ULBi1C1h3obN+Pu&#10;4mayTVJd/fWNIHibx/uc6bw1tTiT85VlBf1eAoI4t7riQsH37vMtBeEDssbaMim4kof5rPMyxUzb&#10;C2/ovA2FiCHsM1RQhtBkUvq8JIO+ZxviyB2tMxgidIXUDi8x3NRykCQjabDi2FBiQx8l5aftn1Gw&#10;HKfL3693Xt82hz3tfw6n4cAlSr1228UERKA2PMUP90rH+f10B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TMHEAAAA3QAAAA8AAAAAAAAAAAAAAAAAmAIAAGRycy9k&#10;b3ducmV2LnhtbFBLBQYAAAAABAAEAPUAAACJAwAAAAA=&#10;" fillcolor="black" stroked="f"/>
                <v:rect id="Rectangle 877" o:spid="_x0000_s1063" style="position:absolute;left:4660;top:4603;width:4877;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shape id="Freeform 878" o:spid="_x0000_s1064" style="position:absolute;left:4629;top:4572;width:4908;height:3473;visibility:visible;mso-wrap-style:square;v-text-anchor:top" coordsize="77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jmccA&#10;AADdAAAADwAAAGRycy9kb3ducmV2LnhtbESPQW/CMAyF70j7D5En7YJGyoQQ6giIARPbgQPQ7Ww1&#10;pqnWOFWTQfn382ESN1vv+b3P82XvG3WhLtaBDYxHGSjiMtiaKwPF6f15BiomZItNYDJwowjLxcNg&#10;jrkNVz7Q5ZgqJSEcczTgUmpzrWPpyGMchZZYtHPoPCZZu0rbDq8S7hv9kmVT7bFmaXDY0tpR+XP8&#10;9QZOm/X2tt8X37vV5+Q8nLriK7wVxjw99qtXUIn6dDf/X39YwR/P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wo5nHAAAA3QAAAA8AAAAAAAAAAAAAAAAAmAIAAGRy&#10;cy9kb3ducmV2LnhtbFBLBQYAAAAABAAEAPUAAACMAwAAAAA=&#10;" path="m,l,547r773,l773,,,,5,10r763,l764,5r,538l768,538,5,538r5,5l10,5,5,10,,xe" fillcolor="black" stroked="f">
                  <v:path arrowok="t" o:connecttype="custom" o:connectlocs="0,0;0,347345;490855,347345;490855,0;0,0;3175,6350;487680,6350;485140,3175;485140,344805;487680,341630;3175,341630;6350,344805;6350,3175;3175,6350;0,0" o:connectangles="0,0,0,0,0,0,0,0,0,0,0,0,0,0,0"/>
                </v:shape>
                <v:rect id="Rectangle 879" o:spid="_x0000_s1065" style="position:absolute;left:4660;top:9817;width:4877;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iEcIA&#10;AADdAAAADwAAAGRycy9kb3ducmV2LnhtbERPTYvCMBC9L/gfwgje1sR1LVqNIguCsHpYFbwOzdgW&#10;m0ltotZ/bwRhb/N4nzNbtLYSN2p86VjDoK9AEGfOlJxrOOxXn2MQPiAbrByThgd5WMw7HzNMjbvz&#10;H912IRcxhH2KGooQ6lRKnxVk0fddTRy5k2sshgibXJoG7zHcVvJLqURaLDk2FFjTT0HZeXe1GjD5&#10;NpftabjZ/14TnOStWo2OSutet11OQQRqw7/47V6bOH8wnsDr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KIRwgAAAN0AAAAPAAAAAAAAAAAAAAAAAJgCAABkcnMvZG93&#10;bnJldi54bWxQSwUGAAAAAAQABAD1AAAAhwMAAAAA&#10;" stroked="f"/>
                <v:shape id="Freeform 880" o:spid="_x0000_s1066" style="position:absolute;left:4629;top:9785;width:4908;height:3657;visibility:visible;mso-wrap-style:square;v-text-anchor:top" coordsize="773,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woxccA&#10;AADdAAAADwAAAGRycy9kb3ducmV2LnhtbESPQWvCQBCF74X+h2UK3uomPdSauooEChYEa2wpvQ3Z&#10;MVmanQ3ZVeO/dw6F3mZ4b977ZrEafafONEQX2EA+zUAR18E6bgx8Ht4eX0DFhGyxC0wGrhRhtby/&#10;W2Bhw4X3dK5SoySEY4EG2pT6QutYt+QxTkNPLNoxDB6TrEOj7YAXCfedfsqyZ+3RsTS02FPZUv1b&#10;nbyB2e79y7tvXf1sP/aHY1OW6z53xkwexvUrqERj+jf/XW+s4Odz4ZdvZAS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MKMXHAAAA3QAAAA8AAAAAAAAAAAAAAAAAmAIAAGRy&#10;cy9kb3ducmV2LnhtbFBLBQYAAAAABAAEAPUAAACMAwAAAAA=&#10;" path="m,l,576r773,l773,,,,5,10r763,l764,5r,566l768,567,5,567r5,4l10,5,5,10,,xe" fillcolor="black" stroked="f">
                  <v:path arrowok="t" o:connecttype="custom" o:connectlocs="0,0;0,365760;490855,365760;490855,0;0,0;3175,6350;487680,6350;485140,3175;485140,362585;487680,360045;3175,360045;6350,362585;6350,3175;3175,6350;0,0" o:connectangles="0,0,0,0,0,0,0,0,0,0,0,0,0,0,0"/>
                </v:shape>
                <v:rect id="Rectangle 881" o:spid="_x0000_s1067" style="position:absolute;left:9505;top:5124;width:396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1CaMUA&#10;AADdAAAADwAAAGRycy9kb3ducmV2LnhtbERPTWvCQBC9F/oflin0VjcJrWh0FVMoeClU7aHexuyY&#10;BLOzcXfVtL/eLQje5vE+ZzrvTSvO5HxjWUE6SEAQl1Y3XCn43ny8jED4gKyxtUwKfsnDfPb4MMVc&#10;2wuv6LwOlYgh7HNUUIfQ5VL6siaDfmA74sjtrTMYInSV1A4vMdy0MkuSoTTYcGyosaP3msrD+mQU&#10;FONRcfx65c+/1W5L25/d4S1ziVLPT/1iAiJQH+7im3up4/x0nML/N/EE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PUJoxQAAAN0AAAAPAAAAAAAAAAAAAAAAAJgCAABkcnMv&#10;ZG93bnJldi54bWxQSwUGAAAAAAQABAD1AAAAigMAAAAA&#10;" fillcolor="black" stroked="f"/>
                <v:rect id="Rectangle 882" o:spid="_x0000_s1068" style="position:absolute;left:9505;top:7435;width:39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883" o:spid="_x0000_s1069" style="position:absolute;left:35413;top:13411;width:4903;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DJsQA&#10;AADdAAAADwAAAGRycy9kb3ducmV2LnhtbERPS2vCQBC+F/wPywje6q61DRpdpQiBQttDVfA6ZMck&#10;mJ2N2c2j/75bKPQ2H99ztvvR1qKn1leONSzmCgRx7kzFhYbzKXtcgfAB2WDtmDR8k4f9bvKwxdS4&#10;gb+oP4ZCxBD2KWooQ2hSKX1ekkU/dw1x5K6utRgibAtpWhxiuK3lk1KJtFhxbCixoUNJ+e3YWQ2Y&#10;PJv753X5cXrvElwXo8peLkrr2XR83YAINIZ/8Z/7zcT5i/US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AybEAAAA3QAAAA8AAAAAAAAAAAAAAAAAmAIAAGRycy9k&#10;b3ducmV2LnhtbFBLBQYAAAAABAAEAPUAAACJAwAAAAA=&#10;" stroked="f"/>
                <v:shape id="Freeform 884" o:spid="_x0000_s1070" style="position:absolute;left:35382;top:13385;width:4934;height:3658;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ms8QA&#10;AADdAAAADwAAAGRycy9kb3ducmV2LnhtbERPS2vCQBC+F/wPywje6q4ipUZX0VJLwYPUB+htyI5J&#10;MDsbs2uS/vtuodDbfHzPmS87W4qGal841jAaKhDEqTMFZxqOh83zKwgfkA2WjknDN3lYLnpPc0yM&#10;a/mLmn3IRAxhn6CGPIQqkdKnOVn0Q1cRR+7qaoshwjqTpsY2httSjpV6kRYLjg05VvSWU3rbP6yG&#10;0OzOp/c7+WO13V5261aN7x9K60G/W81ABOrCv/jP/Wni/NF0Ar/fxB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prPEAAAA3QAAAA8AAAAAAAAAAAAAAAAAmAIAAGRycy9k&#10;b3ducmV2LnhtbFBLBQYAAAAABAAEAPUAAACJAwAAAAA=&#10;" path="m,l,576r777,l777,,,,5,9r768,l768,4r,567l773,566,5,566r5,5l10,4,5,9,,xe" fillcolor="black" stroked="f">
                  <v:path arrowok="t" o:connecttype="custom" o:connectlocs="0,0;0,365760;493395,365760;493395,0;0,0;3175,5715;490855,5715;487680,2540;487680,362585;490855,359410;3175,359410;6350,362585;6350,2540;3175,5715;0,0" o:connectangles="0,0,0,0,0,0,0,0,0,0,0,0,0,0,0"/>
                </v:shape>
                <v:rect id="Rectangle 885" o:spid="_x0000_s1071" style="position:absolute;left:29838;top:17741;width:4871;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Q+ycQA&#10;AADdAAAADwAAAGRycy9kb3ducmV2LnhtbERPTWvCQBC9F/wPyxS81V2rCTW6ShECQttDteB1yI5J&#10;aHY2Ztck/fduodDbPN7nbHajbURPna8da5jPFAjiwpmaSw1fp/zpBYQPyAYbx6ThhzzstpOHDWbG&#10;DfxJ/TGUIoawz1BDFUKbSemLiiz6mWuJI3dxncUQYVdK0+EQw20jn5VKpcWaY0OFLe0rKr6PN6sB&#10;06W5flwW76e3W4qrclR5clZaTx/H1zWIQGP4F/+5DybOn68S+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EPsnEAAAA3QAAAA8AAAAAAAAAAAAAAAAAmAIAAGRycy9k&#10;b3ducmV2LnhtbFBLBQYAAAAABAAEAPUAAACJAwAAAAA=&#10;" stroked="f"/>
                <v:shape id="Freeform 886" o:spid="_x0000_s1072" style="position:absolute;left:29806;top:17710;width:4934;height:3657;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dX8UA&#10;AADdAAAADwAAAGRycy9kb3ducmV2LnhtbERPTWvCQBC9F/wPywi91d14EBtdgxVbBA9Sq6C3ITsm&#10;odnZmN0m6b/vFgq9zeN9zjIbbC06an3lWEMyUSCIc2cqLjScPl6f5iB8QDZYOyYN3+QhW40elpga&#10;1/M7dcdQiBjCPkUNZQhNKqXPS7LoJ64hjtzNtRZDhG0hTYt9DLe1nCo1kxYrjg0lNrQpKf88flkN&#10;oTtczts7+VOz318PL72a3t+U1o/jYb0AEWgI/+I/987E+cnzDH6/iS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J1fxQAAAN0AAAAPAAAAAAAAAAAAAAAAAJgCAABkcnMv&#10;ZG93bnJldi54bWxQSwUGAAAAAAQABAD1AAAAigMAAAAA&#10;" path="m,l,576r777,l777,,,,5,10r767,l768,5r,567l772,567,5,567r4,5l9,5,5,10,,xe" fillcolor="black" stroked="f">
                  <v:path arrowok="t" o:connecttype="custom" o:connectlocs="0,0;0,365760;493395,365760;493395,0;0,0;3175,6350;490220,6350;487680,3175;487680,363220;490220,360045;3175,360045;5715,363220;5715,3175;3175,6350;0,0" o:connectangles="0,0,0,0,0,0,0,0,0,0,0,0,0,0,0"/>
                </v:shape>
                <v:rect id="Rectangle 887" o:spid="_x0000_s1073" style="position:absolute;left:35413;top:22072;width:4877;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FJcMA&#10;AADdAAAADwAAAGRycy9kb3ducmV2LnhtbERPS4vCMBC+L/gfwgje1kTdrVqNIoKwsOvBB3gdmrEt&#10;NpPaRK3/3iws7G0+vufMl62txJ0aXzrWMOgrEMSZMyXnGo6HzfsEhA/IBivHpOFJHpaLztscU+Me&#10;vKP7PuQihrBPUUMRQp1K6bOCLPq+q4kjd3aNxRBhk0vT4COG20oOlUqkxZJjQ4E1rQvKLvub1YDJ&#10;h7luz6Ofw/ctwWneqs3nSWnd67arGYhAbfgX/7m/TJw/mI7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oFJcMAAADdAAAADwAAAAAAAAAAAAAAAACYAgAAZHJzL2Rv&#10;d25yZXYueG1sUEsFBgAAAAAEAAQA9QAAAIgDAAAAAA==&#10;" stroked="f"/>
                <v:shape id="Freeform 888" o:spid="_x0000_s1074" style="position:absolute;left:35382;top:22040;width:4934;height:3658;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stscA&#10;AADdAAAADwAAAGRycy9kb3ducmV2LnhtbESPQWvCQBCF74X+h2UK3uquHqRNXaWWKgUPUmtBb0N2&#10;mgSzszG7TdJ/7xyE3mZ4b977Zr4cfK06amMV2MJkbEAR58FVXFg4fK0fn0DFhOywDkwW/ijCcnF/&#10;N8fMhZ4/qdunQkkIxwwtlCk1mdYxL8ljHIeGWLSf0HpMsraFdi32Eu5rPTVmpj1WLA0lNvRWUn7e&#10;/3oLqdsdv98vFA/NdnvarXozvWyMtaOH4fUFVKIh/Ztv1x9O8CfPgivfyAh6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rLbHAAAA3QAAAA8AAAAAAAAAAAAAAAAAmAIAAGRy&#10;cy9kb3ducmV2LnhtbFBLBQYAAAAABAAEAPUAAACMAwAAAAA=&#10;" path="m,l,576r777,l777,,,,5,10r768,l768,5r,566l773,567,5,567r5,4l10,5,5,10,,xe" fillcolor="black" stroked="f">
                  <v:path arrowok="t" o:connecttype="custom" o:connectlocs="0,0;0,365760;493395,365760;493395,0;0,0;3175,6350;490855,6350;487680,3175;487680,362585;490855,360045;3175,360045;6350,362585;6350,3175;3175,6350;0,0" o:connectangles="0,0,0,0,0,0,0,0,0,0,0,0,0,0,0"/>
                </v:shape>
                <v:shape id="Freeform 889" o:spid="_x0000_s1075" style="position:absolute;left:29133;top:6369;width:883;height:2228;visibility:visible;mso-wrap-style:square;v-text-anchor:top" coordsize="13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SuMIA&#10;AADdAAAADwAAAGRycy9kb3ducmV2LnhtbERPPWvDMBDdC/kP4grZatkdQuJaNmnAtEsJTrN0O6yr&#10;bWKdjKQmzr+PCoFs93ifV1SzGcWZnB8sK8iSFARxa/XAnYLjd/2yBuEDssbRMim4koeqXDwVmGt7&#10;4YbOh9CJGMI+RwV9CFMupW97MugTOxFH7tc6gyFC10nt8BLDzShf03QlDQ4cG3qcaNdTezr8GQWD&#10;CVe3f2/qzo0/iF9HvfpotFLL53n7BiLQHB7iu/tTx/nZZgP/38QT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pK4wgAAAN0AAAAPAAAAAAAAAAAAAAAAAJgCAABkcnMvZG93&#10;bnJldi54bWxQSwUGAAAAAAQABAD1AAAAhwMAAAAA&#10;" path="m,10r58,l53,5r,346l139,351r,-10l58,341r5,5l63,,,,,10xe" fillcolor="black" stroked="f">
                  <v:path arrowok="t" o:connecttype="custom" o:connectlocs="0,6350;36830,6350;33655,3175;33655,222885;88265,222885;88265,216535;36830,216535;40005,219710;40005,0;0,0;0,6350" o:connectangles="0,0,0,0,0,0,0,0,0,0,0"/>
                </v:shape>
                <v:shape id="Freeform 890" o:spid="_x0000_s1076" style="position:absolute;left:29133;top:9785;width:883;height:2229;visibility:visible;mso-wrap-style:square;v-text-anchor:top" coordsize="13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3r8A&#10;AADdAAAADwAAAGRycy9kb3ducmV2LnhtbESPQQvCMAyF74L/oUTwpp0eRKZVVBC9iEy9eAtr3IZr&#10;Otqq899bQfCW8N778jJftqYWT3K+sqxgNExAEOdWV1wouJy3gykIH5A11pZJwZs8LBfdzhxTbV+c&#10;0fMUChEh7FNUUIbQpFL6vCSDfmgb4qjdrDMY4uoKqR2+ItzUcpwkE2mw4nihxIY2JeX308MoqEx4&#10;u+M62xauviIeLnqyy7RS/V67moEI1Ia/+Zfe61g/IuH7TRxB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b8/evwAAAN0AAAAPAAAAAAAAAAAAAAAAAJgCAABkcnMvZG93bnJl&#10;di54bWxQSwUGAAAAAAQABAD1AAAAhAMAAAAA&#10;" path="m,351r63,l63,5r-5,5l139,10,139,,53,r,346l58,341,,341r,10xe" fillcolor="black" stroked="f">
                  <v:path arrowok="t" o:connecttype="custom" o:connectlocs="0,222885;40005,222885;40005,3175;36830,6350;88265,6350;88265,0;33655,0;33655,219710;36830,216535;0,216535;0,222885" o:connectangles="0,0,0,0,0,0,0,0,0,0,0"/>
                </v:shape>
                <v:rect id="Rectangle 891" o:spid="_x0000_s1077" style="position:absolute;left:35413;top:17741;width:4877;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MMcMA&#10;AADdAAAADwAAAGRycy9kb3ducmV2LnhtbERPTWvCQBC9C/0PyxR6012thhpdpRQCBfXQpNDrkB2T&#10;0Oxsml1j+u/dQsHbPN7nbPejbcVAvW8ca5jPFAji0pmGKw2fRTZ9AeEDssHWMWn4JQ/73cNki6lx&#10;V/6gIQ+ViCHsU9RQh9ClUvqyJot+5jriyJ1dbzFE2FfS9HiN4baVC6USabHh2FBjR281ld/5xWrA&#10;ZGl+TufnY3G4JLiuRpWtvpTWT4/j6wZEoDHcxf/udxPnL9Qc/r6JJ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MMcMAAADdAAAADwAAAAAAAAAAAAAAAACYAgAAZHJzL2Rv&#10;d25yZXYueG1sUEsFBgAAAAAEAAQA9QAAAIgDAAAAAA==&#10;" stroked="f"/>
                <v:shape id="Freeform 892" o:spid="_x0000_s1078" style="position:absolute;left:35382;top:17710;width:4934;height:3657;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vp8QA&#10;AADdAAAADwAAAGRycy9kb3ducmV2LnhtbERPTWvCQBC9F/wPywje6m5zKCV1DbaoFDxI1YLehuyY&#10;hGZnk+yaxH/fLRR6m8f7nEU22lr01PnKsYanuQJBnDtTcaHhdNw8voDwAdlg7Zg03MlDtpw8LDA1&#10;buBP6g+hEDGEfYoayhCaVEqfl2TRz11DHLmr6yyGCLtCmg6HGG5rmSj1LC1WHBtKbOi9pPz7cLMa&#10;Qr8/f61b8qdmt7vs3waVtFul9Ww6rl5BBBrDv/jP/WHi/EQl8PtNP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cb6fEAAAA3QAAAA8AAAAAAAAAAAAAAAAAmAIAAGRycy9k&#10;b3ducmV2LnhtbFBLBQYAAAAABAAEAPUAAACJAwAAAAA=&#10;" path="m,l,576r777,l777,,,,5,10r768,l768,5r,567l773,567,5,567r5,5l10,5,5,10,,xe" fillcolor="black" stroked="f">
                  <v:path arrowok="t" o:connecttype="custom" o:connectlocs="0,0;0,365760;493395,365760;493395,0;0,0;3175,6350;490855,6350;487680,3175;487680,363220;490855,360045;3175,360045;6350,363220;6350,3175;3175,6350;0,0" o:connectangles="0,0,0,0,0,0,0,0,0,0,0,0,0,0,0"/>
                </v:shape>
                <v:rect id="Rectangle 893" o:spid="_x0000_s1079" style="position:absolute;left:29838;top:22072;width:4871;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733cIA&#10;AADdAAAADwAAAGRycy9kb3ducmV2LnhtbERPS4vCMBC+L/gfwgh7WxN1t2g1iiwIwroHH+B1aMa2&#10;2ExqE7X+eyMI3ubje8503tpKXKnxpWMN/Z4CQZw5U3KuYb9bfo1A+IBssHJMGu7kYT7rfEwxNe7G&#10;G7puQy5iCPsUNRQh1KmUPivIou+5mjhyR9dYDBE2uTQN3mK4reRAqURaLDk2FFjTb0HZaXuxGjD5&#10;Nuf/43C9+7skOM5btfw5KK0/u+1iAiJQG97il3tl4vyBGsL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vfdwgAAAN0AAAAPAAAAAAAAAAAAAAAAAJgCAABkcnMvZG93&#10;bnJldi54bWxQSwUGAAAAAAQABAD1AAAAhwMAAAAA&#10;" stroked="f"/>
                <v:shape id="Freeform 894" o:spid="_x0000_s1080" style="position:absolute;left:29806;top:22040;width:4934;height:3658;visibility:visible;mso-wrap-style:square;v-text-anchor:top" coordsize="777,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SMQA&#10;AADdAAAADwAAAGRycy9kb3ducmV2LnhtbERPTWvCQBC9F/oflhG81V2DiKSu0hYVwYNUU2hvQ3aa&#10;hGZnY3ZN0n/fLQje5vE+Z7kebC06an3lWMN0okAQ585UXGjIztunBQgfkA3WjknDL3lYrx4flpga&#10;1/M7dadQiBjCPkUNZQhNKqXPS7LoJ64hjty3ay2GCNtCmhb7GG5rmSg1lxYrjg0lNvRWUv5zuloN&#10;oTt+fmwu5LPmcPg6vvYqueyU1uPR8PIMItAQ7uKbe2/i/ETN4P+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5UkjEAAAA3QAAAA8AAAAAAAAAAAAAAAAAmAIAAGRycy9k&#10;b3ducmV2LnhtbFBLBQYAAAAABAAEAPUAAACJAwAAAAA=&#10;" path="m,l,576r777,l777,,,,5,10r767,l768,5r,566l772,567,5,567r4,4l9,5,5,10,,xe" fillcolor="black" stroked="f">
                  <v:path arrowok="t" o:connecttype="custom" o:connectlocs="0,0;0,365760;493395,365760;493395,0;0,0;3175,6350;490220,6350;487680,3175;487680,362585;490220,360045;3175,360045;5715,362585;5715,3175;3175,6350;0,0" o:connectangles="0,0,0,0,0,0,0,0,0,0,0,0,0,0,0"/>
                </v:shape>
                <v:shape id="Freeform 895" o:spid="_x0000_s1081" style="position:absolute;left:51593;top:28200;width:915;height:1003;visibility:visible;mso-wrap-style:square;v-text-anchor:top" coordsize="1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qaMIA&#10;AADdAAAADwAAAGRycy9kb3ducmV2LnhtbERPTYvCMBC9C/6HMIIX0XSFilSjiCAogrjqxdvQjG2w&#10;mZQmW+u/NwsLe5vH+5zlurOVaKnxxrGCr0kCgjh32nCh4HbdjecgfEDWWDkmBW/ysF71e0vMtHvx&#10;N7WXUIgYwj5DBWUIdSalz0uy6CeuJo7cwzUWQ4RNIXWDrxhuKzlNkpm0aDg2lFjTtqT8efmxCu67&#10;4z6M0lHqzud2fvKVOejcKDUcdJsFiEBd+Bf/ufc6zp8mKfx+E0+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2powgAAAN0AAAAPAAAAAAAAAAAAAAAAAJgCAABkcnMvZG93&#10;bnJldi54bWxQSwUGAAAAAAQABAD1AAAAhwMAAAAA&#10;" path="m,l144,81,,158,,xe" fillcolor="black" stroked="f">
                  <v:path arrowok="t" o:connecttype="custom" o:connectlocs="0,0;91440,51435;0,100330;0,0" o:connectangles="0,0,0,0"/>
                </v:shape>
                <v:rect id="Rectangle 896" o:spid="_x0000_s1082" style="position:absolute;left:10941;top:28625;width:41052;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shape id="Freeform 897" o:spid="_x0000_s1083" style="position:absolute;left:56591;top:15030;width:400;height:394;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ci8MA&#10;AADdAAAADwAAAGRycy9kb3ducmV2LnhtbERPTWvCQBC9F/wPyxS8lLpRipXUVVQQvPTQKDkP2TEb&#10;kp2N2TUm/94tFHqbx/uc9Xawjeip85VjBfNZAoK4cLriUsHlfHxfgfABWWPjmBSM5GG7mbysMdXu&#10;wT/UZ6EUMYR9igpMCG0qpS8MWfQz1xJH7uo6iyHCrpS6w0cMt41cJMlSWqw4Nhhs6WCoqLO7VbBf&#10;Lcca82/9lhe1uWW768eY9UpNX4fdF4hAQ/gX/7lPOs5fJJ/w+00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bci8MAAADdAAAADwAAAAAAAAAAAAAAAACYAgAAZHJzL2Rv&#10;d25yZXYueG1sUEsFBgAAAAAEAAQA9QAAAIgDAAAAAA==&#10;" path="m,l63,29,,62,,xe" fillcolor="black" stroked="f">
                  <v:path arrowok="t" o:connecttype="custom" o:connectlocs="0,0;40005,18415;0,39370;0,0" o:connectangles="0,0,0,0"/>
                </v:shape>
                <v:rect id="Rectangle 898" o:spid="_x0000_s1084" style="position:absolute;left:56165;top:15182;width:64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shape id="Freeform 899" o:spid="_x0000_s1085" style="position:absolute;left:4203;top:19265;width:400;height:369;visibility:visible;mso-wrap-style:square;v-text-anchor:top" coordsize="6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n58EA&#10;AADdAAAADwAAAGRycy9kb3ducmV2LnhtbERPzYrCMBC+L/gOYQQvi6YWWbUaRQXBk7CtDzA0Y1ts&#10;JqWJtb69EQRv8/H9znrbm1p01LrKsoLpJAJBnFtdcaHgkh3HCxDOI2usLZOCJznYbgY/a0y0ffA/&#10;dakvRAhhl6CC0vsmkdLlJRl0E9sQB+5qW4M+wLaQusVHCDe1jKPoTxqsODSU2NChpPyW3o2Cs/6d&#10;+mbXzfbp7Dw/xMu9zI69UqNhv1uB8NT7r/jjPukwP46W8P4mnC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hp+fBAAAA3QAAAA8AAAAAAAAAAAAAAAAAmAIAAGRycy9kb3du&#10;cmV2LnhtbFBLBQYAAAAABAAEAPUAAACGAwAAAAA=&#10;" path="m,l63,29,,58,,xe" fillcolor="black" stroked="f">
                  <v:path arrowok="t" o:connecttype="custom" o:connectlocs="0,0;40005,18415;0,36830;0,0" o:connectangles="0,0,0,0"/>
                </v:shape>
                <v:rect id="Rectangle 900" o:spid="_x0000_s1086" style="position:absolute;left:3810;top:19418;width:6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F1c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4XVyAAAAN0AAAAPAAAAAAAAAAAAAAAAAJgCAABk&#10;cnMvZG93bnJldi54bWxQSwUGAAAAAAQABAD1AAAAjQMAAAAA&#10;" fillcolor="black" stroked="f"/>
                <v:shape id="Freeform 901" o:spid="_x0000_s1087" style="position:absolute;left:4203;top:23564;width:400;height:400;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gr8IA&#10;AADdAAAADwAAAGRycy9kb3ducmV2LnhtbERPS4vCMBC+C/sfwizsTdN4EKlGsa7uCp58HDwOzdjW&#10;bSalidr990YQvM3H95zpvLO1uFHrK8ca1CABQZw7U3Gh4XhY98cgfEA2WDsmDf/kYT776E0xNe7O&#10;O7rtQyFiCPsUNZQhNKmUPi/Joh+4hjhyZ9daDBG2hTQt3mO4reUwSUbSYsWxocSGliXlf/ur1cBy&#10;cbxk2XKb5aefMPr+XSVKrbT++uwWExCBuvAWv9wbE+cPlYL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yCvwgAAAN0AAAAPAAAAAAAAAAAAAAAAAJgCAABkcnMvZG93&#10;bnJldi54bWxQSwUGAAAAAAQABAD1AAAAhwMAAAAA&#10;" path="m,l63,34,,63,,xe" fillcolor="black" stroked="f">
                  <v:path arrowok="t" o:connecttype="custom" o:connectlocs="0,0;40005,21590;0,40005;0,0" o:connectangles="0,0,0,0"/>
                </v:shape>
                <v:rect id="Rectangle 902" o:spid="_x0000_s1088" style="position:absolute;left:3810;top:23749;width:609;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rect id="Rectangle 903" o:spid="_x0000_s1089" style="position:absolute;left:5422;top:11709;width:3658;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GZFcQA&#10;AADdAAAADwAAAGRycy9kb3ducmV2LnhtbERP22rCQBB9L/gPywi+lLrRQpE0GxFBGkSQxsvzkJ0m&#10;odnZmN0m8e+7hYJvczjXSdajaURPnastK1jMIxDEhdU1lwrOp93LCoTzyBoby6TgTg7W6eQpwVjb&#10;gT+pz30pQgi7GBVU3rexlK6oyKCb25Y4cF+2M+gD7EqpOxxCuGnkMorepMGaQ0OFLW0rKr7zH6Ng&#10;KI799XT4kMfna2b5lt22+WWv1Gw6bt5BeBr9Q/zvznSYv1y8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mRXEAAAA3QAAAA8AAAAAAAAAAAAAAAAAmAIAAGRycy9k&#10;b3ducmV2LnhtbFBLBQYAAAAABAAEAPUAAACJAwAAAAA=&#10;" filled="f" stroked="f"/>
                <v:shape id="Freeform 904" o:spid="_x0000_s1090" style="position:absolute;left:4203;top:11525;width:400;height:362;visibility:visible;mso-wrap-style:square;v-text-anchor:top" coordsize="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nMcYA&#10;AADdAAAADwAAAGRycy9kb3ducmV2LnhtbERPTWvCQBC9F/wPywi9lLqJqLSpm6AFxUOh1BaKtzE7&#10;TaLZ2ZhdNf57tyB4m8f7nGnWmVqcqHWVZQXxIAJBnFtdcaHg53vx/ALCeWSNtWVScCEHWdp7mGKi&#10;7Zm/6LT2hQgh7BJUUHrfJFK6vCSDbmAb4sD92dagD7AtpG7xHMJNLYdRNJEGKw4NJTb0XlK+Xx+N&#10;Ap/HfJyvfjezj8/Rshrv8PVpe1Dqsd/N3kB46vxdfHOvdJg/jEfw/00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KnMcYAAADdAAAADwAAAAAAAAAAAAAAAACYAgAAZHJz&#10;L2Rvd25yZXYueG1sUEsFBgAAAAAEAAQA9QAAAIsDAAAAAA==&#10;" path="m,l63,29,,57,,xe" fillcolor="black" stroked="f">
                  <v:path arrowok="t" o:connecttype="custom" o:connectlocs="0,0;40005,18415;0,36195;0,0" o:connectangles="0,0,0,0"/>
                </v:shape>
                <v:rect id="Rectangle 905" o:spid="_x0000_s1091" style="position:absolute;left:3810;top:11677;width:60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mTcUA&#10;AADdAAAADwAAAGRycy9kb3ducmV2LnhtbERPS2sCMRC+C/6HMEJvmnWpRVejaKHgRfDRQ72Nm3F3&#10;cTPZJqlu++sbQfA2H99zZovW1OJKzleWFQwHCQji3OqKCwWfh4/+GIQPyBpry6Tglzws5t3ODDNt&#10;b7yj6z4UIoawz1BBGUKTSenzkgz6gW2II3e2zmCI0BVSO7zFcFPLNEnepMGKY0OJDb2XlF/2P0bB&#10;ajJefW9fefO3Ox3p+HW6jFKXKPXSa5dTEIHa8BQ/3Gsd56fD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CZNxQAAAN0AAAAPAAAAAAAAAAAAAAAAAJgCAABkcnMv&#10;ZG93bnJldi54bWxQSwUGAAAAAAQABAD1AAAAigMAAAAA&#10;" fillcolor="black" stroked="f"/>
                <v:rect id="Rectangle 906" o:spid="_x0000_s1092" style="position:absolute;left:9505;top:10515;width:396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4OsQA&#10;AADdAAAADwAAAGRycy9kb3ducmV2LnhtbERPTWsCMRC9C/6HMEJvmnVpRVejaKHgRajaQ72Nm3F3&#10;cTPZJqlu/fWNIHibx/uc2aI1tbiQ85VlBcNBAoI4t7riQsHX/qM/BuEDssbaMin4Iw+Lebczw0zb&#10;K2/psguFiCHsM1RQhtBkUvq8JIN+YBviyJ2sMxgidIXUDq8x3NQyTZKRNFhxbCixofeS8vPu1yhY&#10;Tcarn89X3ty2xwMdvo/nt9QlSr302uUURKA2PMUP91rH+elw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iuDrEAAAA3QAAAA8AAAAAAAAAAAAAAAAAmAIAAGRycy9k&#10;b3ducmV2LnhtbFBLBQYAAAAABAAEAPUAAACJAwAAAAA=&#10;" fillcolor="black" stroked="f"/>
                <v:rect id="Rectangle 907" o:spid="_x0000_s1093" style="position:absolute;left:9505;top:12865;width:396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docUA&#10;AADdAAAADwAAAGRycy9kb3ducmV2LnhtbERPTWvCQBC9C/0PyxR6MxtDtZq6ihYKvRTU9qC3MTtN&#10;gtnZuLvV2F/vCkJv83ifM513phEncr62rGCQpCCIC6trLhV8f733xyB8QNbYWCYFF/Iwnz30pphr&#10;e+Y1nTahFDGEfY4KqhDaXEpfVGTQJ7YljtyPdQZDhK6U2uE5hptGZmk6kgZrjg0VtvRWUXHY/BoF&#10;y8l4eVw98+ffer+j3XZ/GGYuVerpsVu8ggjUhX/x3f2h4/xs8AK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h2hxQAAAN0AAAAPAAAAAAAAAAAAAAAAAJgCAABkcnMv&#10;ZG93bnJldi54bWxQSwUGAAAAAAQABAD1AAAAigMAAAAA&#10;" fillcolor="black" stroked="f"/>
                <v:rect id="Rectangle 908" o:spid="_x0000_s1094" style="position:absolute;left:28067;width:20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14:paraId="79FD0C3B" w14:textId="198F883D" w:rsidR="00260E94" w:rsidRDefault="00260E94" w:rsidP="00DC0BFC">
                        <w:pPr>
                          <w:spacing w:before="0"/>
                        </w:pPr>
                        <w:r>
                          <w:rPr>
                            <w:rFonts w:hint="eastAsia"/>
                            <w:color w:val="000000"/>
                            <w:sz w:val="18"/>
                            <w:szCs w:val="18"/>
                            <w:lang w:eastAsia="zh-CN"/>
                          </w:rPr>
                          <w:t>图</w:t>
                        </w:r>
                        <w:r>
                          <w:rPr>
                            <w:color w:val="000000"/>
                            <w:sz w:val="18"/>
                            <w:szCs w:val="18"/>
                          </w:rPr>
                          <w:t xml:space="preserve"> 1</w:t>
                        </w:r>
                      </w:p>
                    </w:txbxContent>
                  </v:textbox>
                </v:rect>
                <v:rect id="Rectangle 909" o:spid="_x0000_s1095" style="position:absolute;left:24211;top:1797;width:1033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14:paraId="74EE11FC" w14:textId="31931478" w:rsidR="00260E94" w:rsidRPr="00DC0BFC" w:rsidRDefault="00260E94" w:rsidP="00DC0BFC">
                        <w:pPr>
                          <w:spacing w:before="0"/>
                          <w:rPr>
                            <w:lang w:val="en-US" w:eastAsia="zh-CN"/>
                          </w:rPr>
                        </w:pPr>
                        <w:r>
                          <w:rPr>
                            <w:rFonts w:hint="eastAsia"/>
                            <w:b/>
                            <w:bCs/>
                            <w:color w:val="000000"/>
                            <w:sz w:val="18"/>
                            <w:szCs w:val="18"/>
                            <w:lang w:val="en-US" w:eastAsia="zh-CN"/>
                          </w:rPr>
                          <w:t>发射机输入的结构图</w:t>
                        </w:r>
                      </w:p>
                    </w:txbxContent>
                  </v:textbox>
                </v:rect>
                <v:rect id="Rectangle 910" o:spid="_x0000_s1096" style="position:absolute;left:63;top:5947;width:3816;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14:paraId="68C9BDE7" w14:textId="2D21A1E3" w:rsidR="00260E94" w:rsidRDefault="00260E94" w:rsidP="00DC0BFC">
                        <w:pPr>
                          <w:spacing w:before="0"/>
                          <w:rPr>
                            <w:lang w:eastAsia="zh-CN"/>
                          </w:rPr>
                        </w:pPr>
                        <w:r>
                          <w:rPr>
                            <w:rFonts w:hint="eastAsia"/>
                            <w:color w:val="000000"/>
                            <w:sz w:val="12"/>
                            <w:szCs w:val="12"/>
                            <w:lang w:eastAsia="zh-CN"/>
                          </w:rPr>
                          <w:t>音频数据流</w:t>
                        </w:r>
                      </w:p>
                    </w:txbxContent>
                  </v:textbox>
                </v:rect>
                <v:rect id="Rectangle 912" o:spid="_x0000_s1097" style="position:absolute;left:5422;top:5937;width:3055;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14:paraId="05C943F2" w14:textId="72B2A711" w:rsidR="00260E94" w:rsidRDefault="00260E94" w:rsidP="00DC0BFC">
                        <w:pPr>
                          <w:spacing w:before="0"/>
                          <w:rPr>
                            <w:lang w:eastAsia="zh-CN"/>
                          </w:rPr>
                        </w:pPr>
                        <w:r>
                          <w:rPr>
                            <w:rFonts w:hint="eastAsia"/>
                            <w:color w:val="000000"/>
                            <w:sz w:val="12"/>
                            <w:szCs w:val="12"/>
                            <w:lang w:eastAsia="zh-CN"/>
                          </w:rPr>
                          <w:t>源编码器</w:t>
                        </w:r>
                      </w:p>
                    </w:txbxContent>
                  </v:textbox>
                </v:rect>
                <v:rect id="Rectangle 914" o:spid="_x0000_s1098" style="position:absolute;left:9690;top:4178;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14:paraId="6C090524" w14:textId="7E74558A" w:rsidR="00260E94" w:rsidRDefault="00260E94" w:rsidP="00DC0BFC">
                        <w:pPr>
                          <w:spacing w:before="0"/>
                          <w:rPr>
                            <w:lang w:eastAsia="zh-CN"/>
                          </w:rPr>
                        </w:pPr>
                        <w:r>
                          <w:rPr>
                            <w:rFonts w:hint="eastAsia"/>
                            <w:color w:val="000000"/>
                            <w:sz w:val="12"/>
                            <w:szCs w:val="12"/>
                            <w:lang w:eastAsia="zh-CN"/>
                          </w:rPr>
                          <w:t>普通</w:t>
                        </w:r>
                      </w:p>
                    </w:txbxContent>
                  </v:textbox>
                </v:rect>
                <v:rect id="Rectangle 915" o:spid="_x0000_s1099" style="position:absolute;left:9690;top:5060;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14:paraId="53AB139B" w14:textId="0D5B86C1" w:rsidR="00260E94" w:rsidRDefault="00260E94" w:rsidP="00DC0BFC">
                        <w:pPr>
                          <w:spacing w:before="0"/>
                          <w:rPr>
                            <w:lang w:eastAsia="zh-CN"/>
                          </w:rPr>
                        </w:pPr>
                        <w:r>
                          <w:rPr>
                            <w:rFonts w:hint="eastAsia"/>
                            <w:color w:val="000000"/>
                            <w:sz w:val="12"/>
                            <w:szCs w:val="12"/>
                            <w:lang w:eastAsia="zh-CN"/>
                          </w:rPr>
                          <w:t>保护</w:t>
                        </w:r>
                      </w:p>
                    </w:txbxContent>
                  </v:textbox>
                </v:rect>
                <v:rect id="Rectangle 916" o:spid="_x0000_s1100" style="position:absolute;left:14173;top:8566;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14:paraId="47F5183A" w14:textId="32FA7437" w:rsidR="00260E94" w:rsidRDefault="00260E94" w:rsidP="00DC0BFC">
                        <w:pPr>
                          <w:spacing w:before="0"/>
                          <w:rPr>
                            <w:lang w:eastAsia="zh-CN"/>
                          </w:rPr>
                        </w:pPr>
                        <w:r>
                          <w:rPr>
                            <w:rFonts w:hint="eastAsia"/>
                            <w:color w:val="000000"/>
                            <w:sz w:val="12"/>
                            <w:szCs w:val="12"/>
                            <w:lang w:eastAsia="zh-CN"/>
                          </w:rPr>
                          <w:t>复用器</w:t>
                        </w:r>
                      </w:p>
                    </w:txbxContent>
                  </v:textbox>
                </v:rect>
                <v:rect id="Rectangle 917" o:spid="_x0000_s1101" style="position:absolute;left:25571;top:5429;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14:paraId="240B149B" w14:textId="2CD1F8A7" w:rsidR="00260E94" w:rsidRDefault="00260E94" w:rsidP="00DC0BFC">
                        <w:pPr>
                          <w:spacing w:before="0"/>
                          <w:rPr>
                            <w:lang w:eastAsia="zh-CN"/>
                          </w:rPr>
                        </w:pPr>
                        <w:r>
                          <w:rPr>
                            <w:rFonts w:hint="eastAsia"/>
                            <w:color w:val="000000"/>
                            <w:sz w:val="12"/>
                            <w:szCs w:val="12"/>
                            <w:lang w:eastAsia="zh-CN"/>
                          </w:rPr>
                          <w:t>能量</w:t>
                        </w:r>
                      </w:p>
                    </w:txbxContent>
                  </v:textbox>
                </v:rect>
                <v:rect id="Rectangle 918" o:spid="_x0000_s1102" style="position:absolute;left:25503;top:6311;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14:paraId="12090986" w14:textId="52223B66" w:rsidR="00260E94" w:rsidRDefault="00260E94" w:rsidP="00DC0BFC">
                        <w:pPr>
                          <w:spacing w:before="0"/>
                          <w:rPr>
                            <w:lang w:eastAsia="zh-CN"/>
                          </w:rPr>
                        </w:pPr>
                        <w:r>
                          <w:rPr>
                            <w:rFonts w:hint="eastAsia"/>
                            <w:color w:val="000000"/>
                            <w:sz w:val="12"/>
                            <w:szCs w:val="12"/>
                            <w:lang w:eastAsia="zh-CN"/>
                          </w:rPr>
                          <w:t>扩散</w:t>
                        </w:r>
                      </w:p>
                    </w:txbxContent>
                  </v:textbox>
                </v:rect>
                <v:rect id="Rectangle 919" o:spid="_x0000_s1103" style="position:absolute;left:19486;top:5429;width:3055;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14:paraId="28A9321A" w14:textId="0DB6B6E5" w:rsidR="00260E94" w:rsidRDefault="00260E94" w:rsidP="00DC0BFC">
                        <w:pPr>
                          <w:spacing w:before="0"/>
                          <w:rPr>
                            <w:lang w:eastAsia="zh-CN"/>
                          </w:rPr>
                        </w:pPr>
                        <w:r>
                          <w:rPr>
                            <w:rFonts w:hint="eastAsia"/>
                            <w:color w:val="000000"/>
                            <w:sz w:val="12"/>
                            <w:szCs w:val="12"/>
                            <w:lang w:eastAsia="zh-CN"/>
                          </w:rPr>
                          <w:t>普通保护</w:t>
                        </w:r>
                      </w:p>
                    </w:txbxContent>
                  </v:textbox>
                </v:rect>
                <v:rect id="Rectangle 920" o:spid="_x0000_s1104" style="position:absolute;left:19267;top:11004;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14:paraId="019739B3" w14:textId="6A3279F2" w:rsidR="00260E94" w:rsidRDefault="00260E94" w:rsidP="00DC0BFC">
                        <w:pPr>
                          <w:spacing w:before="0"/>
                          <w:rPr>
                            <w:lang w:eastAsia="zh-CN"/>
                          </w:rPr>
                        </w:pPr>
                        <w:r>
                          <w:rPr>
                            <w:rFonts w:hint="eastAsia"/>
                            <w:color w:val="000000"/>
                            <w:sz w:val="12"/>
                            <w:szCs w:val="12"/>
                            <w:lang w:eastAsia="zh-CN"/>
                          </w:rPr>
                          <w:t>高级保护</w:t>
                        </w:r>
                      </w:p>
                    </w:txbxContent>
                  </v:textbox>
                </v:rect>
                <v:rect id="Rectangle 921" o:spid="_x0000_s1105" style="position:absolute;left:25571;top:11036;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14:paraId="1BD004CF" w14:textId="523F8F57" w:rsidR="00260E94" w:rsidRDefault="00260E94" w:rsidP="00DC0BFC">
                        <w:pPr>
                          <w:spacing w:before="0"/>
                          <w:rPr>
                            <w:lang w:eastAsia="zh-CN"/>
                          </w:rPr>
                        </w:pPr>
                        <w:r>
                          <w:rPr>
                            <w:rFonts w:hint="eastAsia"/>
                            <w:color w:val="000000"/>
                            <w:sz w:val="12"/>
                            <w:szCs w:val="12"/>
                            <w:lang w:eastAsia="zh-CN"/>
                          </w:rPr>
                          <w:t>能量</w:t>
                        </w:r>
                      </w:p>
                    </w:txbxContent>
                  </v:textbox>
                </v:rect>
                <v:rect id="Rectangle 922" o:spid="_x0000_s1106" style="position:absolute;left:25503;top:11887;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14:paraId="3EFED1A7" w14:textId="7DC2B8CC" w:rsidR="00260E94" w:rsidRDefault="00260E94" w:rsidP="00DC0BFC">
                        <w:pPr>
                          <w:spacing w:before="0"/>
                          <w:rPr>
                            <w:lang w:eastAsia="zh-CN"/>
                          </w:rPr>
                        </w:pPr>
                        <w:r>
                          <w:rPr>
                            <w:rFonts w:hint="eastAsia"/>
                            <w:color w:val="000000"/>
                            <w:sz w:val="12"/>
                            <w:szCs w:val="12"/>
                            <w:lang w:eastAsia="zh-CN"/>
                          </w:rPr>
                          <w:t>扩散</w:t>
                        </w:r>
                      </w:p>
                    </w:txbxContent>
                  </v:textbox>
                </v:rect>
                <v:rect id="Rectangle 923" o:spid="_x0000_s1107" style="position:absolute;left:31516;top:8324;width:1531;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14:paraId="46F850C3" w14:textId="46B938BA" w:rsidR="00260E94" w:rsidRDefault="00260E94" w:rsidP="00DC0BFC">
                        <w:pPr>
                          <w:spacing w:before="0"/>
                          <w:rPr>
                            <w:lang w:eastAsia="zh-CN"/>
                          </w:rPr>
                        </w:pPr>
                        <w:r>
                          <w:rPr>
                            <w:rFonts w:hint="eastAsia"/>
                            <w:color w:val="000000"/>
                            <w:sz w:val="12"/>
                            <w:szCs w:val="12"/>
                            <w:lang w:eastAsia="zh-CN"/>
                          </w:rPr>
                          <w:t>频道</w:t>
                        </w:r>
                      </w:p>
                    </w:txbxContent>
                  </v:textbox>
                </v:rect>
                <v:rect id="Rectangle 924" o:spid="_x0000_s1108" style="position:absolute;left:31203;top:9207;width:2293;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14:paraId="776A8E87" w14:textId="13BAE875" w:rsidR="00260E94" w:rsidRDefault="00260E94" w:rsidP="00DC0BFC">
                        <w:pPr>
                          <w:spacing w:before="0"/>
                          <w:rPr>
                            <w:lang w:eastAsia="zh-CN"/>
                          </w:rPr>
                        </w:pPr>
                        <w:r>
                          <w:rPr>
                            <w:rFonts w:hint="eastAsia"/>
                            <w:color w:val="000000"/>
                            <w:sz w:val="12"/>
                            <w:szCs w:val="12"/>
                            <w:lang w:eastAsia="zh-CN"/>
                          </w:rPr>
                          <w:t>编码器</w:t>
                        </w:r>
                      </w:p>
                    </w:txbxContent>
                  </v:textbox>
                </v:rect>
                <v:rect id="Rectangle 925" o:spid="_x0000_s1109" style="position:absolute;left:1308;top:11258;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14:paraId="73D62923" w14:textId="4CBA0BD4" w:rsidR="00260E94" w:rsidRDefault="00260E94" w:rsidP="00DC0BFC">
                        <w:pPr>
                          <w:spacing w:before="0"/>
                          <w:rPr>
                            <w:lang w:eastAsia="zh-CN"/>
                          </w:rPr>
                        </w:pPr>
                        <w:r>
                          <w:rPr>
                            <w:rFonts w:hint="eastAsia"/>
                            <w:color w:val="000000"/>
                            <w:sz w:val="12"/>
                            <w:szCs w:val="12"/>
                            <w:lang w:eastAsia="zh-CN"/>
                          </w:rPr>
                          <w:t>数据流</w:t>
                        </w:r>
                      </w:p>
                    </w:txbxContent>
                  </v:textbox>
                </v:rect>
                <v:rect id="Rectangle 927" o:spid="_x0000_s1110" style="position:absolute;left:5543;top:19024;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14:paraId="5C8535BE" w14:textId="50685764" w:rsidR="00260E94" w:rsidRDefault="00260E94" w:rsidP="00DC0BFC">
                        <w:pPr>
                          <w:spacing w:before="0"/>
                          <w:rPr>
                            <w:lang w:eastAsia="zh-CN"/>
                          </w:rPr>
                        </w:pPr>
                        <w:r>
                          <w:rPr>
                            <w:rFonts w:hint="eastAsia"/>
                            <w:color w:val="000000"/>
                            <w:sz w:val="12"/>
                            <w:szCs w:val="12"/>
                            <w:lang w:eastAsia="zh-CN"/>
                          </w:rPr>
                          <w:t>预编码器</w:t>
                        </w:r>
                      </w:p>
                    </w:txbxContent>
                  </v:textbox>
                </v:rect>
                <v:rect id="Rectangle 928" o:spid="_x0000_s1111" style="position:absolute;left:5543;top:23355;width:3054;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14:paraId="5F1A4BC8" w14:textId="29324F43" w:rsidR="00260E94" w:rsidRDefault="00260E94" w:rsidP="00DC0BFC">
                        <w:pPr>
                          <w:spacing w:before="0"/>
                          <w:rPr>
                            <w:lang w:eastAsia="zh-CN"/>
                          </w:rPr>
                        </w:pPr>
                        <w:r>
                          <w:rPr>
                            <w:rFonts w:hint="eastAsia"/>
                            <w:color w:val="000000"/>
                            <w:sz w:val="12"/>
                            <w:szCs w:val="12"/>
                            <w:lang w:eastAsia="zh-CN"/>
                          </w:rPr>
                          <w:t>预编码器</w:t>
                        </w:r>
                      </w:p>
                    </w:txbxContent>
                  </v:textbox>
                </v:rect>
                <v:rect id="Rectangle 929" o:spid="_x0000_s1112" style="position:absolute;left:2197;top:18503;width:1486;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14:paraId="335CB7B1" w14:textId="5E260FA0" w:rsidR="00260E94" w:rsidRDefault="00260E94" w:rsidP="00DC0BFC">
                        <w:pPr>
                          <w:spacing w:before="0"/>
                        </w:pPr>
                        <w:r>
                          <w:rPr>
                            <w:color w:val="000000"/>
                            <w:sz w:val="12"/>
                            <w:szCs w:val="12"/>
                          </w:rPr>
                          <w:t>FAC</w:t>
                        </w:r>
                      </w:p>
                    </w:txbxContent>
                  </v:textbox>
                </v:rect>
                <v:rect id="Rectangle 930" o:spid="_x0000_s1113" style="position:absolute;left:2150;top:19386;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14:paraId="753268E7" w14:textId="609678C6" w:rsidR="00260E94" w:rsidRDefault="00260E94" w:rsidP="00DC0BFC">
                        <w:pPr>
                          <w:spacing w:before="0"/>
                          <w:rPr>
                            <w:lang w:eastAsia="zh-CN"/>
                          </w:rPr>
                        </w:pPr>
                        <w:r>
                          <w:rPr>
                            <w:rFonts w:hint="eastAsia"/>
                            <w:color w:val="000000"/>
                            <w:sz w:val="12"/>
                            <w:szCs w:val="12"/>
                            <w:lang w:eastAsia="zh-CN"/>
                          </w:rPr>
                          <w:t>信息</w:t>
                        </w:r>
                      </w:p>
                    </w:txbxContent>
                  </v:textbox>
                </v:rect>
                <v:rect id="Rectangle 931" o:spid="_x0000_s1114" style="position:absolute;left:2101;top:22739;width:148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14:paraId="34312366" w14:textId="209979BE" w:rsidR="00260E94" w:rsidRDefault="00260E94" w:rsidP="00DC0BFC">
                        <w:pPr>
                          <w:spacing w:before="0"/>
                        </w:pPr>
                        <w:r>
                          <w:rPr>
                            <w:color w:val="000000"/>
                            <w:sz w:val="12"/>
                            <w:szCs w:val="12"/>
                          </w:rPr>
                          <w:t>SDC</w:t>
                        </w:r>
                      </w:p>
                    </w:txbxContent>
                  </v:textbox>
                </v:rect>
                <v:rect id="Rectangle 932" o:spid="_x0000_s1115" style="position:absolute;left:2057;top:23596;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14:paraId="3AE03056" w14:textId="33371619" w:rsidR="00260E94" w:rsidRDefault="00260E94" w:rsidP="00DC0BFC">
                        <w:pPr>
                          <w:spacing w:before="0"/>
                          <w:rPr>
                            <w:lang w:eastAsia="zh-CN"/>
                          </w:rPr>
                        </w:pPr>
                        <w:r>
                          <w:rPr>
                            <w:rFonts w:hint="eastAsia"/>
                            <w:color w:val="000000"/>
                            <w:sz w:val="12"/>
                            <w:szCs w:val="12"/>
                            <w:lang w:eastAsia="zh-CN"/>
                          </w:rPr>
                          <w:t>信息</w:t>
                        </w:r>
                      </w:p>
                    </w:txbxContent>
                  </v:textbox>
                </v:rect>
                <v:rect id="Rectangle 933" o:spid="_x0000_s1116" style="position:absolute;left:35830;top:14693;width:3817;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14:paraId="6F30BB42" w14:textId="14D271B9" w:rsidR="00260E94" w:rsidRDefault="00260E94" w:rsidP="00DC0BFC">
                        <w:pPr>
                          <w:spacing w:before="0"/>
                          <w:rPr>
                            <w:lang w:eastAsia="zh-CN"/>
                          </w:rPr>
                        </w:pPr>
                        <w:r>
                          <w:rPr>
                            <w:rFonts w:hint="eastAsia"/>
                            <w:color w:val="000000"/>
                            <w:sz w:val="12"/>
                            <w:szCs w:val="12"/>
                            <w:lang w:eastAsia="zh-CN"/>
                          </w:rPr>
                          <w:t>导频发生器</w:t>
                        </w:r>
                      </w:p>
                    </w:txbxContent>
                  </v:textbox>
                </v:rect>
                <v:rect id="Rectangle 934" o:spid="_x0000_s1117" style="position:absolute;left:25571;top:18599;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14:paraId="0E9D91E6" w14:textId="410D8B10" w:rsidR="00260E94" w:rsidRDefault="00260E94" w:rsidP="00DC0BFC">
                        <w:pPr>
                          <w:spacing w:before="0"/>
                          <w:rPr>
                            <w:lang w:eastAsia="zh-CN"/>
                          </w:rPr>
                        </w:pPr>
                        <w:r>
                          <w:rPr>
                            <w:rFonts w:hint="eastAsia"/>
                            <w:color w:val="000000"/>
                            <w:sz w:val="12"/>
                            <w:szCs w:val="12"/>
                            <w:lang w:eastAsia="zh-CN"/>
                          </w:rPr>
                          <w:t>能量</w:t>
                        </w:r>
                      </w:p>
                    </w:txbxContent>
                  </v:textbox>
                </v:rect>
                <v:rect id="Rectangle 935" o:spid="_x0000_s1118" style="position:absolute;left:25503;top:19450;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14:paraId="376E7F18" w14:textId="7AB56510" w:rsidR="00260E94" w:rsidRDefault="00260E94" w:rsidP="00DC0BFC">
                        <w:pPr>
                          <w:spacing w:before="0"/>
                          <w:rPr>
                            <w:lang w:eastAsia="zh-CN"/>
                          </w:rPr>
                        </w:pPr>
                        <w:r>
                          <w:rPr>
                            <w:rFonts w:hint="eastAsia"/>
                            <w:color w:val="000000"/>
                            <w:sz w:val="12"/>
                            <w:szCs w:val="12"/>
                            <w:lang w:eastAsia="zh-CN"/>
                          </w:rPr>
                          <w:t>扩散</w:t>
                        </w:r>
                      </w:p>
                    </w:txbxContent>
                  </v:textbox>
                </v:rect>
                <v:rect id="Rectangle 936" o:spid="_x0000_s1119" style="position:absolute;left:31226;top:18599;width:1531;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14:paraId="3D1DD4D5" w14:textId="66142710" w:rsidR="00260E94" w:rsidRDefault="00260E94" w:rsidP="00DC0BFC">
                        <w:pPr>
                          <w:spacing w:before="0"/>
                          <w:rPr>
                            <w:lang w:eastAsia="zh-CN"/>
                          </w:rPr>
                        </w:pPr>
                        <w:r>
                          <w:rPr>
                            <w:rFonts w:hint="eastAsia"/>
                            <w:color w:val="000000"/>
                            <w:sz w:val="12"/>
                            <w:szCs w:val="12"/>
                            <w:lang w:eastAsia="zh-CN"/>
                          </w:rPr>
                          <w:t>频道</w:t>
                        </w:r>
                      </w:p>
                    </w:txbxContent>
                  </v:textbox>
                </v:rect>
                <v:rect id="Rectangle 937" o:spid="_x0000_s1120" style="position:absolute;left:31026;top:19450;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14:paraId="29C41636" w14:textId="53D52CC2" w:rsidR="00260E94" w:rsidRDefault="00260E94" w:rsidP="00DC0BFC">
                        <w:pPr>
                          <w:spacing w:before="0"/>
                          <w:rPr>
                            <w:lang w:eastAsia="zh-CN"/>
                          </w:rPr>
                        </w:pPr>
                        <w:r>
                          <w:rPr>
                            <w:rFonts w:hint="eastAsia"/>
                            <w:color w:val="000000"/>
                            <w:sz w:val="12"/>
                            <w:szCs w:val="12"/>
                            <w:lang w:eastAsia="zh-CN"/>
                          </w:rPr>
                          <w:t>编码器</w:t>
                        </w:r>
                      </w:p>
                    </w:txbxContent>
                  </v:textbox>
                </v:rect>
                <v:rect id="Rectangle 938" o:spid="_x0000_s1121" style="position:absolute;left:5543;top:11277;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14:paraId="7863C174" w14:textId="6EA81C91" w:rsidR="00260E94" w:rsidRDefault="00260E94" w:rsidP="00DC0BFC">
                        <w:pPr>
                          <w:spacing w:before="0"/>
                          <w:rPr>
                            <w:lang w:eastAsia="zh-CN"/>
                          </w:rPr>
                        </w:pPr>
                        <w:r>
                          <w:rPr>
                            <w:rFonts w:hint="eastAsia"/>
                            <w:color w:val="000000"/>
                            <w:sz w:val="12"/>
                            <w:szCs w:val="12"/>
                            <w:lang w:eastAsia="zh-CN"/>
                          </w:rPr>
                          <w:t>预编码器</w:t>
                        </w:r>
                      </w:p>
                    </w:txbxContent>
                  </v:textbox>
                </v:rect>
                <v:rect id="Rectangle 939" o:spid="_x0000_s1122" style="position:absolute;left:25571;top:22898;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14:paraId="6B0F39EC" w14:textId="4A931179" w:rsidR="00260E94" w:rsidRDefault="00260E94" w:rsidP="00DC0BFC">
                        <w:pPr>
                          <w:spacing w:before="0"/>
                          <w:rPr>
                            <w:lang w:eastAsia="zh-CN"/>
                          </w:rPr>
                        </w:pPr>
                        <w:r>
                          <w:rPr>
                            <w:rFonts w:hint="eastAsia"/>
                            <w:color w:val="000000"/>
                            <w:sz w:val="12"/>
                            <w:szCs w:val="12"/>
                            <w:lang w:eastAsia="zh-CN"/>
                          </w:rPr>
                          <w:t>能量</w:t>
                        </w:r>
                      </w:p>
                    </w:txbxContent>
                  </v:textbox>
                </v:rect>
                <v:rect id="Rectangle 940" o:spid="_x0000_s1123" style="position:absolute;left:25503;top:23780;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14:paraId="52958C2D" w14:textId="5EB6CBA6" w:rsidR="00260E94" w:rsidRDefault="00260E94" w:rsidP="00DC0BFC">
                        <w:pPr>
                          <w:spacing w:before="0"/>
                          <w:rPr>
                            <w:lang w:eastAsia="zh-CN"/>
                          </w:rPr>
                        </w:pPr>
                        <w:r>
                          <w:rPr>
                            <w:rFonts w:hint="eastAsia"/>
                            <w:color w:val="000000"/>
                            <w:sz w:val="12"/>
                            <w:szCs w:val="12"/>
                            <w:lang w:eastAsia="zh-CN"/>
                          </w:rPr>
                          <w:t>扩散</w:t>
                        </w:r>
                      </w:p>
                    </w:txbxContent>
                  </v:textbox>
                </v:rect>
                <v:rect id="Rectangle 941" o:spid="_x0000_s1124" style="position:absolute;left:31332;top:22898;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14:paraId="221162A0" w14:textId="647F004C" w:rsidR="00260E94" w:rsidRDefault="00260E94" w:rsidP="00DC0BFC">
                        <w:pPr>
                          <w:spacing w:before="0"/>
                          <w:rPr>
                            <w:lang w:eastAsia="zh-CN"/>
                          </w:rPr>
                        </w:pPr>
                        <w:r>
                          <w:rPr>
                            <w:rFonts w:hint="eastAsia"/>
                            <w:color w:val="000000"/>
                            <w:sz w:val="12"/>
                            <w:szCs w:val="12"/>
                            <w:lang w:eastAsia="zh-CN"/>
                          </w:rPr>
                          <w:t>频道</w:t>
                        </w:r>
                      </w:p>
                    </w:txbxContent>
                  </v:textbox>
                </v:rect>
                <v:rect id="Rectangle 942" o:spid="_x0000_s1125" style="position:absolute;left:31026;top:23780;width:2292;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14:paraId="1CCF5D5A" w14:textId="392C79DE" w:rsidR="00260E94" w:rsidRDefault="00260E94" w:rsidP="00DC0BFC">
                        <w:pPr>
                          <w:spacing w:before="0"/>
                          <w:rPr>
                            <w:lang w:eastAsia="zh-CN"/>
                          </w:rPr>
                        </w:pPr>
                        <w:r>
                          <w:rPr>
                            <w:rFonts w:hint="eastAsia"/>
                            <w:color w:val="000000"/>
                            <w:sz w:val="12"/>
                            <w:szCs w:val="12"/>
                            <w:lang w:eastAsia="zh-CN"/>
                          </w:rPr>
                          <w:t>编码器</w:t>
                        </w:r>
                      </w:p>
                    </w:txbxContent>
                  </v:textbox>
                </v:rect>
                <v:rect id="Rectangle 943" o:spid="_x0000_s1126" style="position:absolute;left:37179;top:22898;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14:paraId="5DDA63A7" w14:textId="71520D9E" w:rsidR="00260E94" w:rsidRDefault="00260E94" w:rsidP="00DC0BFC">
                        <w:pPr>
                          <w:spacing w:before="0"/>
                          <w:rPr>
                            <w:lang w:eastAsia="zh-CN"/>
                          </w:rPr>
                        </w:pPr>
                        <w:r>
                          <w:rPr>
                            <w:rFonts w:hint="eastAsia"/>
                            <w:color w:val="000000"/>
                            <w:sz w:val="12"/>
                            <w:szCs w:val="12"/>
                            <w:lang w:eastAsia="zh-CN"/>
                          </w:rPr>
                          <w:t>信元</w:t>
                        </w:r>
                      </w:p>
                    </w:txbxContent>
                  </v:textbox>
                </v:rect>
                <v:rect id="Rectangle 944" o:spid="_x0000_s1127" style="position:absolute;left:36175;top:23780;width:3817;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14:paraId="5A680EF2" w14:textId="25476071" w:rsidR="00260E94" w:rsidRDefault="00260E94" w:rsidP="00DC0BFC">
                        <w:pPr>
                          <w:spacing w:before="0"/>
                          <w:rPr>
                            <w:lang w:eastAsia="zh-CN"/>
                          </w:rPr>
                        </w:pPr>
                        <w:r>
                          <w:rPr>
                            <w:rFonts w:hint="eastAsia"/>
                            <w:color w:val="000000"/>
                            <w:sz w:val="12"/>
                            <w:szCs w:val="12"/>
                            <w:lang w:eastAsia="zh-CN"/>
                          </w:rPr>
                          <w:t>数字复用器</w:t>
                        </w:r>
                      </w:p>
                    </w:txbxContent>
                  </v:textbox>
                </v:rect>
                <v:rect id="Rectangle 945" o:spid="_x0000_s1128" style="position:absolute;left:28619;top:27647;width:6185;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14:paraId="263444C5" w14:textId="26AD3110" w:rsidR="00260E94" w:rsidRDefault="00260E94" w:rsidP="00DC0BFC">
                        <w:pPr>
                          <w:spacing w:before="0"/>
                        </w:pPr>
                        <w:r>
                          <w:rPr>
                            <w:color w:val="000000"/>
                            <w:sz w:val="12"/>
                            <w:szCs w:val="12"/>
                          </w:rPr>
                          <w:t>Flow of information</w:t>
                        </w:r>
                      </w:p>
                    </w:txbxContent>
                  </v:textbox>
                </v:rect>
                <v:rect id="Rectangle 946" o:spid="_x0000_s1129" style="position:absolute;left:40443;top:8382;width:161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14:paraId="5D3FF0C7" w14:textId="29106782" w:rsidR="00260E94" w:rsidRDefault="00260E94" w:rsidP="00DC0BFC">
                        <w:pPr>
                          <w:spacing w:before="0"/>
                        </w:pPr>
                        <w:r>
                          <w:rPr>
                            <w:color w:val="000000"/>
                            <w:sz w:val="12"/>
                            <w:szCs w:val="12"/>
                          </w:rPr>
                          <w:t>MSC</w:t>
                        </w:r>
                      </w:p>
                    </w:txbxContent>
                  </v:textbox>
                </v:rect>
                <v:rect id="Rectangle 947" o:spid="_x0000_s1130" style="position:absolute;left:40500;top:18656;width:148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14:paraId="755FBEA4" w14:textId="4A753006" w:rsidR="00260E94" w:rsidRDefault="00260E94" w:rsidP="00DC0BFC">
                        <w:pPr>
                          <w:spacing w:before="0"/>
                        </w:pPr>
                        <w:r>
                          <w:rPr>
                            <w:color w:val="000000"/>
                            <w:sz w:val="12"/>
                            <w:szCs w:val="12"/>
                          </w:rPr>
                          <w:t>FAC</w:t>
                        </w:r>
                      </w:p>
                    </w:txbxContent>
                  </v:textbox>
                </v:rect>
                <v:rect id="Rectangle 948" o:spid="_x0000_s1131" style="position:absolute;left:46139;top:14268;width:3727;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14:paraId="0CC04155" w14:textId="1FABB378" w:rsidR="00260E94" w:rsidRDefault="00260E94" w:rsidP="00D007AA">
                        <w:pPr>
                          <w:spacing w:before="0"/>
                          <w:rPr>
                            <w:lang w:eastAsia="zh-CN"/>
                          </w:rPr>
                        </w:pPr>
                        <w:r>
                          <w:rPr>
                            <w:color w:val="000000"/>
                            <w:sz w:val="12"/>
                            <w:szCs w:val="12"/>
                          </w:rPr>
                          <w:t>OFDM</w:t>
                        </w:r>
                        <w:r>
                          <w:rPr>
                            <w:rFonts w:hint="eastAsia"/>
                            <w:color w:val="000000"/>
                            <w:sz w:val="12"/>
                            <w:szCs w:val="12"/>
                            <w:lang w:eastAsia="zh-CN"/>
                          </w:rPr>
                          <w:t>信号</w:t>
                        </w:r>
                      </w:p>
                    </w:txbxContent>
                  </v:textbox>
                </v:rect>
                <v:rect id="Rectangle 949" o:spid="_x0000_s1132" style="position:absolute;left:46812;top:15151;width:2292;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14:paraId="52CFDC04" w14:textId="347E3BAC" w:rsidR="00260E94" w:rsidRDefault="00260E94" w:rsidP="00DC0BFC">
                        <w:pPr>
                          <w:spacing w:before="0"/>
                          <w:rPr>
                            <w:lang w:eastAsia="zh-CN"/>
                          </w:rPr>
                        </w:pPr>
                        <w:r>
                          <w:rPr>
                            <w:rFonts w:hint="eastAsia"/>
                            <w:color w:val="000000"/>
                            <w:sz w:val="12"/>
                            <w:szCs w:val="12"/>
                            <w:lang w:eastAsia="zh-CN"/>
                          </w:rPr>
                          <w:t>发生器</w:t>
                        </w:r>
                      </w:p>
                    </w:txbxContent>
                  </v:textbox>
                </v:rect>
                <v:rect id="Rectangle 950" o:spid="_x0000_s1133" style="position:absolute;left:52050;top:14693;width:2293;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14:paraId="63FD8ADE" w14:textId="70CF9DC9" w:rsidR="00260E94" w:rsidRDefault="00260E94" w:rsidP="00DC0BFC">
                        <w:pPr>
                          <w:spacing w:before="0"/>
                          <w:rPr>
                            <w:lang w:eastAsia="zh-CN"/>
                          </w:rPr>
                        </w:pPr>
                        <w:r>
                          <w:rPr>
                            <w:rFonts w:hint="eastAsia"/>
                            <w:color w:val="000000"/>
                            <w:sz w:val="12"/>
                            <w:szCs w:val="12"/>
                            <w:lang w:eastAsia="zh-CN"/>
                          </w:rPr>
                          <w:t>调制器</w:t>
                        </w:r>
                      </w:p>
                    </w:txbxContent>
                  </v:textbox>
                </v:rect>
                <v:rect id="Rectangle 951" o:spid="_x0000_s1134" style="position:absolute;left:40500;top:22987;width:1486;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14:paraId="5B3A0755" w14:textId="1635B596" w:rsidR="00260E94" w:rsidRDefault="00260E94" w:rsidP="00DC0BFC">
                        <w:pPr>
                          <w:spacing w:before="0"/>
                        </w:pPr>
                        <w:r>
                          <w:rPr>
                            <w:color w:val="000000"/>
                            <w:sz w:val="12"/>
                            <w:szCs w:val="12"/>
                          </w:rPr>
                          <w:t>SDC</w:t>
                        </w:r>
                      </w:p>
                    </w:txbxContent>
                  </v:textbox>
                </v:rect>
                <v:rect id="Rectangle 952" o:spid="_x0000_s1135" style="position:absolute;left:42602;top:13963;width:2203;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14:paraId="2583EF92" w14:textId="553D2811" w:rsidR="00260E94" w:rsidRDefault="00260E94" w:rsidP="00DC0BFC">
                        <w:pPr>
                          <w:spacing w:before="0"/>
                        </w:pPr>
                        <w:r>
                          <w:rPr>
                            <w:color w:val="000000"/>
                            <w:sz w:val="12"/>
                            <w:szCs w:val="12"/>
                          </w:rPr>
                          <w:t>OFDM</w:t>
                        </w:r>
                      </w:p>
                    </w:txbxContent>
                  </v:textbox>
                </v:rect>
                <v:rect id="Rectangle 953" o:spid="_x0000_s1136" style="position:absolute;left:43154;top:14846;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14:paraId="2636EA1F" w14:textId="73CF7036" w:rsidR="00260E94" w:rsidRDefault="00260E94" w:rsidP="00DC0BFC">
                        <w:pPr>
                          <w:spacing w:before="0"/>
                          <w:rPr>
                            <w:lang w:eastAsia="zh-CN"/>
                          </w:rPr>
                        </w:pPr>
                        <w:r>
                          <w:rPr>
                            <w:rFonts w:hint="eastAsia"/>
                            <w:color w:val="000000"/>
                            <w:sz w:val="12"/>
                            <w:szCs w:val="12"/>
                            <w:lang w:eastAsia="zh-CN"/>
                          </w:rPr>
                          <w:t>信元</w:t>
                        </w:r>
                      </w:p>
                    </w:txbxContent>
                  </v:textbox>
                </v:rect>
                <v:rect id="Rectangle 954" o:spid="_x0000_s1137" style="position:absolute;left:42576;top:15697;width:2293;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14:paraId="36C47CC7" w14:textId="32C3C398" w:rsidR="00260E94" w:rsidRDefault="00260E94" w:rsidP="00DC0BFC">
                        <w:pPr>
                          <w:spacing w:before="0"/>
                          <w:rPr>
                            <w:lang w:eastAsia="zh-CN"/>
                          </w:rPr>
                        </w:pPr>
                        <w:r>
                          <w:rPr>
                            <w:rFonts w:hint="eastAsia"/>
                            <w:color w:val="000000"/>
                            <w:sz w:val="12"/>
                            <w:szCs w:val="12"/>
                            <w:lang w:eastAsia="zh-CN"/>
                          </w:rPr>
                          <w:t>映射器</w:t>
                        </w:r>
                      </w:p>
                    </w:txbxContent>
                  </v:textbox>
                </v:rect>
                <v:rect id="Rectangle 955" o:spid="_x0000_s1138" style="position:absolute;left:9690;top:6521;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14:paraId="17EF2775" w14:textId="2FC60A1B" w:rsidR="00260E94" w:rsidRDefault="00260E94" w:rsidP="00DC0BFC">
                        <w:pPr>
                          <w:spacing w:before="0"/>
                          <w:rPr>
                            <w:lang w:eastAsia="zh-CN"/>
                          </w:rPr>
                        </w:pPr>
                        <w:r>
                          <w:rPr>
                            <w:rFonts w:hint="eastAsia"/>
                            <w:color w:val="000000"/>
                            <w:sz w:val="12"/>
                            <w:szCs w:val="12"/>
                            <w:lang w:eastAsia="zh-CN"/>
                          </w:rPr>
                          <w:t>高级</w:t>
                        </w:r>
                      </w:p>
                    </w:txbxContent>
                  </v:textbox>
                </v:rect>
                <v:rect id="Rectangle 956" o:spid="_x0000_s1139" style="position:absolute;left:9690;top:7410;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14:paraId="4C387E30" w14:textId="1F0A29C8" w:rsidR="00260E94" w:rsidRDefault="00260E94" w:rsidP="00DC0BFC">
                        <w:pPr>
                          <w:spacing w:before="0"/>
                          <w:rPr>
                            <w:lang w:eastAsia="zh-CN"/>
                          </w:rPr>
                        </w:pPr>
                        <w:r>
                          <w:rPr>
                            <w:rFonts w:hint="eastAsia"/>
                            <w:color w:val="000000"/>
                            <w:sz w:val="12"/>
                            <w:szCs w:val="12"/>
                            <w:lang w:eastAsia="zh-CN"/>
                          </w:rPr>
                          <w:t>保护</w:t>
                        </w:r>
                      </w:p>
                    </w:txbxContent>
                  </v:textbox>
                </v:rect>
                <v:rect id="Rectangle 957" o:spid="_x0000_s1140" style="position:absolute;left:9690;top:9569;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14:paraId="783A6325" w14:textId="48EE8DC5" w:rsidR="00260E94" w:rsidRDefault="00260E94" w:rsidP="00DC0BFC">
                        <w:pPr>
                          <w:spacing w:before="0"/>
                          <w:rPr>
                            <w:lang w:eastAsia="zh-CN"/>
                          </w:rPr>
                        </w:pPr>
                        <w:r>
                          <w:rPr>
                            <w:rFonts w:hint="eastAsia"/>
                            <w:color w:val="000000"/>
                            <w:sz w:val="12"/>
                            <w:szCs w:val="12"/>
                            <w:lang w:eastAsia="zh-CN"/>
                          </w:rPr>
                          <w:t>普通</w:t>
                        </w:r>
                      </w:p>
                    </w:txbxContent>
                  </v:textbox>
                </v:rect>
                <v:rect id="Rectangle 958" o:spid="_x0000_s1141" style="position:absolute;left:9690;top:10458;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14:paraId="31D8407E" w14:textId="566591F2" w:rsidR="00260E94" w:rsidRDefault="00260E94" w:rsidP="00DC0BFC">
                        <w:pPr>
                          <w:spacing w:before="0"/>
                          <w:rPr>
                            <w:lang w:eastAsia="zh-CN"/>
                          </w:rPr>
                        </w:pPr>
                        <w:r>
                          <w:rPr>
                            <w:rFonts w:hint="eastAsia"/>
                            <w:color w:val="000000"/>
                            <w:sz w:val="12"/>
                            <w:szCs w:val="12"/>
                            <w:lang w:eastAsia="zh-CN"/>
                          </w:rPr>
                          <w:t>保护</w:t>
                        </w:r>
                      </w:p>
                    </w:txbxContent>
                  </v:textbox>
                </v:rect>
                <v:rect id="Rectangle 959" o:spid="_x0000_s1142" style="position:absolute;left:9690;top:11918;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14:paraId="53A465EC" w14:textId="491DBFA3" w:rsidR="00260E94" w:rsidRDefault="00260E94" w:rsidP="00DC0BFC">
                        <w:pPr>
                          <w:spacing w:before="0"/>
                          <w:rPr>
                            <w:lang w:eastAsia="zh-CN"/>
                          </w:rPr>
                        </w:pPr>
                        <w:r>
                          <w:rPr>
                            <w:rFonts w:hint="eastAsia"/>
                            <w:color w:val="000000"/>
                            <w:sz w:val="12"/>
                            <w:szCs w:val="12"/>
                            <w:lang w:eastAsia="zh-CN"/>
                          </w:rPr>
                          <w:t>高级</w:t>
                        </w:r>
                      </w:p>
                    </w:txbxContent>
                  </v:textbox>
                </v:rect>
                <v:rect id="Rectangle 960" o:spid="_x0000_s1143" style="position:absolute;left:9690;top:12801;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14:paraId="68EFDF5B" w14:textId="62840A19" w:rsidR="00260E94" w:rsidRDefault="00260E94" w:rsidP="00DC0BFC">
                        <w:pPr>
                          <w:spacing w:before="0"/>
                          <w:rPr>
                            <w:lang w:eastAsia="zh-CN"/>
                          </w:rPr>
                        </w:pPr>
                        <w:r>
                          <w:rPr>
                            <w:rFonts w:hint="eastAsia"/>
                            <w:color w:val="000000"/>
                            <w:sz w:val="12"/>
                            <w:szCs w:val="12"/>
                            <w:lang w:eastAsia="zh-CN"/>
                          </w:rPr>
                          <w:t>保护</w:t>
                        </w:r>
                      </w:p>
                    </w:txbxContent>
                  </v:textbox>
                </v:rect>
                <v:rect id="Rectangle 961" o:spid="_x0000_s1144" style="position:absolute;left:57169;top:14716;width:3054;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14:paraId="0ABEC5DC" w14:textId="25046DCC" w:rsidR="00260E94" w:rsidRDefault="00260E94" w:rsidP="00DC0BFC">
                        <w:pPr>
                          <w:spacing w:before="0"/>
                          <w:rPr>
                            <w:lang w:eastAsia="zh-CN"/>
                          </w:rPr>
                        </w:pPr>
                        <w:r>
                          <w:rPr>
                            <w:rFonts w:hint="eastAsia"/>
                            <w:color w:val="000000"/>
                            <w:sz w:val="12"/>
                            <w:szCs w:val="12"/>
                            <w:lang w:eastAsia="zh-CN"/>
                          </w:rPr>
                          <w:t>传输信号</w:t>
                        </w:r>
                      </w:p>
                    </w:txbxContent>
                  </v:textbox>
                </v:rect>
                <v:rect id="Rectangle 963" o:spid="_x0000_s1145" style="position:absolute;left:37179;top:18599;width:1530;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14:paraId="52EFEF79" w14:textId="1996CE11" w:rsidR="00260E94" w:rsidRDefault="00260E94" w:rsidP="00DC0BFC">
                        <w:pPr>
                          <w:spacing w:before="0"/>
                          <w:rPr>
                            <w:lang w:eastAsia="zh-CN"/>
                          </w:rPr>
                        </w:pPr>
                        <w:r>
                          <w:rPr>
                            <w:rFonts w:hint="eastAsia"/>
                            <w:color w:val="000000"/>
                            <w:sz w:val="12"/>
                            <w:szCs w:val="12"/>
                            <w:lang w:eastAsia="zh-CN"/>
                          </w:rPr>
                          <w:t>信元</w:t>
                        </w:r>
                      </w:p>
                    </w:txbxContent>
                  </v:textbox>
                </v:rect>
                <v:rect id="Rectangle 964" o:spid="_x0000_s1146" style="position:absolute;left:36175;top:19450;width:3817;height:9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14:paraId="2C5F9BDA" w14:textId="72BDD599" w:rsidR="00260E94" w:rsidRDefault="00260E94" w:rsidP="00DC0BFC">
                        <w:pPr>
                          <w:spacing w:before="0"/>
                          <w:rPr>
                            <w:lang w:eastAsia="zh-CN"/>
                          </w:rPr>
                        </w:pPr>
                        <w:r>
                          <w:rPr>
                            <w:rFonts w:hint="eastAsia"/>
                            <w:color w:val="000000"/>
                            <w:sz w:val="12"/>
                            <w:szCs w:val="12"/>
                            <w:lang w:eastAsia="zh-CN"/>
                          </w:rPr>
                          <w:t>数字复用器</w:t>
                        </w:r>
                      </w:p>
                    </w:txbxContent>
                  </v:textbox>
                </v:rect>
                <v:rect id="Rectangle 965" o:spid="_x0000_s1147" style="position:absolute;left:37179;top:8324;width:1530;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14:paraId="53CBABD5" w14:textId="203C6429" w:rsidR="00260E94" w:rsidRDefault="00260E94" w:rsidP="00DC0BFC">
                        <w:pPr>
                          <w:spacing w:before="0"/>
                          <w:rPr>
                            <w:lang w:eastAsia="zh-CN"/>
                          </w:rPr>
                        </w:pPr>
                        <w:r>
                          <w:rPr>
                            <w:rFonts w:hint="eastAsia"/>
                            <w:color w:val="000000"/>
                            <w:sz w:val="12"/>
                            <w:szCs w:val="12"/>
                            <w:lang w:eastAsia="zh-CN"/>
                          </w:rPr>
                          <w:t>信元</w:t>
                        </w:r>
                      </w:p>
                    </w:txbxContent>
                  </v:textbox>
                </v:rect>
                <v:rect id="Rectangle 966" o:spid="_x0000_s1148" style="position:absolute;left:36175;top:9207;width:3817;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14:paraId="695BDB9B" w14:textId="433B70E4" w:rsidR="00260E94" w:rsidRDefault="00260E94" w:rsidP="00DC0BFC">
                        <w:pPr>
                          <w:spacing w:before="0"/>
                          <w:rPr>
                            <w:lang w:eastAsia="zh-CN"/>
                          </w:rPr>
                        </w:pPr>
                        <w:r>
                          <w:rPr>
                            <w:rFonts w:hint="eastAsia"/>
                            <w:color w:val="000000"/>
                            <w:sz w:val="12"/>
                            <w:szCs w:val="12"/>
                            <w:lang w:eastAsia="zh-CN"/>
                          </w:rPr>
                          <w:t>数字复用器</w:t>
                        </w:r>
                      </w:p>
                    </w:txbxContent>
                  </v:textbox>
                </v:rect>
                <v:rect id="Rectangle 967" o:spid="_x0000_s1149" style="position:absolute;left:63;top:30397;width:27883;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6tsQA&#10;AADdAAAADwAAAGRycy9kb3ducmV2LnhtbERPS2vCQBC+F/wPywheSt3oQUuajYgghiJI4+M8ZKdJ&#10;aHY2Ztck/ffdQqG3+fiek2xG04ieOldbVrCYRyCIC6trLhVczvuXVxDOI2tsLJOCb3KwSSdPCcba&#10;DvxBfe5LEULYxaig8r6NpXRFRQbd3LbEgfu0nUEfYFdK3eEQwk0jl1G0kgZrDg0VtrSrqPjKH0bB&#10;UJz62/l4kKfnW2b5nt13+fVdqdl03L6B8DT6f/GfO9Nh/nK9ht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erbEAAAA3QAAAA8AAAAAAAAAAAAAAAAAmAIAAGRycy9k&#10;b3ducmV2LnhtbFBLBQYAAAAABAAEAPUAAACJAwAAAAA=&#10;" filled="f" stroked="f"/>
                <v:rect id="Rectangle 968" o:spid="_x0000_s1150" style="position:absolute;left:63;top:30518;width:9277;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14:paraId="7978EDFE" w14:textId="36954A7C" w:rsidR="00260E94" w:rsidRDefault="00260E94" w:rsidP="00C32169">
                        <w:r>
                          <w:rPr>
                            <w:color w:val="000000"/>
                            <w:sz w:val="18"/>
                            <w:szCs w:val="18"/>
                          </w:rPr>
                          <w:t>MSC</w:t>
                        </w:r>
                        <w:r>
                          <w:rPr>
                            <w:rFonts w:hint="eastAsia"/>
                            <w:color w:val="000000"/>
                            <w:sz w:val="18"/>
                            <w:szCs w:val="18"/>
                            <w:lang w:eastAsia="zh-CN"/>
                          </w:rPr>
                          <w:t>：主业务频道</w:t>
                        </w:r>
                      </w:p>
                    </w:txbxContent>
                  </v:textbox>
                </v:rect>
                <w10:anchorlock/>
              </v:group>
            </w:pict>
          </mc:Fallback>
        </mc:AlternateContent>
      </w:r>
    </w:p>
    <w:p w14:paraId="25A477F2" w14:textId="77777777" w:rsidR="00567085" w:rsidRPr="00545634" w:rsidRDefault="00567085" w:rsidP="00E54754">
      <w:pPr>
        <w:rPr>
          <w:lang w:val="en-US"/>
        </w:rPr>
      </w:pPr>
    </w:p>
    <w:p w14:paraId="3AB31AAF" w14:textId="18D0E9A9" w:rsidR="008E19A3" w:rsidRDefault="008E19A3" w:rsidP="00E54754">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描述了从图表左部的编码到右部</w:t>
      </w:r>
      <w:r>
        <w:rPr>
          <w:rFonts w:hint="eastAsia"/>
          <w:lang w:val="en-US" w:eastAsia="zh-CN"/>
        </w:rPr>
        <w:t>DRM</w:t>
      </w:r>
      <w:r>
        <w:rPr>
          <w:rFonts w:hint="eastAsia"/>
          <w:lang w:val="en-US" w:eastAsia="zh-CN"/>
        </w:rPr>
        <w:t>系统发射机激励器的不同类别信息（音频、数据等）的一般流程。尽管未将接收机图作为一幅图包括在内，其将表示为此图的反向。</w:t>
      </w:r>
    </w:p>
    <w:p w14:paraId="21A0C340" w14:textId="004E3138" w:rsidR="008E19A3" w:rsidRPr="008E19A3" w:rsidRDefault="008E19A3" w:rsidP="00E54754">
      <w:pPr>
        <w:ind w:firstLineChars="200" w:firstLine="480"/>
        <w:rPr>
          <w:lang w:val="en-US" w:eastAsia="zh-CN"/>
        </w:rPr>
      </w:pPr>
      <w:r>
        <w:rPr>
          <w:rFonts w:hint="eastAsia"/>
          <w:lang w:val="en-US" w:eastAsia="zh-CN"/>
        </w:rPr>
        <w:t>左边有两种输入信息：</w:t>
      </w:r>
    </w:p>
    <w:p w14:paraId="0A0A8C22" w14:textId="18A64AA6"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8E19A3">
        <w:rPr>
          <w:rFonts w:hint="eastAsia"/>
          <w:lang w:val="en-US" w:eastAsia="zh-CN"/>
        </w:rPr>
        <w:t>经过编码的音频和数据在主业务复用器中组合在一起；</w:t>
      </w:r>
    </w:p>
    <w:p w14:paraId="51AE9C70" w14:textId="459AB946"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8E19A3">
        <w:rPr>
          <w:rFonts w:hint="eastAsia"/>
          <w:lang w:val="en-US" w:eastAsia="zh-CN"/>
        </w:rPr>
        <w:t>绕过复用器的信息频道称为快速访问频道（</w:t>
      </w:r>
      <w:r w:rsidR="008E19A3">
        <w:rPr>
          <w:rFonts w:hint="eastAsia"/>
          <w:lang w:val="en-US" w:eastAsia="zh-CN"/>
        </w:rPr>
        <w:t>FAC</w:t>
      </w:r>
      <w:r w:rsidR="008E19A3">
        <w:rPr>
          <w:rFonts w:hint="eastAsia"/>
          <w:lang w:val="en-US" w:eastAsia="zh-CN"/>
        </w:rPr>
        <w:t>）和业务描述频道（</w:t>
      </w:r>
      <w:r w:rsidR="008E19A3">
        <w:rPr>
          <w:rFonts w:hint="eastAsia"/>
          <w:lang w:val="en-US" w:eastAsia="zh-CN"/>
        </w:rPr>
        <w:t>SDC</w:t>
      </w:r>
      <w:r w:rsidR="008E19A3">
        <w:rPr>
          <w:rFonts w:hint="eastAsia"/>
          <w:lang w:val="en-US" w:eastAsia="zh-CN"/>
        </w:rPr>
        <w:t>），其目的描述于</w:t>
      </w:r>
      <w:r w:rsidR="008E19A3">
        <w:rPr>
          <w:rFonts w:hint="eastAsia"/>
          <w:lang w:val="en-US" w:eastAsia="zh-CN"/>
        </w:rPr>
        <w:t>2.3</w:t>
      </w:r>
      <w:r w:rsidR="008E19A3">
        <w:rPr>
          <w:rFonts w:hint="eastAsia"/>
          <w:lang w:val="en-US" w:eastAsia="zh-CN"/>
        </w:rPr>
        <w:t>节中。</w:t>
      </w:r>
    </w:p>
    <w:p w14:paraId="5BC27F74" w14:textId="1247BCFA" w:rsidR="008E19A3" w:rsidRDefault="008E19A3" w:rsidP="00E54754">
      <w:pPr>
        <w:ind w:firstLineChars="200" w:firstLine="480"/>
        <w:rPr>
          <w:lang w:val="en-US" w:eastAsia="zh-CN"/>
        </w:rPr>
      </w:pPr>
      <w:r>
        <w:rPr>
          <w:rFonts w:hint="eastAsia"/>
          <w:lang w:val="en-US" w:eastAsia="zh-CN"/>
        </w:rPr>
        <w:t>音频源编码器和数据预编码器确保输入流改变为适当的数字格式。它们的输出可能包括在随后的频道编码器内给予两种不同保护水平的两个部分。</w:t>
      </w:r>
    </w:p>
    <w:p w14:paraId="65297971" w14:textId="37A0E7E1" w:rsidR="008E19A3" w:rsidRDefault="008E19A3" w:rsidP="00E54754">
      <w:pPr>
        <w:ind w:firstLineChars="200" w:firstLine="480"/>
        <w:rPr>
          <w:lang w:val="en-US" w:eastAsia="zh-CN"/>
        </w:rPr>
      </w:pPr>
      <w:r>
        <w:rPr>
          <w:rFonts w:hint="eastAsia"/>
          <w:lang w:val="en-US" w:eastAsia="zh-CN"/>
        </w:rPr>
        <w:t>复用器将所有数据和音频业务的保护水平组合在一起。</w:t>
      </w:r>
    </w:p>
    <w:p w14:paraId="32EC6F51" w14:textId="2F21E42F" w:rsidR="008E19A3" w:rsidRDefault="008E19A3" w:rsidP="00E54754">
      <w:pPr>
        <w:ind w:firstLineChars="200" w:firstLine="480"/>
        <w:rPr>
          <w:lang w:val="en-US" w:eastAsia="zh-CN"/>
        </w:rPr>
      </w:pPr>
      <w:r>
        <w:rPr>
          <w:rFonts w:hint="eastAsia"/>
          <w:lang w:val="en-US" w:eastAsia="zh-CN"/>
        </w:rPr>
        <w:t>能量扩散提供了确定的</w:t>
      </w:r>
      <w:r w:rsidR="00B60F05">
        <w:rPr>
          <w:rFonts w:hint="eastAsia"/>
          <w:lang w:val="en-US" w:eastAsia="zh-CN"/>
        </w:rPr>
        <w:t>、</w:t>
      </w:r>
      <w:r>
        <w:rPr>
          <w:rFonts w:hint="eastAsia"/>
          <w:lang w:val="en-US" w:eastAsia="zh-CN"/>
        </w:rPr>
        <w:t>经过选择的求反比特，以便降低有规则的模式在传输信号中产生无用规律性的可能性。</w:t>
      </w:r>
    </w:p>
    <w:p w14:paraId="17997838" w14:textId="77777777" w:rsidR="00CE1C4B" w:rsidRDefault="008E19A3" w:rsidP="00E54754">
      <w:pPr>
        <w:ind w:firstLineChars="200" w:firstLine="480"/>
        <w:rPr>
          <w:lang w:val="en-US" w:eastAsia="zh-CN"/>
        </w:rPr>
      </w:pPr>
      <w:r>
        <w:rPr>
          <w:rFonts w:hint="eastAsia"/>
          <w:lang w:val="en-US" w:eastAsia="zh-CN"/>
        </w:rPr>
        <w:lastRenderedPageBreak/>
        <w:t>频道编码器增加了冗余信息，作为纠错的一种方法并定义数字编码信息到</w:t>
      </w:r>
      <w:r>
        <w:rPr>
          <w:rFonts w:hint="eastAsia"/>
          <w:lang w:val="en-US" w:eastAsia="zh-CN"/>
        </w:rPr>
        <w:t>QAM</w:t>
      </w:r>
      <w:r>
        <w:rPr>
          <w:rFonts w:hint="eastAsia"/>
          <w:lang w:val="en-US" w:eastAsia="zh-CN"/>
        </w:rPr>
        <w:t>信元的映射。如果广播机构需要，系统有能力传送两种类别的“比特”，其中一种类别的保护高于另一种。</w:t>
      </w:r>
    </w:p>
    <w:p w14:paraId="1F778AB2" w14:textId="34FBEC1B" w:rsidR="008E19A3" w:rsidRDefault="008E19A3" w:rsidP="00E54754">
      <w:pPr>
        <w:ind w:firstLineChars="200" w:firstLine="480"/>
        <w:rPr>
          <w:lang w:val="en-US" w:eastAsia="zh-CN"/>
        </w:rPr>
      </w:pPr>
      <w:r>
        <w:rPr>
          <w:rFonts w:hint="eastAsia"/>
          <w:lang w:val="en-US" w:eastAsia="zh-CN"/>
        </w:rPr>
        <w:t>信元</w:t>
      </w:r>
      <w:r w:rsidR="00CE1C4B">
        <w:rPr>
          <w:rFonts w:hint="eastAsia"/>
          <w:lang w:val="en-US" w:eastAsia="zh-CN"/>
        </w:rPr>
        <w:t>交织将连续的</w:t>
      </w:r>
      <w:r w:rsidR="00CE1C4B">
        <w:rPr>
          <w:rFonts w:hint="eastAsia"/>
          <w:lang w:val="en-US" w:eastAsia="zh-CN"/>
        </w:rPr>
        <w:t>QAM</w:t>
      </w:r>
      <w:r w:rsidR="00CE1C4B">
        <w:rPr>
          <w:rFonts w:hint="eastAsia"/>
          <w:lang w:val="en-US" w:eastAsia="zh-CN"/>
        </w:rPr>
        <w:t>信元扩展至在时间和频率上拟随机分割的一系列信元中，以便在时间频率发散信道内提供音频传输的额外强健要素。</w:t>
      </w:r>
    </w:p>
    <w:p w14:paraId="3F9D8C98" w14:textId="044687D1" w:rsidR="00CE1C4B" w:rsidRDefault="00CE1C4B" w:rsidP="00E54754">
      <w:pPr>
        <w:ind w:firstLineChars="200" w:firstLine="480"/>
        <w:rPr>
          <w:lang w:val="en-US" w:eastAsia="zh-CN"/>
        </w:rPr>
      </w:pPr>
      <w:r>
        <w:rPr>
          <w:rFonts w:hint="eastAsia"/>
          <w:lang w:val="en-US" w:eastAsia="zh-CN"/>
        </w:rPr>
        <w:t>导频发生器</w:t>
      </w:r>
      <w:r w:rsidR="00B60F05">
        <w:rPr>
          <w:rFonts w:hint="eastAsia"/>
          <w:lang w:val="en-US" w:eastAsia="zh-CN"/>
        </w:rPr>
        <w:t>注入</w:t>
      </w:r>
      <w:r>
        <w:rPr>
          <w:rFonts w:hint="eastAsia"/>
          <w:lang w:val="en-US" w:eastAsia="zh-CN"/>
        </w:rPr>
        <w:t>允许接收机获得频道均衡信息的信息，由此允许信号的相干解调。</w:t>
      </w:r>
    </w:p>
    <w:p w14:paraId="7376EBBE" w14:textId="2BA35168" w:rsidR="00CE1C4B" w:rsidRDefault="00CE1C4B" w:rsidP="00E54754">
      <w:pPr>
        <w:ind w:firstLineChars="200" w:firstLine="480"/>
        <w:rPr>
          <w:lang w:val="en-US" w:eastAsia="zh-CN"/>
        </w:rPr>
      </w:pPr>
      <w:r>
        <w:rPr>
          <w:rFonts w:hint="eastAsia"/>
          <w:lang w:val="en-US" w:eastAsia="zh-CN"/>
        </w:rPr>
        <w:t>ODFM</w:t>
      </w:r>
      <w:r>
        <w:rPr>
          <w:rFonts w:hint="eastAsia"/>
          <w:lang w:val="en-US" w:eastAsia="zh-CN"/>
        </w:rPr>
        <w:t>信元映射</w:t>
      </w:r>
      <w:r w:rsidR="00B60F05">
        <w:rPr>
          <w:rFonts w:hint="eastAsia"/>
          <w:lang w:val="en-US" w:eastAsia="zh-CN"/>
        </w:rPr>
        <w:t>器</w:t>
      </w:r>
      <w:r>
        <w:rPr>
          <w:rFonts w:hint="eastAsia"/>
          <w:lang w:val="en-US" w:eastAsia="zh-CN"/>
        </w:rPr>
        <w:t>收集不同类别的信元并将其放置在时间频率网格上。</w:t>
      </w:r>
    </w:p>
    <w:p w14:paraId="003464BF" w14:textId="31C299DA" w:rsidR="00CE1C4B" w:rsidRDefault="00CE1C4B" w:rsidP="00E54754">
      <w:pPr>
        <w:ind w:firstLineChars="200" w:firstLine="480"/>
        <w:rPr>
          <w:lang w:val="en-US" w:eastAsia="zh-CN"/>
        </w:rPr>
      </w:pPr>
      <w:r>
        <w:rPr>
          <w:rFonts w:hint="eastAsia"/>
          <w:lang w:val="en-US" w:eastAsia="zh-CN"/>
        </w:rPr>
        <w:t>OFDM</w:t>
      </w:r>
      <w:r>
        <w:rPr>
          <w:rFonts w:hint="eastAsia"/>
          <w:lang w:val="en-US" w:eastAsia="zh-CN"/>
        </w:rPr>
        <w:t>信号发生器将具有相同时间符号的每组信元转化为</w:t>
      </w:r>
      <w:r w:rsidR="00B60F05">
        <w:rPr>
          <w:rFonts w:hint="eastAsia"/>
          <w:lang w:val="en-US" w:eastAsia="zh-CN"/>
        </w:rPr>
        <w:t>包含诸多载波的</w:t>
      </w:r>
      <w:r>
        <w:rPr>
          <w:rFonts w:hint="eastAsia"/>
          <w:lang w:val="en-US" w:eastAsia="zh-CN"/>
        </w:rPr>
        <w:t>信号时域再现。随后，通过插入一个保护间隔</w:t>
      </w:r>
      <w:r>
        <w:rPr>
          <w:rFonts w:hint="eastAsia"/>
          <w:lang w:val="en-US" w:eastAsia="zh-CN"/>
        </w:rPr>
        <w:t xml:space="preserve"> </w:t>
      </w:r>
      <w:r w:rsidRPr="00CE1C4B">
        <w:rPr>
          <w:lang w:val="en-US" w:eastAsia="zh-CN"/>
        </w:rPr>
        <w:t>–</w:t>
      </w:r>
      <w:r>
        <w:rPr>
          <w:rFonts w:hint="eastAsia"/>
          <w:lang w:val="en-US" w:eastAsia="zh-CN"/>
        </w:rPr>
        <w:t xml:space="preserve"> </w:t>
      </w:r>
      <w:r>
        <w:rPr>
          <w:rFonts w:hint="eastAsia"/>
          <w:lang w:val="en-US" w:eastAsia="zh-CN"/>
        </w:rPr>
        <w:t>信号一部分的周期性重复</w:t>
      </w:r>
      <w:r w:rsidR="00B60F05">
        <w:rPr>
          <w:rFonts w:hint="eastAsia"/>
          <w:lang w:val="en-US" w:eastAsia="zh-CN"/>
        </w:rPr>
        <w:t>，</w:t>
      </w:r>
      <w:r>
        <w:rPr>
          <w:rFonts w:hint="eastAsia"/>
          <w:lang w:val="en-US" w:eastAsia="zh-CN"/>
        </w:rPr>
        <w:t>从此时域再现中获得完整的时域</w:t>
      </w:r>
      <w:r>
        <w:rPr>
          <w:rFonts w:hint="eastAsia"/>
          <w:lang w:val="en-US" w:eastAsia="zh-CN"/>
        </w:rPr>
        <w:t>OFDM</w:t>
      </w:r>
      <w:r>
        <w:rPr>
          <w:rFonts w:hint="eastAsia"/>
          <w:lang w:val="en-US" w:eastAsia="zh-CN"/>
        </w:rPr>
        <w:t>符号。</w:t>
      </w:r>
    </w:p>
    <w:p w14:paraId="3B8CBD26" w14:textId="731CD5D6" w:rsidR="00CE1C4B" w:rsidRDefault="00CE1C4B" w:rsidP="00E54754">
      <w:pPr>
        <w:ind w:firstLineChars="200" w:firstLine="480"/>
        <w:rPr>
          <w:lang w:val="en-US" w:eastAsia="zh-CN"/>
        </w:rPr>
      </w:pPr>
      <w:r>
        <w:rPr>
          <w:rFonts w:hint="eastAsia"/>
          <w:lang w:val="en-US" w:eastAsia="zh-CN"/>
        </w:rPr>
        <w:t>调制器将</w:t>
      </w:r>
      <w:r>
        <w:rPr>
          <w:rFonts w:hint="eastAsia"/>
          <w:lang w:val="en-US" w:eastAsia="zh-CN"/>
        </w:rPr>
        <w:t>OFDM</w:t>
      </w:r>
      <w:r>
        <w:rPr>
          <w:rFonts w:hint="eastAsia"/>
          <w:lang w:val="en-US" w:eastAsia="zh-CN"/>
        </w:rPr>
        <w:t>信号的数字再现转变为可通过发射机</w:t>
      </w:r>
      <w:r>
        <w:rPr>
          <w:rFonts w:hint="eastAsia"/>
          <w:lang w:val="en-US" w:eastAsia="zh-CN"/>
        </w:rPr>
        <w:t>/</w:t>
      </w:r>
      <w:r>
        <w:rPr>
          <w:rFonts w:hint="eastAsia"/>
          <w:lang w:val="en-US" w:eastAsia="zh-CN"/>
        </w:rPr>
        <w:t>天线在空中传输的模拟信号。此操作涉及上变频、数模转换以及滤波，以便发射的信号符合</w:t>
      </w:r>
      <w:r>
        <w:rPr>
          <w:rFonts w:hint="eastAsia"/>
          <w:lang w:val="en-US" w:eastAsia="zh-CN"/>
        </w:rPr>
        <w:t>ITU-R</w:t>
      </w:r>
      <w:r>
        <w:rPr>
          <w:rFonts w:hint="eastAsia"/>
          <w:lang w:val="en-US" w:eastAsia="zh-CN"/>
        </w:rPr>
        <w:t>的频谱要求。</w:t>
      </w:r>
    </w:p>
    <w:p w14:paraId="34445CD7" w14:textId="6A0648A2" w:rsidR="00CE1C4B" w:rsidRPr="00CE1C4B" w:rsidRDefault="00CE1C4B" w:rsidP="00E54754">
      <w:pPr>
        <w:ind w:firstLineChars="200" w:firstLine="480"/>
        <w:rPr>
          <w:lang w:val="en-US" w:eastAsia="zh-CN"/>
        </w:rPr>
      </w:pPr>
      <w:r>
        <w:rPr>
          <w:rFonts w:hint="eastAsia"/>
          <w:lang w:val="en-US" w:eastAsia="zh-CN"/>
        </w:rPr>
        <w:t>对于非线性高功率发射机，信号首先分解为振幅和相位部分（在数字域中可非常有利的实现此要求），然后在最终发射前</w:t>
      </w:r>
      <w:r w:rsidR="00B60F05">
        <w:rPr>
          <w:rFonts w:hint="eastAsia"/>
          <w:lang w:val="en-US" w:eastAsia="zh-CN"/>
        </w:rPr>
        <w:t>（通过发射机自身的行动）</w:t>
      </w:r>
      <w:r>
        <w:rPr>
          <w:rFonts w:hint="eastAsia"/>
          <w:lang w:val="en-US" w:eastAsia="zh-CN"/>
        </w:rPr>
        <w:t>重新合并。</w:t>
      </w:r>
    </w:p>
    <w:p w14:paraId="5F8A48C4" w14:textId="5E5C0EC6" w:rsidR="00567085" w:rsidRPr="00545634" w:rsidRDefault="00567085" w:rsidP="00E54754">
      <w:pPr>
        <w:pStyle w:val="Heading2"/>
        <w:rPr>
          <w:lang w:val="en-US" w:eastAsia="zh-CN"/>
        </w:rPr>
      </w:pPr>
      <w:r w:rsidRPr="00545634">
        <w:rPr>
          <w:lang w:val="en-US"/>
        </w:rPr>
        <w:t>2.2</w:t>
      </w:r>
      <w:r w:rsidRPr="00545634">
        <w:rPr>
          <w:lang w:val="en-US"/>
        </w:rPr>
        <w:tab/>
      </w:r>
      <w:r w:rsidR="0015572E">
        <w:rPr>
          <w:rFonts w:hint="eastAsia"/>
          <w:lang w:val="en-US" w:eastAsia="zh-CN"/>
        </w:rPr>
        <w:t>音频源编码</w:t>
      </w:r>
    </w:p>
    <w:p w14:paraId="571669BC" w14:textId="411994A9" w:rsidR="00567085" w:rsidRPr="00545634" w:rsidRDefault="00BD02BB" w:rsidP="00E54754">
      <w:pPr>
        <w:pStyle w:val="FigureNo"/>
        <w:keepNext w:val="0"/>
        <w:rPr>
          <w:lang w:val="en-US"/>
        </w:rPr>
      </w:pPr>
      <w:r>
        <w:rPr>
          <w:noProof/>
          <w:lang w:val="en-US" w:eastAsia="zh-CN"/>
        </w:rPr>
        <mc:AlternateContent>
          <mc:Choice Requires="wpc">
            <w:drawing>
              <wp:inline distT="0" distB="0" distL="0" distR="0" wp14:anchorId="4F970705" wp14:editId="18533B84">
                <wp:extent cx="6487795" cy="3557270"/>
                <wp:effectExtent l="0" t="0" r="0" b="5080"/>
                <wp:docPr id="1289" name="Canvas 12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5687060" y="3345180"/>
                            <a:ext cx="38417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
                        <wps:cNvSpPr>
                          <a:spLocks noChangeArrowheads="1"/>
                        </wps:cNvSpPr>
                        <wps:spPr bwMode="auto">
                          <a:xfrm>
                            <a:off x="5687060" y="3345180"/>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3B10" w14:textId="54027FF0" w:rsidR="00216774" w:rsidRDefault="00216774" w:rsidP="002454DE">
                              <w:pPr>
                                <w:spacing w:before="0"/>
                              </w:pPr>
                              <w:r>
                                <w:rPr>
                                  <w:color w:val="000000"/>
                                  <w:sz w:val="18"/>
                                  <w:szCs w:val="18"/>
                                </w:rPr>
                                <w:t>1514-02</w:t>
                              </w:r>
                            </w:p>
                          </w:txbxContent>
                        </wps:txbx>
                        <wps:bodyPr rot="0" vert="horz" wrap="none" lIns="0" tIns="0" rIns="0" bIns="0" anchor="t" anchorCtr="0">
                          <a:spAutoFit/>
                        </wps:bodyPr>
                      </wps:wsp>
                      <wps:wsp>
                        <wps:cNvPr id="8" name="Rectangle 7"/>
                        <wps:cNvSpPr>
                          <a:spLocks noChangeArrowheads="1"/>
                        </wps:cNvSpPr>
                        <wps:spPr bwMode="auto">
                          <a:xfrm>
                            <a:off x="1644650" y="459740"/>
                            <a:ext cx="62547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Freeform 8"/>
                        <wps:cNvSpPr>
                          <a:spLocks/>
                        </wps:cNvSpPr>
                        <wps:spPr bwMode="auto">
                          <a:xfrm>
                            <a:off x="1641475" y="457200"/>
                            <a:ext cx="631190" cy="469265"/>
                          </a:xfrm>
                          <a:custGeom>
                            <a:avLst/>
                            <a:gdLst>
                              <a:gd name="T0" fmla="*/ 0 w 994"/>
                              <a:gd name="T1" fmla="*/ 739 h 739"/>
                              <a:gd name="T2" fmla="*/ 994 w 994"/>
                              <a:gd name="T3" fmla="*/ 739 h 739"/>
                              <a:gd name="T4" fmla="*/ 994 w 994"/>
                              <a:gd name="T5" fmla="*/ 0 h 739"/>
                              <a:gd name="T6" fmla="*/ 0 w 994"/>
                              <a:gd name="T7" fmla="*/ 0 h 739"/>
                              <a:gd name="T8" fmla="*/ 0 w 994"/>
                              <a:gd name="T9" fmla="*/ 739 h 739"/>
                              <a:gd name="T10" fmla="*/ 9 w 994"/>
                              <a:gd name="T11" fmla="*/ 734 h 739"/>
                              <a:gd name="T12" fmla="*/ 9 w 994"/>
                              <a:gd name="T13" fmla="*/ 4 h 739"/>
                              <a:gd name="T14" fmla="*/ 5 w 994"/>
                              <a:gd name="T15" fmla="*/ 9 h 739"/>
                              <a:gd name="T16" fmla="*/ 990 w 994"/>
                              <a:gd name="T17" fmla="*/ 9 h 739"/>
                              <a:gd name="T18" fmla="*/ 985 w 994"/>
                              <a:gd name="T19" fmla="*/ 4 h 739"/>
                              <a:gd name="T20" fmla="*/ 985 w 994"/>
                              <a:gd name="T21" fmla="*/ 734 h 739"/>
                              <a:gd name="T22" fmla="*/ 990 w 994"/>
                              <a:gd name="T23" fmla="*/ 729 h 739"/>
                              <a:gd name="T24" fmla="*/ 5 w 994"/>
                              <a:gd name="T25" fmla="*/ 729 h 739"/>
                              <a:gd name="T26" fmla="*/ 9 w 994"/>
                              <a:gd name="T27" fmla="*/ 734 h 739"/>
                              <a:gd name="T28" fmla="*/ 0 w 994"/>
                              <a:gd name="T29"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9">
                                <a:moveTo>
                                  <a:pt x="0" y="739"/>
                                </a:moveTo>
                                <a:lnTo>
                                  <a:pt x="994" y="739"/>
                                </a:lnTo>
                                <a:lnTo>
                                  <a:pt x="994" y="0"/>
                                </a:lnTo>
                                <a:lnTo>
                                  <a:pt x="0" y="0"/>
                                </a:lnTo>
                                <a:lnTo>
                                  <a:pt x="0" y="739"/>
                                </a:lnTo>
                                <a:lnTo>
                                  <a:pt x="9" y="734"/>
                                </a:lnTo>
                                <a:lnTo>
                                  <a:pt x="9" y="4"/>
                                </a:lnTo>
                                <a:lnTo>
                                  <a:pt x="5" y="9"/>
                                </a:lnTo>
                                <a:lnTo>
                                  <a:pt x="990" y="9"/>
                                </a:lnTo>
                                <a:lnTo>
                                  <a:pt x="985" y="4"/>
                                </a:lnTo>
                                <a:lnTo>
                                  <a:pt x="985" y="734"/>
                                </a:lnTo>
                                <a:lnTo>
                                  <a:pt x="990" y="729"/>
                                </a:lnTo>
                                <a:lnTo>
                                  <a:pt x="5" y="729"/>
                                </a:lnTo>
                                <a:lnTo>
                                  <a:pt x="9" y="734"/>
                                </a:lnTo>
                                <a:lnTo>
                                  <a:pt x="0"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1644650" y="1151890"/>
                            <a:ext cx="62547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Freeform 10"/>
                        <wps:cNvSpPr>
                          <a:spLocks/>
                        </wps:cNvSpPr>
                        <wps:spPr bwMode="auto">
                          <a:xfrm>
                            <a:off x="1641475" y="1148715"/>
                            <a:ext cx="631190" cy="466090"/>
                          </a:xfrm>
                          <a:custGeom>
                            <a:avLst/>
                            <a:gdLst>
                              <a:gd name="T0" fmla="*/ 0 w 994"/>
                              <a:gd name="T1" fmla="*/ 734 h 734"/>
                              <a:gd name="T2" fmla="*/ 994 w 994"/>
                              <a:gd name="T3" fmla="*/ 734 h 734"/>
                              <a:gd name="T4" fmla="*/ 994 w 994"/>
                              <a:gd name="T5" fmla="*/ 0 h 734"/>
                              <a:gd name="T6" fmla="*/ 0 w 994"/>
                              <a:gd name="T7" fmla="*/ 0 h 734"/>
                              <a:gd name="T8" fmla="*/ 0 w 994"/>
                              <a:gd name="T9" fmla="*/ 734 h 734"/>
                              <a:gd name="T10" fmla="*/ 9 w 994"/>
                              <a:gd name="T11" fmla="*/ 729 h 734"/>
                              <a:gd name="T12" fmla="*/ 9 w 994"/>
                              <a:gd name="T13" fmla="*/ 5 h 734"/>
                              <a:gd name="T14" fmla="*/ 5 w 994"/>
                              <a:gd name="T15" fmla="*/ 9 h 734"/>
                              <a:gd name="T16" fmla="*/ 990 w 994"/>
                              <a:gd name="T17" fmla="*/ 9 h 734"/>
                              <a:gd name="T18" fmla="*/ 985 w 994"/>
                              <a:gd name="T19" fmla="*/ 5 h 734"/>
                              <a:gd name="T20" fmla="*/ 985 w 994"/>
                              <a:gd name="T21" fmla="*/ 729 h 734"/>
                              <a:gd name="T22" fmla="*/ 990 w 994"/>
                              <a:gd name="T23" fmla="*/ 724 h 734"/>
                              <a:gd name="T24" fmla="*/ 5 w 994"/>
                              <a:gd name="T25" fmla="*/ 724 h 734"/>
                              <a:gd name="T26" fmla="*/ 9 w 994"/>
                              <a:gd name="T27" fmla="*/ 729 h 734"/>
                              <a:gd name="T28" fmla="*/ 0 w 994"/>
                              <a:gd name="T29" fmla="*/ 73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4">
                                <a:moveTo>
                                  <a:pt x="0" y="734"/>
                                </a:moveTo>
                                <a:lnTo>
                                  <a:pt x="994" y="734"/>
                                </a:lnTo>
                                <a:lnTo>
                                  <a:pt x="994" y="0"/>
                                </a:lnTo>
                                <a:lnTo>
                                  <a:pt x="0" y="0"/>
                                </a:lnTo>
                                <a:lnTo>
                                  <a:pt x="0" y="734"/>
                                </a:lnTo>
                                <a:lnTo>
                                  <a:pt x="9" y="729"/>
                                </a:lnTo>
                                <a:lnTo>
                                  <a:pt x="9" y="5"/>
                                </a:lnTo>
                                <a:lnTo>
                                  <a:pt x="5" y="9"/>
                                </a:lnTo>
                                <a:lnTo>
                                  <a:pt x="990" y="9"/>
                                </a:lnTo>
                                <a:lnTo>
                                  <a:pt x="985" y="5"/>
                                </a:lnTo>
                                <a:lnTo>
                                  <a:pt x="985" y="729"/>
                                </a:lnTo>
                                <a:lnTo>
                                  <a:pt x="990" y="724"/>
                                </a:lnTo>
                                <a:lnTo>
                                  <a:pt x="5" y="724"/>
                                </a:lnTo>
                                <a:lnTo>
                                  <a:pt x="9" y="729"/>
                                </a:lnTo>
                                <a:lnTo>
                                  <a:pt x="0" y="7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Rectangle 11"/>
                        <wps:cNvSpPr>
                          <a:spLocks noChangeArrowheads="1"/>
                        </wps:cNvSpPr>
                        <wps:spPr bwMode="auto">
                          <a:xfrm>
                            <a:off x="1644650" y="1992630"/>
                            <a:ext cx="625475" cy="462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Freeform 12"/>
                        <wps:cNvSpPr>
                          <a:spLocks/>
                        </wps:cNvSpPr>
                        <wps:spPr bwMode="auto">
                          <a:xfrm>
                            <a:off x="1641475" y="1989455"/>
                            <a:ext cx="631190" cy="469265"/>
                          </a:xfrm>
                          <a:custGeom>
                            <a:avLst/>
                            <a:gdLst>
                              <a:gd name="T0" fmla="*/ 0 w 994"/>
                              <a:gd name="T1" fmla="*/ 739 h 739"/>
                              <a:gd name="T2" fmla="*/ 994 w 994"/>
                              <a:gd name="T3" fmla="*/ 739 h 739"/>
                              <a:gd name="T4" fmla="*/ 994 w 994"/>
                              <a:gd name="T5" fmla="*/ 0 h 739"/>
                              <a:gd name="T6" fmla="*/ 0 w 994"/>
                              <a:gd name="T7" fmla="*/ 0 h 739"/>
                              <a:gd name="T8" fmla="*/ 0 w 994"/>
                              <a:gd name="T9" fmla="*/ 739 h 739"/>
                              <a:gd name="T10" fmla="*/ 9 w 994"/>
                              <a:gd name="T11" fmla="*/ 734 h 739"/>
                              <a:gd name="T12" fmla="*/ 9 w 994"/>
                              <a:gd name="T13" fmla="*/ 5 h 739"/>
                              <a:gd name="T14" fmla="*/ 5 w 994"/>
                              <a:gd name="T15" fmla="*/ 10 h 739"/>
                              <a:gd name="T16" fmla="*/ 990 w 994"/>
                              <a:gd name="T17" fmla="*/ 10 h 739"/>
                              <a:gd name="T18" fmla="*/ 985 w 994"/>
                              <a:gd name="T19" fmla="*/ 5 h 739"/>
                              <a:gd name="T20" fmla="*/ 985 w 994"/>
                              <a:gd name="T21" fmla="*/ 734 h 739"/>
                              <a:gd name="T22" fmla="*/ 990 w 994"/>
                              <a:gd name="T23" fmla="*/ 729 h 739"/>
                              <a:gd name="T24" fmla="*/ 5 w 994"/>
                              <a:gd name="T25" fmla="*/ 729 h 739"/>
                              <a:gd name="T26" fmla="*/ 9 w 994"/>
                              <a:gd name="T27" fmla="*/ 734 h 739"/>
                              <a:gd name="T28" fmla="*/ 0 w 994"/>
                              <a:gd name="T29" fmla="*/ 739 h 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9">
                                <a:moveTo>
                                  <a:pt x="0" y="739"/>
                                </a:moveTo>
                                <a:lnTo>
                                  <a:pt x="994" y="739"/>
                                </a:lnTo>
                                <a:lnTo>
                                  <a:pt x="994" y="0"/>
                                </a:lnTo>
                                <a:lnTo>
                                  <a:pt x="0" y="0"/>
                                </a:lnTo>
                                <a:lnTo>
                                  <a:pt x="0" y="739"/>
                                </a:lnTo>
                                <a:lnTo>
                                  <a:pt x="9" y="734"/>
                                </a:lnTo>
                                <a:lnTo>
                                  <a:pt x="9" y="5"/>
                                </a:lnTo>
                                <a:lnTo>
                                  <a:pt x="5" y="10"/>
                                </a:lnTo>
                                <a:lnTo>
                                  <a:pt x="990" y="10"/>
                                </a:lnTo>
                                <a:lnTo>
                                  <a:pt x="985" y="5"/>
                                </a:lnTo>
                                <a:lnTo>
                                  <a:pt x="985" y="734"/>
                                </a:lnTo>
                                <a:lnTo>
                                  <a:pt x="990" y="729"/>
                                </a:lnTo>
                                <a:lnTo>
                                  <a:pt x="5" y="729"/>
                                </a:lnTo>
                                <a:lnTo>
                                  <a:pt x="9" y="734"/>
                                </a:lnTo>
                                <a:lnTo>
                                  <a:pt x="0" y="7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Rectangle 13"/>
                        <wps:cNvSpPr>
                          <a:spLocks noChangeArrowheads="1"/>
                        </wps:cNvSpPr>
                        <wps:spPr bwMode="auto">
                          <a:xfrm>
                            <a:off x="2987040" y="1837055"/>
                            <a:ext cx="201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Freeform 14"/>
                        <wps:cNvSpPr>
                          <a:spLocks noEditPoints="1"/>
                        </wps:cNvSpPr>
                        <wps:spPr bwMode="auto">
                          <a:xfrm>
                            <a:off x="3185160" y="1718310"/>
                            <a:ext cx="179705" cy="143510"/>
                          </a:xfrm>
                          <a:custGeom>
                            <a:avLst/>
                            <a:gdLst>
                              <a:gd name="T0" fmla="*/ 10 w 283"/>
                              <a:gd name="T1" fmla="*/ 216 h 226"/>
                              <a:gd name="T2" fmla="*/ 19 w 283"/>
                              <a:gd name="T3" fmla="*/ 226 h 226"/>
                              <a:gd name="T4" fmla="*/ 34 w 283"/>
                              <a:gd name="T5" fmla="*/ 226 h 226"/>
                              <a:gd name="T6" fmla="*/ 48 w 283"/>
                              <a:gd name="T7" fmla="*/ 226 h 226"/>
                              <a:gd name="T8" fmla="*/ 62 w 283"/>
                              <a:gd name="T9" fmla="*/ 216 h 226"/>
                              <a:gd name="T10" fmla="*/ 67 w 283"/>
                              <a:gd name="T11" fmla="*/ 202 h 226"/>
                              <a:gd name="T12" fmla="*/ 67 w 283"/>
                              <a:gd name="T13" fmla="*/ 187 h 226"/>
                              <a:gd name="T14" fmla="*/ 62 w 283"/>
                              <a:gd name="T15" fmla="*/ 173 h 226"/>
                              <a:gd name="T16" fmla="*/ 48 w 283"/>
                              <a:gd name="T17" fmla="*/ 163 h 226"/>
                              <a:gd name="T18" fmla="*/ 34 w 283"/>
                              <a:gd name="T19" fmla="*/ 158 h 226"/>
                              <a:gd name="T20" fmla="*/ 19 w 283"/>
                              <a:gd name="T21" fmla="*/ 163 h 226"/>
                              <a:gd name="T22" fmla="*/ 10 w 283"/>
                              <a:gd name="T23" fmla="*/ 173 h 226"/>
                              <a:gd name="T24" fmla="*/ 0 w 283"/>
                              <a:gd name="T25" fmla="*/ 187 h 226"/>
                              <a:gd name="T26" fmla="*/ 0 w 283"/>
                              <a:gd name="T27" fmla="*/ 202 h 226"/>
                              <a:gd name="T28" fmla="*/ 10 w 283"/>
                              <a:gd name="T29" fmla="*/ 216 h 226"/>
                              <a:gd name="T30" fmla="*/ 250 w 283"/>
                              <a:gd name="T31" fmla="*/ 67 h 226"/>
                              <a:gd name="T32" fmla="*/ 207 w 283"/>
                              <a:gd name="T33" fmla="*/ 14 h 226"/>
                              <a:gd name="T34" fmla="*/ 283 w 283"/>
                              <a:gd name="T35" fmla="*/ 0 h 226"/>
                              <a:gd name="T36" fmla="*/ 250 w 283"/>
                              <a:gd name="T37" fmla="*/ 67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3" h="226">
                                <a:moveTo>
                                  <a:pt x="10" y="216"/>
                                </a:moveTo>
                                <a:lnTo>
                                  <a:pt x="19" y="226"/>
                                </a:lnTo>
                                <a:lnTo>
                                  <a:pt x="34" y="226"/>
                                </a:lnTo>
                                <a:lnTo>
                                  <a:pt x="48" y="226"/>
                                </a:lnTo>
                                <a:lnTo>
                                  <a:pt x="62" y="216"/>
                                </a:lnTo>
                                <a:lnTo>
                                  <a:pt x="67" y="202"/>
                                </a:lnTo>
                                <a:lnTo>
                                  <a:pt x="67" y="187"/>
                                </a:lnTo>
                                <a:lnTo>
                                  <a:pt x="62" y="173"/>
                                </a:lnTo>
                                <a:lnTo>
                                  <a:pt x="48" y="163"/>
                                </a:lnTo>
                                <a:lnTo>
                                  <a:pt x="34" y="158"/>
                                </a:lnTo>
                                <a:lnTo>
                                  <a:pt x="19" y="163"/>
                                </a:lnTo>
                                <a:lnTo>
                                  <a:pt x="10" y="173"/>
                                </a:lnTo>
                                <a:lnTo>
                                  <a:pt x="0" y="187"/>
                                </a:lnTo>
                                <a:lnTo>
                                  <a:pt x="0" y="202"/>
                                </a:lnTo>
                                <a:lnTo>
                                  <a:pt x="10" y="216"/>
                                </a:lnTo>
                                <a:close/>
                                <a:moveTo>
                                  <a:pt x="250" y="67"/>
                                </a:moveTo>
                                <a:lnTo>
                                  <a:pt x="207" y="14"/>
                                </a:lnTo>
                                <a:lnTo>
                                  <a:pt x="283" y="0"/>
                                </a:lnTo>
                                <a:lnTo>
                                  <a:pt x="250" y="67"/>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6" name="Line 15"/>
                        <wps:cNvCnPr/>
                        <wps:spPr bwMode="auto">
                          <a:xfrm flipV="1">
                            <a:off x="3224530" y="1745615"/>
                            <a:ext cx="104140" cy="825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Freeform 16"/>
                        <wps:cNvSpPr>
                          <a:spLocks noEditPoints="1"/>
                        </wps:cNvSpPr>
                        <wps:spPr bwMode="auto">
                          <a:xfrm>
                            <a:off x="5278120" y="1818640"/>
                            <a:ext cx="271780" cy="43180"/>
                          </a:xfrm>
                          <a:custGeom>
                            <a:avLst/>
                            <a:gdLst>
                              <a:gd name="T0" fmla="*/ 0 w 428"/>
                              <a:gd name="T1" fmla="*/ 34 h 68"/>
                              <a:gd name="T2" fmla="*/ 5 w 428"/>
                              <a:gd name="T3" fmla="*/ 53 h 68"/>
                              <a:gd name="T4" fmla="*/ 14 w 428"/>
                              <a:gd name="T5" fmla="*/ 63 h 68"/>
                              <a:gd name="T6" fmla="*/ 24 w 428"/>
                              <a:gd name="T7" fmla="*/ 68 h 68"/>
                              <a:gd name="T8" fmla="*/ 43 w 428"/>
                              <a:gd name="T9" fmla="*/ 68 h 68"/>
                              <a:gd name="T10" fmla="*/ 58 w 428"/>
                              <a:gd name="T11" fmla="*/ 63 h 68"/>
                              <a:gd name="T12" fmla="*/ 67 w 428"/>
                              <a:gd name="T13" fmla="*/ 53 h 68"/>
                              <a:gd name="T14" fmla="*/ 72 w 428"/>
                              <a:gd name="T15" fmla="*/ 34 h 68"/>
                              <a:gd name="T16" fmla="*/ 67 w 428"/>
                              <a:gd name="T17" fmla="*/ 20 h 68"/>
                              <a:gd name="T18" fmla="*/ 58 w 428"/>
                              <a:gd name="T19" fmla="*/ 10 h 68"/>
                              <a:gd name="T20" fmla="*/ 43 w 428"/>
                              <a:gd name="T21" fmla="*/ 0 h 68"/>
                              <a:gd name="T22" fmla="*/ 24 w 428"/>
                              <a:gd name="T23" fmla="*/ 0 h 68"/>
                              <a:gd name="T24" fmla="*/ 14 w 428"/>
                              <a:gd name="T25" fmla="*/ 10 h 68"/>
                              <a:gd name="T26" fmla="*/ 5 w 428"/>
                              <a:gd name="T27" fmla="*/ 20 h 68"/>
                              <a:gd name="T28" fmla="*/ 0 w 428"/>
                              <a:gd name="T29" fmla="*/ 34 h 68"/>
                              <a:gd name="T30" fmla="*/ 360 w 428"/>
                              <a:gd name="T31" fmla="*/ 68 h 68"/>
                              <a:gd name="T32" fmla="*/ 360 w 428"/>
                              <a:gd name="T33" fmla="*/ 0 h 68"/>
                              <a:gd name="T34" fmla="*/ 428 w 428"/>
                              <a:gd name="T35" fmla="*/ 34 h 68"/>
                              <a:gd name="T36" fmla="*/ 360 w 428"/>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28" h="68">
                                <a:moveTo>
                                  <a:pt x="0" y="34"/>
                                </a:moveTo>
                                <a:lnTo>
                                  <a:pt x="5" y="53"/>
                                </a:lnTo>
                                <a:lnTo>
                                  <a:pt x="14" y="63"/>
                                </a:lnTo>
                                <a:lnTo>
                                  <a:pt x="24" y="68"/>
                                </a:lnTo>
                                <a:lnTo>
                                  <a:pt x="43" y="68"/>
                                </a:lnTo>
                                <a:lnTo>
                                  <a:pt x="58" y="63"/>
                                </a:lnTo>
                                <a:lnTo>
                                  <a:pt x="67" y="53"/>
                                </a:lnTo>
                                <a:lnTo>
                                  <a:pt x="72" y="34"/>
                                </a:lnTo>
                                <a:lnTo>
                                  <a:pt x="67" y="20"/>
                                </a:lnTo>
                                <a:lnTo>
                                  <a:pt x="58" y="10"/>
                                </a:lnTo>
                                <a:lnTo>
                                  <a:pt x="43" y="0"/>
                                </a:lnTo>
                                <a:lnTo>
                                  <a:pt x="24" y="0"/>
                                </a:lnTo>
                                <a:lnTo>
                                  <a:pt x="14" y="10"/>
                                </a:lnTo>
                                <a:lnTo>
                                  <a:pt x="5" y="20"/>
                                </a:lnTo>
                                <a:lnTo>
                                  <a:pt x="0" y="34"/>
                                </a:lnTo>
                                <a:close/>
                                <a:moveTo>
                                  <a:pt x="360" y="68"/>
                                </a:moveTo>
                                <a:lnTo>
                                  <a:pt x="360" y="0"/>
                                </a:lnTo>
                                <a:lnTo>
                                  <a:pt x="428" y="34"/>
                                </a:lnTo>
                                <a:lnTo>
                                  <a:pt x="360"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Rectangle 17"/>
                        <wps:cNvSpPr>
                          <a:spLocks noChangeArrowheads="1"/>
                        </wps:cNvSpPr>
                        <wps:spPr bwMode="auto">
                          <a:xfrm>
                            <a:off x="4478655" y="1837055"/>
                            <a:ext cx="1028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18"/>
                        <wps:cNvSpPr>
                          <a:spLocks noEditPoints="1"/>
                        </wps:cNvSpPr>
                        <wps:spPr bwMode="auto">
                          <a:xfrm>
                            <a:off x="4432935" y="1797685"/>
                            <a:ext cx="180340" cy="88265"/>
                          </a:xfrm>
                          <a:custGeom>
                            <a:avLst/>
                            <a:gdLst>
                              <a:gd name="T0" fmla="*/ 212 w 284"/>
                              <a:gd name="T1" fmla="*/ 33 h 139"/>
                              <a:gd name="T2" fmla="*/ 284 w 284"/>
                              <a:gd name="T3" fmla="*/ 67 h 139"/>
                              <a:gd name="T4" fmla="*/ 212 w 284"/>
                              <a:gd name="T5" fmla="*/ 101 h 139"/>
                              <a:gd name="T6" fmla="*/ 212 w 284"/>
                              <a:gd name="T7" fmla="*/ 33 h 139"/>
                              <a:gd name="T8" fmla="*/ 72 w 284"/>
                              <a:gd name="T9" fmla="*/ 0 h 139"/>
                              <a:gd name="T10" fmla="*/ 39 w 284"/>
                              <a:gd name="T11" fmla="*/ 67 h 139"/>
                              <a:gd name="T12" fmla="*/ 0 w 284"/>
                              <a:gd name="T13" fmla="*/ 0 h 139"/>
                              <a:gd name="T14" fmla="*/ 72 w 284"/>
                              <a:gd name="T15" fmla="*/ 0 h 139"/>
                              <a:gd name="T16" fmla="*/ 0 w 284"/>
                              <a:gd name="T17" fmla="*/ 139 h 139"/>
                              <a:gd name="T18" fmla="*/ 39 w 284"/>
                              <a:gd name="T19" fmla="*/ 67 h 139"/>
                              <a:gd name="T20" fmla="*/ 72 w 284"/>
                              <a:gd name="T21" fmla="*/ 139 h 139"/>
                              <a:gd name="T22" fmla="*/ 0 w 284"/>
                              <a:gd name="T23" fmla="*/ 139 h 139"/>
                              <a:gd name="T24" fmla="*/ 106 w 284"/>
                              <a:gd name="T25" fmla="*/ 101 h 139"/>
                              <a:gd name="T26" fmla="*/ 39 w 284"/>
                              <a:gd name="T27" fmla="*/ 67 h 139"/>
                              <a:gd name="T28" fmla="*/ 106 w 284"/>
                              <a:gd name="T29" fmla="*/ 33 h 139"/>
                              <a:gd name="T30" fmla="*/ 106 w 284"/>
                              <a:gd name="T31" fmla="*/ 101 h 139"/>
                              <a:gd name="T32" fmla="*/ 106 w 284"/>
                              <a:gd name="T33" fmla="*/ 101 h 139"/>
                              <a:gd name="T34" fmla="*/ 39 w 284"/>
                              <a:gd name="T35" fmla="*/ 67 h 139"/>
                              <a:gd name="T36" fmla="*/ 106 w 284"/>
                              <a:gd name="T37" fmla="*/ 33 h 139"/>
                              <a:gd name="T38" fmla="*/ 106 w 284"/>
                              <a:gd name="T39" fmla="*/ 101 h 139"/>
                              <a:gd name="T40" fmla="*/ 106 w 284"/>
                              <a:gd name="T41" fmla="*/ 101 h 139"/>
                              <a:gd name="T42" fmla="*/ 39 w 284"/>
                              <a:gd name="T43" fmla="*/ 67 h 139"/>
                              <a:gd name="T44" fmla="*/ 106 w 284"/>
                              <a:gd name="T45" fmla="*/ 33 h 139"/>
                              <a:gd name="T46" fmla="*/ 106 w 284"/>
                              <a:gd name="T47" fmla="*/ 101 h 139"/>
                              <a:gd name="T48" fmla="*/ 106 w 284"/>
                              <a:gd name="T49" fmla="*/ 101 h 139"/>
                              <a:gd name="T50" fmla="*/ 39 w 284"/>
                              <a:gd name="T51" fmla="*/ 67 h 139"/>
                              <a:gd name="T52" fmla="*/ 106 w 284"/>
                              <a:gd name="T53" fmla="*/ 33 h 139"/>
                              <a:gd name="T54" fmla="*/ 106 w 284"/>
                              <a:gd name="T55" fmla="*/ 101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84" h="139">
                                <a:moveTo>
                                  <a:pt x="212" y="33"/>
                                </a:moveTo>
                                <a:lnTo>
                                  <a:pt x="284" y="67"/>
                                </a:lnTo>
                                <a:lnTo>
                                  <a:pt x="212" y="101"/>
                                </a:lnTo>
                                <a:lnTo>
                                  <a:pt x="212" y="33"/>
                                </a:lnTo>
                                <a:close/>
                                <a:moveTo>
                                  <a:pt x="72" y="0"/>
                                </a:moveTo>
                                <a:lnTo>
                                  <a:pt x="39" y="67"/>
                                </a:lnTo>
                                <a:lnTo>
                                  <a:pt x="0" y="0"/>
                                </a:lnTo>
                                <a:lnTo>
                                  <a:pt x="72" y="0"/>
                                </a:lnTo>
                                <a:close/>
                                <a:moveTo>
                                  <a:pt x="0" y="139"/>
                                </a:moveTo>
                                <a:lnTo>
                                  <a:pt x="39" y="67"/>
                                </a:lnTo>
                                <a:lnTo>
                                  <a:pt x="72" y="139"/>
                                </a:lnTo>
                                <a:lnTo>
                                  <a:pt x="0" y="139"/>
                                </a:lnTo>
                                <a:close/>
                                <a:moveTo>
                                  <a:pt x="106" y="101"/>
                                </a:moveTo>
                                <a:lnTo>
                                  <a:pt x="39" y="67"/>
                                </a:lnTo>
                                <a:lnTo>
                                  <a:pt x="106" y="33"/>
                                </a:lnTo>
                                <a:lnTo>
                                  <a:pt x="106" y="101"/>
                                </a:lnTo>
                                <a:close/>
                                <a:moveTo>
                                  <a:pt x="106" y="101"/>
                                </a:moveTo>
                                <a:lnTo>
                                  <a:pt x="39" y="67"/>
                                </a:lnTo>
                                <a:lnTo>
                                  <a:pt x="106" y="33"/>
                                </a:lnTo>
                                <a:lnTo>
                                  <a:pt x="106" y="101"/>
                                </a:lnTo>
                                <a:close/>
                                <a:moveTo>
                                  <a:pt x="106" y="101"/>
                                </a:moveTo>
                                <a:lnTo>
                                  <a:pt x="39" y="67"/>
                                </a:lnTo>
                                <a:lnTo>
                                  <a:pt x="106" y="33"/>
                                </a:lnTo>
                                <a:lnTo>
                                  <a:pt x="106" y="101"/>
                                </a:lnTo>
                                <a:close/>
                                <a:moveTo>
                                  <a:pt x="106" y="101"/>
                                </a:moveTo>
                                <a:lnTo>
                                  <a:pt x="39" y="67"/>
                                </a:lnTo>
                                <a:lnTo>
                                  <a:pt x="106" y="33"/>
                                </a:lnTo>
                                <a:lnTo>
                                  <a:pt x="106"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9"/>
                        <wps:cNvSpPr>
                          <a:spLocks noChangeArrowheads="1"/>
                        </wps:cNvSpPr>
                        <wps:spPr bwMode="auto">
                          <a:xfrm>
                            <a:off x="4676775" y="1611630"/>
                            <a:ext cx="622935" cy="460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Freeform 20"/>
                        <wps:cNvSpPr>
                          <a:spLocks/>
                        </wps:cNvSpPr>
                        <wps:spPr bwMode="auto">
                          <a:xfrm>
                            <a:off x="4674235" y="1608455"/>
                            <a:ext cx="628015" cy="466090"/>
                          </a:xfrm>
                          <a:custGeom>
                            <a:avLst/>
                            <a:gdLst>
                              <a:gd name="T0" fmla="*/ 0 w 989"/>
                              <a:gd name="T1" fmla="*/ 734 h 734"/>
                              <a:gd name="T2" fmla="*/ 989 w 989"/>
                              <a:gd name="T3" fmla="*/ 734 h 734"/>
                              <a:gd name="T4" fmla="*/ 989 w 989"/>
                              <a:gd name="T5" fmla="*/ 0 h 734"/>
                              <a:gd name="T6" fmla="*/ 0 w 989"/>
                              <a:gd name="T7" fmla="*/ 0 h 734"/>
                              <a:gd name="T8" fmla="*/ 0 w 989"/>
                              <a:gd name="T9" fmla="*/ 734 h 734"/>
                              <a:gd name="T10" fmla="*/ 9 w 989"/>
                              <a:gd name="T11" fmla="*/ 730 h 734"/>
                              <a:gd name="T12" fmla="*/ 9 w 989"/>
                              <a:gd name="T13" fmla="*/ 5 h 734"/>
                              <a:gd name="T14" fmla="*/ 4 w 989"/>
                              <a:gd name="T15" fmla="*/ 10 h 734"/>
                              <a:gd name="T16" fmla="*/ 985 w 989"/>
                              <a:gd name="T17" fmla="*/ 10 h 734"/>
                              <a:gd name="T18" fmla="*/ 980 w 989"/>
                              <a:gd name="T19" fmla="*/ 5 h 734"/>
                              <a:gd name="T20" fmla="*/ 980 w 989"/>
                              <a:gd name="T21" fmla="*/ 730 h 734"/>
                              <a:gd name="T22" fmla="*/ 985 w 989"/>
                              <a:gd name="T23" fmla="*/ 725 h 734"/>
                              <a:gd name="T24" fmla="*/ 4 w 989"/>
                              <a:gd name="T25" fmla="*/ 725 h 734"/>
                              <a:gd name="T26" fmla="*/ 9 w 989"/>
                              <a:gd name="T27" fmla="*/ 730 h 734"/>
                              <a:gd name="T28" fmla="*/ 0 w 989"/>
                              <a:gd name="T29" fmla="*/ 73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89" h="734">
                                <a:moveTo>
                                  <a:pt x="0" y="734"/>
                                </a:moveTo>
                                <a:lnTo>
                                  <a:pt x="989" y="734"/>
                                </a:lnTo>
                                <a:lnTo>
                                  <a:pt x="989" y="0"/>
                                </a:lnTo>
                                <a:lnTo>
                                  <a:pt x="0" y="0"/>
                                </a:lnTo>
                                <a:lnTo>
                                  <a:pt x="0" y="734"/>
                                </a:lnTo>
                                <a:lnTo>
                                  <a:pt x="9" y="730"/>
                                </a:lnTo>
                                <a:lnTo>
                                  <a:pt x="9" y="5"/>
                                </a:lnTo>
                                <a:lnTo>
                                  <a:pt x="4" y="10"/>
                                </a:lnTo>
                                <a:lnTo>
                                  <a:pt x="985" y="10"/>
                                </a:lnTo>
                                <a:lnTo>
                                  <a:pt x="980" y="5"/>
                                </a:lnTo>
                                <a:lnTo>
                                  <a:pt x="980" y="730"/>
                                </a:lnTo>
                                <a:lnTo>
                                  <a:pt x="985" y="725"/>
                                </a:lnTo>
                                <a:lnTo>
                                  <a:pt x="4" y="725"/>
                                </a:lnTo>
                                <a:lnTo>
                                  <a:pt x="9" y="730"/>
                                </a:lnTo>
                                <a:lnTo>
                                  <a:pt x="0" y="7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1"/>
                        <wps:cNvSpPr>
                          <a:spLocks/>
                        </wps:cNvSpPr>
                        <wps:spPr bwMode="auto">
                          <a:xfrm>
                            <a:off x="3362325" y="1438275"/>
                            <a:ext cx="1097915" cy="365125"/>
                          </a:xfrm>
                          <a:custGeom>
                            <a:avLst/>
                            <a:gdLst>
                              <a:gd name="T0" fmla="*/ 1729 w 1729"/>
                              <a:gd name="T1" fmla="*/ 575 h 575"/>
                              <a:gd name="T2" fmla="*/ 1729 w 1729"/>
                              <a:gd name="T3" fmla="*/ 0 h 575"/>
                              <a:gd name="T4" fmla="*/ 0 w 1729"/>
                              <a:gd name="T5" fmla="*/ 0 h 575"/>
                              <a:gd name="T6" fmla="*/ 0 w 1729"/>
                              <a:gd name="T7" fmla="*/ 441 h 575"/>
                              <a:gd name="T8" fmla="*/ 9 w 1729"/>
                              <a:gd name="T9" fmla="*/ 441 h 575"/>
                              <a:gd name="T10" fmla="*/ 9 w 1729"/>
                              <a:gd name="T11" fmla="*/ 4 h 575"/>
                              <a:gd name="T12" fmla="*/ 4 w 1729"/>
                              <a:gd name="T13" fmla="*/ 9 h 575"/>
                              <a:gd name="T14" fmla="*/ 1725 w 1729"/>
                              <a:gd name="T15" fmla="*/ 9 h 575"/>
                              <a:gd name="T16" fmla="*/ 1720 w 1729"/>
                              <a:gd name="T17" fmla="*/ 4 h 575"/>
                              <a:gd name="T18" fmla="*/ 1720 w 1729"/>
                              <a:gd name="T19" fmla="*/ 575 h 575"/>
                              <a:gd name="T20" fmla="*/ 1729 w 1729"/>
                              <a:gd name="T21" fmla="*/ 575 h 5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9" h="575">
                                <a:moveTo>
                                  <a:pt x="1729" y="575"/>
                                </a:moveTo>
                                <a:lnTo>
                                  <a:pt x="1729" y="0"/>
                                </a:lnTo>
                                <a:lnTo>
                                  <a:pt x="0" y="0"/>
                                </a:lnTo>
                                <a:lnTo>
                                  <a:pt x="0" y="441"/>
                                </a:lnTo>
                                <a:lnTo>
                                  <a:pt x="9" y="441"/>
                                </a:lnTo>
                                <a:lnTo>
                                  <a:pt x="9" y="4"/>
                                </a:lnTo>
                                <a:lnTo>
                                  <a:pt x="4" y="9"/>
                                </a:lnTo>
                                <a:lnTo>
                                  <a:pt x="1725" y="9"/>
                                </a:lnTo>
                                <a:lnTo>
                                  <a:pt x="1720" y="4"/>
                                </a:lnTo>
                                <a:lnTo>
                                  <a:pt x="1720" y="575"/>
                                </a:lnTo>
                                <a:lnTo>
                                  <a:pt x="1729" y="5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Rectangle 22"/>
                        <wps:cNvSpPr>
                          <a:spLocks noChangeArrowheads="1"/>
                        </wps:cNvSpPr>
                        <wps:spPr bwMode="auto">
                          <a:xfrm>
                            <a:off x="2270125" y="2221230"/>
                            <a:ext cx="7169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23"/>
                        <wps:cNvSpPr>
                          <a:spLocks noChangeArrowheads="1"/>
                        </wps:cNvSpPr>
                        <wps:spPr bwMode="auto">
                          <a:xfrm>
                            <a:off x="2270125" y="1377315"/>
                            <a:ext cx="71691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24"/>
                        <wps:cNvSpPr>
                          <a:spLocks/>
                        </wps:cNvSpPr>
                        <wps:spPr bwMode="auto">
                          <a:xfrm>
                            <a:off x="2270125" y="688340"/>
                            <a:ext cx="720090" cy="2227580"/>
                          </a:xfrm>
                          <a:custGeom>
                            <a:avLst/>
                            <a:gdLst>
                              <a:gd name="T0" fmla="*/ 0 w 1134"/>
                              <a:gd name="T1" fmla="*/ 3508 h 3508"/>
                              <a:gd name="T2" fmla="*/ 1134 w 1134"/>
                              <a:gd name="T3" fmla="*/ 3508 h 3508"/>
                              <a:gd name="T4" fmla="*/ 1134 w 1134"/>
                              <a:gd name="T5" fmla="*/ 0 h 3508"/>
                              <a:gd name="T6" fmla="*/ 0 w 1134"/>
                              <a:gd name="T7" fmla="*/ 0 h 3508"/>
                              <a:gd name="T8" fmla="*/ 0 w 1134"/>
                              <a:gd name="T9" fmla="*/ 10 h 3508"/>
                              <a:gd name="T10" fmla="*/ 1129 w 1134"/>
                              <a:gd name="T11" fmla="*/ 10 h 3508"/>
                              <a:gd name="T12" fmla="*/ 1124 w 1134"/>
                              <a:gd name="T13" fmla="*/ 5 h 3508"/>
                              <a:gd name="T14" fmla="*/ 1124 w 1134"/>
                              <a:gd name="T15" fmla="*/ 3503 h 3508"/>
                              <a:gd name="T16" fmla="*/ 1129 w 1134"/>
                              <a:gd name="T17" fmla="*/ 3498 h 3508"/>
                              <a:gd name="T18" fmla="*/ 0 w 1134"/>
                              <a:gd name="T19" fmla="*/ 3498 h 3508"/>
                              <a:gd name="T20" fmla="*/ 0 w 1134"/>
                              <a:gd name="T21" fmla="*/ 3508 h 3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34" h="3508">
                                <a:moveTo>
                                  <a:pt x="0" y="3508"/>
                                </a:moveTo>
                                <a:lnTo>
                                  <a:pt x="1134" y="3508"/>
                                </a:lnTo>
                                <a:lnTo>
                                  <a:pt x="1134" y="0"/>
                                </a:lnTo>
                                <a:lnTo>
                                  <a:pt x="0" y="0"/>
                                </a:lnTo>
                                <a:lnTo>
                                  <a:pt x="0" y="10"/>
                                </a:lnTo>
                                <a:lnTo>
                                  <a:pt x="1129" y="10"/>
                                </a:lnTo>
                                <a:lnTo>
                                  <a:pt x="1124" y="5"/>
                                </a:lnTo>
                                <a:lnTo>
                                  <a:pt x="1124" y="3503"/>
                                </a:lnTo>
                                <a:lnTo>
                                  <a:pt x="1129" y="3498"/>
                                </a:lnTo>
                                <a:lnTo>
                                  <a:pt x="0" y="3498"/>
                                </a:lnTo>
                                <a:lnTo>
                                  <a:pt x="0" y="35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Rectangle 25"/>
                        <wps:cNvSpPr>
                          <a:spLocks noChangeArrowheads="1"/>
                        </wps:cNvSpPr>
                        <wps:spPr bwMode="auto">
                          <a:xfrm>
                            <a:off x="3560445" y="1197610"/>
                            <a:ext cx="66802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Freeform 26"/>
                        <wps:cNvSpPr>
                          <a:spLocks/>
                        </wps:cNvSpPr>
                        <wps:spPr bwMode="auto">
                          <a:xfrm>
                            <a:off x="3557270" y="1194435"/>
                            <a:ext cx="674370" cy="496570"/>
                          </a:xfrm>
                          <a:custGeom>
                            <a:avLst/>
                            <a:gdLst>
                              <a:gd name="T0" fmla="*/ 0 w 1062"/>
                              <a:gd name="T1" fmla="*/ 782 h 782"/>
                              <a:gd name="T2" fmla="*/ 1062 w 1062"/>
                              <a:gd name="T3" fmla="*/ 782 h 782"/>
                              <a:gd name="T4" fmla="*/ 1062 w 1062"/>
                              <a:gd name="T5" fmla="*/ 0 h 782"/>
                              <a:gd name="T6" fmla="*/ 0 w 1062"/>
                              <a:gd name="T7" fmla="*/ 0 h 782"/>
                              <a:gd name="T8" fmla="*/ 0 w 1062"/>
                              <a:gd name="T9" fmla="*/ 782 h 782"/>
                              <a:gd name="T10" fmla="*/ 10 w 1062"/>
                              <a:gd name="T11" fmla="*/ 777 h 782"/>
                              <a:gd name="T12" fmla="*/ 10 w 1062"/>
                              <a:gd name="T13" fmla="*/ 5 h 782"/>
                              <a:gd name="T14" fmla="*/ 5 w 1062"/>
                              <a:gd name="T15" fmla="*/ 9 h 782"/>
                              <a:gd name="T16" fmla="*/ 1057 w 1062"/>
                              <a:gd name="T17" fmla="*/ 9 h 782"/>
                              <a:gd name="T18" fmla="*/ 1052 w 1062"/>
                              <a:gd name="T19" fmla="*/ 5 h 782"/>
                              <a:gd name="T20" fmla="*/ 1052 w 1062"/>
                              <a:gd name="T21" fmla="*/ 777 h 782"/>
                              <a:gd name="T22" fmla="*/ 1057 w 1062"/>
                              <a:gd name="T23" fmla="*/ 772 h 782"/>
                              <a:gd name="T24" fmla="*/ 5 w 1062"/>
                              <a:gd name="T25" fmla="*/ 772 h 782"/>
                              <a:gd name="T26" fmla="*/ 10 w 1062"/>
                              <a:gd name="T27" fmla="*/ 777 h 782"/>
                              <a:gd name="T28" fmla="*/ 0 w 1062"/>
                              <a:gd name="T29"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62" h="782">
                                <a:moveTo>
                                  <a:pt x="0" y="782"/>
                                </a:moveTo>
                                <a:lnTo>
                                  <a:pt x="1062" y="782"/>
                                </a:lnTo>
                                <a:lnTo>
                                  <a:pt x="1062" y="0"/>
                                </a:lnTo>
                                <a:lnTo>
                                  <a:pt x="0" y="0"/>
                                </a:lnTo>
                                <a:lnTo>
                                  <a:pt x="0" y="782"/>
                                </a:lnTo>
                                <a:lnTo>
                                  <a:pt x="10" y="777"/>
                                </a:lnTo>
                                <a:lnTo>
                                  <a:pt x="10" y="5"/>
                                </a:lnTo>
                                <a:lnTo>
                                  <a:pt x="5" y="9"/>
                                </a:lnTo>
                                <a:lnTo>
                                  <a:pt x="1057" y="9"/>
                                </a:lnTo>
                                <a:lnTo>
                                  <a:pt x="1052" y="5"/>
                                </a:lnTo>
                                <a:lnTo>
                                  <a:pt x="1052" y="777"/>
                                </a:lnTo>
                                <a:lnTo>
                                  <a:pt x="1057" y="772"/>
                                </a:lnTo>
                                <a:lnTo>
                                  <a:pt x="5" y="772"/>
                                </a:lnTo>
                                <a:lnTo>
                                  <a:pt x="10" y="777"/>
                                </a:lnTo>
                                <a:lnTo>
                                  <a:pt x="0" y="7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Rectangle 27"/>
                        <wps:cNvSpPr>
                          <a:spLocks noChangeArrowheads="1"/>
                        </wps:cNvSpPr>
                        <wps:spPr bwMode="auto">
                          <a:xfrm>
                            <a:off x="1644650" y="2684145"/>
                            <a:ext cx="625475" cy="459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Freeform 28"/>
                        <wps:cNvSpPr>
                          <a:spLocks/>
                        </wps:cNvSpPr>
                        <wps:spPr bwMode="auto">
                          <a:xfrm>
                            <a:off x="1641475" y="2680970"/>
                            <a:ext cx="631190" cy="466090"/>
                          </a:xfrm>
                          <a:custGeom>
                            <a:avLst/>
                            <a:gdLst>
                              <a:gd name="T0" fmla="*/ 0 w 994"/>
                              <a:gd name="T1" fmla="*/ 734 h 734"/>
                              <a:gd name="T2" fmla="*/ 994 w 994"/>
                              <a:gd name="T3" fmla="*/ 734 h 734"/>
                              <a:gd name="T4" fmla="*/ 994 w 994"/>
                              <a:gd name="T5" fmla="*/ 0 h 734"/>
                              <a:gd name="T6" fmla="*/ 0 w 994"/>
                              <a:gd name="T7" fmla="*/ 0 h 734"/>
                              <a:gd name="T8" fmla="*/ 0 w 994"/>
                              <a:gd name="T9" fmla="*/ 734 h 734"/>
                              <a:gd name="T10" fmla="*/ 9 w 994"/>
                              <a:gd name="T11" fmla="*/ 729 h 734"/>
                              <a:gd name="T12" fmla="*/ 9 w 994"/>
                              <a:gd name="T13" fmla="*/ 5 h 734"/>
                              <a:gd name="T14" fmla="*/ 5 w 994"/>
                              <a:gd name="T15" fmla="*/ 10 h 734"/>
                              <a:gd name="T16" fmla="*/ 990 w 994"/>
                              <a:gd name="T17" fmla="*/ 10 h 734"/>
                              <a:gd name="T18" fmla="*/ 985 w 994"/>
                              <a:gd name="T19" fmla="*/ 5 h 734"/>
                              <a:gd name="T20" fmla="*/ 985 w 994"/>
                              <a:gd name="T21" fmla="*/ 729 h 734"/>
                              <a:gd name="T22" fmla="*/ 990 w 994"/>
                              <a:gd name="T23" fmla="*/ 725 h 734"/>
                              <a:gd name="T24" fmla="*/ 5 w 994"/>
                              <a:gd name="T25" fmla="*/ 725 h 734"/>
                              <a:gd name="T26" fmla="*/ 9 w 994"/>
                              <a:gd name="T27" fmla="*/ 729 h 734"/>
                              <a:gd name="T28" fmla="*/ 0 w 994"/>
                              <a:gd name="T29" fmla="*/ 734 h 7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4" h="734">
                                <a:moveTo>
                                  <a:pt x="0" y="734"/>
                                </a:moveTo>
                                <a:lnTo>
                                  <a:pt x="994" y="734"/>
                                </a:lnTo>
                                <a:lnTo>
                                  <a:pt x="994" y="0"/>
                                </a:lnTo>
                                <a:lnTo>
                                  <a:pt x="0" y="0"/>
                                </a:lnTo>
                                <a:lnTo>
                                  <a:pt x="0" y="734"/>
                                </a:lnTo>
                                <a:lnTo>
                                  <a:pt x="9" y="729"/>
                                </a:lnTo>
                                <a:lnTo>
                                  <a:pt x="9" y="5"/>
                                </a:lnTo>
                                <a:lnTo>
                                  <a:pt x="5" y="10"/>
                                </a:lnTo>
                                <a:lnTo>
                                  <a:pt x="990" y="10"/>
                                </a:lnTo>
                                <a:lnTo>
                                  <a:pt x="985" y="5"/>
                                </a:lnTo>
                                <a:lnTo>
                                  <a:pt x="985" y="729"/>
                                </a:lnTo>
                                <a:lnTo>
                                  <a:pt x="990" y="725"/>
                                </a:lnTo>
                                <a:lnTo>
                                  <a:pt x="5" y="725"/>
                                </a:lnTo>
                                <a:lnTo>
                                  <a:pt x="9" y="729"/>
                                </a:lnTo>
                                <a:lnTo>
                                  <a:pt x="0" y="7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9"/>
                        <wps:cNvSpPr>
                          <a:spLocks noEditPoints="1"/>
                        </wps:cNvSpPr>
                        <wps:spPr bwMode="auto">
                          <a:xfrm>
                            <a:off x="155575" y="1849120"/>
                            <a:ext cx="332740" cy="43180"/>
                          </a:xfrm>
                          <a:custGeom>
                            <a:avLst/>
                            <a:gdLst>
                              <a:gd name="T0" fmla="*/ 0 w 524"/>
                              <a:gd name="T1" fmla="*/ 34 h 68"/>
                              <a:gd name="T2" fmla="*/ 0 w 524"/>
                              <a:gd name="T3" fmla="*/ 48 h 68"/>
                              <a:gd name="T4" fmla="*/ 14 w 524"/>
                              <a:gd name="T5" fmla="*/ 63 h 68"/>
                              <a:gd name="T6" fmla="*/ 24 w 524"/>
                              <a:gd name="T7" fmla="*/ 68 h 68"/>
                              <a:gd name="T8" fmla="*/ 43 w 524"/>
                              <a:gd name="T9" fmla="*/ 68 h 68"/>
                              <a:gd name="T10" fmla="*/ 53 w 524"/>
                              <a:gd name="T11" fmla="*/ 63 h 68"/>
                              <a:gd name="T12" fmla="*/ 62 w 524"/>
                              <a:gd name="T13" fmla="*/ 48 h 68"/>
                              <a:gd name="T14" fmla="*/ 67 w 524"/>
                              <a:gd name="T15" fmla="*/ 34 h 68"/>
                              <a:gd name="T16" fmla="*/ 62 w 524"/>
                              <a:gd name="T17" fmla="*/ 20 h 68"/>
                              <a:gd name="T18" fmla="*/ 53 w 524"/>
                              <a:gd name="T19" fmla="*/ 10 h 68"/>
                              <a:gd name="T20" fmla="*/ 43 w 524"/>
                              <a:gd name="T21" fmla="*/ 5 h 68"/>
                              <a:gd name="T22" fmla="*/ 24 w 524"/>
                              <a:gd name="T23" fmla="*/ 5 h 68"/>
                              <a:gd name="T24" fmla="*/ 14 w 524"/>
                              <a:gd name="T25" fmla="*/ 10 h 68"/>
                              <a:gd name="T26" fmla="*/ 0 w 524"/>
                              <a:gd name="T27" fmla="*/ 20 h 68"/>
                              <a:gd name="T28" fmla="*/ 0 w 524"/>
                              <a:gd name="T29" fmla="*/ 34 h 68"/>
                              <a:gd name="T30" fmla="*/ 456 w 524"/>
                              <a:gd name="T31" fmla="*/ 68 h 68"/>
                              <a:gd name="T32" fmla="*/ 456 w 524"/>
                              <a:gd name="T33" fmla="*/ 0 h 68"/>
                              <a:gd name="T34" fmla="*/ 524 w 524"/>
                              <a:gd name="T35" fmla="*/ 34 h 68"/>
                              <a:gd name="T36" fmla="*/ 456 w 524"/>
                              <a:gd name="T37"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24" h="68">
                                <a:moveTo>
                                  <a:pt x="0" y="34"/>
                                </a:moveTo>
                                <a:lnTo>
                                  <a:pt x="0" y="48"/>
                                </a:lnTo>
                                <a:lnTo>
                                  <a:pt x="14" y="63"/>
                                </a:lnTo>
                                <a:lnTo>
                                  <a:pt x="24" y="68"/>
                                </a:lnTo>
                                <a:lnTo>
                                  <a:pt x="43" y="68"/>
                                </a:lnTo>
                                <a:lnTo>
                                  <a:pt x="53" y="63"/>
                                </a:lnTo>
                                <a:lnTo>
                                  <a:pt x="62" y="48"/>
                                </a:lnTo>
                                <a:lnTo>
                                  <a:pt x="67" y="34"/>
                                </a:lnTo>
                                <a:lnTo>
                                  <a:pt x="62" y="20"/>
                                </a:lnTo>
                                <a:lnTo>
                                  <a:pt x="53" y="10"/>
                                </a:lnTo>
                                <a:lnTo>
                                  <a:pt x="43" y="5"/>
                                </a:lnTo>
                                <a:lnTo>
                                  <a:pt x="24" y="5"/>
                                </a:lnTo>
                                <a:lnTo>
                                  <a:pt x="14" y="10"/>
                                </a:lnTo>
                                <a:lnTo>
                                  <a:pt x="0" y="20"/>
                                </a:lnTo>
                                <a:lnTo>
                                  <a:pt x="0" y="34"/>
                                </a:lnTo>
                                <a:close/>
                                <a:moveTo>
                                  <a:pt x="456" y="68"/>
                                </a:moveTo>
                                <a:lnTo>
                                  <a:pt x="456" y="0"/>
                                </a:lnTo>
                                <a:lnTo>
                                  <a:pt x="524" y="34"/>
                                </a:lnTo>
                                <a:lnTo>
                                  <a:pt x="456" y="6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1" name="Rectangle 30"/>
                        <wps:cNvSpPr>
                          <a:spLocks noChangeArrowheads="1"/>
                        </wps:cNvSpPr>
                        <wps:spPr bwMode="auto">
                          <a:xfrm>
                            <a:off x="198120" y="1867535"/>
                            <a:ext cx="2470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Freeform 31"/>
                        <wps:cNvSpPr>
                          <a:spLocks noEditPoints="1"/>
                        </wps:cNvSpPr>
                        <wps:spPr bwMode="auto">
                          <a:xfrm>
                            <a:off x="750570" y="691515"/>
                            <a:ext cx="894080" cy="865505"/>
                          </a:xfrm>
                          <a:custGeom>
                            <a:avLst/>
                            <a:gdLst>
                              <a:gd name="T0" fmla="*/ 5 w 1408"/>
                              <a:gd name="T1" fmla="*/ 1353 h 1363"/>
                              <a:gd name="T2" fmla="*/ 19 w 1408"/>
                              <a:gd name="T3" fmla="*/ 1358 h 1363"/>
                              <a:gd name="T4" fmla="*/ 34 w 1408"/>
                              <a:gd name="T5" fmla="*/ 1363 h 1363"/>
                              <a:gd name="T6" fmla="*/ 48 w 1408"/>
                              <a:gd name="T7" fmla="*/ 1358 h 1363"/>
                              <a:gd name="T8" fmla="*/ 62 w 1408"/>
                              <a:gd name="T9" fmla="*/ 1344 h 1363"/>
                              <a:gd name="T10" fmla="*/ 67 w 1408"/>
                              <a:gd name="T11" fmla="*/ 1334 h 1363"/>
                              <a:gd name="T12" fmla="*/ 67 w 1408"/>
                              <a:gd name="T13" fmla="*/ 1320 h 1363"/>
                              <a:gd name="T14" fmla="*/ 58 w 1408"/>
                              <a:gd name="T15" fmla="*/ 1305 h 1363"/>
                              <a:gd name="T16" fmla="*/ 43 w 1408"/>
                              <a:gd name="T17" fmla="*/ 1296 h 1363"/>
                              <a:gd name="T18" fmla="*/ 29 w 1408"/>
                              <a:gd name="T19" fmla="*/ 1296 h 1363"/>
                              <a:gd name="T20" fmla="*/ 14 w 1408"/>
                              <a:gd name="T21" fmla="*/ 1300 h 1363"/>
                              <a:gd name="T22" fmla="*/ 0 w 1408"/>
                              <a:gd name="T23" fmla="*/ 1310 h 1363"/>
                              <a:gd name="T24" fmla="*/ 0 w 1408"/>
                              <a:gd name="T25" fmla="*/ 1324 h 1363"/>
                              <a:gd name="T26" fmla="*/ 0 w 1408"/>
                              <a:gd name="T27" fmla="*/ 1339 h 1363"/>
                              <a:gd name="T28" fmla="*/ 5 w 1408"/>
                              <a:gd name="T29" fmla="*/ 1353 h 1363"/>
                              <a:gd name="T30" fmla="*/ 1384 w 1408"/>
                              <a:gd name="T31" fmla="*/ 72 h 1363"/>
                              <a:gd name="T32" fmla="*/ 1336 w 1408"/>
                              <a:gd name="T33" fmla="*/ 24 h 1363"/>
                              <a:gd name="T34" fmla="*/ 1408 w 1408"/>
                              <a:gd name="T35" fmla="*/ 0 h 1363"/>
                              <a:gd name="T36" fmla="*/ 1384 w 1408"/>
                              <a:gd name="T37" fmla="*/ 72 h 13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08" h="1363">
                                <a:moveTo>
                                  <a:pt x="5" y="1353"/>
                                </a:moveTo>
                                <a:lnTo>
                                  <a:pt x="19" y="1358"/>
                                </a:lnTo>
                                <a:lnTo>
                                  <a:pt x="34" y="1363"/>
                                </a:lnTo>
                                <a:lnTo>
                                  <a:pt x="48" y="1358"/>
                                </a:lnTo>
                                <a:lnTo>
                                  <a:pt x="62" y="1344"/>
                                </a:lnTo>
                                <a:lnTo>
                                  <a:pt x="67" y="1334"/>
                                </a:lnTo>
                                <a:lnTo>
                                  <a:pt x="67" y="1320"/>
                                </a:lnTo>
                                <a:lnTo>
                                  <a:pt x="58" y="1305"/>
                                </a:lnTo>
                                <a:lnTo>
                                  <a:pt x="43" y="1296"/>
                                </a:lnTo>
                                <a:lnTo>
                                  <a:pt x="29" y="1296"/>
                                </a:lnTo>
                                <a:lnTo>
                                  <a:pt x="14" y="1300"/>
                                </a:lnTo>
                                <a:lnTo>
                                  <a:pt x="0" y="1310"/>
                                </a:lnTo>
                                <a:lnTo>
                                  <a:pt x="0" y="1324"/>
                                </a:lnTo>
                                <a:lnTo>
                                  <a:pt x="0" y="1339"/>
                                </a:lnTo>
                                <a:lnTo>
                                  <a:pt x="5" y="1353"/>
                                </a:lnTo>
                                <a:close/>
                                <a:moveTo>
                                  <a:pt x="1384" y="72"/>
                                </a:moveTo>
                                <a:lnTo>
                                  <a:pt x="1336" y="24"/>
                                </a:lnTo>
                                <a:lnTo>
                                  <a:pt x="1408" y="0"/>
                                </a:lnTo>
                                <a:lnTo>
                                  <a:pt x="1384" y="7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1" name="Freeform 32"/>
                        <wps:cNvSpPr>
                          <a:spLocks/>
                        </wps:cNvSpPr>
                        <wps:spPr bwMode="auto">
                          <a:xfrm>
                            <a:off x="784225" y="718820"/>
                            <a:ext cx="832485" cy="804545"/>
                          </a:xfrm>
                          <a:custGeom>
                            <a:avLst/>
                            <a:gdLst>
                              <a:gd name="T0" fmla="*/ 9 w 1311"/>
                              <a:gd name="T1" fmla="*/ 1267 h 1267"/>
                              <a:gd name="T2" fmla="*/ 1311 w 1311"/>
                              <a:gd name="T3" fmla="*/ 10 h 1267"/>
                              <a:gd name="T4" fmla="*/ 1302 w 1311"/>
                              <a:gd name="T5" fmla="*/ 0 h 1267"/>
                              <a:gd name="T6" fmla="*/ 0 w 1311"/>
                              <a:gd name="T7" fmla="*/ 1257 h 1267"/>
                              <a:gd name="T8" fmla="*/ 9 w 1311"/>
                              <a:gd name="T9" fmla="*/ 1267 h 1267"/>
                            </a:gdLst>
                            <a:ahLst/>
                            <a:cxnLst>
                              <a:cxn ang="0">
                                <a:pos x="T0" y="T1"/>
                              </a:cxn>
                              <a:cxn ang="0">
                                <a:pos x="T2" y="T3"/>
                              </a:cxn>
                              <a:cxn ang="0">
                                <a:pos x="T4" y="T5"/>
                              </a:cxn>
                              <a:cxn ang="0">
                                <a:pos x="T6" y="T7"/>
                              </a:cxn>
                              <a:cxn ang="0">
                                <a:pos x="T8" y="T9"/>
                              </a:cxn>
                            </a:cxnLst>
                            <a:rect l="0" t="0" r="r" b="b"/>
                            <a:pathLst>
                              <a:path w="1311" h="1267">
                                <a:moveTo>
                                  <a:pt x="9" y="1267"/>
                                </a:moveTo>
                                <a:lnTo>
                                  <a:pt x="1311" y="10"/>
                                </a:lnTo>
                                <a:lnTo>
                                  <a:pt x="1302" y="0"/>
                                </a:lnTo>
                                <a:lnTo>
                                  <a:pt x="0" y="1257"/>
                                </a:lnTo>
                                <a:lnTo>
                                  <a:pt x="9" y="12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33"/>
                        <wps:cNvSpPr>
                          <a:spLocks noEditPoints="1"/>
                        </wps:cNvSpPr>
                        <wps:spPr bwMode="auto">
                          <a:xfrm>
                            <a:off x="842010" y="1379855"/>
                            <a:ext cx="802640" cy="390525"/>
                          </a:xfrm>
                          <a:custGeom>
                            <a:avLst/>
                            <a:gdLst>
                              <a:gd name="T0" fmla="*/ 5 w 1264"/>
                              <a:gd name="T1" fmla="*/ 595 h 615"/>
                              <a:gd name="T2" fmla="*/ 14 w 1264"/>
                              <a:gd name="T3" fmla="*/ 605 h 615"/>
                              <a:gd name="T4" fmla="*/ 29 w 1264"/>
                              <a:gd name="T5" fmla="*/ 615 h 615"/>
                              <a:gd name="T6" fmla="*/ 43 w 1264"/>
                              <a:gd name="T7" fmla="*/ 615 h 615"/>
                              <a:gd name="T8" fmla="*/ 58 w 1264"/>
                              <a:gd name="T9" fmla="*/ 605 h 615"/>
                              <a:gd name="T10" fmla="*/ 67 w 1264"/>
                              <a:gd name="T11" fmla="*/ 595 h 615"/>
                              <a:gd name="T12" fmla="*/ 67 w 1264"/>
                              <a:gd name="T13" fmla="*/ 581 h 615"/>
                              <a:gd name="T14" fmla="*/ 67 w 1264"/>
                              <a:gd name="T15" fmla="*/ 567 h 615"/>
                              <a:gd name="T16" fmla="*/ 58 w 1264"/>
                              <a:gd name="T17" fmla="*/ 557 h 615"/>
                              <a:gd name="T18" fmla="*/ 43 w 1264"/>
                              <a:gd name="T19" fmla="*/ 547 h 615"/>
                              <a:gd name="T20" fmla="*/ 29 w 1264"/>
                              <a:gd name="T21" fmla="*/ 547 h 615"/>
                              <a:gd name="T22" fmla="*/ 14 w 1264"/>
                              <a:gd name="T23" fmla="*/ 557 h 615"/>
                              <a:gd name="T24" fmla="*/ 5 w 1264"/>
                              <a:gd name="T25" fmla="*/ 567 h 615"/>
                              <a:gd name="T26" fmla="*/ 0 w 1264"/>
                              <a:gd name="T27" fmla="*/ 581 h 615"/>
                              <a:gd name="T28" fmla="*/ 5 w 1264"/>
                              <a:gd name="T29" fmla="*/ 595 h 615"/>
                              <a:gd name="T30" fmla="*/ 1216 w 1264"/>
                              <a:gd name="T31" fmla="*/ 63 h 615"/>
                              <a:gd name="T32" fmla="*/ 1187 w 1264"/>
                              <a:gd name="T33" fmla="*/ 0 h 615"/>
                              <a:gd name="T34" fmla="*/ 1264 w 1264"/>
                              <a:gd name="T35" fmla="*/ 0 h 615"/>
                              <a:gd name="T36" fmla="*/ 1216 w 1264"/>
                              <a:gd name="T37" fmla="*/ 63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4" h="615">
                                <a:moveTo>
                                  <a:pt x="5" y="595"/>
                                </a:moveTo>
                                <a:lnTo>
                                  <a:pt x="14" y="605"/>
                                </a:lnTo>
                                <a:lnTo>
                                  <a:pt x="29" y="615"/>
                                </a:lnTo>
                                <a:lnTo>
                                  <a:pt x="43" y="615"/>
                                </a:lnTo>
                                <a:lnTo>
                                  <a:pt x="58" y="605"/>
                                </a:lnTo>
                                <a:lnTo>
                                  <a:pt x="67" y="595"/>
                                </a:lnTo>
                                <a:lnTo>
                                  <a:pt x="67" y="581"/>
                                </a:lnTo>
                                <a:lnTo>
                                  <a:pt x="67" y="567"/>
                                </a:lnTo>
                                <a:lnTo>
                                  <a:pt x="58" y="557"/>
                                </a:lnTo>
                                <a:lnTo>
                                  <a:pt x="43" y="547"/>
                                </a:lnTo>
                                <a:lnTo>
                                  <a:pt x="29" y="547"/>
                                </a:lnTo>
                                <a:lnTo>
                                  <a:pt x="14" y="557"/>
                                </a:lnTo>
                                <a:lnTo>
                                  <a:pt x="5" y="567"/>
                                </a:lnTo>
                                <a:lnTo>
                                  <a:pt x="0" y="581"/>
                                </a:lnTo>
                                <a:lnTo>
                                  <a:pt x="5" y="595"/>
                                </a:lnTo>
                                <a:close/>
                                <a:moveTo>
                                  <a:pt x="1216" y="63"/>
                                </a:moveTo>
                                <a:lnTo>
                                  <a:pt x="1187" y="0"/>
                                </a:lnTo>
                                <a:lnTo>
                                  <a:pt x="1264" y="0"/>
                                </a:lnTo>
                                <a:lnTo>
                                  <a:pt x="1216"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3" name="Freeform 34"/>
                        <wps:cNvSpPr>
                          <a:spLocks/>
                        </wps:cNvSpPr>
                        <wps:spPr bwMode="auto">
                          <a:xfrm>
                            <a:off x="884555" y="1395095"/>
                            <a:ext cx="723265" cy="347345"/>
                          </a:xfrm>
                          <a:custGeom>
                            <a:avLst/>
                            <a:gdLst>
                              <a:gd name="T0" fmla="*/ 0 w 1139"/>
                              <a:gd name="T1" fmla="*/ 547 h 547"/>
                              <a:gd name="T2" fmla="*/ 1139 w 1139"/>
                              <a:gd name="T3" fmla="*/ 10 h 547"/>
                              <a:gd name="T4" fmla="*/ 1139 w 1139"/>
                              <a:gd name="T5" fmla="*/ 0 h 547"/>
                              <a:gd name="T6" fmla="*/ 0 w 1139"/>
                              <a:gd name="T7" fmla="*/ 538 h 547"/>
                              <a:gd name="T8" fmla="*/ 0 w 1139"/>
                              <a:gd name="T9" fmla="*/ 547 h 547"/>
                            </a:gdLst>
                            <a:ahLst/>
                            <a:cxnLst>
                              <a:cxn ang="0">
                                <a:pos x="T0" y="T1"/>
                              </a:cxn>
                              <a:cxn ang="0">
                                <a:pos x="T2" y="T3"/>
                              </a:cxn>
                              <a:cxn ang="0">
                                <a:pos x="T4" y="T5"/>
                              </a:cxn>
                              <a:cxn ang="0">
                                <a:pos x="T6" y="T7"/>
                              </a:cxn>
                              <a:cxn ang="0">
                                <a:pos x="T8" y="T9"/>
                              </a:cxn>
                            </a:cxnLst>
                            <a:rect l="0" t="0" r="r" b="b"/>
                            <a:pathLst>
                              <a:path w="1139" h="547">
                                <a:moveTo>
                                  <a:pt x="0" y="547"/>
                                </a:moveTo>
                                <a:lnTo>
                                  <a:pt x="1139" y="10"/>
                                </a:lnTo>
                                <a:lnTo>
                                  <a:pt x="1139" y="0"/>
                                </a:lnTo>
                                <a:lnTo>
                                  <a:pt x="0" y="538"/>
                                </a:lnTo>
                                <a:lnTo>
                                  <a:pt x="0" y="5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35"/>
                        <wps:cNvSpPr>
                          <a:spLocks noEditPoints="1"/>
                        </wps:cNvSpPr>
                        <wps:spPr bwMode="auto">
                          <a:xfrm>
                            <a:off x="842010" y="1974215"/>
                            <a:ext cx="802640" cy="259080"/>
                          </a:xfrm>
                          <a:custGeom>
                            <a:avLst/>
                            <a:gdLst>
                              <a:gd name="T0" fmla="*/ 0 w 1264"/>
                              <a:gd name="T1" fmla="*/ 24 h 408"/>
                              <a:gd name="T2" fmla="*/ 0 w 1264"/>
                              <a:gd name="T3" fmla="*/ 38 h 408"/>
                              <a:gd name="T4" fmla="*/ 5 w 1264"/>
                              <a:gd name="T5" fmla="*/ 53 h 408"/>
                              <a:gd name="T6" fmla="*/ 19 w 1264"/>
                              <a:gd name="T7" fmla="*/ 62 h 408"/>
                              <a:gd name="T8" fmla="*/ 34 w 1264"/>
                              <a:gd name="T9" fmla="*/ 67 h 408"/>
                              <a:gd name="T10" fmla="*/ 48 w 1264"/>
                              <a:gd name="T11" fmla="*/ 62 h 408"/>
                              <a:gd name="T12" fmla="*/ 63 w 1264"/>
                              <a:gd name="T13" fmla="*/ 58 h 408"/>
                              <a:gd name="T14" fmla="*/ 67 w 1264"/>
                              <a:gd name="T15" fmla="*/ 43 h 408"/>
                              <a:gd name="T16" fmla="*/ 67 w 1264"/>
                              <a:gd name="T17" fmla="*/ 29 h 408"/>
                              <a:gd name="T18" fmla="*/ 63 w 1264"/>
                              <a:gd name="T19" fmla="*/ 14 h 408"/>
                              <a:gd name="T20" fmla="*/ 53 w 1264"/>
                              <a:gd name="T21" fmla="*/ 5 h 408"/>
                              <a:gd name="T22" fmla="*/ 39 w 1264"/>
                              <a:gd name="T23" fmla="*/ 0 h 408"/>
                              <a:gd name="T24" fmla="*/ 24 w 1264"/>
                              <a:gd name="T25" fmla="*/ 0 h 408"/>
                              <a:gd name="T26" fmla="*/ 10 w 1264"/>
                              <a:gd name="T27" fmla="*/ 10 h 408"/>
                              <a:gd name="T28" fmla="*/ 0 w 1264"/>
                              <a:gd name="T29" fmla="*/ 24 h 408"/>
                              <a:gd name="T30" fmla="*/ 1187 w 1264"/>
                              <a:gd name="T31" fmla="*/ 408 h 408"/>
                              <a:gd name="T32" fmla="*/ 1206 w 1264"/>
                              <a:gd name="T33" fmla="*/ 341 h 408"/>
                              <a:gd name="T34" fmla="*/ 1264 w 1264"/>
                              <a:gd name="T35" fmla="*/ 393 h 408"/>
                              <a:gd name="T36" fmla="*/ 1187 w 1264"/>
                              <a:gd name="T37" fmla="*/ 408 h 4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64" h="408">
                                <a:moveTo>
                                  <a:pt x="0" y="24"/>
                                </a:moveTo>
                                <a:lnTo>
                                  <a:pt x="0" y="38"/>
                                </a:lnTo>
                                <a:lnTo>
                                  <a:pt x="5" y="53"/>
                                </a:lnTo>
                                <a:lnTo>
                                  <a:pt x="19" y="62"/>
                                </a:lnTo>
                                <a:lnTo>
                                  <a:pt x="34" y="67"/>
                                </a:lnTo>
                                <a:lnTo>
                                  <a:pt x="48" y="62"/>
                                </a:lnTo>
                                <a:lnTo>
                                  <a:pt x="63" y="58"/>
                                </a:lnTo>
                                <a:lnTo>
                                  <a:pt x="67" y="43"/>
                                </a:lnTo>
                                <a:lnTo>
                                  <a:pt x="67" y="29"/>
                                </a:lnTo>
                                <a:lnTo>
                                  <a:pt x="63" y="14"/>
                                </a:lnTo>
                                <a:lnTo>
                                  <a:pt x="53" y="5"/>
                                </a:lnTo>
                                <a:lnTo>
                                  <a:pt x="39" y="0"/>
                                </a:lnTo>
                                <a:lnTo>
                                  <a:pt x="24" y="0"/>
                                </a:lnTo>
                                <a:lnTo>
                                  <a:pt x="10" y="10"/>
                                </a:lnTo>
                                <a:lnTo>
                                  <a:pt x="0" y="24"/>
                                </a:lnTo>
                                <a:close/>
                                <a:moveTo>
                                  <a:pt x="1187" y="408"/>
                                </a:moveTo>
                                <a:lnTo>
                                  <a:pt x="1206" y="341"/>
                                </a:lnTo>
                                <a:lnTo>
                                  <a:pt x="1264" y="393"/>
                                </a:lnTo>
                                <a:lnTo>
                                  <a:pt x="1187" y="40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5" name="Freeform 36"/>
                        <wps:cNvSpPr>
                          <a:spLocks/>
                        </wps:cNvSpPr>
                        <wps:spPr bwMode="auto">
                          <a:xfrm>
                            <a:off x="884555" y="1998345"/>
                            <a:ext cx="720090" cy="216535"/>
                          </a:xfrm>
                          <a:custGeom>
                            <a:avLst/>
                            <a:gdLst>
                              <a:gd name="T0" fmla="*/ 0 w 1134"/>
                              <a:gd name="T1" fmla="*/ 10 h 341"/>
                              <a:gd name="T2" fmla="*/ 1134 w 1134"/>
                              <a:gd name="T3" fmla="*/ 341 h 341"/>
                              <a:gd name="T4" fmla="*/ 1134 w 1134"/>
                              <a:gd name="T5" fmla="*/ 332 h 341"/>
                              <a:gd name="T6" fmla="*/ 0 w 1134"/>
                              <a:gd name="T7" fmla="*/ 0 h 341"/>
                              <a:gd name="T8" fmla="*/ 0 w 1134"/>
                              <a:gd name="T9" fmla="*/ 10 h 341"/>
                            </a:gdLst>
                            <a:ahLst/>
                            <a:cxnLst>
                              <a:cxn ang="0">
                                <a:pos x="T0" y="T1"/>
                              </a:cxn>
                              <a:cxn ang="0">
                                <a:pos x="T2" y="T3"/>
                              </a:cxn>
                              <a:cxn ang="0">
                                <a:pos x="T4" y="T5"/>
                              </a:cxn>
                              <a:cxn ang="0">
                                <a:pos x="T6" y="T7"/>
                              </a:cxn>
                              <a:cxn ang="0">
                                <a:pos x="T8" y="T9"/>
                              </a:cxn>
                            </a:cxnLst>
                            <a:rect l="0" t="0" r="r" b="b"/>
                            <a:pathLst>
                              <a:path w="1134" h="341">
                                <a:moveTo>
                                  <a:pt x="0" y="10"/>
                                </a:moveTo>
                                <a:lnTo>
                                  <a:pt x="1134" y="341"/>
                                </a:lnTo>
                                <a:lnTo>
                                  <a:pt x="1134" y="332"/>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37"/>
                        <wps:cNvSpPr>
                          <a:spLocks noEditPoints="1"/>
                        </wps:cNvSpPr>
                        <wps:spPr bwMode="auto">
                          <a:xfrm>
                            <a:off x="750570" y="2202815"/>
                            <a:ext cx="894080" cy="709930"/>
                          </a:xfrm>
                          <a:custGeom>
                            <a:avLst/>
                            <a:gdLst>
                              <a:gd name="T0" fmla="*/ 5 w 1408"/>
                              <a:gd name="T1" fmla="*/ 14 h 1118"/>
                              <a:gd name="T2" fmla="*/ 0 w 1408"/>
                              <a:gd name="T3" fmla="*/ 29 h 1118"/>
                              <a:gd name="T4" fmla="*/ 0 w 1408"/>
                              <a:gd name="T5" fmla="*/ 43 h 1118"/>
                              <a:gd name="T6" fmla="*/ 5 w 1408"/>
                              <a:gd name="T7" fmla="*/ 53 h 1118"/>
                              <a:gd name="T8" fmla="*/ 14 w 1408"/>
                              <a:gd name="T9" fmla="*/ 62 h 1118"/>
                              <a:gd name="T10" fmla="*/ 34 w 1408"/>
                              <a:gd name="T11" fmla="*/ 67 h 1118"/>
                              <a:gd name="T12" fmla="*/ 48 w 1408"/>
                              <a:gd name="T13" fmla="*/ 67 h 1118"/>
                              <a:gd name="T14" fmla="*/ 58 w 1408"/>
                              <a:gd name="T15" fmla="*/ 53 h 1118"/>
                              <a:gd name="T16" fmla="*/ 67 w 1408"/>
                              <a:gd name="T17" fmla="*/ 43 h 1118"/>
                              <a:gd name="T18" fmla="*/ 67 w 1408"/>
                              <a:gd name="T19" fmla="*/ 29 h 1118"/>
                              <a:gd name="T20" fmla="*/ 58 w 1408"/>
                              <a:gd name="T21" fmla="*/ 14 h 1118"/>
                              <a:gd name="T22" fmla="*/ 48 w 1408"/>
                              <a:gd name="T23" fmla="*/ 5 h 1118"/>
                              <a:gd name="T24" fmla="*/ 34 w 1408"/>
                              <a:gd name="T25" fmla="*/ 0 h 1118"/>
                              <a:gd name="T26" fmla="*/ 14 w 1408"/>
                              <a:gd name="T27" fmla="*/ 5 h 1118"/>
                              <a:gd name="T28" fmla="*/ 5 w 1408"/>
                              <a:gd name="T29" fmla="*/ 14 h 1118"/>
                              <a:gd name="T30" fmla="*/ 1331 w 1408"/>
                              <a:gd name="T31" fmla="*/ 1103 h 1118"/>
                              <a:gd name="T32" fmla="*/ 1379 w 1408"/>
                              <a:gd name="T33" fmla="*/ 1051 h 1118"/>
                              <a:gd name="T34" fmla="*/ 1408 w 1408"/>
                              <a:gd name="T35" fmla="*/ 1118 h 1118"/>
                              <a:gd name="T36" fmla="*/ 1331 w 1408"/>
                              <a:gd name="T37" fmla="*/ 1103 h 1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08" h="1118">
                                <a:moveTo>
                                  <a:pt x="5" y="14"/>
                                </a:moveTo>
                                <a:lnTo>
                                  <a:pt x="0" y="29"/>
                                </a:lnTo>
                                <a:lnTo>
                                  <a:pt x="0" y="43"/>
                                </a:lnTo>
                                <a:lnTo>
                                  <a:pt x="5" y="53"/>
                                </a:lnTo>
                                <a:lnTo>
                                  <a:pt x="14" y="62"/>
                                </a:lnTo>
                                <a:lnTo>
                                  <a:pt x="34" y="67"/>
                                </a:lnTo>
                                <a:lnTo>
                                  <a:pt x="48" y="67"/>
                                </a:lnTo>
                                <a:lnTo>
                                  <a:pt x="58" y="53"/>
                                </a:lnTo>
                                <a:lnTo>
                                  <a:pt x="67" y="43"/>
                                </a:lnTo>
                                <a:lnTo>
                                  <a:pt x="67" y="29"/>
                                </a:lnTo>
                                <a:lnTo>
                                  <a:pt x="58" y="14"/>
                                </a:lnTo>
                                <a:lnTo>
                                  <a:pt x="48" y="5"/>
                                </a:lnTo>
                                <a:lnTo>
                                  <a:pt x="34" y="0"/>
                                </a:lnTo>
                                <a:lnTo>
                                  <a:pt x="14" y="5"/>
                                </a:lnTo>
                                <a:lnTo>
                                  <a:pt x="5" y="14"/>
                                </a:lnTo>
                                <a:close/>
                                <a:moveTo>
                                  <a:pt x="1331" y="1103"/>
                                </a:moveTo>
                                <a:lnTo>
                                  <a:pt x="1379" y="1051"/>
                                </a:lnTo>
                                <a:lnTo>
                                  <a:pt x="1408" y="1118"/>
                                </a:lnTo>
                                <a:lnTo>
                                  <a:pt x="1331" y="110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27" name="Freeform 38"/>
                        <wps:cNvSpPr>
                          <a:spLocks/>
                        </wps:cNvSpPr>
                        <wps:spPr bwMode="auto">
                          <a:xfrm>
                            <a:off x="784225" y="2233295"/>
                            <a:ext cx="829945" cy="657860"/>
                          </a:xfrm>
                          <a:custGeom>
                            <a:avLst/>
                            <a:gdLst>
                              <a:gd name="T0" fmla="*/ 0 w 1307"/>
                              <a:gd name="T1" fmla="*/ 9 h 1036"/>
                              <a:gd name="T2" fmla="*/ 1297 w 1307"/>
                              <a:gd name="T3" fmla="*/ 1036 h 1036"/>
                              <a:gd name="T4" fmla="*/ 1307 w 1307"/>
                              <a:gd name="T5" fmla="*/ 1027 h 1036"/>
                              <a:gd name="T6" fmla="*/ 9 w 1307"/>
                              <a:gd name="T7" fmla="*/ 0 h 1036"/>
                              <a:gd name="T8" fmla="*/ 0 w 1307"/>
                              <a:gd name="T9" fmla="*/ 9 h 1036"/>
                            </a:gdLst>
                            <a:ahLst/>
                            <a:cxnLst>
                              <a:cxn ang="0">
                                <a:pos x="T0" y="T1"/>
                              </a:cxn>
                              <a:cxn ang="0">
                                <a:pos x="T2" y="T3"/>
                              </a:cxn>
                              <a:cxn ang="0">
                                <a:pos x="T4" y="T5"/>
                              </a:cxn>
                              <a:cxn ang="0">
                                <a:pos x="T6" y="T7"/>
                              </a:cxn>
                              <a:cxn ang="0">
                                <a:pos x="T8" y="T9"/>
                              </a:cxn>
                            </a:cxnLst>
                            <a:rect l="0" t="0" r="r" b="b"/>
                            <a:pathLst>
                              <a:path w="1307" h="1036">
                                <a:moveTo>
                                  <a:pt x="0" y="9"/>
                                </a:moveTo>
                                <a:lnTo>
                                  <a:pt x="1297" y="1036"/>
                                </a:lnTo>
                                <a:lnTo>
                                  <a:pt x="1307" y="1027"/>
                                </a:lnTo>
                                <a:lnTo>
                                  <a:pt x="9"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39"/>
                        <wps:cNvSpPr>
                          <a:spLocks/>
                        </wps:cNvSpPr>
                        <wps:spPr bwMode="auto">
                          <a:xfrm>
                            <a:off x="3362325" y="1879600"/>
                            <a:ext cx="1097915" cy="271145"/>
                          </a:xfrm>
                          <a:custGeom>
                            <a:avLst/>
                            <a:gdLst>
                              <a:gd name="T0" fmla="*/ 1720 w 1729"/>
                              <a:gd name="T1" fmla="*/ 0 h 427"/>
                              <a:gd name="T2" fmla="*/ 1720 w 1729"/>
                              <a:gd name="T3" fmla="*/ 423 h 427"/>
                              <a:gd name="T4" fmla="*/ 1725 w 1729"/>
                              <a:gd name="T5" fmla="*/ 418 h 427"/>
                              <a:gd name="T6" fmla="*/ 4 w 1729"/>
                              <a:gd name="T7" fmla="*/ 418 h 427"/>
                              <a:gd name="T8" fmla="*/ 9 w 1729"/>
                              <a:gd name="T9" fmla="*/ 423 h 427"/>
                              <a:gd name="T10" fmla="*/ 9 w 1729"/>
                              <a:gd name="T11" fmla="*/ 82 h 427"/>
                              <a:gd name="T12" fmla="*/ 0 w 1729"/>
                              <a:gd name="T13" fmla="*/ 82 h 427"/>
                              <a:gd name="T14" fmla="*/ 0 w 1729"/>
                              <a:gd name="T15" fmla="*/ 427 h 427"/>
                              <a:gd name="T16" fmla="*/ 1729 w 1729"/>
                              <a:gd name="T17" fmla="*/ 427 h 427"/>
                              <a:gd name="T18" fmla="*/ 1729 w 1729"/>
                              <a:gd name="T19" fmla="*/ 0 h 427"/>
                              <a:gd name="T20" fmla="*/ 1720 w 1729"/>
                              <a:gd name="T21"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9" h="427">
                                <a:moveTo>
                                  <a:pt x="1720" y="0"/>
                                </a:moveTo>
                                <a:lnTo>
                                  <a:pt x="1720" y="423"/>
                                </a:lnTo>
                                <a:lnTo>
                                  <a:pt x="1725" y="418"/>
                                </a:lnTo>
                                <a:lnTo>
                                  <a:pt x="4" y="418"/>
                                </a:lnTo>
                                <a:lnTo>
                                  <a:pt x="9" y="423"/>
                                </a:lnTo>
                                <a:lnTo>
                                  <a:pt x="9" y="82"/>
                                </a:lnTo>
                                <a:lnTo>
                                  <a:pt x="0" y="82"/>
                                </a:lnTo>
                                <a:lnTo>
                                  <a:pt x="0" y="427"/>
                                </a:lnTo>
                                <a:lnTo>
                                  <a:pt x="1729" y="427"/>
                                </a:lnTo>
                                <a:lnTo>
                                  <a:pt x="1729" y="0"/>
                                </a:lnTo>
                                <a:lnTo>
                                  <a:pt x="17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Freeform 40"/>
                        <wps:cNvSpPr>
                          <a:spLocks/>
                        </wps:cNvSpPr>
                        <wps:spPr bwMode="auto">
                          <a:xfrm>
                            <a:off x="509270" y="1760855"/>
                            <a:ext cx="283845" cy="106680"/>
                          </a:xfrm>
                          <a:custGeom>
                            <a:avLst/>
                            <a:gdLst>
                              <a:gd name="T0" fmla="*/ 0 w 447"/>
                              <a:gd name="T1" fmla="*/ 168 h 168"/>
                              <a:gd name="T2" fmla="*/ 447 w 447"/>
                              <a:gd name="T3" fmla="*/ 10 h 168"/>
                              <a:gd name="T4" fmla="*/ 447 w 447"/>
                              <a:gd name="T5" fmla="*/ 0 h 168"/>
                              <a:gd name="T6" fmla="*/ 0 w 447"/>
                              <a:gd name="T7" fmla="*/ 159 h 168"/>
                              <a:gd name="T8" fmla="*/ 0 w 447"/>
                              <a:gd name="T9" fmla="*/ 168 h 168"/>
                            </a:gdLst>
                            <a:ahLst/>
                            <a:cxnLst>
                              <a:cxn ang="0">
                                <a:pos x="T0" y="T1"/>
                              </a:cxn>
                              <a:cxn ang="0">
                                <a:pos x="T2" y="T3"/>
                              </a:cxn>
                              <a:cxn ang="0">
                                <a:pos x="T4" y="T5"/>
                              </a:cxn>
                              <a:cxn ang="0">
                                <a:pos x="T6" y="T7"/>
                              </a:cxn>
                              <a:cxn ang="0">
                                <a:pos x="T8" y="T9"/>
                              </a:cxn>
                            </a:cxnLst>
                            <a:rect l="0" t="0" r="r" b="b"/>
                            <a:pathLst>
                              <a:path w="447" h="168">
                                <a:moveTo>
                                  <a:pt x="0" y="168"/>
                                </a:moveTo>
                                <a:lnTo>
                                  <a:pt x="447" y="10"/>
                                </a:lnTo>
                                <a:lnTo>
                                  <a:pt x="447" y="0"/>
                                </a:lnTo>
                                <a:lnTo>
                                  <a:pt x="0" y="159"/>
                                </a:lnTo>
                                <a:lnTo>
                                  <a:pt x="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41"/>
                        <wps:cNvSpPr>
                          <a:spLocks noEditPoints="1"/>
                        </wps:cNvSpPr>
                        <wps:spPr bwMode="auto">
                          <a:xfrm>
                            <a:off x="466725" y="1742440"/>
                            <a:ext cx="366395" cy="149860"/>
                          </a:xfrm>
                          <a:custGeom>
                            <a:avLst/>
                            <a:gdLst>
                              <a:gd name="T0" fmla="*/ 5 w 577"/>
                              <a:gd name="T1" fmla="*/ 216 h 236"/>
                              <a:gd name="T2" fmla="*/ 10 w 577"/>
                              <a:gd name="T3" fmla="*/ 226 h 236"/>
                              <a:gd name="T4" fmla="*/ 24 w 577"/>
                              <a:gd name="T5" fmla="*/ 236 h 236"/>
                              <a:gd name="T6" fmla="*/ 39 w 577"/>
                              <a:gd name="T7" fmla="*/ 236 h 236"/>
                              <a:gd name="T8" fmla="*/ 53 w 577"/>
                              <a:gd name="T9" fmla="*/ 231 h 236"/>
                              <a:gd name="T10" fmla="*/ 63 w 577"/>
                              <a:gd name="T11" fmla="*/ 221 h 236"/>
                              <a:gd name="T12" fmla="*/ 72 w 577"/>
                              <a:gd name="T13" fmla="*/ 207 h 236"/>
                              <a:gd name="T14" fmla="*/ 67 w 577"/>
                              <a:gd name="T15" fmla="*/ 192 h 236"/>
                              <a:gd name="T16" fmla="*/ 58 w 577"/>
                              <a:gd name="T17" fmla="*/ 178 h 236"/>
                              <a:gd name="T18" fmla="*/ 48 w 577"/>
                              <a:gd name="T19" fmla="*/ 173 h 236"/>
                              <a:gd name="T20" fmla="*/ 29 w 577"/>
                              <a:gd name="T21" fmla="*/ 173 h 236"/>
                              <a:gd name="T22" fmla="*/ 15 w 577"/>
                              <a:gd name="T23" fmla="*/ 173 h 236"/>
                              <a:gd name="T24" fmla="*/ 5 w 577"/>
                              <a:gd name="T25" fmla="*/ 188 h 236"/>
                              <a:gd name="T26" fmla="*/ 0 w 577"/>
                              <a:gd name="T27" fmla="*/ 197 h 236"/>
                              <a:gd name="T28" fmla="*/ 5 w 577"/>
                              <a:gd name="T29" fmla="*/ 216 h 236"/>
                              <a:gd name="T30" fmla="*/ 524 w 577"/>
                              <a:gd name="T31" fmla="*/ 63 h 236"/>
                              <a:gd name="T32" fmla="*/ 500 w 577"/>
                              <a:gd name="T33" fmla="*/ 0 h 236"/>
                              <a:gd name="T34" fmla="*/ 577 w 577"/>
                              <a:gd name="T35" fmla="*/ 10 h 236"/>
                              <a:gd name="T36" fmla="*/ 524 w 577"/>
                              <a:gd name="T37" fmla="*/ 63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7" h="236">
                                <a:moveTo>
                                  <a:pt x="5" y="216"/>
                                </a:moveTo>
                                <a:lnTo>
                                  <a:pt x="10" y="226"/>
                                </a:lnTo>
                                <a:lnTo>
                                  <a:pt x="24" y="236"/>
                                </a:lnTo>
                                <a:lnTo>
                                  <a:pt x="39" y="236"/>
                                </a:lnTo>
                                <a:lnTo>
                                  <a:pt x="53" y="231"/>
                                </a:lnTo>
                                <a:lnTo>
                                  <a:pt x="63" y="221"/>
                                </a:lnTo>
                                <a:lnTo>
                                  <a:pt x="72" y="207"/>
                                </a:lnTo>
                                <a:lnTo>
                                  <a:pt x="67" y="192"/>
                                </a:lnTo>
                                <a:lnTo>
                                  <a:pt x="58" y="178"/>
                                </a:lnTo>
                                <a:lnTo>
                                  <a:pt x="48" y="173"/>
                                </a:lnTo>
                                <a:lnTo>
                                  <a:pt x="29" y="173"/>
                                </a:lnTo>
                                <a:lnTo>
                                  <a:pt x="15" y="173"/>
                                </a:lnTo>
                                <a:lnTo>
                                  <a:pt x="5" y="188"/>
                                </a:lnTo>
                                <a:lnTo>
                                  <a:pt x="0" y="197"/>
                                </a:lnTo>
                                <a:lnTo>
                                  <a:pt x="5" y="216"/>
                                </a:lnTo>
                                <a:close/>
                                <a:moveTo>
                                  <a:pt x="524" y="63"/>
                                </a:moveTo>
                                <a:lnTo>
                                  <a:pt x="500" y="0"/>
                                </a:lnTo>
                                <a:lnTo>
                                  <a:pt x="577" y="10"/>
                                </a:lnTo>
                                <a:lnTo>
                                  <a:pt x="524" y="63"/>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31" name="Rectangle 42"/>
                        <wps:cNvSpPr>
                          <a:spLocks noChangeArrowheads="1"/>
                        </wps:cNvSpPr>
                        <wps:spPr bwMode="auto">
                          <a:xfrm>
                            <a:off x="2788285" y="0"/>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2FC7D" w14:textId="4B0E22AC" w:rsidR="00216774" w:rsidRDefault="00216774" w:rsidP="00BD02BB">
                              <w:pPr>
                                <w:spacing w:before="0"/>
                              </w:pPr>
                              <w:r>
                                <w:rPr>
                                  <w:rFonts w:hint="eastAsia"/>
                                  <w:color w:val="000000"/>
                                  <w:sz w:val="18"/>
                                  <w:szCs w:val="18"/>
                                  <w:lang w:eastAsia="zh-CN"/>
                                </w:rPr>
                                <w:t>图</w:t>
                              </w:r>
                              <w:r>
                                <w:rPr>
                                  <w:color w:val="000000"/>
                                  <w:sz w:val="18"/>
                                  <w:szCs w:val="18"/>
                                </w:rPr>
                                <w:t xml:space="preserve"> 2</w:t>
                              </w:r>
                            </w:p>
                          </w:txbxContent>
                        </wps:txbx>
                        <wps:bodyPr rot="0" vert="horz" wrap="none" lIns="0" tIns="0" rIns="0" bIns="0" anchor="t" anchorCtr="0">
                          <a:spAutoFit/>
                        </wps:bodyPr>
                      </wps:wsp>
                      <wps:wsp>
                        <wps:cNvPr id="1132" name="Rectangle 43"/>
                        <wps:cNvSpPr>
                          <a:spLocks noChangeArrowheads="1"/>
                        </wps:cNvSpPr>
                        <wps:spPr bwMode="auto">
                          <a:xfrm>
                            <a:off x="2614295" y="179705"/>
                            <a:ext cx="57404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1D401" w14:textId="267602B9" w:rsidR="00216774" w:rsidRDefault="00216774" w:rsidP="00BD02BB">
                              <w:pPr>
                                <w:spacing w:before="0"/>
                                <w:rPr>
                                  <w:lang w:eastAsia="zh-CN"/>
                                </w:rPr>
                              </w:pPr>
                              <w:r>
                                <w:rPr>
                                  <w:rFonts w:hint="eastAsia"/>
                                  <w:b/>
                                  <w:bCs/>
                                  <w:color w:val="000000"/>
                                  <w:sz w:val="18"/>
                                  <w:szCs w:val="18"/>
                                  <w:lang w:eastAsia="zh-CN"/>
                                </w:rPr>
                                <w:t>源编码概述</w:t>
                              </w:r>
                            </w:p>
                          </w:txbxContent>
                        </wps:txbx>
                        <wps:bodyPr rot="0" vert="horz" wrap="none" lIns="0" tIns="0" rIns="0" bIns="0" anchor="t" anchorCtr="0">
                          <a:spAutoFit/>
                        </wps:bodyPr>
                      </wps:wsp>
                      <wps:wsp>
                        <wps:cNvPr id="1133" name="Rectangle 44"/>
                        <wps:cNvSpPr>
                          <a:spLocks noChangeArrowheads="1"/>
                        </wps:cNvSpPr>
                        <wps:spPr bwMode="auto">
                          <a:xfrm>
                            <a:off x="3798570" y="1389380"/>
                            <a:ext cx="2165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43402" w14:textId="509BF60F" w:rsidR="00216774" w:rsidRDefault="00216774" w:rsidP="00BD02BB">
                              <w:pPr>
                                <w:spacing w:before="0"/>
                              </w:pPr>
                              <w:r>
                                <w:rPr>
                                  <w:color w:val="000000"/>
                                  <w:sz w:val="18"/>
                                  <w:szCs w:val="18"/>
                                </w:rPr>
                                <w:t>SBR</w:t>
                              </w:r>
                            </w:p>
                          </w:txbxContent>
                        </wps:txbx>
                        <wps:bodyPr rot="0" vert="horz" wrap="none" lIns="0" tIns="0" rIns="0" bIns="0" anchor="t" anchorCtr="0">
                          <a:spAutoFit/>
                        </wps:bodyPr>
                      </wps:wsp>
                      <wps:wsp>
                        <wps:cNvPr id="1134" name="Rectangle 45"/>
                        <wps:cNvSpPr>
                          <a:spLocks noChangeArrowheads="1"/>
                        </wps:cNvSpPr>
                        <wps:spPr bwMode="auto">
                          <a:xfrm>
                            <a:off x="1839595" y="569595"/>
                            <a:ext cx="241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B72B9" w14:textId="7F5743AC" w:rsidR="00216774" w:rsidRDefault="00216774" w:rsidP="00BD02BB">
                              <w:pPr>
                                <w:spacing w:before="0"/>
                              </w:pPr>
                              <w:r>
                                <w:rPr>
                                  <w:color w:val="000000"/>
                                  <w:sz w:val="18"/>
                                  <w:szCs w:val="18"/>
                                </w:rPr>
                                <w:t>AAC</w:t>
                              </w:r>
                            </w:p>
                          </w:txbxContent>
                        </wps:txbx>
                        <wps:bodyPr rot="0" vert="horz" wrap="none" lIns="0" tIns="0" rIns="0" bIns="0" anchor="t" anchorCtr="0">
                          <a:spAutoFit/>
                        </wps:bodyPr>
                      </wps:wsp>
                      <wps:wsp>
                        <wps:cNvPr id="1135" name="Rectangle 46"/>
                        <wps:cNvSpPr>
                          <a:spLocks noChangeArrowheads="1"/>
                        </wps:cNvSpPr>
                        <wps:spPr bwMode="auto">
                          <a:xfrm>
                            <a:off x="1824355" y="70104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26AD" w14:textId="32411F97" w:rsidR="00216774" w:rsidRDefault="00216774" w:rsidP="00BD02BB">
                              <w:pPr>
                                <w:spacing w:before="0"/>
                                <w:rPr>
                                  <w:lang w:eastAsia="zh-CN"/>
                                </w:rPr>
                              </w:pPr>
                              <w:r>
                                <w:rPr>
                                  <w:rFonts w:hint="eastAsia"/>
                                  <w:color w:val="000000"/>
                                  <w:sz w:val="18"/>
                                  <w:szCs w:val="18"/>
                                  <w:lang w:eastAsia="zh-CN"/>
                                </w:rPr>
                                <w:t>立体声</w:t>
                              </w:r>
                            </w:p>
                          </w:txbxContent>
                        </wps:txbx>
                        <wps:bodyPr rot="0" vert="horz" wrap="none" lIns="0" tIns="0" rIns="0" bIns="0" anchor="t" anchorCtr="0">
                          <a:spAutoFit/>
                        </wps:bodyPr>
                      </wps:wsp>
                      <wps:wsp>
                        <wps:cNvPr id="1136" name="Rectangle 47"/>
                        <wps:cNvSpPr>
                          <a:spLocks noChangeArrowheads="1"/>
                        </wps:cNvSpPr>
                        <wps:spPr bwMode="auto">
                          <a:xfrm>
                            <a:off x="1839595" y="1252220"/>
                            <a:ext cx="241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B9FDE" w14:textId="3F45BBC5" w:rsidR="00216774" w:rsidRDefault="00216774" w:rsidP="00BD02BB">
                              <w:pPr>
                                <w:spacing w:before="0"/>
                              </w:pPr>
                              <w:r>
                                <w:rPr>
                                  <w:color w:val="000000"/>
                                  <w:sz w:val="18"/>
                                  <w:szCs w:val="18"/>
                                </w:rPr>
                                <w:t>AAC</w:t>
                              </w:r>
                            </w:p>
                          </w:txbxContent>
                        </wps:txbx>
                        <wps:bodyPr rot="0" vert="horz" wrap="none" lIns="0" tIns="0" rIns="0" bIns="0" anchor="t" anchorCtr="0">
                          <a:spAutoFit/>
                        </wps:bodyPr>
                      </wps:wsp>
                      <wps:wsp>
                        <wps:cNvPr id="1137" name="Rectangle 48"/>
                        <wps:cNvSpPr>
                          <a:spLocks noChangeArrowheads="1"/>
                        </wps:cNvSpPr>
                        <wps:spPr bwMode="auto">
                          <a:xfrm>
                            <a:off x="1830705" y="138303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54C6" w14:textId="6339DDB5" w:rsidR="00216774" w:rsidRDefault="00216774" w:rsidP="00BD02BB">
                              <w:pPr>
                                <w:spacing w:before="0"/>
                                <w:rPr>
                                  <w:lang w:eastAsia="zh-CN"/>
                                </w:rPr>
                              </w:pPr>
                              <w:r>
                                <w:rPr>
                                  <w:rFonts w:hint="eastAsia"/>
                                  <w:color w:val="000000"/>
                                  <w:sz w:val="18"/>
                                  <w:szCs w:val="18"/>
                                  <w:lang w:eastAsia="zh-CN"/>
                                </w:rPr>
                                <w:t>单声道</w:t>
                              </w:r>
                            </w:p>
                          </w:txbxContent>
                        </wps:txbx>
                        <wps:bodyPr rot="0" vert="horz" wrap="none" lIns="0" tIns="0" rIns="0" bIns="0" anchor="t" anchorCtr="0">
                          <a:spAutoFit/>
                        </wps:bodyPr>
                      </wps:wsp>
                      <wps:wsp>
                        <wps:cNvPr id="1138" name="Rectangle 49"/>
                        <wps:cNvSpPr>
                          <a:spLocks noChangeArrowheads="1"/>
                        </wps:cNvSpPr>
                        <wps:spPr bwMode="auto">
                          <a:xfrm>
                            <a:off x="1843405" y="209931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F5BB" w14:textId="6E80CCFF" w:rsidR="00216774" w:rsidRDefault="00216774" w:rsidP="00BD02BB">
                              <w:pPr>
                                <w:spacing w:before="0"/>
                                <w:rPr>
                                  <w:lang w:eastAsia="zh-CN"/>
                                </w:rPr>
                              </w:pPr>
                              <w:r>
                                <w:rPr>
                                  <w:rFonts w:hint="eastAsia"/>
                                  <w:color w:val="000000"/>
                                  <w:sz w:val="18"/>
                                  <w:szCs w:val="18"/>
                                  <w:lang w:eastAsia="zh-CN"/>
                                </w:rPr>
                                <w:t>充带</w:t>
                              </w:r>
                            </w:p>
                          </w:txbxContent>
                        </wps:txbx>
                        <wps:bodyPr rot="0" vert="horz" wrap="none" lIns="0" tIns="0" rIns="0" bIns="0" anchor="t" anchorCtr="0">
                          <a:spAutoFit/>
                        </wps:bodyPr>
                      </wps:wsp>
                      <wps:wsp>
                        <wps:cNvPr id="1139" name="Rectangle 50"/>
                        <wps:cNvSpPr>
                          <a:spLocks noChangeArrowheads="1"/>
                        </wps:cNvSpPr>
                        <wps:spPr bwMode="auto">
                          <a:xfrm>
                            <a:off x="1818640" y="223012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23B4" w14:textId="27F3327F" w:rsidR="00216774" w:rsidRDefault="00216774" w:rsidP="00BD02BB">
                              <w:pPr>
                                <w:spacing w:before="0"/>
                              </w:pPr>
                              <w:r>
                                <w:rPr>
                                  <w:color w:val="000000"/>
                                  <w:sz w:val="18"/>
                                  <w:szCs w:val="18"/>
                                </w:rPr>
                                <w:t>CELP</w:t>
                              </w:r>
                            </w:p>
                          </w:txbxContent>
                        </wps:txbx>
                        <wps:bodyPr rot="0" vert="horz" wrap="none" lIns="0" tIns="0" rIns="0" bIns="0" anchor="t" anchorCtr="0">
                          <a:spAutoFit/>
                        </wps:bodyPr>
                      </wps:wsp>
                      <wps:wsp>
                        <wps:cNvPr id="1140" name="Rectangle 51"/>
                        <wps:cNvSpPr>
                          <a:spLocks noChangeArrowheads="1"/>
                        </wps:cNvSpPr>
                        <wps:spPr bwMode="auto">
                          <a:xfrm>
                            <a:off x="2419350" y="528320"/>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4F400" w14:textId="0E2BE734" w:rsidR="00216774" w:rsidRDefault="00216774" w:rsidP="005747E3">
                              <w:pPr>
                                <w:spacing w:before="0"/>
                              </w:pPr>
                              <w:r>
                                <w:rPr>
                                  <w:rFonts w:hint="eastAsia"/>
                                  <w:color w:val="000000"/>
                                  <w:sz w:val="14"/>
                                  <w:szCs w:val="14"/>
                                  <w:lang w:eastAsia="zh-CN"/>
                                </w:rPr>
                                <w:t>高比特率</w:t>
                              </w:r>
                            </w:p>
                          </w:txbxContent>
                        </wps:txbx>
                        <wps:bodyPr rot="0" vert="horz" wrap="none" lIns="0" tIns="0" rIns="0" bIns="0" anchor="t" anchorCtr="0">
                          <a:spAutoFit/>
                        </wps:bodyPr>
                      </wps:wsp>
                      <wps:wsp>
                        <wps:cNvPr id="1142" name="Rectangle 53"/>
                        <wps:cNvSpPr>
                          <a:spLocks noChangeArrowheads="1"/>
                        </wps:cNvSpPr>
                        <wps:spPr bwMode="auto">
                          <a:xfrm>
                            <a:off x="2474595" y="694690"/>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FDD37" w14:textId="41D52D46" w:rsidR="00216774" w:rsidRDefault="00216774" w:rsidP="005747E3">
                              <w:pPr>
                                <w:spacing w:before="0"/>
                              </w:pPr>
                              <w:r>
                                <w:rPr>
                                  <w:rFonts w:hint="eastAsia"/>
                                  <w:color w:val="000000"/>
                                  <w:sz w:val="14"/>
                                  <w:szCs w:val="14"/>
                                  <w:lang w:eastAsia="zh-CN"/>
                                </w:rPr>
                                <w:t>如至</w:t>
                              </w:r>
                            </w:p>
                          </w:txbxContent>
                        </wps:txbx>
                        <wps:bodyPr rot="0" vert="horz" wrap="none" lIns="0" tIns="0" rIns="0" bIns="0" anchor="t" anchorCtr="0">
                          <a:spAutoFit/>
                        </wps:bodyPr>
                      </wps:wsp>
                      <wps:wsp>
                        <wps:cNvPr id="1143" name="Rectangle 54"/>
                        <wps:cNvSpPr>
                          <a:spLocks noChangeArrowheads="1"/>
                        </wps:cNvSpPr>
                        <wps:spPr bwMode="auto">
                          <a:xfrm>
                            <a:off x="2419350" y="795020"/>
                            <a:ext cx="309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49772" w14:textId="2C6A3B07" w:rsidR="00216774" w:rsidRDefault="00216774" w:rsidP="00BD02BB">
                              <w:pPr>
                                <w:spacing w:before="0"/>
                              </w:pPr>
                              <w:r>
                                <w:rPr>
                                  <w:color w:val="000000"/>
                                  <w:sz w:val="14"/>
                                  <w:szCs w:val="14"/>
                                </w:rPr>
                                <w:t>48 kbit/s</w:t>
                              </w:r>
                            </w:p>
                          </w:txbxContent>
                        </wps:txbx>
                        <wps:bodyPr rot="0" vert="horz" wrap="none" lIns="0" tIns="0" rIns="0" bIns="0" anchor="t" anchorCtr="0">
                          <a:spAutoFit/>
                        </wps:bodyPr>
                      </wps:wsp>
                      <wps:wsp>
                        <wps:cNvPr id="1144" name="Rectangle 55"/>
                        <wps:cNvSpPr>
                          <a:spLocks noChangeArrowheads="1"/>
                        </wps:cNvSpPr>
                        <wps:spPr bwMode="auto">
                          <a:xfrm>
                            <a:off x="2324735" y="1276350"/>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75191" w14:textId="0E21915E" w:rsidR="00216774" w:rsidRDefault="00216774" w:rsidP="00BD02BB">
                              <w:pPr>
                                <w:spacing w:before="0"/>
                                <w:rPr>
                                  <w:lang w:eastAsia="zh-CN"/>
                                </w:rPr>
                              </w:pPr>
                              <w:r>
                                <w:rPr>
                                  <w:rFonts w:hint="eastAsia"/>
                                  <w:color w:val="000000"/>
                                  <w:sz w:val="14"/>
                                  <w:szCs w:val="14"/>
                                  <w:lang w:eastAsia="zh-CN"/>
                                </w:rPr>
                                <w:t>标准模式</w:t>
                              </w:r>
                            </w:p>
                          </w:txbxContent>
                        </wps:txbx>
                        <wps:bodyPr rot="0" vert="horz" wrap="none" lIns="0" tIns="0" rIns="0" bIns="0" anchor="t" anchorCtr="0">
                          <a:spAutoFit/>
                        </wps:bodyPr>
                      </wps:wsp>
                      <wps:wsp>
                        <wps:cNvPr id="1145" name="Rectangle 56"/>
                        <wps:cNvSpPr>
                          <a:spLocks noChangeArrowheads="1"/>
                        </wps:cNvSpPr>
                        <wps:spPr bwMode="auto">
                          <a:xfrm>
                            <a:off x="2364740" y="1377315"/>
                            <a:ext cx="4203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3022F" w14:textId="186CF441" w:rsidR="00216774" w:rsidRDefault="00216774" w:rsidP="00BD02BB">
                              <w:pPr>
                                <w:spacing w:before="0"/>
                              </w:pPr>
                              <w:r>
                                <w:rPr>
                                  <w:rFonts w:hint="eastAsia"/>
                                  <w:color w:val="000000"/>
                                  <w:sz w:val="14"/>
                                  <w:szCs w:val="14"/>
                                  <w:lang w:eastAsia="zh-CN"/>
                                </w:rPr>
                                <w:t>如</w:t>
                              </w:r>
                              <w:r>
                                <w:rPr>
                                  <w:color w:val="000000"/>
                                  <w:sz w:val="14"/>
                                  <w:szCs w:val="14"/>
                                </w:rPr>
                                <w:t xml:space="preserve"> 20 kbit/s</w:t>
                              </w:r>
                            </w:p>
                          </w:txbxContent>
                        </wps:txbx>
                        <wps:bodyPr rot="0" vert="horz" wrap="none" lIns="0" tIns="0" rIns="0" bIns="0" anchor="t" anchorCtr="0">
                          <a:spAutoFit/>
                        </wps:bodyPr>
                      </wps:wsp>
                      <wps:wsp>
                        <wps:cNvPr id="1146" name="Rectangle 57"/>
                        <wps:cNvSpPr>
                          <a:spLocks noChangeArrowheads="1"/>
                        </wps:cNvSpPr>
                        <wps:spPr bwMode="auto">
                          <a:xfrm>
                            <a:off x="2361565" y="2069465"/>
                            <a:ext cx="4451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0EBD9" w14:textId="31085C20" w:rsidR="00216774" w:rsidRDefault="00216774" w:rsidP="00BD02BB">
                              <w:pPr>
                                <w:spacing w:before="0"/>
                                <w:rPr>
                                  <w:lang w:eastAsia="zh-CN"/>
                                </w:rPr>
                              </w:pPr>
                              <w:r>
                                <w:rPr>
                                  <w:rFonts w:hint="eastAsia"/>
                                  <w:color w:val="000000"/>
                                  <w:sz w:val="14"/>
                                  <w:szCs w:val="14"/>
                                  <w:lang w:eastAsia="zh-CN"/>
                                </w:rPr>
                                <w:t>超强健模式</w:t>
                              </w:r>
                            </w:p>
                          </w:txbxContent>
                        </wps:txbx>
                        <wps:bodyPr rot="0" vert="horz" wrap="none" lIns="0" tIns="0" rIns="0" bIns="0" anchor="t" anchorCtr="0">
                          <a:spAutoFit/>
                        </wps:bodyPr>
                      </wps:wsp>
                      <wps:wsp>
                        <wps:cNvPr id="1148" name="Rectangle 59"/>
                        <wps:cNvSpPr>
                          <a:spLocks noChangeArrowheads="1"/>
                        </wps:cNvSpPr>
                        <wps:spPr bwMode="auto">
                          <a:xfrm>
                            <a:off x="2346325" y="2221230"/>
                            <a:ext cx="42037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7D7F1" w14:textId="730889DE" w:rsidR="00216774" w:rsidRDefault="00216774" w:rsidP="00BD02BB">
                              <w:pPr>
                                <w:spacing w:before="0"/>
                              </w:pPr>
                              <w:r>
                                <w:rPr>
                                  <w:rFonts w:hint="eastAsia"/>
                                  <w:color w:val="000000"/>
                                  <w:sz w:val="14"/>
                                  <w:szCs w:val="14"/>
                                  <w:lang w:eastAsia="zh-CN"/>
                                </w:rPr>
                                <w:t>如</w:t>
                              </w:r>
                              <w:r>
                                <w:rPr>
                                  <w:color w:val="000000"/>
                                  <w:sz w:val="14"/>
                                  <w:szCs w:val="14"/>
                                </w:rPr>
                                <w:t xml:space="preserve"> 10 kbit/s</w:t>
                              </w:r>
                            </w:p>
                          </w:txbxContent>
                        </wps:txbx>
                        <wps:bodyPr rot="0" vert="horz" wrap="none" lIns="0" tIns="0" rIns="0" bIns="0" anchor="t" anchorCtr="0">
                          <a:spAutoFit/>
                        </wps:bodyPr>
                      </wps:wsp>
                      <wps:wsp>
                        <wps:cNvPr id="1149" name="Rectangle 60"/>
                        <wps:cNvSpPr>
                          <a:spLocks noChangeArrowheads="1"/>
                        </wps:cNvSpPr>
                        <wps:spPr bwMode="auto">
                          <a:xfrm>
                            <a:off x="2346325" y="2775585"/>
                            <a:ext cx="5340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E7BB9" w14:textId="1FDEAB8B" w:rsidR="00216774" w:rsidRDefault="00216774" w:rsidP="00BD02BB">
                              <w:pPr>
                                <w:spacing w:before="0"/>
                                <w:rPr>
                                  <w:lang w:eastAsia="zh-CN"/>
                                </w:rPr>
                              </w:pPr>
                              <w:r>
                                <w:rPr>
                                  <w:rFonts w:hint="eastAsia"/>
                                  <w:color w:val="000000"/>
                                  <w:sz w:val="14"/>
                                  <w:szCs w:val="14"/>
                                  <w:lang w:eastAsia="zh-CN"/>
                                </w:rPr>
                                <w:t>低比特率模式</w:t>
                              </w:r>
                            </w:p>
                          </w:txbxContent>
                        </wps:txbx>
                        <wps:bodyPr rot="0" vert="horz" wrap="none" lIns="0" tIns="0" rIns="0" bIns="0" anchor="t" anchorCtr="0">
                          <a:spAutoFit/>
                        </wps:bodyPr>
                      </wps:wsp>
                      <wps:wsp>
                        <wps:cNvPr id="1221" name="Rectangle 62"/>
                        <wps:cNvSpPr>
                          <a:spLocks noChangeArrowheads="1"/>
                        </wps:cNvSpPr>
                        <wps:spPr bwMode="auto">
                          <a:xfrm>
                            <a:off x="2364740" y="2912745"/>
                            <a:ext cx="3759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E6C62" w14:textId="3D24C50C" w:rsidR="00216774" w:rsidRDefault="00216774" w:rsidP="00BD02BB">
                              <w:pPr>
                                <w:spacing w:before="0"/>
                              </w:pPr>
                              <w:r>
                                <w:rPr>
                                  <w:rFonts w:hint="eastAsia"/>
                                  <w:color w:val="000000"/>
                                  <w:sz w:val="14"/>
                                  <w:szCs w:val="14"/>
                                  <w:lang w:eastAsia="zh-CN"/>
                                </w:rPr>
                                <w:t>如</w:t>
                              </w:r>
                              <w:r>
                                <w:rPr>
                                  <w:color w:val="000000"/>
                                  <w:sz w:val="14"/>
                                  <w:szCs w:val="14"/>
                                </w:rPr>
                                <w:t xml:space="preserve"> 8 kbit/s</w:t>
                              </w:r>
                            </w:p>
                          </w:txbxContent>
                        </wps:txbx>
                        <wps:bodyPr rot="0" vert="horz" wrap="none" lIns="0" tIns="0" rIns="0" bIns="0" anchor="t" anchorCtr="0">
                          <a:spAutoFit/>
                        </wps:bodyPr>
                      </wps:wsp>
                      <wps:wsp>
                        <wps:cNvPr id="1223" name="Rectangle 63"/>
                        <wps:cNvSpPr>
                          <a:spLocks noChangeArrowheads="1"/>
                        </wps:cNvSpPr>
                        <wps:spPr bwMode="auto">
                          <a:xfrm>
                            <a:off x="4870450" y="16541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8E3AD" w14:textId="245BA300" w:rsidR="00216774" w:rsidRDefault="00216774" w:rsidP="00BD02BB">
                              <w:pPr>
                                <w:spacing w:before="0"/>
                                <w:rPr>
                                  <w:lang w:eastAsia="zh-CN"/>
                                </w:rPr>
                              </w:pPr>
                              <w:r>
                                <w:rPr>
                                  <w:rFonts w:hint="eastAsia"/>
                                  <w:color w:val="000000"/>
                                  <w:sz w:val="18"/>
                                  <w:szCs w:val="18"/>
                                  <w:lang w:eastAsia="zh-CN"/>
                                </w:rPr>
                                <w:t>音频</w:t>
                              </w:r>
                            </w:p>
                          </w:txbxContent>
                        </wps:txbx>
                        <wps:bodyPr rot="0" vert="horz" wrap="none" lIns="0" tIns="0" rIns="0" bIns="0" anchor="t" anchorCtr="0">
                          <a:spAutoFit/>
                        </wps:bodyPr>
                      </wps:wsp>
                      <wps:wsp>
                        <wps:cNvPr id="1236" name="Rectangle 64"/>
                        <wps:cNvSpPr>
                          <a:spLocks noChangeArrowheads="1"/>
                        </wps:cNvSpPr>
                        <wps:spPr bwMode="auto">
                          <a:xfrm>
                            <a:off x="4866005" y="178562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D880" w14:textId="241BFF06" w:rsidR="00216774" w:rsidRDefault="00216774" w:rsidP="00BD02BB">
                              <w:pPr>
                                <w:spacing w:before="0"/>
                                <w:rPr>
                                  <w:lang w:eastAsia="zh-CN"/>
                                </w:rPr>
                              </w:pPr>
                              <w:r>
                                <w:rPr>
                                  <w:rFonts w:hint="eastAsia"/>
                                  <w:color w:val="000000"/>
                                  <w:sz w:val="18"/>
                                  <w:szCs w:val="18"/>
                                  <w:lang w:eastAsia="zh-CN"/>
                                </w:rPr>
                                <w:t>超级</w:t>
                              </w:r>
                            </w:p>
                          </w:txbxContent>
                        </wps:txbx>
                        <wps:bodyPr rot="0" vert="horz" wrap="none" lIns="0" tIns="0" rIns="0" bIns="0" anchor="t" anchorCtr="0">
                          <a:spAutoFit/>
                        </wps:bodyPr>
                      </wps:wsp>
                      <wps:wsp>
                        <wps:cNvPr id="1272" name="Rectangle 65"/>
                        <wps:cNvSpPr>
                          <a:spLocks noChangeArrowheads="1"/>
                        </wps:cNvSpPr>
                        <wps:spPr bwMode="auto">
                          <a:xfrm>
                            <a:off x="4865370" y="19164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CD4D6" w14:textId="3F5D4D67" w:rsidR="00216774" w:rsidRDefault="00216774" w:rsidP="00BD02BB">
                              <w:pPr>
                                <w:spacing w:before="0"/>
                                <w:rPr>
                                  <w:lang w:eastAsia="zh-CN"/>
                                </w:rPr>
                              </w:pPr>
                              <w:r>
                                <w:rPr>
                                  <w:rFonts w:hint="eastAsia"/>
                                  <w:color w:val="000000"/>
                                  <w:sz w:val="18"/>
                                  <w:szCs w:val="18"/>
                                  <w:lang w:eastAsia="zh-CN"/>
                                </w:rPr>
                                <w:t>成帧</w:t>
                              </w:r>
                            </w:p>
                          </w:txbxContent>
                        </wps:txbx>
                        <wps:bodyPr rot="0" vert="horz" wrap="none" lIns="0" tIns="0" rIns="0" bIns="0" anchor="t" anchorCtr="0">
                          <a:spAutoFit/>
                        </wps:bodyPr>
                      </wps:wsp>
                      <wps:wsp>
                        <wps:cNvPr id="1280" name="Rectangle 66"/>
                        <wps:cNvSpPr>
                          <a:spLocks noChangeArrowheads="1"/>
                        </wps:cNvSpPr>
                        <wps:spPr bwMode="auto">
                          <a:xfrm>
                            <a:off x="5622925" y="165417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61CED" w14:textId="15222A57" w:rsidR="00216774" w:rsidRDefault="00216774" w:rsidP="005747E3">
                              <w:pPr>
                                <w:spacing w:before="0"/>
                                <w:rPr>
                                  <w:lang w:eastAsia="zh-CN"/>
                                </w:rPr>
                              </w:pPr>
                              <w:r>
                                <w:rPr>
                                  <w:rFonts w:hint="eastAsia"/>
                                  <w:color w:val="000000"/>
                                  <w:sz w:val="18"/>
                                  <w:szCs w:val="18"/>
                                  <w:lang w:eastAsia="zh-CN"/>
                                </w:rPr>
                                <w:t>复用和</w:t>
                              </w:r>
                            </w:p>
                          </w:txbxContent>
                        </wps:txbx>
                        <wps:bodyPr rot="0" vert="horz" wrap="none" lIns="0" tIns="0" rIns="0" bIns="0" anchor="t" anchorCtr="0">
                          <a:spAutoFit/>
                        </wps:bodyPr>
                      </wps:wsp>
                      <wps:wsp>
                        <wps:cNvPr id="1281" name="Rectangle 67"/>
                        <wps:cNvSpPr>
                          <a:spLocks noChangeArrowheads="1"/>
                        </wps:cNvSpPr>
                        <wps:spPr bwMode="auto">
                          <a:xfrm>
                            <a:off x="5610225" y="179768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10A4E" w14:textId="730C4880" w:rsidR="00216774" w:rsidRDefault="00216774" w:rsidP="00E95010">
                              <w:pPr>
                                <w:spacing w:before="0"/>
                              </w:pPr>
                              <w:r>
                                <w:rPr>
                                  <w:rFonts w:hint="eastAsia"/>
                                  <w:color w:val="000000"/>
                                  <w:sz w:val="18"/>
                                  <w:szCs w:val="18"/>
                                  <w:lang w:eastAsia="zh-CN"/>
                                </w:rPr>
                                <w:t>频道编码</w:t>
                              </w:r>
                            </w:p>
                          </w:txbxContent>
                        </wps:txbx>
                        <wps:bodyPr rot="0" vert="horz" wrap="none" lIns="0" tIns="0" rIns="0" bIns="0" anchor="t" anchorCtr="0">
                          <a:spAutoFit/>
                        </wps:bodyPr>
                      </wps:wsp>
                      <wps:wsp>
                        <wps:cNvPr id="1283" name="Rectangle 69"/>
                        <wps:cNvSpPr>
                          <a:spLocks noChangeArrowheads="1"/>
                        </wps:cNvSpPr>
                        <wps:spPr bwMode="auto">
                          <a:xfrm>
                            <a:off x="0" y="15601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F39EF" w14:textId="491E338B" w:rsidR="00216774" w:rsidRDefault="00216774" w:rsidP="00BD02BB">
                              <w:pPr>
                                <w:spacing w:before="0"/>
                                <w:rPr>
                                  <w:lang w:eastAsia="zh-CN"/>
                                </w:rPr>
                              </w:pPr>
                              <w:r>
                                <w:rPr>
                                  <w:rFonts w:hint="eastAsia"/>
                                  <w:color w:val="000000"/>
                                  <w:sz w:val="18"/>
                                  <w:szCs w:val="18"/>
                                  <w:lang w:eastAsia="zh-CN"/>
                                </w:rPr>
                                <w:t>音频</w:t>
                              </w:r>
                            </w:p>
                          </w:txbxContent>
                        </wps:txbx>
                        <wps:bodyPr rot="0" vert="horz" wrap="none" lIns="0" tIns="0" rIns="0" bIns="0" anchor="t" anchorCtr="0">
                          <a:spAutoFit/>
                        </wps:bodyPr>
                      </wps:wsp>
                      <wps:wsp>
                        <wps:cNvPr id="1284" name="Rectangle 70"/>
                        <wps:cNvSpPr>
                          <a:spLocks noChangeArrowheads="1"/>
                        </wps:cNvSpPr>
                        <wps:spPr bwMode="auto">
                          <a:xfrm>
                            <a:off x="6350" y="169100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3F043" w14:textId="37281A2F" w:rsidR="00216774" w:rsidRDefault="00216774" w:rsidP="00BD02BB">
                              <w:pPr>
                                <w:spacing w:before="0"/>
                                <w:rPr>
                                  <w:lang w:eastAsia="zh-CN"/>
                                </w:rPr>
                              </w:pPr>
                              <w:r>
                                <w:rPr>
                                  <w:rFonts w:hint="eastAsia"/>
                                  <w:color w:val="000000"/>
                                  <w:sz w:val="18"/>
                                  <w:szCs w:val="18"/>
                                  <w:lang w:eastAsia="zh-CN"/>
                                </w:rPr>
                                <w:t>信号</w:t>
                              </w:r>
                            </w:p>
                          </w:txbxContent>
                        </wps:txbx>
                        <wps:bodyPr rot="0" vert="horz" wrap="none" lIns="0" tIns="0" rIns="0" bIns="0" anchor="t" anchorCtr="0">
                          <a:spAutoFit/>
                        </wps:bodyPr>
                      </wps:wsp>
                      <wps:wsp>
                        <wps:cNvPr id="1285" name="Rectangle 71"/>
                        <wps:cNvSpPr>
                          <a:spLocks noChangeArrowheads="1"/>
                        </wps:cNvSpPr>
                        <wps:spPr bwMode="auto">
                          <a:xfrm>
                            <a:off x="8890" y="3321050"/>
                            <a:ext cx="21786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Rectangle 72"/>
                        <wps:cNvSpPr>
                          <a:spLocks noChangeArrowheads="1"/>
                        </wps:cNvSpPr>
                        <wps:spPr bwMode="auto">
                          <a:xfrm>
                            <a:off x="8890" y="3333115"/>
                            <a:ext cx="1308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B0BE" w14:textId="5FCD1186" w:rsidR="00216774" w:rsidRDefault="00216774" w:rsidP="00E95010">
                              <w:pPr>
                                <w:rPr>
                                  <w:lang w:eastAsia="zh-CN"/>
                                </w:rPr>
                              </w:pPr>
                              <w:r>
                                <w:rPr>
                                  <w:color w:val="000000"/>
                                  <w:sz w:val="18"/>
                                  <w:szCs w:val="18"/>
                                  <w:lang w:eastAsia="zh-CN"/>
                                </w:rPr>
                                <w:t>CELP</w:t>
                              </w:r>
                              <w:r>
                                <w:rPr>
                                  <w:rFonts w:hint="eastAsia"/>
                                  <w:color w:val="000000"/>
                                  <w:sz w:val="18"/>
                                  <w:szCs w:val="18"/>
                                  <w:lang w:eastAsia="zh-CN"/>
                                </w:rPr>
                                <w:t>：代码线性激励预测</w:t>
                              </w:r>
                            </w:p>
                          </w:txbxContent>
                        </wps:txbx>
                        <wps:bodyPr rot="0" vert="horz" wrap="none" lIns="0" tIns="0" rIns="0" bIns="0" anchor="t" anchorCtr="0">
                          <a:spAutoFit/>
                        </wps:bodyPr>
                      </wps:wsp>
                      <wps:wsp>
                        <wps:cNvPr id="1287" name="Rectangle 73"/>
                        <wps:cNvSpPr>
                          <a:spLocks noChangeArrowheads="1"/>
                        </wps:cNvSpPr>
                        <wps:spPr bwMode="auto">
                          <a:xfrm>
                            <a:off x="1826895" y="278447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6B1F4" w14:textId="58C7A317" w:rsidR="00216774" w:rsidRDefault="00216774" w:rsidP="00BD02BB">
                              <w:pPr>
                                <w:spacing w:before="0"/>
                                <w:rPr>
                                  <w:lang w:eastAsia="zh-CN"/>
                                </w:rPr>
                              </w:pPr>
                              <w:r>
                                <w:rPr>
                                  <w:rFonts w:hint="eastAsia"/>
                                  <w:color w:val="000000"/>
                                  <w:sz w:val="18"/>
                                  <w:szCs w:val="18"/>
                                  <w:lang w:eastAsia="zh-CN"/>
                                </w:rPr>
                                <w:t>充带</w:t>
                              </w:r>
                            </w:p>
                          </w:txbxContent>
                        </wps:txbx>
                        <wps:bodyPr rot="0" vert="horz" wrap="none" lIns="0" tIns="0" rIns="0" bIns="0" anchor="t" anchorCtr="0">
                          <a:spAutoFit/>
                        </wps:bodyPr>
                      </wps:wsp>
                      <wps:wsp>
                        <wps:cNvPr id="1288" name="Rectangle 74"/>
                        <wps:cNvSpPr>
                          <a:spLocks noChangeArrowheads="1"/>
                        </wps:cNvSpPr>
                        <wps:spPr bwMode="auto">
                          <a:xfrm>
                            <a:off x="1815465" y="2915920"/>
                            <a:ext cx="280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9663" w14:textId="5CA66D73" w:rsidR="00216774" w:rsidRDefault="00216774" w:rsidP="00BD02BB">
                              <w:pPr>
                                <w:spacing w:before="0"/>
                              </w:pPr>
                              <w:r>
                                <w:rPr>
                                  <w:color w:val="000000"/>
                                  <w:sz w:val="18"/>
                                  <w:szCs w:val="18"/>
                                </w:rPr>
                                <w:t>CELP</w:t>
                              </w:r>
                            </w:p>
                          </w:txbxContent>
                        </wps:txbx>
                        <wps:bodyPr rot="0" vert="horz" wrap="none" lIns="0" tIns="0" rIns="0" bIns="0" anchor="t" anchorCtr="0">
                          <a:spAutoFit/>
                        </wps:bodyPr>
                      </wps:wsp>
                    </wpc:wpc>
                  </a:graphicData>
                </a:graphic>
              </wp:inline>
            </w:drawing>
          </mc:Choice>
          <mc:Fallback>
            <w:pict>
              <v:group id="Canvas 1289" o:spid="_x0000_s1151" editas="canvas" style="width:510.85pt;height:280.1pt;mso-position-horizontal-relative:char;mso-position-vertical-relative:line" coordsize="64877,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">
                <v:shape id="_x0000_s1152" type="#_x0000_t75" style="position:absolute;width:64877;height:35572;visibility:visible;mso-wrap-style:square">
                  <v:fill o:detectmouseclick="t"/>
                  <v:path o:connecttype="none"/>
                </v:shape>
                <v:rect id="Rectangle 5" o:spid="_x0000_s1153" style="position:absolute;left:56870;top:33451;width:384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i6sAA&#10;AADaAAAADwAAAGRycy9kb3ducmV2LnhtbERPS4vCMBC+C/sfwix4EZsqIlKNIisue1gPVkGPYzN9&#10;sM2kNFmt/94Igqfh43vOYtWZWlypdZVlBaMoBkGcWV1xoeB42A5nIJxH1lhbJgV3crBafvQWmGh7&#10;4z1dU1+IEMIuQQWl900ipctKMugi2xAHLretQR9gW0jd4i2Em1qO43gqDVYcGkps6Kuk7C/9NwrS&#10;y2C3uX+vJ6cJbvLz6XdgZkhK9T+79RyEp86/xS/3jw7z4fnK88r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Ei6sAAAADaAAAADwAAAAAAAAAAAAAAAACYAgAAZHJzL2Rvd25y&#10;ZXYueG1sUEsFBgAAAAAEAAQA9QAAAIUDAAAAAA==&#10;" fillcolor="#e5e5e5" stroked="f"/>
                <v:rect id="Rectangle 6" o:spid="_x0000_s1154" style="position:absolute;left:56870;top:33451;width:3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5EEC3B10" w14:textId="54027FF0" w:rsidR="00260E94" w:rsidRDefault="00260E94" w:rsidP="002454DE">
                        <w:pPr>
                          <w:spacing w:before="0"/>
                        </w:pPr>
                        <w:r>
                          <w:rPr>
                            <w:color w:val="000000"/>
                            <w:sz w:val="18"/>
                            <w:szCs w:val="18"/>
                          </w:rPr>
                          <w:t>1514-02</w:t>
                        </w:r>
                      </w:p>
                    </w:txbxContent>
                  </v:textbox>
                </v:rect>
                <v:rect id="Rectangle 7" o:spid="_x0000_s1155" style="position:absolute;left:16446;top:4597;width:6255;height:4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0d7MAA&#10;AADaAAAADwAAAGRycy9kb3ducmV2LnhtbERPz2vCMBS+D/wfwhO8zcS5Fa2mRQbCYO4wHXh9NM+2&#10;2LzUJrbdf28Ogx0/vt/bfLSN6KnztWMNi7kCQVw4U3Op4ee0f16B8AHZYOOYNPyShzybPG0xNW7g&#10;b+qPoRQxhH2KGqoQ2lRKX1Rk0c9dSxy5i+sshgi7UpoOhxhuG/miVCIt1hwbKmzpvaLierxbDZi8&#10;mtvXZXk4fd4TXJej2r+dldaz6bjbgAg0hn/xn/vDaIhb45V4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10d7MAAAADaAAAADwAAAAAAAAAAAAAAAACYAgAAZHJzL2Rvd25y&#10;ZXYueG1sUEsFBgAAAAAEAAQA9QAAAIUDAAAAAA==&#10;" stroked="f"/>
                <v:shape id="Freeform 8" o:spid="_x0000_s1156" style="position:absolute;left:16414;top:4572;width:6312;height:4692;visibility:visible;mso-wrap-style:square;v-text-anchor:top" coordsize="99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z8PL4A&#10;AADaAAAADwAAAGRycy9kb3ducmV2LnhtbESPQYvCMBSE7wv+h/AEb5q6iGg1iogLe7V60NujeTbF&#10;5qUksXb/vRGEPQ4z8w2z3va2ER35UDtWMJ1kIIhLp2uuFJxPP+MFiBCRNTaOScEfBdhuBl9rzLV7&#10;8pG6IlYiQTjkqMDE2OZShtKQxTBxLXHybs5bjEn6SmqPzwS3jfzOsrm0WHNaMNjS3lB5Lx5WAfb3&#10;tjPyMltKfUDPV+cvxUyp0bDfrUBE6uN/+NP+1QqW8L6Sbo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c/Dy+AAAA2gAAAA8AAAAAAAAAAAAAAAAAmAIAAGRycy9kb3ducmV2&#10;LnhtbFBLBQYAAAAABAAEAPUAAACDAwAAAAA=&#10;" path="m,739r994,l994,,,,,739r9,-5l9,4,5,9r985,l985,4r,730l990,729,5,729r4,5l,739xe" fillcolor="black" stroked="f">
                  <v:path arrowok="t" o:connecttype="custom" o:connectlocs="0,469265;631190,469265;631190,0;0,0;0,469265;5715,466090;5715,2540;3175,5715;628650,5715;625475,2540;625475,466090;628650,462915;3175,462915;5715,466090;0,469265" o:connectangles="0,0,0,0,0,0,0,0,0,0,0,0,0,0,0"/>
                </v:shape>
                <v:rect id="Rectangle 9" o:spid="_x0000_s1157" style="position:absolute;left:16446;top:11518;width:6255;height:4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bJsQA&#10;AADbAAAADwAAAGRycy9kb3ducmV2LnhtbESPT2vCQBDF7wW/wzJCb3XX/gk1ukopCELbg1HodciO&#10;STA7m2ZXjd++cxC8zfDevPebxWrwrTpTH5vAFqYTA4q4DK7hysJ+t356BxUTssM2MFm4UoTVcvSw&#10;wNyFC2/pXKRKSQjHHC3UKXW51rGsyWOchI5YtEPoPSZZ+0q7Hi8S7lv9bEymPTYsDTV29FlTeSxO&#10;3gJmr+7v5/Dyvfs6ZTirBrN++zXWPo6HjzmoREO6m2/XGyf4Qi+/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mybEAAAA2wAAAA8AAAAAAAAAAAAAAAAAmAIAAGRycy9k&#10;b3ducmV2LnhtbFBLBQYAAAAABAAEAPUAAACJAwAAAAA=&#10;" stroked="f"/>
                <v:shape id="Freeform 10" o:spid="_x0000_s1158" style="position:absolute;left:16414;top:11487;width:6312;height:4661;visibility:visible;mso-wrap-style:square;v-text-anchor:top" coordsize="99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Xd18EA&#10;AADbAAAADwAAAGRycy9kb3ducmV2LnhtbERP24rCMBB9F/yHMIIvomldUOkaRcTV9UXw8gFDM9sU&#10;m0lpsrb+vVlY8G0O5zrLdWcr8aDGl44VpJMEBHHudMmFgtv1a7wA4QOyxsoxKXiSh/Wq31tipl3L&#10;Z3pcQiFiCPsMFZgQ6kxKnxuy6CeuJo7cj2sshgibQuoG2xhuKzlNkpm0WHJsMFjT1lB+v/xaBdPd&#10;/bg37ag46fNxl5bPj/m8Oig1HHSbTxCBuvAW/7u/dZyfwt8v8QC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13dfBAAAA2wAAAA8AAAAAAAAAAAAAAAAAmAIAAGRycy9kb3du&#10;cmV2LnhtbFBLBQYAAAAABAAEAPUAAACGAwAAAAA=&#10;" path="m,734r994,l994,,,,,734r9,-5l9,5,5,9r985,l985,5r,724l990,724,5,724r4,5l,734xe" fillcolor="black" stroked="f">
                  <v:path arrowok="t" o:connecttype="custom" o:connectlocs="0,466090;631190,466090;631190,0;0,0;0,466090;5715,462915;5715,3175;3175,5715;628650,5715;625475,3175;625475,462915;628650,459740;3175,459740;5715,462915;0,466090" o:connectangles="0,0,0,0,0,0,0,0,0,0,0,0,0,0,0"/>
                </v:shape>
                <v:rect id="Rectangle 11" o:spid="_x0000_s1159" style="position:absolute;left:16446;top:19926;width:625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gysAA&#10;AADbAAAADwAAAGRycy9kb3ducmV2LnhtbERPTYvCMBC9C/6HMMLeNNHVslajiCAsuB7UBa9DM7bF&#10;ZlKbqN1/vxEEb/N4nzNftrYSd2p86VjDcKBAEGfOlJxr+D1u+l8gfEA2WDkmDX/kYbnoduaYGvfg&#10;Pd0PIRcxhH2KGooQ6lRKnxVk0Q9cTRy5s2sshgibXJoGHzHcVnKkVCItlhwbCqxpXVB2OdysBkzG&#10;5ro7f/4ct7cEp3mrNpOT0vqj165mIAK14S1+ub9NnD+C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agysAAAADbAAAADwAAAAAAAAAAAAAAAACYAgAAZHJzL2Rvd25y&#10;ZXYueG1sUEsFBgAAAAAEAAQA9QAAAIUDAAAAAA==&#10;" stroked="f"/>
                <v:shape id="Freeform 12" o:spid="_x0000_s1160" style="position:absolute;left:16414;top:19894;width:6312;height:4693;visibility:visible;mso-wrap-style:square;v-text-anchor:top" coordsize="994,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G1r8A&#10;AADbAAAADwAAAGRycy9kb3ducmV2LnhtbERPPWvDMBDdC/0P4grdarmNCY0TJZTSQNc4HZztsC6W&#10;iXUykmq7/74KBLLd433eZjfbXozkQ+dYwWuWgyBunO64VfBz3L+8gwgRWWPvmBT8UYDd9vFhg6V2&#10;Ex9orGIrUgiHEhWYGIdSytAYshgyNxAn7uy8xZigb6X2OKVw28u3PF9Kix2nBoMDfRpqLtWvVYDz&#10;ZRiNrIuV1F/o+eR8XRVKPT/NH2sQkeZ4F9/c3zrNX8D1l3S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3UbWvwAAANsAAAAPAAAAAAAAAAAAAAAAAJgCAABkcnMvZG93bnJl&#10;di54bWxQSwUGAAAAAAQABAD1AAAAhAMAAAAA&#10;" path="m,739r994,l994,,,,,739r9,-5l9,5,5,10r985,l985,5r,729l990,729,5,729r4,5l,739xe" fillcolor="black" stroked="f">
                  <v:path arrowok="t" o:connecttype="custom" o:connectlocs="0,469265;631190,469265;631190,0;0,0;0,469265;5715,466090;5715,3175;3175,6350;628650,6350;625475,3175;625475,466090;628650,462915;3175,462915;5715,466090;0,469265" o:connectangles="0,0,0,0,0,0,0,0,0,0,0,0,0,0,0"/>
                </v:shape>
                <v:rect id="Rectangle 13" o:spid="_x0000_s1161" style="position:absolute;left:29870;top:18370;width:201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oYcMA&#10;AADbAAAADwAAAGRycy9kb3ducmV2LnhtbERPS2vCQBC+F/wPyxS81U3Fio3ZiApCL4X6ONTbmB2T&#10;YHY27m41+uvdQqG3+fiek80604gLOV9bVvA6SEAQF1bXXCrYbVcvExA+IGtsLJOCG3mY5b2nDFNt&#10;r7ymyyaUIoawT1FBFUKbSumLigz6gW2JI3e0zmCI0JVSO7zGcNPIYZKMpcGaY0OFLS0rKk6bH6Ng&#10;8T5ZnL9G/HlfH/a0/z6c3oYuUar/3M2nIAJ14V/85/7Qcf4Ifn+J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oYcMAAADbAAAADwAAAAAAAAAAAAAAAACYAgAAZHJzL2Rv&#10;d25yZXYueG1sUEsFBgAAAAAEAAQA9QAAAIgDAAAAAA==&#10;" fillcolor="black" stroked="f"/>
                <v:shape id="Freeform 14" o:spid="_x0000_s1162" style="position:absolute;left:31851;top:17183;width:1797;height:1435;visibility:visible;mso-wrap-style:square;v-text-anchor:top" coordsize="28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PTsAA&#10;AADbAAAADwAAAGRycy9kb3ducmV2LnhtbERPTWvCQBC9F/wPywi9FN2kYNHoKqUgeHXbi7chOybR&#10;7Gzc3Sbx33cFobd5vM/Z7Ebbip58aBwryOcZCOLSmYYrBT/f+9kSRIjIBlvHpOBOAXbbycsGC+MG&#10;PlKvYyVSCIcCFdQxdoWUoazJYpi7jjhxZ+ctxgR9JY3HIYXbVr5n2Ye02HBqqLGjr5rKq/61Cnxu&#10;V/tc305y9bYM/cHp+3DRSr1Ox881iEhj/Bc/3QeT5i/g8Us6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ePTsAAAADbAAAADwAAAAAAAAAAAAAAAACYAgAAZHJzL2Rvd25y&#10;ZXYueG1sUEsFBgAAAAAEAAQA9QAAAIUDAAAAAA==&#10;" path="m10,216r9,10l34,226r14,l62,216r5,-14l67,187,62,173,48,163,34,158r-15,5l10,173,,187r,15l10,216xm250,67l207,14,283,,250,67xe" fillcolor="black" strokeweight="0">
                  <v:path arrowok="t" o:connecttype="custom" o:connectlocs="6350,137160;12065,143510;21590,143510;30480,143510;39370,137160;42545,128270;42545,118745;39370,109855;30480,103505;21590,100330;12065,103505;6350,109855;0,118745;0,128270;6350,137160;158750,42545;131445,8890;179705,0;158750,42545" o:connectangles="0,0,0,0,0,0,0,0,0,0,0,0,0,0,0,0,0,0,0"/>
                  <o:lock v:ext="edit" verticies="t"/>
                </v:shape>
                <v:line id="Line 15" o:spid="_x0000_s1163" style="position:absolute;flip:y;visibility:visible;mso-wrap-style:square" from="32245,17456" to="33286,1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shape id="Freeform 16" o:spid="_x0000_s1164" style="position:absolute;left:52781;top:18186;width:2718;height:432;visibility:visible;mso-wrap-style:square;v-text-anchor:top" coordsize="42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dFMEA&#10;AADbAAAADwAAAGRycy9kb3ducmV2LnhtbERPyWrDMBC9B/oPYgq9JXJDaIob2ZhAoL2ULC30OFjj&#10;BUsjYym28/dVoZDbPN46u3y2Row0+NaxgudVAoK4dLrlWsHX5bB8BeEDskbjmBTcyEOePSx2mGo3&#10;8YnGc6hFDGGfooImhD6V0pcNWfQr1xNHrnKDxRDhUEs94BTDrZHrJHmRFluODQ32tG+o7M5Xq0Bj&#10;pzcfx8/vrenMsa70T3krNko9Pc7FG4hAc7iL/93vOs7fwt8v8QC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4XRTBAAAA2wAAAA8AAAAAAAAAAAAAAAAAmAIAAGRycy9kb3du&#10;cmV2LnhtbFBLBQYAAAAABAAEAPUAAACGAwAAAAA=&#10;" path="m,34l5,53r9,10l24,68r19,l58,63,67,53,72,34,67,20,58,10,43,,24,,14,10,5,20,,34xm360,68l360,r68,34l360,68xe" fillcolor="black" strokeweight="0">
                  <v:path arrowok="t" o:connecttype="custom" o:connectlocs="0,21590;3175,33655;8890,40005;15240,43180;27305,43180;36830,40005;42545,33655;45720,21590;42545,12700;36830,6350;27305,0;15240,0;8890,6350;3175,12700;0,21590;228600,43180;228600,0;271780,21590;228600,43180" o:connectangles="0,0,0,0,0,0,0,0,0,0,0,0,0,0,0,0,0,0,0"/>
                  <o:lock v:ext="edit" verticies="t"/>
                </v:shape>
                <v:rect id="Rectangle 17" o:spid="_x0000_s1165" style="position:absolute;left:44786;top:18370;width:10281;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v:shape id="Freeform 18" o:spid="_x0000_s1166" style="position:absolute;left:44329;top:17976;width:1803;height:883;visibility:visible;mso-wrap-style:square;v-text-anchor:top" coordsize="28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PXMIA&#10;AADbAAAADwAAAGRycy9kb3ducmV2LnhtbERPS2sCMRC+F/wPYQRvmq2HVlejlIKiVsEX1OOwme6G&#10;bibbTdT13xtB6G0+vueMp40txYVqbxwreO0lIIgzpw3nCo6HWXcAwgdkjaVjUnAjD9NJ62WMqXZX&#10;3tFlH3IRQ9inqKAIoUql9FlBFn3PVcSR+3G1xRBhnUtd4zWG21L2k+RNWjQcGwqs6LOg7Hd/tgre&#10;afW3XdPSzU9mrs3m23+dFgOlOu3mYwQiUBP+xU/3Qsf5Q3j8Eg+Qk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E9cwgAAANsAAAAPAAAAAAAAAAAAAAAAAJgCAABkcnMvZG93&#10;bnJldi54bWxQSwUGAAAAAAQABAD1AAAAhwMAAAAA&#10;" path="m212,33r72,34l212,101r,-68xm72,l39,67,,,72,xm,139l39,67r33,72l,139xm106,101l39,67,106,33r,68xm106,101l39,67,106,33r,68xm106,101l39,67,106,33r,68xm106,101l39,67,106,33r,68xe" fillcolor="black" stroked="f">
                  <v:path arrowok="t" o:connecttype="custom" o:connectlocs="134620,20955;180340,42545;134620,64135;134620,20955;45720,0;24765,42545;0,0;45720,0;0,88265;24765,42545;45720,88265;0,88265;67310,64135;24765,42545;67310,20955;67310,64135;67310,64135;24765,42545;67310,20955;67310,64135;67310,64135;24765,42545;67310,20955;67310,64135;67310,64135;24765,42545;67310,20955;67310,64135" o:connectangles="0,0,0,0,0,0,0,0,0,0,0,0,0,0,0,0,0,0,0,0,0,0,0,0,0,0,0,0"/>
                  <o:lock v:ext="edit" verticies="t"/>
                </v:shape>
                <v:rect id="Rectangle 19" o:spid="_x0000_s1167" style="position:absolute;left:46767;top:16116;width:623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Rm8EA&#10;AADbAAAADwAAAGRycy9kb3ducmV2LnhtbERPz2vCMBS+C/4P4Qm72UQ3y9YZRYTCYPNgO9j10Tzb&#10;sualNrF2//1yGOz48f3e7ifbiZEG3zrWsEoUCOLKmZZrDZ9lvnwG4QOywc4xafghD/vdfLbFzLg7&#10;n2ksQi1iCPsMNTQh9JmUvmrIok9cTxy5ixsshgiHWpoB7zHcdnKtVCotthwbGuzp2FD1XdysBkyf&#10;zPV0efwo328pvtSTyjdfSuuHxXR4BRFoCv/iP/eb0bCO6+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EUZvBAAAA2wAAAA8AAAAAAAAAAAAAAAAAmAIAAGRycy9kb3du&#10;cmV2LnhtbFBLBQYAAAAABAAEAPUAAACGAwAAAAA=&#10;" stroked="f"/>
                <v:shape id="Freeform 20" o:spid="_x0000_s1168" style="position:absolute;left:46742;top:16084;width:6280;height:4661;visibility:visible;mso-wrap-style:square;v-text-anchor:top" coordsize="989,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hMsMA&#10;AADbAAAADwAAAGRycy9kb3ducmV2LnhtbESPUWvCMBSF3wX/Q7jCXmSmFpHRGWXqBr7JOn/Apbk2&#10;dc1NSWLt9usXQdjj4ZzzHc5qM9hW9ORD41jBfJaBIK6cbrhWcPr6eH4BESKyxtYxKfihAJv1eLTC&#10;Qrsbf1JfxlokCIcCFZgYu0LKUBmyGGauI07e2XmLMUlfS+3xluC2lXmWLaXFhtOCwY52hqrv8moV&#10;bI1fmstiWuWn92Pfl/p3QX6v1NNkeHsFEWmI/+FH+6AV5HO4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EhMsMAAADbAAAADwAAAAAAAAAAAAAAAACYAgAAZHJzL2Rv&#10;d25yZXYueG1sUEsFBgAAAAAEAAQA9QAAAIgDAAAAAA==&#10;" path="m,734r989,l989,,,,,734r9,-4l9,5,4,10r981,l980,5r,725l985,725,4,725r5,5l,734xe" fillcolor="black" stroked="f">
                  <v:path arrowok="t" o:connecttype="custom" o:connectlocs="0,466090;628015,466090;628015,0;0,0;0,466090;5715,463550;5715,3175;2540,6350;625475,6350;622300,3175;622300,463550;625475,460375;2540,460375;5715,463550;0,466090" o:connectangles="0,0,0,0,0,0,0,0,0,0,0,0,0,0,0"/>
                </v:shape>
                <v:shape id="Freeform 21" o:spid="_x0000_s1169" style="position:absolute;left:33623;top:14382;width:10979;height:3652;visibility:visible;mso-wrap-style:square;v-text-anchor:top" coordsize="1729,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thsMMA&#10;AADbAAAADwAAAGRycy9kb3ducmV2LnhtbESPT4vCMBTE78J+h/AWvGlqD6Jdo4iwrOBB/IOwt7fN&#10;s63bvIQm1vrtjSB4HGbmN8xs0ZlatNT4yrKC0TABQZxbXXGh4Hj4HkxA+ICssbZMCu7kYTH/6M0w&#10;0/bGO2r3oRARwj5DBWUILpPS5yUZ9EPriKN3to3BEGVTSN3gLcJNLdMkGUuDFceFEh2tSsr/91ej&#10;wP+k7rxpjyecXvKL/N3eHf+tlOp/dssvEIG68A6/2mutIE3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thsMMAAADbAAAADwAAAAAAAAAAAAAAAACYAgAAZHJzL2Rv&#10;d25yZXYueG1sUEsFBgAAAAAEAAQA9QAAAIgDAAAAAA==&#10;" path="m1729,575l1729,,,,,441r9,l9,4,4,9r1721,l1720,4r,571l1729,575xe" fillcolor="black" stroked="f">
                  <v:path arrowok="t" o:connecttype="custom" o:connectlocs="1097915,365125;1097915,0;0,0;0,280035;5715,280035;5715,2540;2540,5715;1095375,5715;1092200,2540;1092200,365125;1097915,365125" o:connectangles="0,0,0,0,0,0,0,0,0,0,0"/>
                </v:shape>
                <v:rect id="Rectangle 22" o:spid="_x0000_s1170" style="position:absolute;left:22701;top:22212;width:716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6qMUA&#10;AADbAAAADwAAAGRycy9kb3ducmV2LnhtbESPQWsCMRSE7wX/Q3iCt5p1q2K3RtGC4KVQtYd6e26e&#10;u4ublzWJuvbXNwWhx2FmvmGm89bU4krOV5YVDPoJCOLc6ooLBV+71fMEhA/IGmvLpOBOHuazztMU&#10;M21vvKHrNhQiQthnqKAMocmk9HlJBn3fNsTRO1pnMETpCqkd3iLc1DJNkrE0WHFcKLGh95Ly0/Zi&#10;FCxfJ8vz55A/fjaHPe2/D6dR6hKlet128QYiUBv+w4/2WitI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XqoxQAAANsAAAAPAAAAAAAAAAAAAAAAAJgCAABkcnMv&#10;ZG93bnJldi54bWxQSwUGAAAAAAQABAD1AAAAigMAAAAA&#10;" fillcolor="black" stroked="f"/>
                <v:rect id="Rectangle 23" o:spid="_x0000_s1171" style="position:absolute;left:22701;top:13773;width:716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3MYA&#10;AADbAAAADwAAAGRycy9kb3ducmV2LnhtbESPQWvCQBSE74X+h+UVvNVNgxWNbqQWBC+FanvQ2zP7&#10;TEKyb9PdVdP+ercgeBxm5htmvuhNK87kfG1ZwcswAUFcWF1zqeD7a/U8AeEDssbWMin4JQ+L/PFh&#10;jpm2F97QeRtKESHsM1RQhdBlUvqiIoN+aDvi6B2tMxiidKXUDi8RblqZJslYGqw5LlTY0XtFRbM9&#10;GQXL6WT58znij7/NYU/73aF5TV2i1OCpf5uBCNSHe/jWXmsF6Qj+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ji3MYAAADbAAAADwAAAAAAAAAAAAAAAACYAgAAZHJz&#10;L2Rvd25yZXYueG1sUEsFBgAAAAAEAAQA9QAAAIsDAAAAAA==&#10;" fillcolor="black" stroked="f"/>
                <v:shape id="Freeform 24" o:spid="_x0000_s1172" style="position:absolute;left:22701;top:6883;width:7201;height:22276;visibility:visible;mso-wrap-style:square;v-text-anchor:top" coordsize="1134,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d1cEA&#10;AADbAAAADwAAAGRycy9kb3ducmV2LnhtbESPT4vCMBTE7wt+h/AEb2tqwV2pRpGC0KvdZc+P5tkW&#10;m5fYxP759mZhYY/DzPyGOZwm04mBet9aVrBZJyCIK6tbrhV8f13edyB8QNbYWSYFM3k4HRdvB8y0&#10;HflKQxlqESHsM1TQhOAyKX3VkEG/to44ejfbGwxR9rXUPY4RbjqZJsmHNNhyXGjQUd5QdS+fRsH0&#10;sHObd8XzczuWu8Q9fmaZp0qtltN5DyLQFP7Df+1CK0i38Psl/gB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QndXBAAAA2wAAAA8AAAAAAAAAAAAAAAAAmAIAAGRycy9kb3du&#10;cmV2LnhtbFBLBQYAAAAABAAEAPUAAACGAwAAAAA=&#10;" path="m,3508r1134,l1134,,,,,10r1129,l1124,5r,3498l1129,3498,,3498r,10xe" fillcolor="black" stroked="f">
                  <v:path arrowok="t" o:connecttype="custom" o:connectlocs="0,2227580;720090,2227580;720090,0;0,0;0,6350;716915,6350;713740,3175;713740,2224405;716915,2221230;0,2221230;0,2227580" o:connectangles="0,0,0,0,0,0,0,0,0,0,0"/>
                </v:shape>
                <v:rect id="Rectangle 25" o:spid="_x0000_s1173" style="position:absolute;left:35604;top:11976;width:6680;height:4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sdMQA&#10;AADbAAAADwAAAGRycy9kb3ducmV2LnhtbESPT2vCQBTE7wW/w/KE3uqutoYaXUWEQKH1UC14fWSf&#10;STD7NmY3f/rtu4VCj8PM/IbZ7EZbi55aXznWMJ8pEMS5MxUXGr7O2dMrCB+QDdaOScM3edhtJw8b&#10;TI0b+JP6UyhEhLBPUUMZQpNK6fOSLPqZa4ijd3WtxRBlW0jT4hDhtpYLpRJpseK4UGJDh5Ly26mz&#10;GjB5Mffj9fnj/N4luCpGlS0vSuvH6bhfgwg0hv/wX/vNaFgk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bHTEAAAA2wAAAA8AAAAAAAAAAAAAAAAAmAIAAGRycy9k&#10;b3ducmV2LnhtbFBLBQYAAAAABAAEAPUAAACJAwAAAAA=&#10;" stroked="f"/>
                <v:shape id="Freeform 26" o:spid="_x0000_s1174" style="position:absolute;left:35572;top:11944;width:6744;height:4966;visibility:visible;mso-wrap-style:square;v-text-anchor:top" coordsize="106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fdMUA&#10;AADbAAAADwAAAGRycy9kb3ducmV2LnhtbESPQWvCQBSE70L/w/IKvZlNFbSmriKCICgUtaDeXrOv&#10;Sdrs27C7TdJ/7wqFHoeZ+YaZL3tTi5acrywreE5SEMS51RUXCt5Pm+ELCB+QNdaWScEveVguHgZz&#10;zLTt+EDtMRQiQthnqKAMocmk9HlJBn1iG+LofVpnMETpCqkddhFuajlK04k0WHFcKLGhdUn59/HH&#10;KFjl273+uvB5ctpd3WzcvX1suFXq6bFfvYII1If/8F97qxWMpn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8590xQAAANsAAAAPAAAAAAAAAAAAAAAAAJgCAABkcnMv&#10;ZG93bnJldi54bWxQSwUGAAAAAAQABAD1AAAAigMAAAAA&#10;" path="m,782r1062,l1062,,,,,782r10,-5l10,5,5,9r1052,l1052,5r,772l1057,772,5,772r5,5l,782xe" fillcolor="black" stroked="f">
                  <v:path arrowok="t" o:connecttype="custom" o:connectlocs="0,496570;674370,496570;674370,0;0,0;0,496570;6350,493395;6350,3175;3175,5715;671195,5715;668020,3175;668020,493395;671195,490220;3175,490220;6350,493395;0,496570" o:connectangles="0,0,0,0,0,0,0,0,0,0,0,0,0,0,0"/>
                </v:shape>
                <v:rect id="Rectangle 27" o:spid="_x0000_s1175" style="position:absolute;left:16446;top:26841;width:6255;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shape id="Freeform 28" o:spid="_x0000_s1176" style="position:absolute;left:16414;top:26809;width:6312;height:4661;visibility:visible;mso-wrap-style:square;v-text-anchor:top" coordsize="99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bbMUA&#10;AADbAAAADwAAAGRycy9kb3ducmV2LnhtbESPzWrDMBCE74W8g9hCLiWR40CTupFNKEnaXAr5eYDF&#10;2lom1spYqu28fVUo9DjMfDPMphhtI3rqfO1YwWKegCAuna65UnC97GdrED4ga2wck4I7eSjyycMG&#10;M+0GPlF/DpWIJewzVGBCaDMpfWnIop+7ljh6X66zGKLsKqk7HGK5bWSaJM/SYs1xwWBLb4bK2/nb&#10;Kkh3t+PBDE/Vpz4dd4v6vlytmnelpo/j9hVEoDH8h//oDx25F/j9En+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xtsxQAAANsAAAAPAAAAAAAAAAAAAAAAAJgCAABkcnMv&#10;ZG93bnJldi54bWxQSwUGAAAAAAQABAD1AAAAigMAAAAA&#10;" path="m,734r994,l994,,,,,734r9,-5l9,5,5,10r985,l985,5r,724l990,725,5,725r4,4l,734xe" fillcolor="black" stroked="f">
                  <v:path arrowok="t" o:connecttype="custom" o:connectlocs="0,466090;631190,466090;631190,0;0,0;0,466090;5715,462915;5715,3175;3175,6350;628650,6350;625475,3175;625475,462915;628650,460375;3175,460375;5715,462915;0,466090" o:connectangles="0,0,0,0,0,0,0,0,0,0,0,0,0,0,0"/>
                </v:shape>
                <v:shape id="Freeform 29" o:spid="_x0000_s1177" style="position:absolute;left:1555;top:18491;width:3328;height:432;visibility:visible;mso-wrap-style:square;v-text-anchor:top" coordsize="5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gL8A&#10;AADbAAAADwAAAGRycy9kb3ducmV2LnhtbERPy4rCMBTdC/MP4Q64EU2tIFIbRcoIrgQfH3Bprm1p&#10;c1OSjLZ+vVkMzPJw3vl+MJ14kvONZQXLRQKCuLS64UrB/Xacb0D4gKyxs0wKRvKw331Ncsy0ffGF&#10;ntdQiRjCPkMFdQh9JqUvazLoF7YnjtzDOoMhQldJ7fAVw00n0yRZS4MNx4YaeypqKtvrr1Fg3dum&#10;P+37no7pzRWP82wsDjOlpt/DYQsi0BD+xX/uk1awiuvjl/gD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b+AvwAAANsAAAAPAAAAAAAAAAAAAAAAAJgCAABkcnMvZG93bnJl&#10;di54bWxQSwUGAAAAAAQABAD1AAAAhAMAAAAA&#10;" path="m,34l,48,14,63r10,5l43,68,53,63,62,48,67,34,62,20,53,10,43,5,24,5,14,10,,20,,34xm456,68l456,r68,34l456,68xe" fillcolor="black" strokeweight="0">
                  <v:path arrowok="t" o:connecttype="custom" o:connectlocs="0,21590;0,30480;8890,40005;15240,43180;27305,43180;33655,40005;39370,30480;42545,21590;39370,12700;33655,6350;27305,3175;15240,3175;8890,6350;0,12700;0,21590;289560,43180;289560,0;332740,21590;289560,43180" o:connectangles="0,0,0,0,0,0,0,0,0,0,0,0,0,0,0,0,0,0,0"/>
                  <o:lock v:ext="edit" verticies="t"/>
                </v:shape>
                <v:rect id="Rectangle 30" o:spid="_x0000_s1178" style="position:absolute;left:1981;top:18675;width:2470;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v:shape id="Freeform 31" o:spid="_x0000_s1179" style="position:absolute;left:7505;top:6915;width:8941;height:8655;visibility:visible;mso-wrap-style:square;v-text-anchor:top" coordsize="1408,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3C8QA&#10;AADdAAAADwAAAGRycy9kb3ducmV2LnhtbESPT2vCQBDF7wW/wzIFb7oxhCKpq4SioEf/UNLbkJ0m&#10;wexsyK4av71zKPQ2w3vz3m9Wm9F16k5DaD0bWMwTUMSVty3XBi7n3WwJKkRki51nMvCkAJv15G2F&#10;ufUPPtL9FGslIRxyNNDE2Odah6ohh2Hue2LRfv3gMMo61NoO+JBw1+k0ST60w5alocGevhqqrqeb&#10;M1C48qe8Zr7YpmX27Y6HMoRtZsz0fSw+QUUa47/573pvBX+RCr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NwvEAAAA3QAAAA8AAAAAAAAAAAAAAAAAmAIAAGRycy9k&#10;b3ducmV2LnhtbFBLBQYAAAAABAAEAPUAAACJAwAAAAA=&#10;" path="m5,1353r14,5l34,1363r14,-5l62,1344r5,-10l67,1320r-9,-15l43,1296r-14,l14,1300,,1310r,14l,1339r5,14xm1384,72l1336,24,1408,r-24,72xe" fillcolor="black" strokeweight="0">
                  <v:path arrowok="t" o:connecttype="custom" o:connectlocs="3175,859155;12065,862330;21590,865505;30480,862330;39370,853440;42545,847090;42545,838200;36830,828675;27305,822960;18415,822960;8890,825500;0,831850;0,840740;0,850265;3175,859155;878840,45720;848360,15240;894080,0;878840,45720" o:connectangles="0,0,0,0,0,0,0,0,0,0,0,0,0,0,0,0,0,0,0"/>
                  <o:lock v:ext="edit" verticies="t"/>
                </v:shape>
                <v:shape id="Freeform 32" o:spid="_x0000_s1180" style="position:absolute;left:7842;top:7188;width:8325;height:8045;visibility:visible;mso-wrap-style:square;v-text-anchor:top" coordsize="1311,1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DtsIA&#10;AADdAAAADwAAAGRycy9kb3ducmV2LnhtbERPTYvCMBC9L/gfwgje1rQe3KUaRQRBRFx09+JtaMam&#10;2ExqEm3992ZhYW/zeJ8zX/a2EQ/yoXasIB9nIIhLp2uuFPx8b94/QYSIrLFxTAqeFGC5GLzNsdCu&#10;4yM9TrESKYRDgQpMjG0hZSgNWQxj1xIn7uK8xZigr6T22KVw28hJlk2lxZpTg8GW1obK6+luFXz5&#10;5+5YfnSHvjbd5jY1tN+f70qNhv1qBiJSH//Ff+6tTvPzSQ6/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kO2wgAAAN0AAAAPAAAAAAAAAAAAAAAAAJgCAABkcnMvZG93&#10;bnJldi54bWxQSwUGAAAAAAQABAD1AAAAhwMAAAAA&#10;" path="m9,1267l1311,10,1302,,,1257r9,10xe" fillcolor="black" stroked="f">
                  <v:path arrowok="t" o:connecttype="custom" o:connectlocs="5715,804545;832485,6350;826770,0;0,798195;5715,804545" o:connectangles="0,0,0,0,0"/>
                </v:shape>
                <v:shape id="Freeform 33" o:spid="_x0000_s1181" style="position:absolute;left:8420;top:13798;width:8026;height:3905;visibility:visible;mso-wrap-style:square;v-text-anchor:top" coordsize="126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FE7sUA&#10;AADdAAAADwAAAGRycy9kb3ducmV2LnhtbERPTUvDQBC9F/wPywheitkk0GLSbotWBMGDNHrocchO&#10;N6HZ2bC7ttFf7wpCb/N4n7PeTnYQZ/Khd6ygyHIQxK3TPRsFnx8v9w8gQkTWODgmBd8UYLu5ma2x&#10;1u7Cezo30YgUwqFGBV2MYy1laDuyGDI3Eifu6LzFmKA3Unu8pHA7yDLPl9Jiz6mhw5F2HbWn5ssq&#10;eK6ezPwQirf3ypvFfFHtfpa6UerudnpcgYg0xav43/2q0/yiLOHvm3S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UTuxQAAAN0AAAAPAAAAAAAAAAAAAAAAAJgCAABkcnMv&#10;ZG93bnJldi54bWxQSwUGAAAAAAQABAD1AAAAigMAAAAA&#10;" path="m5,595r9,10l29,615r14,l58,605r9,-10l67,581r,-14l58,557,43,547r-14,l14,557,5,567,,581r5,14xm1216,63l1187,r77,l1216,63xe" fillcolor="black" strokeweight="0">
                  <v:path arrowok="t" o:connecttype="custom" o:connectlocs="3175,377825;8890,384175;18415,390525;27305,390525;36830,384175;42545,377825;42545,368935;42545,360045;36830,353695;27305,347345;18415,347345;8890,353695;3175,360045;0,368935;3175,377825;772160,40005;753745,0;802640,0;772160,40005" o:connectangles="0,0,0,0,0,0,0,0,0,0,0,0,0,0,0,0,0,0,0"/>
                  <o:lock v:ext="edit" verticies="t"/>
                </v:shape>
                <v:shape id="Freeform 34" o:spid="_x0000_s1182" style="position:absolute;left:8845;top:13950;width:7233;height:3474;visibility:visible;mso-wrap-style:square;v-text-anchor:top" coordsize="113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j5MQA&#10;AADdAAAADwAAAGRycy9kb3ducmV2LnhtbERPTWvCQBC9F/oflil4azYaEEldRUorXlQaC6W36e40&#10;Cc3Ohuxqor/eLQje5vE+Z74cbCNO1PnasYJxkoIg1s7UXCr4PLw/z0D4gGywcUwKzuRhuXh8mGNu&#10;XM8fdCpCKWII+xwVVCG0uZReV2TRJ64ljtyv6yyGCLtSmg77GG4bOUnTqbRYc2yosKXXivRfcbQK&#10;+rfd99ee9Nqd20uWFppXP9tMqdHTsHoBEWgId/HNvTFx/niSwf8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Y+TEAAAA3QAAAA8AAAAAAAAAAAAAAAAAmAIAAGRycy9k&#10;b3ducmV2LnhtbFBLBQYAAAAABAAEAPUAAACJAwAAAAA=&#10;" path="m,547l1139,10r,-10l,538r,9xe" fillcolor="black" stroked="f">
                  <v:path arrowok="t" o:connecttype="custom" o:connectlocs="0,347345;723265,6350;723265,0;0,341630;0,347345" o:connectangles="0,0,0,0,0"/>
                </v:shape>
                <v:shape id="Freeform 35" o:spid="_x0000_s1183" style="position:absolute;left:8420;top:19742;width:8026;height:2590;visibility:visible;mso-wrap-style:square;v-text-anchor:top" coordsize="1264,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osIA&#10;AADdAAAADwAAAGRycy9kb3ducmV2LnhtbERPzYrCMBC+L/gOYQRva1qRRapRVBA9ydbdBxiasWlt&#10;Jm0Ttb79ZmFhb/Px/c5qM9hGPKj3lWMF6TQBQVw4XXGp4Pvr8L4A4QOyxsYxKXiRh8169LbCTLsn&#10;5/S4hFLEEPYZKjAhtJmUvjBk0U9dSxy5q+sthgj7UuoenzHcNnKWJB/SYsWxwWBLe0PF7XK3Cj53&#10;B3k8513T5YOR27SrF76ulZqMh+0SRKAh/Iv/3Ccd56ezOfx+E0+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62iwgAAAN0AAAAPAAAAAAAAAAAAAAAAAJgCAABkcnMvZG93&#10;bnJldi54bWxQSwUGAAAAAAQABAD1AAAAhwMAAAAA&#10;" path="m,24l,38,5,53r14,9l34,67,48,62,63,58,67,43r,-14l63,14,53,5,39,,24,,10,10,,24xm1187,408r19,-67l1264,393r-77,15xe" fillcolor="black" strokeweight="0">
                  <v:path arrowok="t" o:connecttype="custom" o:connectlocs="0,15240;0,24130;3175,33655;12065,39370;21590,42545;30480,39370;40005,36830;42545,27305;42545,18415;40005,8890;33655,3175;24765,0;15240,0;6350,6350;0,15240;753745,259080;765810,216535;802640,249555;753745,259080" o:connectangles="0,0,0,0,0,0,0,0,0,0,0,0,0,0,0,0,0,0,0"/>
                  <o:lock v:ext="edit" verticies="t"/>
                </v:shape>
                <v:shape id="Freeform 36" o:spid="_x0000_s1184" style="position:absolute;left:8845;top:19983;width:7201;height:2165;visibility:visible;mso-wrap-style:square;v-text-anchor:top" coordsize="113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5lsMA&#10;AADdAAAADwAAAGRycy9kb3ducmV2LnhtbERPTWvCQBC9F/wPywheRDcKikRXEUHqQSi1otchOybR&#10;7GzMTjX9926h0Ns83ucsVq2r1IOaUHo2MBomoIgzb0vODRy/toMZqCDIFivPZOCHAqyWnbcFptY/&#10;+ZMeB8lVDOGQooFCpE61DllBDsPQ18SRu/jGoUTY5No2+IzhrtLjJJlqhyXHhgJr2hSU3Q7fzsB2&#10;P0v6/ev5KJjtpqLXH6f3+8WYXrddz0EJtfIv/nPvbJw/Gk/g95t4g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75lsMAAADdAAAADwAAAAAAAAAAAAAAAACYAgAAZHJzL2Rv&#10;d25yZXYueG1sUEsFBgAAAAAEAAQA9QAAAIgDAAAAAA==&#10;" path="m,10l1134,341r,-9l,,,10xe" fillcolor="black" stroked="f">
                  <v:path arrowok="t" o:connecttype="custom" o:connectlocs="0,6350;720090,216535;720090,210820;0,0;0,6350" o:connectangles="0,0,0,0,0"/>
                </v:shape>
                <v:shape id="Freeform 37" o:spid="_x0000_s1185" style="position:absolute;left:7505;top:22028;width:8941;height:7099;visibility:visible;mso-wrap-style:square;v-text-anchor:top" coordsize="1408,1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EiMIA&#10;AADdAAAADwAAAGRycy9kb3ducmV2LnhtbERP3WrCMBS+F3yHcARvRNM6EO2MIk5hd8PaBzg0Z22x&#10;OalJptnbL4PB7s7H93u2+2h68SDnO8sK8kUGgri2uuNGQXU9z9cgfEDW2FsmBd/kYb8bj7ZYaPvk&#10;Cz3K0IgUwr5ABW0IQyGlr1sy6Bd2IE7cp3UGQ4KukdrhM4WbXi6zbCUNdpwaWhzo2FJ9K7+Mgnvl&#10;3uJLeTlXh7zKTrM6fMTjRqnpJB5eQQSK4V/8537XaX6+XMHvN+k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sSIwgAAAN0AAAAPAAAAAAAAAAAAAAAAAJgCAABkcnMvZG93&#10;bnJldi54bWxQSwUGAAAAAAQABAD1AAAAhwMAAAAA&#10;" path="m5,14l,29,,43,5,53r9,9l34,67r14,l58,53,67,43r,-14l58,14,48,5,34,,14,5,5,14xm1331,1103r48,-52l1408,1118r-77,-15xe" fillcolor="black" strokeweight="0">
                  <v:path arrowok="t" o:connecttype="custom" o:connectlocs="3175,8890;0,18415;0,27305;3175,33655;8890,39370;21590,42545;30480,42545;36830,33655;42545,27305;42545,18415;36830,8890;30480,3175;21590,0;8890,3175;3175,8890;845185,700405;875665,667385;894080,709930;845185,700405" o:connectangles="0,0,0,0,0,0,0,0,0,0,0,0,0,0,0,0,0,0,0"/>
                  <o:lock v:ext="edit" verticies="t"/>
                </v:shape>
                <v:shape id="Freeform 38" o:spid="_x0000_s1186" style="position:absolute;left:7842;top:22332;width:8299;height:6579;visibility:visible;mso-wrap-style:square;v-text-anchor:top" coordsize="1307,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uePsEA&#10;AADdAAAADwAAAGRycy9kb3ducmV2LnhtbERPTYvCMBC9C/6HMII3TfXgSjWKCuKKKFgFr0MztsVm&#10;Upps2/33mwXB2zze5yzXnSlFQ7UrLCuYjCMQxKnVBWcK7rf9aA7CeWSNpWVS8EsO1qt+b4mxti1f&#10;qUl8JkIIuxgV5N5XsZQuzcmgG9uKOHBPWxv0AdaZ1DW2IdyUchpFM2mw4NCQY0W7nNJX8mMUuObE&#10;yeNYzrk9nC6H9n48+22l1HDQbRYgPHX+I367v3WYP5l+wf834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bnj7BAAAA3QAAAA8AAAAAAAAAAAAAAAAAmAIAAGRycy9kb3du&#10;cmV2LnhtbFBLBQYAAAAABAAEAPUAAACGAwAAAAA=&#10;" path="m,9l1297,1036r10,-9l9,,,9xe" fillcolor="black" stroked="f">
                  <v:path arrowok="t" o:connecttype="custom" o:connectlocs="0,5715;823595,657860;829945,652145;5715,0;0,5715" o:connectangles="0,0,0,0,0"/>
                </v:shape>
                <v:shape id="Freeform 39" o:spid="_x0000_s1187" style="position:absolute;left:33623;top:18796;width:10979;height:2711;visibility:visible;mso-wrap-style:square;v-text-anchor:top" coordsize="1729,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n6McA&#10;AADdAAAADwAAAGRycy9kb3ducmV2LnhtbESPQUvDQBCF7wX/wzKCt3bTCLHEbotIC+Ih0NSDvQ3Z&#10;MQlmZ2N2TWN/fedQ8DbDe/PeN+vt5Do10hBazwaWiwQUceVty7WBj+N+vgIVIrLFzjMZ+KMA283d&#10;bI259Wc+0FjGWkkIhxwNNDH2udahashhWPieWLQvPziMsg61tgOeJdx1Ok2STDtsWRoa7Om1oeq7&#10;/HUGdu9F9nT65NPPmNpL6bPiceULYx7up5dnUJGm+G++Xb9ZwV+mgivfyAh6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p+jHAAAA3QAAAA8AAAAAAAAAAAAAAAAAmAIAAGRy&#10;cy9kb3ducmV2LnhtbFBLBQYAAAAABAAEAPUAAACMAwAAAAA=&#10;" path="m1720,r,423l1725,418,4,418r5,5l9,82,,82,,427r1729,l1729,r-9,xe" fillcolor="black" stroked="f">
                  <v:path arrowok="t" o:connecttype="custom" o:connectlocs="1092200,0;1092200,268605;1095375,265430;2540,265430;5715,268605;5715,52070;0,52070;0,271145;1097915,271145;1097915,0;1092200,0" o:connectangles="0,0,0,0,0,0,0,0,0,0,0"/>
                </v:shape>
                <v:shape id="Freeform 40" o:spid="_x0000_s1188" style="position:absolute;left:5092;top:17608;width:2839;height:1067;visibility:visible;mso-wrap-style:square;v-text-anchor:top" coordsize="44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ti8MA&#10;AADdAAAADwAAAGRycy9kb3ducmV2LnhtbERPTWvCQBC9F/oflil4qxsFi0ZXaQuiRTw06UFvQ3bM&#10;hmZnQ3Y18d+7guBtHu9zFqve1uJCra8cKxgNExDEhdMVlwr+8vX7FIQPyBprx6TgSh5Wy9eXBaba&#10;dfxLlyyUIoawT1GBCaFJpfSFIYt+6BriyJ1cazFE2JZSt9jFcFvLcZJ8SIsVxwaDDX0bKv6zs1Vg&#10;z7us3BwwoeMkzzuThZ+v2V6pwVv/OQcRqA9P8cO91XH+aDyD+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Hti8MAAADdAAAADwAAAAAAAAAAAAAAAACYAgAAZHJzL2Rv&#10;d25yZXYueG1sUEsFBgAAAAAEAAQA9QAAAIgDAAAAAA==&#10;" path="m,168l447,10,447,,,159r,9xe" fillcolor="black" stroked="f">
                  <v:path arrowok="t" o:connecttype="custom" o:connectlocs="0,106680;283845,6350;283845,0;0,100965;0,106680" o:connectangles="0,0,0,0,0"/>
                </v:shape>
                <v:shape id="Freeform 41" o:spid="_x0000_s1189" style="position:absolute;left:4667;top:17424;width:3664;height:1499;visibility:visible;mso-wrap-style:square;v-text-anchor:top" coordsize="57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bHMkA&#10;AADdAAAADwAAAGRycy9kb3ducmV2LnhtbESPzWvCQBDF7wX/h2UKXkrdqCBt6irWD6j0UOoH9Dhk&#10;p0lsdjZm1xj/+86h0NsM7817v5nOO1eplppQejYwHCSgiDNvS84NHPabxydQISJbrDyTgRsFmM96&#10;d1NMrb/yJ7W7mCsJ4ZCigSLGOtU6ZAU5DANfE4v27RuHUdYm17bBq4S7So+SZKIdliwNBda0LCj7&#10;2V2cAdSn+vj83q2/VseP13ZxvtB2+2BM/75bvICK1MV/89/1mxX84Vj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NbHMkAAADdAAAADwAAAAAAAAAAAAAAAACYAgAA&#10;ZHJzL2Rvd25yZXYueG1sUEsFBgAAAAAEAAQA9QAAAI4DAAAAAA==&#10;" path="m5,216r5,10l24,236r15,l53,231,63,221r9,-14l67,192,58,178,48,173r-19,l15,173,5,188,,197r5,19xm524,63l500,r77,10l524,63xe" fillcolor="black" strokeweight="0">
                  <v:path arrowok="t" o:connecttype="custom" o:connectlocs="3175,137160;6350,143510;15240,149860;24765,149860;33655,146685;40005,140335;45720,131445;42545,121920;36830,113030;30480,109855;18415,109855;9525,109855;3175,119380;0,125095;3175,137160;332740,40005;317500,0;366395,6350;332740,40005" o:connectangles="0,0,0,0,0,0,0,0,0,0,0,0,0,0,0,0,0,0,0"/>
                  <o:lock v:ext="edit" verticies="t"/>
                </v:shape>
                <v:rect id="Rectangle 42" o:spid="_x0000_s1190" style="position:absolute;left:27882;width:2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7EF2FC7D" w14:textId="4B0E22AC" w:rsidR="00260E94" w:rsidRDefault="00260E94" w:rsidP="00BD02BB">
                        <w:pPr>
                          <w:spacing w:before="0"/>
                        </w:pPr>
                        <w:r>
                          <w:rPr>
                            <w:rFonts w:hint="eastAsia"/>
                            <w:color w:val="000000"/>
                            <w:sz w:val="18"/>
                            <w:szCs w:val="18"/>
                            <w:lang w:eastAsia="zh-CN"/>
                          </w:rPr>
                          <w:t>图</w:t>
                        </w:r>
                        <w:r>
                          <w:rPr>
                            <w:color w:val="000000"/>
                            <w:sz w:val="18"/>
                            <w:szCs w:val="18"/>
                          </w:rPr>
                          <w:t xml:space="preserve"> 2</w:t>
                        </w:r>
                      </w:p>
                    </w:txbxContent>
                  </v:textbox>
                </v:rect>
                <v:rect id="Rectangle 43" o:spid="_x0000_s1191" style="position:absolute;left:26142;top:1797;width:574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0C81D401" w14:textId="267602B9" w:rsidR="00260E94" w:rsidRDefault="00260E94" w:rsidP="00BD02BB">
                        <w:pPr>
                          <w:spacing w:before="0"/>
                          <w:rPr>
                            <w:lang w:eastAsia="zh-CN"/>
                          </w:rPr>
                        </w:pPr>
                        <w:r>
                          <w:rPr>
                            <w:rFonts w:hint="eastAsia"/>
                            <w:b/>
                            <w:bCs/>
                            <w:color w:val="000000"/>
                            <w:sz w:val="18"/>
                            <w:szCs w:val="18"/>
                            <w:lang w:eastAsia="zh-CN"/>
                          </w:rPr>
                          <w:t>源编码概述</w:t>
                        </w:r>
                      </w:p>
                    </w:txbxContent>
                  </v:textbox>
                </v:rect>
                <v:rect id="Rectangle 44" o:spid="_x0000_s1192" style="position:absolute;left:37985;top:13893;width:216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E443402" w14:textId="509BF60F" w:rsidR="00260E94" w:rsidRDefault="00260E94" w:rsidP="00BD02BB">
                        <w:pPr>
                          <w:spacing w:before="0"/>
                        </w:pPr>
                        <w:r>
                          <w:rPr>
                            <w:color w:val="000000"/>
                            <w:sz w:val="18"/>
                            <w:szCs w:val="18"/>
                          </w:rPr>
                          <w:t>SBR</w:t>
                        </w:r>
                      </w:p>
                    </w:txbxContent>
                  </v:textbox>
                </v:rect>
                <v:rect id="Rectangle 45" o:spid="_x0000_s1193" style="position:absolute;left:18395;top:5695;width:24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0A3B72B9" w14:textId="7F5743AC" w:rsidR="00260E94" w:rsidRDefault="00260E94" w:rsidP="00BD02BB">
                        <w:pPr>
                          <w:spacing w:before="0"/>
                        </w:pPr>
                        <w:r>
                          <w:rPr>
                            <w:color w:val="000000"/>
                            <w:sz w:val="18"/>
                            <w:szCs w:val="18"/>
                          </w:rPr>
                          <w:t>AAC</w:t>
                        </w:r>
                      </w:p>
                    </w:txbxContent>
                  </v:textbox>
                </v:rect>
                <v:rect id="Rectangle 46" o:spid="_x0000_s1194" style="position:absolute;left:18243;top:7010;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51CC26AD" w14:textId="32411F97" w:rsidR="00260E94" w:rsidRDefault="00260E94" w:rsidP="00BD02BB">
                        <w:pPr>
                          <w:spacing w:before="0"/>
                          <w:rPr>
                            <w:lang w:eastAsia="zh-CN"/>
                          </w:rPr>
                        </w:pPr>
                        <w:r>
                          <w:rPr>
                            <w:rFonts w:hint="eastAsia"/>
                            <w:color w:val="000000"/>
                            <w:sz w:val="18"/>
                            <w:szCs w:val="18"/>
                            <w:lang w:eastAsia="zh-CN"/>
                          </w:rPr>
                          <w:t>立体声</w:t>
                        </w:r>
                      </w:p>
                    </w:txbxContent>
                  </v:textbox>
                </v:rect>
                <v:rect id="Rectangle 47" o:spid="_x0000_s1195" style="position:absolute;left:18395;top:12522;width:24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349B9FDE" w14:textId="3F45BBC5" w:rsidR="00260E94" w:rsidRDefault="00260E94" w:rsidP="00BD02BB">
                        <w:pPr>
                          <w:spacing w:before="0"/>
                        </w:pPr>
                        <w:r>
                          <w:rPr>
                            <w:color w:val="000000"/>
                            <w:sz w:val="18"/>
                            <w:szCs w:val="18"/>
                          </w:rPr>
                          <w:t>AAC</w:t>
                        </w:r>
                      </w:p>
                    </w:txbxContent>
                  </v:textbox>
                </v:rect>
                <v:rect id="Rectangle 48" o:spid="_x0000_s1196" style="position:absolute;left:18307;top:13830;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714154C6" w14:textId="6339DDB5" w:rsidR="00260E94" w:rsidRDefault="00260E94" w:rsidP="00BD02BB">
                        <w:pPr>
                          <w:spacing w:before="0"/>
                          <w:rPr>
                            <w:lang w:eastAsia="zh-CN"/>
                          </w:rPr>
                        </w:pPr>
                        <w:r>
                          <w:rPr>
                            <w:rFonts w:hint="eastAsia"/>
                            <w:color w:val="000000"/>
                            <w:sz w:val="18"/>
                            <w:szCs w:val="18"/>
                            <w:lang w:eastAsia="zh-CN"/>
                          </w:rPr>
                          <w:t>单声道</w:t>
                        </w:r>
                      </w:p>
                    </w:txbxContent>
                  </v:textbox>
                </v:rect>
                <v:rect id="Rectangle 49" o:spid="_x0000_s1197" style="position:absolute;left:18434;top:20993;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3FE1F5BB" w14:textId="6E80CCFF" w:rsidR="00260E94" w:rsidRDefault="00260E94" w:rsidP="00BD02BB">
                        <w:pPr>
                          <w:spacing w:before="0"/>
                          <w:rPr>
                            <w:lang w:eastAsia="zh-CN"/>
                          </w:rPr>
                        </w:pPr>
                        <w:r>
                          <w:rPr>
                            <w:rFonts w:hint="eastAsia"/>
                            <w:color w:val="000000"/>
                            <w:sz w:val="18"/>
                            <w:szCs w:val="18"/>
                            <w:lang w:eastAsia="zh-CN"/>
                          </w:rPr>
                          <w:t>充带</w:t>
                        </w:r>
                      </w:p>
                    </w:txbxContent>
                  </v:textbox>
                </v:rect>
                <v:rect id="Rectangle 50" o:spid="_x0000_s1198" style="position:absolute;left:18186;top:22301;width:280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14:paraId="76C023B4" w14:textId="27F3327F" w:rsidR="00260E94" w:rsidRDefault="00260E94" w:rsidP="00BD02BB">
                        <w:pPr>
                          <w:spacing w:before="0"/>
                        </w:pPr>
                        <w:r>
                          <w:rPr>
                            <w:color w:val="000000"/>
                            <w:sz w:val="18"/>
                            <w:szCs w:val="18"/>
                          </w:rPr>
                          <w:t>CELP</w:t>
                        </w:r>
                      </w:p>
                    </w:txbxContent>
                  </v:textbox>
                </v:rect>
                <v:rect id="Rectangle 51" o:spid="_x0000_s1199" style="position:absolute;left:24193;top:5283;width:356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37E4F400" w14:textId="0E2BE734" w:rsidR="00260E94" w:rsidRDefault="00260E94" w:rsidP="005747E3">
                        <w:pPr>
                          <w:spacing w:before="0"/>
                        </w:pPr>
                        <w:r>
                          <w:rPr>
                            <w:rFonts w:hint="eastAsia"/>
                            <w:color w:val="000000"/>
                            <w:sz w:val="14"/>
                            <w:szCs w:val="14"/>
                            <w:lang w:eastAsia="zh-CN"/>
                          </w:rPr>
                          <w:t>高比特率</w:t>
                        </w:r>
                      </w:p>
                    </w:txbxContent>
                  </v:textbox>
                </v:rect>
                <v:rect id="Rectangle 53" o:spid="_x0000_s1200" style="position:absolute;left:24745;top:6946;width:1785;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52FFDD37" w14:textId="41D52D46" w:rsidR="00260E94" w:rsidRDefault="00260E94" w:rsidP="005747E3">
                        <w:pPr>
                          <w:spacing w:before="0"/>
                        </w:pPr>
                        <w:r>
                          <w:rPr>
                            <w:rFonts w:hint="eastAsia"/>
                            <w:color w:val="000000"/>
                            <w:sz w:val="14"/>
                            <w:szCs w:val="14"/>
                            <w:lang w:eastAsia="zh-CN"/>
                          </w:rPr>
                          <w:t>如至</w:t>
                        </w:r>
                      </w:p>
                    </w:txbxContent>
                  </v:textbox>
                </v:rect>
                <v:rect id="Rectangle 54" o:spid="_x0000_s1201" style="position:absolute;left:24193;top:7950;width:309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2D849772" w14:textId="2C6A3B07" w:rsidR="00260E94" w:rsidRDefault="00260E94" w:rsidP="00BD02BB">
                        <w:pPr>
                          <w:spacing w:before="0"/>
                        </w:pPr>
                        <w:r>
                          <w:rPr>
                            <w:color w:val="000000"/>
                            <w:sz w:val="14"/>
                            <w:szCs w:val="14"/>
                          </w:rPr>
                          <w:t>48 kbit/s</w:t>
                        </w:r>
                      </w:p>
                    </w:txbxContent>
                  </v:textbox>
                </v:rect>
                <v:rect id="Rectangle 55" o:spid="_x0000_s1202" style="position:absolute;left:23247;top:12763;width:356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02675191" w14:textId="0E21915E" w:rsidR="00260E94" w:rsidRDefault="00260E94" w:rsidP="00BD02BB">
                        <w:pPr>
                          <w:spacing w:before="0"/>
                          <w:rPr>
                            <w:lang w:eastAsia="zh-CN"/>
                          </w:rPr>
                        </w:pPr>
                        <w:r>
                          <w:rPr>
                            <w:rFonts w:hint="eastAsia"/>
                            <w:color w:val="000000"/>
                            <w:sz w:val="14"/>
                            <w:szCs w:val="14"/>
                            <w:lang w:eastAsia="zh-CN"/>
                          </w:rPr>
                          <w:t>标准模式</w:t>
                        </w:r>
                      </w:p>
                    </w:txbxContent>
                  </v:textbox>
                </v:rect>
                <v:rect id="Rectangle 56" o:spid="_x0000_s1203" style="position:absolute;left:23647;top:13773;width:4204;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68B3022F" w14:textId="186CF441" w:rsidR="00260E94" w:rsidRDefault="00260E94" w:rsidP="00BD02BB">
                        <w:pPr>
                          <w:spacing w:before="0"/>
                        </w:pPr>
                        <w:r>
                          <w:rPr>
                            <w:rFonts w:hint="eastAsia"/>
                            <w:color w:val="000000"/>
                            <w:sz w:val="14"/>
                            <w:szCs w:val="14"/>
                            <w:lang w:eastAsia="zh-CN"/>
                          </w:rPr>
                          <w:t>如</w:t>
                        </w:r>
                        <w:r>
                          <w:rPr>
                            <w:color w:val="000000"/>
                            <w:sz w:val="14"/>
                            <w:szCs w:val="14"/>
                          </w:rPr>
                          <w:t xml:space="preserve"> 20 kbit/s</w:t>
                        </w:r>
                      </w:p>
                    </w:txbxContent>
                  </v:textbox>
                </v:rect>
                <v:rect id="Rectangle 57" o:spid="_x0000_s1204" style="position:absolute;left:23615;top:20694;width:445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2990EBD9" w14:textId="31085C20" w:rsidR="00260E94" w:rsidRDefault="00260E94" w:rsidP="00BD02BB">
                        <w:pPr>
                          <w:spacing w:before="0"/>
                          <w:rPr>
                            <w:lang w:eastAsia="zh-CN"/>
                          </w:rPr>
                        </w:pPr>
                        <w:r>
                          <w:rPr>
                            <w:rFonts w:hint="eastAsia"/>
                            <w:color w:val="000000"/>
                            <w:sz w:val="14"/>
                            <w:szCs w:val="14"/>
                            <w:lang w:eastAsia="zh-CN"/>
                          </w:rPr>
                          <w:t>超强健模式</w:t>
                        </w:r>
                      </w:p>
                    </w:txbxContent>
                  </v:textbox>
                </v:rect>
                <v:rect id="Rectangle 59" o:spid="_x0000_s1205" style="position:absolute;left:23463;top:22212;width:420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6487D7F1" w14:textId="730889DE" w:rsidR="00260E94" w:rsidRDefault="00260E94" w:rsidP="00BD02BB">
                        <w:pPr>
                          <w:spacing w:before="0"/>
                        </w:pPr>
                        <w:r>
                          <w:rPr>
                            <w:rFonts w:hint="eastAsia"/>
                            <w:color w:val="000000"/>
                            <w:sz w:val="14"/>
                            <w:szCs w:val="14"/>
                            <w:lang w:eastAsia="zh-CN"/>
                          </w:rPr>
                          <w:t>如</w:t>
                        </w:r>
                        <w:r>
                          <w:rPr>
                            <w:color w:val="000000"/>
                            <w:sz w:val="14"/>
                            <w:szCs w:val="14"/>
                          </w:rPr>
                          <w:t xml:space="preserve"> 10 kbit/s</w:t>
                        </w:r>
                      </w:p>
                    </w:txbxContent>
                  </v:textbox>
                </v:rect>
                <v:rect id="Rectangle 60" o:spid="_x0000_s1206" style="position:absolute;left:23463;top:27755;width:5340;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14:paraId="2E7E7BB9" w14:textId="1FDEAB8B" w:rsidR="00260E94" w:rsidRDefault="00260E94" w:rsidP="00BD02BB">
                        <w:pPr>
                          <w:spacing w:before="0"/>
                          <w:rPr>
                            <w:lang w:eastAsia="zh-CN"/>
                          </w:rPr>
                        </w:pPr>
                        <w:r>
                          <w:rPr>
                            <w:rFonts w:hint="eastAsia"/>
                            <w:color w:val="000000"/>
                            <w:sz w:val="14"/>
                            <w:szCs w:val="14"/>
                            <w:lang w:eastAsia="zh-CN"/>
                          </w:rPr>
                          <w:t>低比特率模式</w:t>
                        </w:r>
                      </w:p>
                    </w:txbxContent>
                  </v:textbox>
                </v:rect>
                <v:rect id="Rectangle 62" o:spid="_x0000_s1207" style="position:absolute;left:23647;top:29127;width:3759;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14:paraId="09AE6C62" w14:textId="3D24C50C" w:rsidR="00260E94" w:rsidRDefault="00260E94" w:rsidP="00BD02BB">
                        <w:pPr>
                          <w:spacing w:before="0"/>
                        </w:pPr>
                        <w:r>
                          <w:rPr>
                            <w:rFonts w:hint="eastAsia"/>
                            <w:color w:val="000000"/>
                            <w:sz w:val="14"/>
                            <w:szCs w:val="14"/>
                            <w:lang w:eastAsia="zh-CN"/>
                          </w:rPr>
                          <w:t>如</w:t>
                        </w:r>
                        <w:r>
                          <w:rPr>
                            <w:color w:val="000000"/>
                            <w:sz w:val="14"/>
                            <w:szCs w:val="14"/>
                          </w:rPr>
                          <w:t xml:space="preserve"> 8 kbit/s</w:t>
                        </w:r>
                      </w:p>
                    </w:txbxContent>
                  </v:textbox>
                </v:rect>
                <v:rect id="Rectangle 63" o:spid="_x0000_s1208" style="position:absolute;left:48704;top:16541;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14:paraId="4708E3AD" w14:textId="245BA300" w:rsidR="00260E94" w:rsidRDefault="00260E94" w:rsidP="00BD02BB">
                        <w:pPr>
                          <w:spacing w:before="0"/>
                          <w:rPr>
                            <w:lang w:eastAsia="zh-CN"/>
                          </w:rPr>
                        </w:pPr>
                        <w:r>
                          <w:rPr>
                            <w:rFonts w:hint="eastAsia"/>
                            <w:color w:val="000000"/>
                            <w:sz w:val="18"/>
                            <w:szCs w:val="18"/>
                            <w:lang w:eastAsia="zh-CN"/>
                          </w:rPr>
                          <w:t>音频</w:t>
                        </w:r>
                      </w:p>
                    </w:txbxContent>
                  </v:textbox>
                </v:rect>
                <v:rect id="Rectangle 64" o:spid="_x0000_s1209" style="position:absolute;left:48660;top:1785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14:paraId="1AADD880" w14:textId="241BFF06" w:rsidR="00260E94" w:rsidRDefault="00260E94" w:rsidP="00BD02BB">
                        <w:pPr>
                          <w:spacing w:before="0"/>
                          <w:rPr>
                            <w:lang w:eastAsia="zh-CN"/>
                          </w:rPr>
                        </w:pPr>
                        <w:r>
                          <w:rPr>
                            <w:rFonts w:hint="eastAsia"/>
                            <w:color w:val="000000"/>
                            <w:sz w:val="18"/>
                            <w:szCs w:val="18"/>
                            <w:lang w:eastAsia="zh-CN"/>
                          </w:rPr>
                          <w:t>超级</w:t>
                        </w:r>
                      </w:p>
                    </w:txbxContent>
                  </v:textbox>
                </v:rect>
                <v:rect id="Rectangle 65" o:spid="_x0000_s1210" style="position:absolute;left:48653;top:19164;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14:paraId="7D9CD4D6" w14:textId="3F5D4D67" w:rsidR="00260E94" w:rsidRDefault="00260E94" w:rsidP="00BD02BB">
                        <w:pPr>
                          <w:spacing w:before="0"/>
                          <w:rPr>
                            <w:lang w:eastAsia="zh-CN"/>
                          </w:rPr>
                        </w:pPr>
                        <w:r>
                          <w:rPr>
                            <w:rFonts w:hint="eastAsia"/>
                            <w:color w:val="000000"/>
                            <w:sz w:val="18"/>
                            <w:szCs w:val="18"/>
                            <w:lang w:eastAsia="zh-CN"/>
                          </w:rPr>
                          <w:t>成帧</w:t>
                        </w:r>
                      </w:p>
                    </w:txbxContent>
                  </v:textbox>
                </v:rect>
                <v:rect id="Rectangle 66" o:spid="_x0000_s1211" style="position:absolute;left:56229;top:16541;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14:paraId="0A961CED" w14:textId="15222A57" w:rsidR="00260E94" w:rsidRDefault="00260E94" w:rsidP="005747E3">
                        <w:pPr>
                          <w:spacing w:before="0"/>
                          <w:rPr>
                            <w:lang w:eastAsia="zh-CN"/>
                          </w:rPr>
                        </w:pPr>
                        <w:r>
                          <w:rPr>
                            <w:rFonts w:hint="eastAsia"/>
                            <w:color w:val="000000"/>
                            <w:sz w:val="18"/>
                            <w:szCs w:val="18"/>
                            <w:lang w:eastAsia="zh-CN"/>
                          </w:rPr>
                          <w:t>复用和</w:t>
                        </w:r>
                      </w:p>
                    </w:txbxContent>
                  </v:textbox>
                </v:rect>
                <v:rect id="Rectangle 67" o:spid="_x0000_s1212" style="position:absolute;left:56102;top:17976;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14:paraId="0B910A4E" w14:textId="730C4880" w:rsidR="00260E94" w:rsidRDefault="00260E94" w:rsidP="00E95010">
                        <w:pPr>
                          <w:spacing w:before="0"/>
                        </w:pPr>
                        <w:r>
                          <w:rPr>
                            <w:rFonts w:hint="eastAsia"/>
                            <w:color w:val="000000"/>
                            <w:sz w:val="18"/>
                            <w:szCs w:val="18"/>
                            <w:lang w:eastAsia="zh-CN"/>
                          </w:rPr>
                          <w:t>频道编码</w:t>
                        </w:r>
                      </w:p>
                    </w:txbxContent>
                  </v:textbox>
                </v:rect>
                <v:rect id="Rectangle 69" o:spid="_x0000_s1213" style="position:absolute;top:15601;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14:paraId="106F39EF" w14:textId="491E338B" w:rsidR="00260E94" w:rsidRDefault="00260E94" w:rsidP="00BD02BB">
                        <w:pPr>
                          <w:spacing w:before="0"/>
                          <w:rPr>
                            <w:lang w:eastAsia="zh-CN"/>
                          </w:rPr>
                        </w:pPr>
                        <w:r>
                          <w:rPr>
                            <w:rFonts w:hint="eastAsia"/>
                            <w:color w:val="000000"/>
                            <w:sz w:val="18"/>
                            <w:szCs w:val="18"/>
                            <w:lang w:eastAsia="zh-CN"/>
                          </w:rPr>
                          <w:t>音频</w:t>
                        </w:r>
                      </w:p>
                    </w:txbxContent>
                  </v:textbox>
                </v:rect>
                <v:rect id="Rectangle 70" o:spid="_x0000_s1214" style="position:absolute;left:63;top:16910;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14:paraId="1573F043" w14:textId="37281A2F" w:rsidR="00260E94" w:rsidRDefault="00260E94" w:rsidP="00BD02BB">
                        <w:pPr>
                          <w:spacing w:before="0"/>
                          <w:rPr>
                            <w:lang w:eastAsia="zh-CN"/>
                          </w:rPr>
                        </w:pPr>
                        <w:r>
                          <w:rPr>
                            <w:rFonts w:hint="eastAsia"/>
                            <w:color w:val="000000"/>
                            <w:sz w:val="18"/>
                            <w:szCs w:val="18"/>
                            <w:lang w:eastAsia="zh-CN"/>
                          </w:rPr>
                          <w:t>信号</w:t>
                        </w:r>
                      </w:p>
                    </w:txbxContent>
                  </v:textbox>
                </v:rect>
                <v:rect id="Rectangle 71" o:spid="_x0000_s1215" style="position:absolute;left:88;top:33210;width:2178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xfcQA&#10;AADdAAAADwAAAGRycy9kb3ducmV2LnhtbERP22rCQBB9L/gPywi+FLNRaJE0qxRBGkSQxsvzkJ0m&#10;odnZmN0m8e+7hYJvczjXSTejaURPnastK1hEMQjiwuqaSwXn026+AuE8ssbGMim4k4PNevKUYqLt&#10;wJ/U574UIYRdggoq79tESldUZNBFtiUO3JftDPoAu1LqDocQbhq5jONXabDm0FBhS9uKiu/8xygY&#10;imN/PR0+5PH5mlm+ZbdtftkrNZuO728gPI3+If53ZzrMX65e4O+bc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uMX3EAAAA3QAAAA8AAAAAAAAAAAAAAAAAmAIAAGRycy9k&#10;b3ducmV2LnhtbFBLBQYAAAAABAAEAPUAAACJAwAAAAA=&#10;" filled="f" stroked="f"/>
                <v:rect id="Rectangle 72" o:spid="_x0000_s1216" style="position:absolute;left:88;top:33331;width:13088;height:22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14:paraId="5A1EB0BE" w14:textId="5FCD1186" w:rsidR="00260E94" w:rsidRDefault="00260E94" w:rsidP="00E95010">
                        <w:pPr>
                          <w:rPr>
                            <w:lang w:eastAsia="zh-CN"/>
                          </w:rPr>
                        </w:pPr>
                        <w:r>
                          <w:rPr>
                            <w:color w:val="000000"/>
                            <w:sz w:val="18"/>
                            <w:szCs w:val="18"/>
                            <w:lang w:eastAsia="zh-CN"/>
                          </w:rPr>
                          <w:t>CELP</w:t>
                        </w:r>
                        <w:r>
                          <w:rPr>
                            <w:rFonts w:hint="eastAsia"/>
                            <w:color w:val="000000"/>
                            <w:sz w:val="18"/>
                            <w:szCs w:val="18"/>
                            <w:lang w:eastAsia="zh-CN"/>
                          </w:rPr>
                          <w:t>：代码线性激励预测</w:t>
                        </w:r>
                      </w:p>
                    </w:txbxContent>
                  </v:textbox>
                </v:rect>
                <v:rect id="Rectangle 73" o:spid="_x0000_s1217" style="position:absolute;left:18268;top:27844;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14:paraId="43D6B1F4" w14:textId="58C7A317" w:rsidR="00260E94" w:rsidRDefault="00260E94" w:rsidP="00BD02BB">
                        <w:pPr>
                          <w:spacing w:before="0"/>
                          <w:rPr>
                            <w:lang w:eastAsia="zh-CN"/>
                          </w:rPr>
                        </w:pPr>
                        <w:r>
                          <w:rPr>
                            <w:rFonts w:hint="eastAsia"/>
                            <w:color w:val="000000"/>
                            <w:sz w:val="18"/>
                            <w:szCs w:val="18"/>
                            <w:lang w:eastAsia="zh-CN"/>
                          </w:rPr>
                          <w:t>充带</w:t>
                        </w:r>
                      </w:p>
                    </w:txbxContent>
                  </v:textbox>
                </v:rect>
                <v:rect id="Rectangle 74" o:spid="_x0000_s1218" style="position:absolute;left:18154;top:29159;width:280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14:paraId="3DDF9663" w14:textId="5CA66D73" w:rsidR="00260E94" w:rsidRDefault="00260E94" w:rsidP="00BD02BB">
                        <w:pPr>
                          <w:spacing w:before="0"/>
                        </w:pPr>
                        <w:r>
                          <w:rPr>
                            <w:color w:val="000000"/>
                            <w:sz w:val="18"/>
                            <w:szCs w:val="18"/>
                          </w:rPr>
                          <w:t>CELP</w:t>
                        </w:r>
                      </w:p>
                    </w:txbxContent>
                  </v:textbox>
                </v:rect>
                <w10:anchorlock/>
              </v:group>
            </w:pict>
          </mc:Fallback>
        </mc:AlternateContent>
      </w:r>
    </w:p>
    <w:p w14:paraId="328759BB" w14:textId="77777777" w:rsidR="00E14B65" w:rsidRDefault="00E14B65" w:rsidP="00E54754">
      <w:pPr>
        <w:keepLines/>
        <w:rPr>
          <w:lang w:val="en-US" w:eastAsia="zh-CN"/>
        </w:rPr>
      </w:pPr>
    </w:p>
    <w:p w14:paraId="011F64B2"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B9317AE" w14:textId="32123F9E" w:rsidR="00E14B65" w:rsidRDefault="00E14B65" w:rsidP="00E54754">
      <w:pPr>
        <w:keepLines/>
        <w:ind w:firstLineChars="200" w:firstLine="480"/>
        <w:rPr>
          <w:lang w:val="en-US" w:eastAsia="zh-CN"/>
        </w:rPr>
      </w:pPr>
      <w:r>
        <w:rPr>
          <w:rFonts w:hint="eastAsia"/>
          <w:lang w:val="en-US" w:eastAsia="zh-CN"/>
        </w:rPr>
        <w:lastRenderedPageBreak/>
        <w:t>可用于</w:t>
      </w:r>
      <w:r>
        <w:rPr>
          <w:rFonts w:hint="eastAsia"/>
          <w:lang w:val="en-US" w:eastAsia="zh-CN"/>
        </w:rPr>
        <w:t>DRM</w:t>
      </w:r>
      <w:r>
        <w:rPr>
          <w:rFonts w:hint="eastAsia"/>
          <w:lang w:val="en-US" w:eastAsia="zh-CN"/>
        </w:rPr>
        <w:t>系统的源编码选项显示于图</w:t>
      </w:r>
      <w:r>
        <w:rPr>
          <w:rFonts w:hint="eastAsia"/>
          <w:lang w:val="en-US" w:eastAsia="zh-CN"/>
        </w:rPr>
        <w:t>2</w:t>
      </w:r>
      <w:r w:rsidR="00B60F05">
        <w:rPr>
          <w:rFonts w:hint="eastAsia"/>
          <w:lang w:val="en-US" w:eastAsia="zh-CN"/>
        </w:rPr>
        <w:t>。除图表</w:t>
      </w:r>
      <w:r>
        <w:rPr>
          <w:rFonts w:hint="eastAsia"/>
          <w:lang w:val="en-US" w:eastAsia="zh-CN"/>
        </w:rPr>
        <w:t>顶部的一个选项以外（</w:t>
      </w:r>
      <w:r>
        <w:rPr>
          <w:rFonts w:hint="eastAsia"/>
          <w:lang w:val="en-US" w:eastAsia="zh-CN"/>
        </w:rPr>
        <w:t>AAC</w:t>
      </w:r>
      <w:r>
        <w:rPr>
          <w:rFonts w:hint="eastAsia"/>
          <w:lang w:val="en-US" w:eastAsia="zh-CN"/>
        </w:rPr>
        <w:t>立体声），所有这些选项都被设计用于</w:t>
      </w:r>
      <w:r w:rsidR="00B60F05">
        <w:rPr>
          <w:rFonts w:hint="eastAsia"/>
          <w:lang w:val="en-US" w:eastAsia="zh-CN"/>
        </w:rPr>
        <w:t>目前</w:t>
      </w:r>
      <w:r>
        <w:rPr>
          <w:rFonts w:hint="eastAsia"/>
          <w:lang w:val="en-US" w:eastAsia="zh-CN"/>
        </w:rPr>
        <w:t>30 MHz</w:t>
      </w:r>
      <w:r>
        <w:rPr>
          <w:rFonts w:hint="eastAsia"/>
          <w:lang w:val="en-US" w:eastAsia="zh-CN"/>
        </w:rPr>
        <w:t>以下声音广播的</w:t>
      </w:r>
      <w:r>
        <w:rPr>
          <w:rFonts w:hint="eastAsia"/>
          <w:lang w:val="en-US" w:eastAsia="zh-CN"/>
        </w:rPr>
        <w:t>9/10 kHz</w:t>
      </w:r>
      <w:r>
        <w:rPr>
          <w:rFonts w:hint="eastAsia"/>
          <w:lang w:val="en-US" w:eastAsia="zh-CN"/>
        </w:rPr>
        <w:t>频道中。</w:t>
      </w:r>
      <w:r>
        <w:rPr>
          <w:rFonts w:hint="eastAsia"/>
          <w:lang w:val="en-US" w:eastAsia="zh-CN"/>
        </w:rPr>
        <w:t>CELP</w:t>
      </w:r>
      <w:r>
        <w:rPr>
          <w:rFonts w:hint="eastAsia"/>
          <w:lang w:val="en-US" w:eastAsia="zh-CN"/>
        </w:rPr>
        <w:t>选项提供了相对低的比特率话音编码且</w:t>
      </w:r>
      <w:r>
        <w:rPr>
          <w:rFonts w:hint="eastAsia"/>
          <w:lang w:val="en-US" w:eastAsia="zh-CN"/>
        </w:rPr>
        <w:t>AAC</w:t>
      </w:r>
      <w:r>
        <w:rPr>
          <w:rFonts w:hint="eastAsia"/>
          <w:lang w:val="en-US" w:eastAsia="zh-CN"/>
        </w:rPr>
        <w:t>选项采用了针对低比特率（即至</w:t>
      </w:r>
      <w:r>
        <w:rPr>
          <w:rFonts w:hint="eastAsia"/>
          <w:lang w:val="en-US" w:eastAsia="zh-CN"/>
        </w:rPr>
        <w:t xml:space="preserve">48 </w:t>
      </w:r>
      <w:r w:rsidRPr="00545634">
        <w:rPr>
          <w:lang w:val="en-US" w:eastAsia="zh-CN"/>
        </w:rPr>
        <w:t>kbit/s</w:t>
      </w:r>
      <w:r>
        <w:rPr>
          <w:rFonts w:hint="eastAsia"/>
          <w:lang w:val="en-US" w:eastAsia="zh-CN"/>
        </w:rPr>
        <w:t>）标准化</w:t>
      </w:r>
      <w:r w:rsidRPr="00545634">
        <w:rPr>
          <w:lang w:val="en-US" w:eastAsia="zh-CN"/>
        </w:rPr>
        <w:t>MPEG</w:t>
      </w:r>
      <w:r w:rsidRPr="00545634">
        <w:rPr>
          <w:lang w:val="en-US" w:eastAsia="zh-CN"/>
        </w:rPr>
        <w:noBreakHyphen/>
        <w:t>4</w:t>
      </w:r>
      <w:r>
        <w:rPr>
          <w:rFonts w:hint="eastAsia"/>
          <w:lang w:val="en-US" w:eastAsia="zh-CN"/>
        </w:rPr>
        <w:t>的子集。可以通过带宽增强工具，如图标中所示的</w:t>
      </w:r>
      <w:r>
        <w:rPr>
          <w:rFonts w:hint="eastAsia"/>
          <w:lang w:val="en-US" w:eastAsia="zh-CN"/>
        </w:rPr>
        <w:t>SBR</w:t>
      </w:r>
      <w:r>
        <w:rPr>
          <w:rFonts w:hint="eastAsia"/>
          <w:lang w:val="en-US" w:eastAsia="zh-CN"/>
        </w:rPr>
        <w:t>来改进这些选项。在图表中还说明了代表性的输出比特率。所有这些均可由广播机构进行选择。</w:t>
      </w:r>
    </w:p>
    <w:p w14:paraId="6E38C383" w14:textId="7F7A859F" w:rsidR="00D4533E" w:rsidRPr="00D4533E" w:rsidRDefault="00E14B65" w:rsidP="00E54754">
      <w:pPr>
        <w:keepLines/>
        <w:ind w:firstLineChars="200" w:firstLine="480"/>
        <w:rPr>
          <w:lang w:val="en-US" w:eastAsia="zh-CN"/>
        </w:rPr>
      </w:pPr>
      <w:r>
        <w:rPr>
          <w:rFonts w:hint="eastAsia"/>
          <w:lang w:val="en-US" w:eastAsia="zh-CN"/>
        </w:rPr>
        <w:t>特别注意了编码的音频可以压缩成固定时间长度（</w:t>
      </w:r>
      <w:r w:rsidR="00D4533E">
        <w:rPr>
          <w:rFonts w:hint="eastAsia"/>
          <w:lang w:val="en-US" w:eastAsia="zh-CN"/>
        </w:rPr>
        <w:t>400</w:t>
      </w:r>
      <w:r w:rsidR="00D4533E">
        <w:rPr>
          <w:rFonts w:hint="eastAsia"/>
          <w:lang w:val="en-US" w:eastAsia="zh-CN"/>
        </w:rPr>
        <w:t>毫秒）的音频超帧。通过复用和频道编码组件实现音频</w:t>
      </w:r>
      <w:r w:rsidR="00D4533E">
        <w:rPr>
          <w:rFonts w:hint="eastAsia"/>
          <w:lang w:val="en-US" w:eastAsia="zh-CN"/>
        </w:rPr>
        <w:t>/</w:t>
      </w:r>
      <w:r w:rsidR="00D4533E">
        <w:rPr>
          <w:rFonts w:hint="eastAsia"/>
          <w:lang w:val="en-US" w:eastAsia="zh-CN"/>
        </w:rPr>
        <w:t>话音业务的复用和不等差错保护（</w:t>
      </w:r>
      <w:r w:rsidR="00D4533E">
        <w:rPr>
          <w:rFonts w:hint="eastAsia"/>
          <w:lang w:val="en-US" w:eastAsia="zh-CN"/>
        </w:rPr>
        <w:t>UEP</w:t>
      </w:r>
      <w:r w:rsidR="00D4533E">
        <w:rPr>
          <w:rFonts w:hint="eastAsia"/>
          <w:lang w:val="en-US" w:eastAsia="zh-CN"/>
        </w:rPr>
        <w:t>）。</w:t>
      </w:r>
    </w:p>
    <w:p w14:paraId="1A653274" w14:textId="2D70157A" w:rsidR="00D4533E" w:rsidRDefault="00D4533E" w:rsidP="00E54754">
      <w:pPr>
        <w:ind w:firstLineChars="200" w:firstLine="480"/>
        <w:rPr>
          <w:lang w:val="en-US" w:eastAsia="zh-CN"/>
        </w:rPr>
      </w:pPr>
      <w:r>
        <w:rPr>
          <w:rFonts w:hint="eastAsia"/>
          <w:lang w:val="en-US" w:eastAsia="zh-CN"/>
        </w:rPr>
        <w:t>作为结构的一个实例，考虑</w:t>
      </w:r>
      <w:r>
        <w:rPr>
          <w:rFonts w:hint="eastAsia"/>
          <w:lang w:val="en-US" w:eastAsia="zh-CN"/>
        </w:rPr>
        <w:t>AAC</w:t>
      </w:r>
      <w:r>
        <w:rPr>
          <w:rFonts w:hint="eastAsia"/>
          <w:lang w:val="en-US" w:eastAsia="zh-CN"/>
        </w:rPr>
        <w:t>单声道加上</w:t>
      </w:r>
      <w:r>
        <w:rPr>
          <w:rFonts w:hint="eastAsia"/>
          <w:lang w:val="en-US" w:eastAsia="zh-CN"/>
        </w:rPr>
        <w:t>SBR</w:t>
      </w:r>
      <w:r>
        <w:rPr>
          <w:rFonts w:hint="eastAsia"/>
          <w:lang w:val="en-US" w:eastAsia="zh-CN"/>
        </w:rPr>
        <w:t>在图</w:t>
      </w:r>
      <w:r>
        <w:rPr>
          <w:rFonts w:hint="eastAsia"/>
          <w:lang w:val="en-US" w:eastAsia="zh-CN"/>
        </w:rPr>
        <w:t>2</w:t>
      </w:r>
      <w:r>
        <w:rPr>
          <w:rFonts w:hint="eastAsia"/>
          <w:lang w:val="en-US" w:eastAsia="zh-CN"/>
        </w:rPr>
        <w:t>中的路径。对此有以下属性：</w:t>
      </w:r>
    </w:p>
    <w:p w14:paraId="6A668C7B" w14:textId="30DB9C83" w:rsidR="00567085" w:rsidRPr="00545634" w:rsidRDefault="00567085" w:rsidP="00E54754">
      <w:pPr>
        <w:pStyle w:val="enumlev1"/>
        <w:tabs>
          <w:tab w:val="left" w:pos="567"/>
          <w:tab w:val="left" w:pos="3119"/>
        </w:tabs>
        <w:rPr>
          <w:lang w:val="en-US" w:eastAsia="zh-CN"/>
        </w:rPr>
      </w:pPr>
      <w:r w:rsidRPr="00545634">
        <w:rPr>
          <w:lang w:val="en-US" w:eastAsia="zh-CN"/>
        </w:rPr>
        <w:tab/>
      </w:r>
      <w:r w:rsidR="00D4533E">
        <w:rPr>
          <w:rFonts w:hint="eastAsia"/>
          <w:lang w:val="en-US" w:eastAsia="zh-CN"/>
        </w:rPr>
        <w:t>帧长：</w:t>
      </w:r>
      <w:r w:rsidR="00D4533E">
        <w:rPr>
          <w:lang w:val="en-US" w:eastAsia="zh-CN"/>
        </w:rPr>
        <w:tab/>
      </w:r>
      <w:r w:rsidR="00D4533E">
        <w:rPr>
          <w:lang w:val="en-US" w:eastAsia="zh-CN"/>
        </w:rPr>
        <w:tab/>
      </w:r>
      <w:r w:rsidR="00D4533E">
        <w:rPr>
          <w:rFonts w:hint="eastAsia"/>
          <w:lang w:val="en-US" w:eastAsia="zh-CN"/>
        </w:rPr>
        <w:tab/>
      </w:r>
      <w:r w:rsidR="00D4533E">
        <w:rPr>
          <w:lang w:val="en-US" w:eastAsia="zh-CN"/>
        </w:rPr>
        <w:t xml:space="preserve">40 </w:t>
      </w:r>
      <w:r w:rsidR="00D4533E">
        <w:rPr>
          <w:rFonts w:hint="eastAsia"/>
          <w:lang w:val="en-US" w:eastAsia="zh-CN"/>
        </w:rPr>
        <w:t>毫秒</w:t>
      </w:r>
    </w:p>
    <w:p w14:paraId="7B283155" w14:textId="04F4728F" w:rsidR="00567085" w:rsidRPr="00545634" w:rsidRDefault="00D4533E" w:rsidP="00E54754">
      <w:pPr>
        <w:pStyle w:val="enumlev1"/>
        <w:tabs>
          <w:tab w:val="left" w:pos="567"/>
          <w:tab w:val="left" w:pos="3119"/>
        </w:tabs>
        <w:rPr>
          <w:lang w:val="en-US" w:eastAsia="zh-CN"/>
        </w:rPr>
      </w:pPr>
      <w:r>
        <w:rPr>
          <w:lang w:val="en-US" w:eastAsia="zh-CN"/>
        </w:rPr>
        <w:tab/>
        <w:t>AAC</w:t>
      </w:r>
      <w:r>
        <w:rPr>
          <w:rFonts w:hint="eastAsia"/>
          <w:lang w:val="en-US" w:eastAsia="zh-CN"/>
        </w:rPr>
        <w:t>采样率：</w:t>
      </w:r>
      <w:r w:rsidR="00567085" w:rsidRPr="00545634">
        <w:rPr>
          <w:lang w:val="en-US" w:eastAsia="zh-CN"/>
        </w:rPr>
        <w:tab/>
        <w:t>24 kHz</w:t>
      </w:r>
    </w:p>
    <w:p w14:paraId="4FF9843C" w14:textId="1C0CADB1" w:rsidR="00567085" w:rsidRPr="00545634" w:rsidRDefault="00567085" w:rsidP="00E54754">
      <w:pPr>
        <w:pStyle w:val="enumlev1"/>
        <w:tabs>
          <w:tab w:val="left" w:pos="567"/>
          <w:tab w:val="left" w:pos="3119"/>
        </w:tabs>
        <w:rPr>
          <w:lang w:val="en-US" w:eastAsia="zh-CN"/>
        </w:rPr>
      </w:pPr>
      <w:r w:rsidRPr="00545634">
        <w:rPr>
          <w:lang w:val="en-US" w:eastAsia="zh-CN"/>
        </w:rPr>
        <w:tab/>
        <w:t>SBR</w:t>
      </w:r>
      <w:r w:rsidR="00D4533E">
        <w:rPr>
          <w:rFonts w:hint="eastAsia"/>
          <w:lang w:val="en-US" w:eastAsia="zh-CN"/>
        </w:rPr>
        <w:t>采样率：</w:t>
      </w:r>
      <w:r w:rsidR="00D4533E">
        <w:rPr>
          <w:rFonts w:hint="eastAsia"/>
          <w:lang w:val="en-US" w:eastAsia="zh-CN"/>
        </w:rPr>
        <w:tab/>
      </w:r>
      <w:r w:rsidRPr="00545634">
        <w:rPr>
          <w:lang w:val="en-US" w:eastAsia="zh-CN"/>
        </w:rPr>
        <w:tab/>
        <w:t>48 kHz</w:t>
      </w:r>
    </w:p>
    <w:p w14:paraId="3252E377" w14:textId="348AE3DE" w:rsidR="00567085" w:rsidRPr="00545634" w:rsidRDefault="00567085" w:rsidP="00E54754">
      <w:pPr>
        <w:pStyle w:val="enumlev1"/>
        <w:tabs>
          <w:tab w:val="left" w:pos="567"/>
          <w:tab w:val="left" w:pos="3119"/>
        </w:tabs>
        <w:rPr>
          <w:lang w:val="en-US" w:eastAsia="zh-CN"/>
        </w:rPr>
      </w:pPr>
      <w:r w:rsidRPr="00545634">
        <w:rPr>
          <w:lang w:val="en-US" w:eastAsia="zh-CN"/>
        </w:rPr>
        <w:tab/>
        <w:t xml:space="preserve">AAC </w:t>
      </w:r>
      <w:r w:rsidR="00D4533E">
        <w:rPr>
          <w:rFonts w:hint="eastAsia"/>
          <w:lang w:val="en-US" w:eastAsia="zh-CN"/>
        </w:rPr>
        <w:t>频率范围：</w:t>
      </w:r>
      <w:r w:rsidRPr="00545634">
        <w:rPr>
          <w:lang w:val="en-US" w:eastAsia="zh-CN"/>
        </w:rPr>
        <w:tab/>
        <w:t>0</w:t>
      </w:r>
      <w:r w:rsidRPr="00545634">
        <w:rPr>
          <w:lang w:val="en-US" w:eastAsia="zh-CN"/>
        </w:rPr>
        <w:noBreakHyphen/>
        <w:t>6.0 kHz</w:t>
      </w:r>
    </w:p>
    <w:p w14:paraId="30ED14C3" w14:textId="1E9DCC4D" w:rsidR="00567085" w:rsidRPr="00545634" w:rsidRDefault="00567085" w:rsidP="00E54754">
      <w:pPr>
        <w:pStyle w:val="enumlev1"/>
        <w:tabs>
          <w:tab w:val="left" w:pos="567"/>
          <w:tab w:val="left" w:pos="3119"/>
        </w:tabs>
        <w:rPr>
          <w:lang w:val="en-US" w:eastAsia="zh-CN"/>
        </w:rPr>
      </w:pPr>
      <w:r w:rsidRPr="00545634">
        <w:rPr>
          <w:lang w:val="en-US" w:eastAsia="zh-CN"/>
        </w:rPr>
        <w:tab/>
        <w:t>SBR</w:t>
      </w:r>
      <w:r w:rsidR="00D4533E">
        <w:rPr>
          <w:rFonts w:hint="eastAsia"/>
          <w:lang w:val="en-US" w:eastAsia="zh-CN"/>
        </w:rPr>
        <w:t>频率范围：</w:t>
      </w:r>
      <w:r w:rsidRPr="00545634">
        <w:rPr>
          <w:lang w:val="en-US" w:eastAsia="zh-CN"/>
        </w:rPr>
        <w:tab/>
        <w:t>6.0</w:t>
      </w:r>
      <w:r w:rsidRPr="00545634">
        <w:rPr>
          <w:lang w:val="en-US" w:eastAsia="zh-CN"/>
        </w:rPr>
        <w:noBreakHyphen/>
        <w:t>15.2 kHz</w:t>
      </w:r>
    </w:p>
    <w:p w14:paraId="12425017" w14:textId="499F6024" w:rsidR="00567085" w:rsidRPr="00545634" w:rsidRDefault="00567085" w:rsidP="00E54754">
      <w:pPr>
        <w:pStyle w:val="enumlev1"/>
        <w:tabs>
          <w:tab w:val="left" w:pos="567"/>
          <w:tab w:val="left" w:pos="3119"/>
        </w:tabs>
        <w:rPr>
          <w:lang w:val="en-US" w:eastAsia="zh-CN"/>
        </w:rPr>
      </w:pPr>
      <w:r w:rsidRPr="00545634">
        <w:rPr>
          <w:lang w:val="en-US" w:eastAsia="zh-CN"/>
        </w:rPr>
        <w:tab/>
        <w:t>SBR</w:t>
      </w:r>
      <w:r w:rsidR="00D4533E">
        <w:rPr>
          <w:rFonts w:hint="eastAsia"/>
          <w:lang w:val="en-US" w:eastAsia="zh-CN"/>
        </w:rPr>
        <w:t>平均比特率：</w:t>
      </w:r>
      <w:r w:rsidRPr="00545634">
        <w:rPr>
          <w:lang w:val="en-US" w:eastAsia="zh-CN"/>
        </w:rPr>
        <w:tab/>
        <w:t xml:space="preserve">2 kbit/s </w:t>
      </w:r>
      <w:r w:rsidR="00D4533E">
        <w:rPr>
          <w:rFonts w:hint="eastAsia"/>
          <w:lang w:val="en-US" w:eastAsia="zh-CN"/>
        </w:rPr>
        <w:t>每频道</w:t>
      </w:r>
    </w:p>
    <w:p w14:paraId="15072E44" w14:textId="29133132" w:rsidR="00567085" w:rsidRPr="00545634" w:rsidRDefault="00D4533E" w:rsidP="00227479">
      <w:pPr>
        <w:ind w:firstLineChars="200" w:firstLine="480"/>
        <w:rPr>
          <w:lang w:val="en-US" w:eastAsia="zh-CN"/>
        </w:rPr>
      </w:pPr>
      <w:r>
        <w:rPr>
          <w:rFonts w:hint="eastAsia"/>
          <w:lang w:val="en-US" w:eastAsia="zh-CN"/>
        </w:rPr>
        <w:t>在这种情况下，存在着</w:t>
      </w:r>
      <w:r w:rsidR="00567085" w:rsidRPr="00545634">
        <w:rPr>
          <w:lang w:val="en-US" w:eastAsia="zh-CN"/>
        </w:rPr>
        <w:t>6 kHz</w:t>
      </w:r>
      <w:r>
        <w:rPr>
          <w:rFonts w:hint="eastAsia"/>
          <w:lang w:val="en-US" w:eastAsia="zh-CN"/>
        </w:rPr>
        <w:t>宽的音频信号，该信号提供好于标准中波的音频质量，以及</w:t>
      </w:r>
      <w:r w:rsidR="00B60F05">
        <w:rPr>
          <w:rFonts w:hint="eastAsia"/>
          <w:lang w:val="en-US" w:eastAsia="zh-CN"/>
        </w:rPr>
        <w:t>采用</w:t>
      </w:r>
      <w:r w:rsidR="00B60F05">
        <w:rPr>
          <w:rFonts w:hint="eastAsia"/>
          <w:lang w:val="en-US" w:eastAsia="zh-CN"/>
        </w:rPr>
        <w:t>SBR</w:t>
      </w:r>
      <w:r w:rsidR="00B60F05">
        <w:rPr>
          <w:rFonts w:hint="eastAsia"/>
          <w:lang w:val="en-US" w:eastAsia="zh-CN"/>
        </w:rPr>
        <w:t>方法</w:t>
      </w:r>
      <w:r>
        <w:rPr>
          <w:rFonts w:hint="eastAsia"/>
          <w:lang w:val="en-US" w:eastAsia="zh-CN"/>
        </w:rPr>
        <w:t>将此扩展至</w:t>
      </w:r>
      <w:r>
        <w:rPr>
          <w:rFonts w:hint="eastAsia"/>
          <w:lang w:val="en-US" w:eastAsia="zh-CN"/>
        </w:rPr>
        <w:t>15.2</w:t>
      </w:r>
      <w:r w:rsidR="00567085" w:rsidRPr="00545634">
        <w:rPr>
          <w:lang w:val="en-US" w:eastAsia="zh-CN"/>
        </w:rPr>
        <w:t xml:space="preserve"> kHz</w:t>
      </w:r>
      <w:r w:rsidR="00227479">
        <w:rPr>
          <w:rFonts w:hint="eastAsia"/>
          <w:lang w:val="en-US" w:eastAsia="zh-CN"/>
        </w:rPr>
        <w:t>的</w:t>
      </w:r>
      <w:r>
        <w:rPr>
          <w:rFonts w:hint="eastAsia"/>
          <w:lang w:val="en-US" w:eastAsia="zh-CN"/>
        </w:rPr>
        <w:t>增强。所有这些大约消耗</w:t>
      </w:r>
      <w:r w:rsidR="00567085" w:rsidRPr="00545634">
        <w:rPr>
          <w:lang w:val="en-US" w:eastAsia="zh-CN"/>
        </w:rPr>
        <w:t>22 kbit/s</w:t>
      </w:r>
      <w:r>
        <w:rPr>
          <w:rFonts w:hint="eastAsia"/>
          <w:lang w:val="en-US" w:eastAsia="zh-CN"/>
        </w:rPr>
        <w:t>。每帧的比特流包含高度保护，固定尺寸的</w:t>
      </w:r>
      <w:r>
        <w:rPr>
          <w:rFonts w:hint="eastAsia"/>
          <w:lang w:val="en-US" w:eastAsia="zh-CN"/>
        </w:rPr>
        <w:t>AAC</w:t>
      </w:r>
      <w:r>
        <w:rPr>
          <w:rFonts w:hint="eastAsia"/>
          <w:lang w:val="en-US" w:eastAsia="zh-CN"/>
        </w:rPr>
        <w:t>和</w:t>
      </w:r>
      <w:r>
        <w:rPr>
          <w:rFonts w:hint="eastAsia"/>
          <w:lang w:val="en-US" w:eastAsia="zh-CN"/>
        </w:rPr>
        <w:t>SBR</w:t>
      </w:r>
      <w:r>
        <w:rPr>
          <w:rFonts w:hint="eastAsia"/>
          <w:lang w:val="en-US" w:eastAsia="zh-CN"/>
        </w:rPr>
        <w:t>数据的一部分以及保护较低且尺寸可变的大部分</w:t>
      </w:r>
      <w:r>
        <w:rPr>
          <w:rFonts w:hint="eastAsia"/>
          <w:lang w:val="en-US" w:eastAsia="zh-CN"/>
        </w:rPr>
        <w:t>AAC</w:t>
      </w:r>
      <w:r>
        <w:rPr>
          <w:rFonts w:hint="eastAsia"/>
          <w:lang w:val="en-US" w:eastAsia="zh-CN"/>
        </w:rPr>
        <w:t>和</w:t>
      </w:r>
      <w:r>
        <w:rPr>
          <w:rFonts w:hint="eastAsia"/>
          <w:lang w:val="en-US" w:eastAsia="zh-CN"/>
        </w:rPr>
        <w:t>SBR</w:t>
      </w:r>
      <w:r>
        <w:rPr>
          <w:rFonts w:hint="eastAsia"/>
          <w:lang w:val="en-US" w:eastAsia="zh-CN"/>
        </w:rPr>
        <w:t>数据。</w:t>
      </w:r>
      <w:r>
        <w:rPr>
          <w:rFonts w:hint="eastAsia"/>
          <w:lang w:val="en-US" w:eastAsia="zh-CN"/>
        </w:rPr>
        <w:t>400</w:t>
      </w:r>
      <w:r>
        <w:rPr>
          <w:rFonts w:hint="eastAsia"/>
          <w:lang w:val="en-US" w:eastAsia="zh-CN"/>
        </w:rPr>
        <w:t>毫秒的固定时长音频超帧包括几个这样的帧。</w:t>
      </w:r>
    </w:p>
    <w:p w14:paraId="4F86AB1D" w14:textId="281A6206" w:rsidR="00567085" w:rsidRPr="00545634" w:rsidRDefault="00567085" w:rsidP="00E54754">
      <w:pPr>
        <w:pStyle w:val="Heading2"/>
        <w:rPr>
          <w:lang w:val="en-US" w:eastAsia="zh-CN"/>
        </w:rPr>
      </w:pPr>
      <w:r w:rsidRPr="00545634">
        <w:rPr>
          <w:lang w:val="en-US" w:eastAsia="zh-CN"/>
        </w:rPr>
        <w:t>2.3</w:t>
      </w:r>
      <w:r w:rsidRPr="00545634">
        <w:rPr>
          <w:lang w:val="en-US" w:eastAsia="zh-CN"/>
        </w:rPr>
        <w:tab/>
      </w:r>
      <w:r w:rsidR="00D4533E">
        <w:rPr>
          <w:rFonts w:hint="eastAsia"/>
          <w:lang w:val="en-US" w:eastAsia="zh-CN"/>
        </w:rPr>
        <w:t>包括特殊频道在内的复用</w:t>
      </w:r>
    </w:p>
    <w:p w14:paraId="71A2BE30" w14:textId="77777777" w:rsidR="00D4533E" w:rsidRDefault="00D4533E" w:rsidP="00E54754">
      <w:pPr>
        <w:ind w:firstLineChars="200" w:firstLine="480"/>
        <w:rPr>
          <w:lang w:val="en-US" w:eastAsia="zh-CN"/>
        </w:rPr>
      </w:pPr>
      <w:r>
        <w:rPr>
          <w:rFonts w:hint="eastAsia"/>
          <w:lang w:val="en-US" w:eastAsia="zh-CN"/>
        </w:rPr>
        <w:t>如图</w:t>
      </w:r>
      <w:r>
        <w:rPr>
          <w:rFonts w:hint="eastAsia"/>
          <w:lang w:val="en-US" w:eastAsia="zh-CN"/>
        </w:rPr>
        <w:t>1</w:t>
      </w:r>
      <w:r>
        <w:rPr>
          <w:rFonts w:hint="eastAsia"/>
          <w:lang w:val="en-US" w:eastAsia="zh-CN"/>
        </w:rPr>
        <w:t>所示，</w:t>
      </w:r>
      <w:r>
        <w:rPr>
          <w:rFonts w:hint="eastAsia"/>
          <w:lang w:val="en-US" w:eastAsia="zh-CN"/>
        </w:rPr>
        <w:t>DRM</w:t>
      </w:r>
      <w:r>
        <w:rPr>
          <w:rFonts w:hint="eastAsia"/>
          <w:lang w:val="en-US" w:eastAsia="zh-CN"/>
        </w:rPr>
        <w:t>系统总复用包括三个频道：</w:t>
      </w:r>
      <w:r w:rsidR="00567085" w:rsidRPr="00545634">
        <w:rPr>
          <w:lang w:val="en-US" w:eastAsia="zh-CN"/>
        </w:rPr>
        <w:t>MSC</w:t>
      </w:r>
      <w:r>
        <w:rPr>
          <w:rFonts w:hint="eastAsia"/>
          <w:lang w:val="en-US" w:eastAsia="zh-CN"/>
        </w:rPr>
        <w:t>、</w:t>
      </w:r>
      <w:r w:rsidR="00567085" w:rsidRPr="00545634">
        <w:rPr>
          <w:lang w:val="en-US" w:eastAsia="zh-CN"/>
        </w:rPr>
        <w:t>FAC</w:t>
      </w:r>
      <w:r>
        <w:rPr>
          <w:rFonts w:hint="eastAsia"/>
          <w:lang w:val="en-US" w:eastAsia="zh-CN"/>
        </w:rPr>
        <w:t>和</w:t>
      </w:r>
      <w:r w:rsidR="00567085" w:rsidRPr="00545634">
        <w:rPr>
          <w:lang w:val="en-US" w:eastAsia="zh-CN"/>
        </w:rPr>
        <w:t>SDC</w:t>
      </w:r>
      <w:r>
        <w:rPr>
          <w:rFonts w:hint="eastAsia"/>
          <w:lang w:val="en-US" w:eastAsia="zh-CN"/>
        </w:rPr>
        <w:t>。</w:t>
      </w:r>
      <w:r w:rsidR="00567085" w:rsidRPr="00545634">
        <w:rPr>
          <w:lang w:val="en-US" w:eastAsia="zh-CN"/>
        </w:rPr>
        <w:t>MSC</w:t>
      </w:r>
      <w:r>
        <w:rPr>
          <w:rFonts w:hint="eastAsia"/>
          <w:lang w:val="en-US" w:eastAsia="zh-CN"/>
        </w:rPr>
        <w:t>包含业务、音频和数据。</w:t>
      </w:r>
      <w:r>
        <w:rPr>
          <w:rFonts w:hint="eastAsia"/>
          <w:lang w:val="en-US" w:eastAsia="zh-CN"/>
        </w:rPr>
        <w:t>FAC</w:t>
      </w:r>
      <w:r>
        <w:rPr>
          <w:rFonts w:hint="eastAsia"/>
          <w:lang w:val="en-US" w:eastAsia="zh-CN"/>
        </w:rPr>
        <w:t>提供有关信号带宽和其它此类参数的信息，也用于允许快速扫描业务选择信息。</w:t>
      </w:r>
      <w:r>
        <w:rPr>
          <w:rFonts w:hint="eastAsia"/>
          <w:lang w:val="en-US" w:eastAsia="zh-CN"/>
        </w:rPr>
        <w:t>SDC</w:t>
      </w:r>
      <w:r>
        <w:rPr>
          <w:rFonts w:hint="eastAsia"/>
          <w:lang w:val="en-US" w:eastAsia="zh-CN"/>
        </w:rPr>
        <w:t>向接收机给出如何解码</w:t>
      </w:r>
      <w:r>
        <w:rPr>
          <w:rFonts w:hint="eastAsia"/>
          <w:lang w:val="en-US" w:eastAsia="zh-CN"/>
        </w:rPr>
        <w:t>MSC</w:t>
      </w:r>
      <w:r>
        <w:rPr>
          <w:rFonts w:hint="eastAsia"/>
          <w:lang w:val="en-US" w:eastAsia="zh-CN"/>
        </w:rPr>
        <w:t>、如何发现相同数据的替代源以及如何在复用器内为业务给出属性的信息。</w:t>
      </w:r>
    </w:p>
    <w:p w14:paraId="047DB724" w14:textId="1966DDEB" w:rsidR="00DD2B30" w:rsidRPr="00545634" w:rsidRDefault="00D4533E" w:rsidP="00E54754">
      <w:pPr>
        <w:ind w:firstLineChars="200" w:firstLine="480"/>
        <w:rPr>
          <w:lang w:val="en-US" w:eastAsia="zh-CN"/>
          <w:rPrChange w:id="7" w:author="laurent" w:date="2011-03-24T13:55:00Z">
            <w:rPr>
              <w:lang w:val="en-GB"/>
            </w:rPr>
          </w:rPrChange>
        </w:rPr>
      </w:pPr>
      <w:r>
        <w:rPr>
          <w:rFonts w:hint="eastAsia"/>
          <w:lang w:val="en-US" w:eastAsia="zh-CN"/>
        </w:rPr>
        <w:t>MSC</w:t>
      </w:r>
      <w:r>
        <w:rPr>
          <w:rFonts w:hint="eastAsia"/>
          <w:lang w:val="en-US" w:eastAsia="zh-CN"/>
        </w:rPr>
        <w:t>复用最多可包含四种业务，任何一种业务均可以是音频或数据。</w:t>
      </w:r>
      <w:r>
        <w:rPr>
          <w:rFonts w:hint="eastAsia"/>
          <w:lang w:val="en-US" w:eastAsia="zh-CN"/>
        </w:rPr>
        <w:t>MSC</w:t>
      </w:r>
      <w:r>
        <w:rPr>
          <w:rFonts w:hint="eastAsia"/>
          <w:lang w:val="en-US" w:eastAsia="zh-CN"/>
        </w:rPr>
        <w:t>的总比特率取决于频道带宽以及使用的传输模式。</w:t>
      </w:r>
      <w:r w:rsidR="00DD2B30">
        <w:rPr>
          <w:rFonts w:hint="eastAsia"/>
          <w:lang w:val="en-US" w:eastAsia="zh-CN"/>
        </w:rPr>
        <w:t>在所有情况下，它被划分为</w:t>
      </w:r>
      <w:r w:rsidR="00DD2B30">
        <w:rPr>
          <w:lang w:val="en-US" w:eastAsia="zh-CN"/>
        </w:rPr>
        <w:t>400</w:t>
      </w:r>
      <w:r w:rsidR="00DD2B30">
        <w:rPr>
          <w:rFonts w:hint="eastAsia"/>
          <w:lang w:val="en-US" w:eastAsia="zh-CN"/>
        </w:rPr>
        <w:t>毫秒的帧。</w:t>
      </w:r>
    </w:p>
    <w:p w14:paraId="65E78697" w14:textId="2E41B871" w:rsidR="00DD2B30" w:rsidRPr="00545634" w:rsidRDefault="00DD2B30" w:rsidP="00E54754">
      <w:pPr>
        <w:ind w:firstLineChars="200" w:firstLine="480"/>
        <w:rPr>
          <w:lang w:val="en-US" w:eastAsia="zh-CN"/>
          <w:rPrChange w:id="8" w:author="laurent" w:date="2011-03-24T13:55:00Z">
            <w:rPr>
              <w:lang w:val="en-GB"/>
            </w:rPr>
          </w:rPrChange>
        </w:rPr>
      </w:pPr>
      <w:r w:rsidRPr="00F03E2B">
        <w:rPr>
          <w:lang w:val="en-US" w:eastAsia="zh-CN"/>
          <w:rPrChange w:id="9" w:author="laurent" w:date="2011-03-24T13:55:00Z">
            <w:rPr>
              <w:lang w:val="en-GB"/>
            </w:rPr>
          </w:rPrChange>
        </w:rPr>
        <w:t>FAC</w:t>
      </w:r>
      <w:r>
        <w:rPr>
          <w:rFonts w:hint="eastAsia"/>
          <w:lang w:val="en-US" w:eastAsia="zh-CN"/>
        </w:rPr>
        <w:t>的结构也是沿着</w:t>
      </w:r>
      <w:r>
        <w:rPr>
          <w:lang w:val="en-US" w:eastAsia="zh-CN"/>
        </w:rPr>
        <w:t>400</w:t>
      </w:r>
      <w:r>
        <w:rPr>
          <w:rFonts w:hint="eastAsia"/>
          <w:lang w:val="en-US" w:eastAsia="zh-CN"/>
        </w:rPr>
        <w:t>毫秒针构建起来的。连续</w:t>
      </w:r>
      <w:r w:rsidRPr="00F03E2B">
        <w:rPr>
          <w:lang w:val="en-US" w:eastAsia="zh-CN"/>
          <w:rPrChange w:id="10" w:author="laurent" w:date="2011-03-24T13:55:00Z">
            <w:rPr>
              <w:lang w:val="en-GB"/>
            </w:rPr>
          </w:rPrChange>
        </w:rPr>
        <w:t>FAC</w:t>
      </w:r>
      <w:r>
        <w:rPr>
          <w:rFonts w:hint="eastAsia"/>
          <w:lang w:val="en-US" w:eastAsia="zh-CN"/>
        </w:rPr>
        <w:t>帧中承载着业务参数，每帧一种业务。</w:t>
      </w:r>
      <w:r w:rsidRPr="00F03E2B">
        <w:rPr>
          <w:lang w:val="en-US" w:eastAsia="zh-CN"/>
          <w:rPrChange w:id="11" w:author="laurent" w:date="2011-03-24T13:55:00Z">
            <w:rPr>
              <w:lang w:val="en-GB"/>
            </w:rPr>
          </w:rPrChange>
        </w:rPr>
        <w:t>FAC</w:t>
      </w:r>
      <w:r>
        <w:rPr>
          <w:rFonts w:hint="eastAsia"/>
          <w:lang w:val="en-US" w:eastAsia="zh-CN"/>
        </w:rPr>
        <w:t>频道参数的名称为：基数</w:t>
      </w:r>
      <w:r>
        <w:rPr>
          <w:rFonts w:hint="eastAsia"/>
          <w:lang w:val="en-US" w:eastAsia="zh-CN"/>
        </w:rPr>
        <w:t>/</w:t>
      </w:r>
      <w:r>
        <w:rPr>
          <w:rFonts w:hint="eastAsia"/>
          <w:lang w:val="en-US" w:eastAsia="zh-CN"/>
        </w:rPr>
        <w:t>增强标记、身份、频谱占用、交织深度标记、调制模式、业务数量、重新配置指数以及留待未来使用等。这些</w:t>
      </w:r>
      <w:r w:rsidR="00B60F05">
        <w:rPr>
          <w:rFonts w:hint="eastAsia"/>
          <w:lang w:val="en-US" w:eastAsia="zh-CN"/>
        </w:rPr>
        <w:t>总共</w:t>
      </w:r>
      <w:r>
        <w:rPr>
          <w:rFonts w:hint="eastAsia"/>
          <w:lang w:val="en-US" w:eastAsia="zh-CN"/>
        </w:rPr>
        <w:t>使用了</w:t>
      </w:r>
      <w:r>
        <w:rPr>
          <w:rFonts w:hint="eastAsia"/>
          <w:lang w:val="en-US" w:eastAsia="zh-CN"/>
        </w:rPr>
        <w:t>20</w:t>
      </w:r>
      <w:r>
        <w:rPr>
          <w:rFonts w:hint="eastAsia"/>
          <w:lang w:val="en-US" w:eastAsia="zh-CN"/>
        </w:rPr>
        <w:t>个比特。</w:t>
      </w:r>
      <w:r w:rsidRPr="00F03E2B">
        <w:rPr>
          <w:lang w:val="en-US" w:eastAsia="zh-CN"/>
          <w:rPrChange w:id="12" w:author="laurent" w:date="2011-03-24T13:55:00Z">
            <w:rPr>
              <w:lang w:val="en-GB"/>
            </w:rPr>
          </w:rPrChange>
        </w:rPr>
        <w:t>FAC</w:t>
      </w:r>
      <w:r>
        <w:rPr>
          <w:rFonts w:hint="eastAsia"/>
          <w:lang w:val="en-US" w:eastAsia="zh-CN"/>
        </w:rPr>
        <w:t>内的业务参数有：业务标识符、短标识符、</w:t>
      </w:r>
      <w:r w:rsidRPr="00F03E2B">
        <w:rPr>
          <w:lang w:val="en-US" w:eastAsia="zh-CN"/>
          <w:rPrChange w:id="13" w:author="laurent" w:date="2011-03-24T13:55:00Z">
            <w:rPr>
              <w:lang w:val="en-GB"/>
            </w:rPr>
          </w:rPrChange>
        </w:rPr>
        <w:t>CA</w:t>
      </w:r>
      <w:r>
        <w:rPr>
          <w:rFonts w:hint="eastAsia"/>
          <w:lang w:val="en-US" w:eastAsia="zh-CN"/>
        </w:rPr>
        <w:t>（有条件接收）标识、语言、音频</w:t>
      </w:r>
      <w:r>
        <w:rPr>
          <w:rFonts w:hint="eastAsia"/>
          <w:lang w:val="en-US" w:eastAsia="zh-CN"/>
        </w:rPr>
        <w:t>/</w:t>
      </w:r>
      <w:r>
        <w:rPr>
          <w:rFonts w:hint="eastAsia"/>
          <w:lang w:val="en-US" w:eastAsia="zh-CN"/>
        </w:rPr>
        <w:t>数据标识以及留待未来使用等。这些</w:t>
      </w:r>
      <w:r w:rsidR="00B60F05">
        <w:rPr>
          <w:rFonts w:hint="eastAsia"/>
          <w:lang w:val="en-US" w:eastAsia="zh-CN"/>
        </w:rPr>
        <w:t>总共</w:t>
      </w:r>
      <w:r>
        <w:rPr>
          <w:rFonts w:hint="eastAsia"/>
          <w:lang w:val="en-US" w:eastAsia="zh-CN"/>
        </w:rPr>
        <w:t>使用</w:t>
      </w:r>
      <w:r>
        <w:rPr>
          <w:rFonts w:hint="eastAsia"/>
          <w:lang w:val="en-US" w:eastAsia="zh-CN"/>
        </w:rPr>
        <w:t>44</w:t>
      </w:r>
      <w:r>
        <w:rPr>
          <w:rFonts w:hint="eastAsia"/>
          <w:lang w:val="en-US" w:eastAsia="zh-CN"/>
        </w:rPr>
        <w:t>个比特。（大小等这些参数的详情规定在系统规范中。）</w:t>
      </w:r>
    </w:p>
    <w:p w14:paraId="7E2336A1" w14:textId="7CB4F078" w:rsidR="00DD2B30" w:rsidRPr="00545634" w:rsidRDefault="00DD2B30" w:rsidP="00E54754">
      <w:pPr>
        <w:ind w:firstLineChars="200" w:firstLine="480"/>
        <w:rPr>
          <w:lang w:val="en-US" w:eastAsia="zh-CN"/>
          <w:rPrChange w:id="14" w:author="laurent" w:date="2011-03-24T13:55:00Z">
            <w:rPr>
              <w:lang w:val="en-GB"/>
            </w:rPr>
          </w:rPrChange>
        </w:rPr>
      </w:pPr>
      <w:r w:rsidRPr="00F03E2B">
        <w:rPr>
          <w:lang w:val="en-US" w:eastAsia="zh-CN"/>
          <w:rPrChange w:id="15" w:author="laurent" w:date="2011-03-24T13:55:00Z">
            <w:rPr>
              <w:lang w:val="en-GB"/>
            </w:rPr>
          </w:rPrChange>
        </w:rPr>
        <w:t>SDC</w:t>
      </w:r>
      <w:r w:rsidR="00B60F05">
        <w:rPr>
          <w:rFonts w:hint="eastAsia"/>
          <w:lang w:val="en-US" w:eastAsia="zh-CN"/>
        </w:rPr>
        <w:t>的帧</w:t>
      </w:r>
      <w:r>
        <w:rPr>
          <w:rFonts w:hint="eastAsia"/>
          <w:lang w:val="en-US" w:eastAsia="zh-CN"/>
        </w:rPr>
        <w:t>周期为</w:t>
      </w:r>
      <w:r w:rsidRPr="00F03E2B">
        <w:rPr>
          <w:lang w:val="en-US" w:eastAsia="zh-CN"/>
          <w:rPrChange w:id="16" w:author="laurent" w:date="2011-03-24T13:55:00Z">
            <w:rPr>
              <w:lang w:val="en-GB"/>
            </w:rPr>
          </w:rPrChange>
        </w:rPr>
        <w:t>1</w:t>
      </w:r>
      <w:r w:rsidRPr="00F03E2B">
        <w:rPr>
          <w:sz w:val="12"/>
          <w:lang w:val="en-US" w:eastAsia="zh-CN"/>
          <w:rPrChange w:id="17" w:author="laurent" w:date="2011-03-24T13:55:00Z">
            <w:rPr>
              <w:sz w:val="12"/>
              <w:lang w:val="en-GB"/>
            </w:rPr>
          </w:rPrChange>
        </w:rPr>
        <w:t> </w:t>
      </w:r>
      <w:r w:rsidRPr="00F03E2B">
        <w:rPr>
          <w:lang w:val="en-US" w:eastAsia="zh-CN"/>
          <w:rPrChange w:id="18" w:author="laurent" w:date="2011-03-24T13:55:00Z">
            <w:rPr>
              <w:lang w:val="en-GB"/>
            </w:rPr>
          </w:rPrChange>
        </w:rPr>
        <w:t>200</w:t>
      </w:r>
      <w:r>
        <w:rPr>
          <w:rFonts w:hint="eastAsia"/>
          <w:lang w:val="en-US" w:eastAsia="zh-CN"/>
        </w:rPr>
        <w:t>毫秒。在不涉及</w:t>
      </w:r>
      <w:r w:rsidRPr="00F03E2B">
        <w:rPr>
          <w:lang w:val="en-US" w:eastAsia="zh-CN"/>
          <w:rPrChange w:id="19" w:author="laurent" w:date="2011-03-24T13:55:00Z">
            <w:rPr>
              <w:lang w:val="en-GB"/>
            </w:rPr>
          </w:rPrChange>
        </w:rPr>
        <w:t>SDC</w:t>
      </w:r>
      <w:r>
        <w:rPr>
          <w:rFonts w:hint="eastAsia"/>
          <w:lang w:val="en-US" w:eastAsia="zh-CN"/>
        </w:rPr>
        <w:t>域中每个诸多要素使用的情况下，其名称有：复用描述、标记、有条件接收、频率信息、频率计划信息、应用信息、通知支持和切换、覆盖区识别、时间和日期信息、音频信息、</w:t>
      </w:r>
      <w:r w:rsidRPr="00F03E2B">
        <w:rPr>
          <w:lang w:val="en-US" w:eastAsia="zh-CN"/>
          <w:rPrChange w:id="20" w:author="laurent" w:date="2011-03-24T13:55:00Z">
            <w:rPr>
              <w:lang w:val="en-GB"/>
            </w:rPr>
          </w:rPrChange>
        </w:rPr>
        <w:t>FAC</w:t>
      </w:r>
      <w:r>
        <w:rPr>
          <w:rFonts w:hint="eastAsia"/>
          <w:lang w:val="en-US" w:eastAsia="zh-CN"/>
        </w:rPr>
        <w:t>复制信息和连接数据。除传送该数据以外，还研究了定期插入</w:t>
      </w:r>
      <w:r>
        <w:rPr>
          <w:rFonts w:hint="eastAsia"/>
          <w:lang w:val="en-US" w:eastAsia="zh-CN"/>
        </w:rPr>
        <w:t>SDC</w:t>
      </w:r>
      <w:r>
        <w:rPr>
          <w:rFonts w:hint="eastAsia"/>
          <w:lang w:val="en-US" w:eastAsia="zh-CN"/>
        </w:rPr>
        <w:t>的事实，以实现被选频率之间的无缝切换。</w:t>
      </w:r>
    </w:p>
    <w:p w14:paraId="5F01D349"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27F3AE48" w14:textId="7D1663DB" w:rsidR="00DD2B30" w:rsidRPr="00545634" w:rsidRDefault="00DD2B30" w:rsidP="00E54754">
      <w:pPr>
        <w:pStyle w:val="Heading2"/>
        <w:rPr>
          <w:lang w:val="en-US" w:eastAsia="zh-CN"/>
          <w:rPrChange w:id="21" w:author="laurent" w:date="2011-03-24T13:55:00Z">
            <w:rPr>
              <w:lang w:val="en-GB"/>
            </w:rPr>
          </w:rPrChange>
        </w:rPr>
      </w:pPr>
      <w:r w:rsidRPr="00F03E2B">
        <w:rPr>
          <w:lang w:val="en-US" w:eastAsia="zh-CN"/>
          <w:rPrChange w:id="22" w:author="laurent" w:date="2011-03-24T13:55:00Z">
            <w:rPr>
              <w:b w:val="0"/>
              <w:lang w:val="en-GB"/>
            </w:rPr>
          </w:rPrChange>
        </w:rPr>
        <w:lastRenderedPageBreak/>
        <w:t>2.4</w:t>
      </w:r>
      <w:r w:rsidRPr="00F03E2B">
        <w:rPr>
          <w:lang w:val="en-US" w:eastAsia="zh-CN"/>
          <w:rPrChange w:id="23" w:author="laurent" w:date="2011-03-24T13:55:00Z">
            <w:rPr>
              <w:b w:val="0"/>
              <w:lang w:val="en-GB"/>
            </w:rPr>
          </w:rPrChange>
        </w:rPr>
        <w:tab/>
      </w:r>
      <w:r>
        <w:rPr>
          <w:rFonts w:hint="eastAsia"/>
          <w:lang w:val="en-US" w:eastAsia="zh-CN"/>
        </w:rPr>
        <w:t>信道编码和调制</w:t>
      </w:r>
    </w:p>
    <w:p w14:paraId="4A71DA4B" w14:textId="66A298AB" w:rsidR="00DD2B30" w:rsidRPr="00545634" w:rsidRDefault="00DD2B30" w:rsidP="00E54754">
      <w:pPr>
        <w:ind w:firstLineChars="200" w:firstLine="480"/>
        <w:rPr>
          <w:lang w:val="en-US" w:eastAsia="zh-CN"/>
          <w:rPrChange w:id="24" w:author="laurent" w:date="2011-03-24T13:55:00Z">
            <w:rPr>
              <w:lang w:val="en-GB"/>
            </w:rPr>
          </w:rPrChange>
        </w:rPr>
      </w:pPr>
      <w:r>
        <w:rPr>
          <w:rFonts w:hint="eastAsia"/>
          <w:lang w:val="en-US" w:eastAsia="zh-CN"/>
        </w:rPr>
        <w:t>所使用的编码</w:t>
      </w:r>
      <w:r>
        <w:rPr>
          <w:rFonts w:hint="eastAsia"/>
          <w:lang w:val="en-US" w:eastAsia="zh-CN"/>
        </w:rPr>
        <w:t>/</w:t>
      </w:r>
      <w:r>
        <w:rPr>
          <w:rFonts w:hint="eastAsia"/>
          <w:lang w:val="en-US" w:eastAsia="zh-CN"/>
        </w:rPr>
        <w:t>调制方法是编码正交频分复用（</w:t>
      </w:r>
      <w:r w:rsidRPr="00F03E2B">
        <w:rPr>
          <w:lang w:val="en-US" w:eastAsia="zh-CN"/>
          <w:rPrChange w:id="25" w:author="laurent" w:date="2011-03-24T13:55:00Z">
            <w:rPr>
              <w:lang w:val="en-GB"/>
            </w:rPr>
          </w:rPrChange>
        </w:rPr>
        <w:t>COFDM</w:t>
      </w:r>
      <w:r>
        <w:rPr>
          <w:rFonts w:hint="eastAsia"/>
          <w:lang w:val="en-US" w:eastAsia="zh-CN"/>
        </w:rPr>
        <w:t>）的一种变体，该方法综合了</w:t>
      </w:r>
      <w:r w:rsidRPr="00F03E2B">
        <w:rPr>
          <w:lang w:val="en-US" w:eastAsia="zh-CN"/>
          <w:rPrChange w:id="26" w:author="laurent" w:date="2011-03-24T13:55:00Z">
            <w:rPr>
              <w:lang w:val="en-GB"/>
            </w:rPr>
          </w:rPrChange>
        </w:rPr>
        <w:t>OFDM</w:t>
      </w:r>
      <w:r>
        <w:rPr>
          <w:rFonts w:hint="eastAsia"/>
          <w:lang w:val="en-US" w:eastAsia="zh-CN"/>
        </w:rPr>
        <w:t>与基于卷集码的</w:t>
      </w:r>
      <w:r w:rsidRPr="00F03E2B">
        <w:rPr>
          <w:lang w:val="en-US" w:eastAsia="zh-CN"/>
          <w:rPrChange w:id="27" w:author="laurent" w:date="2011-03-24T13:55:00Z">
            <w:rPr>
              <w:lang w:val="en-GB"/>
            </w:rPr>
          </w:rPrChange>
        </w:rPr>
        <w:t>MLC</w:t>
      </w:r>
      <w:r>
        <w:rPr>
          <w:rFonts w:hint="eastAsia"/>
          <w:lang w:val="en-US" w:eastAsia="zh-CN"/>
        </w:rPr>
        <w:t>。这两种主要组成部分还通过信源交织以及用于瞬时信道估计的</w:t>
      </w:r>
      <w:r w:rsidR="00B60F05">
        <w:rPr>
          <w:rFonts w:hint="eastAsia"/>
          <w:lang w:val="en-US" w:eastAsia="zh-CN"/>
        </w:rPr>
        <w:t>导</w:t>
      </w:r>
      <w:r>
        <w:rPr>
          <w:rFonts w:hint="eastAsia"/>
          <w:lang w:val="en-US" w:eastAsia="zh-CN"/>
        </w:rPr>
        <w:t>频信源的提供予以补充，这些共同缓解了短期衰减的影响，或者是选择</w:t>
      </w:r>
      <w:r w:rsidR="00B60F05">
        <w:rPr>
          <w:rFonts w:hint="eastAsia"/>
          <w:lang w:val="en-US" w:eastAsia="zh-CN"/>
        </w:rPr>
        <w:t>性的</w:t>
      </w:r>
      <w:r>
        <w:rPr>
          <w:rFonts w:hint="eastAsia"/>
          <w:lang w:val="en-US" w:eastAsia="zh-CN"/>
        </w:rPr>
        <w:t>，或者是平滑的。</w:t>
      </w:r>
    </w:p>
    <w:p w14:paraId="54682BE5" w14:textId="77777777" w:rsidR="00EE7D1B" w:rsidRDefault="00DD2B30" w:rsidP="00227479">
      <w:pPr>
        <w:ind w:firstLineChars="200" w:firstLine="480"/>
        <w:rPr>
          <w:lang w:val="en-US" w:eastAsia="zh-CN"/>
        </w:rPr>
      </w:pPr>
      <w:r>
        <w:rPr>
          <w:rFonts w:hint="eastAsia"/>
          <w:lang w:val="en-US" w:eastAsia="zh-CN"/>
        </w:rPr>
        <w:t>这种组合在长波、中波和短波广播频段内的窄带</w:t>
      </w:r>
      <w:r w:rsidRPr="00F03E2B">
        <w:rPr>
          <w:lang w:val="en-US" w:eastAsia="zh-CN"/>
          <w:rPrChange w:id="28" w:author="laurent" w:date="2011-03-24T13:55:00Z">
            <w:rPr>
              <w:lang w:val="en-GB"/>
            </w:rPr>
          </w:rPrChange>
        </w:rPr>
        <w:t>9/10 kHz</w:t>
      </w:r>
      <w:r>
        <w:rPr>
          <w:rFonts w:hint="eastAsia"/>
          <w:lang w:val="en-US" w:eastAsia="zh-CN"/>
        </w:rPr>
        <w:t>频道中一起提供了优秀的传输和信号保护可能性。</w:t>
      </w:r>
      <w:r w:rsidR="00B60F05">
        <w:rPr>
          <w:rFonts w:hint="eastAsia"/>
          <w:lang w:val="en-US" w:eastAsia="zh-CN"/>
        </w:rPr>
        <w:t>当未来监管方面允许采用更大信道带宽时，</w:t>
      </w:r>
      <w:r>
        <w:rPr>
          <w:rFonts w:hint="eastAsia"/>
          <w:lang w:val="en-US" w:eastAsia="zh-CN"/>
        </w:rPr>
        <w:t>它也可在这些广播频率有效</w:t>
      </w:r>
      <w:r w:rsidR="00227479">
        <w:rPr>
          <w:rFonts w:hint="eastAsia"/>
          <w:lang w:val="en-US" w:eastAsia="zh-CN"/>
        </w:rPr>
        <w:t>地</w:t>
      </w:r>
      <w:r>
        <w:rPr>
          <w:rFonts w:hint="eastAsia"/>
          <w:lang w:val="en-US" w:eastAsia="zh-CN"/>
        </w:rPr>
        <w:t>用于更大的信道带宽。</w:t>
      </w:r>
    </w:p>
    <w:p w14:paraId="0CD05CCB" w14:textId="3B68CD2E" w:rsidR="00DD2B30" w:rsidRPr="00545634" w:rsidRDefault="00DD2B30" w:rsidP="00227479">
      <w:pPr>
        <w:ind w:firstLineChars="200" w:firstLine="480"/>
        <w:rPr>
          <w:lang w:val="en-US" w:eastAsia="zh-CN"/>
          <w:rPrChange w:id="29" w:author="laurent" w:date="2011-03-24T13:55:00Z">
            <w:rPr>
              <w:lang w:val="en-GB"/>
            </w:rPr>
          </w:rPrChange>
        </w:rPr>
      </w:pPr>
      <w:r>
        <w:rPr>
          <w:rFonts w:hint="eastAsia"/>
          <w:lang w:val="en-US" w:eastAsia="zh-CN"/>
        </w:rPr>
        <w:t>对于</w:t>
      </w:r>
      <w:r w:rsidRPr="00F03E2B">
        <w:rPr>
          <w:lang w:val="en-US" w:eastAsia="zh-CN"/>
          <w:rPrChange w:id="30" w:author="laurent" w:date="2011-03-24T13:55:00Z">
            <w:rPr>
              <w:lang w:val="en-GB"/>
            </w:rPr>
          </w:rPrChange>
        </w:rPr>
        <w:t>OFDM</w:t>
      </w:r>
      <w:r>
        <w:rPr>
          <w:rFonts w:hint="eastAsia"/>
          <w:lang w:val="en-US" w:eastAsia="zh-CN"/>
        </w:rPr>
        <w:t>，传输信号包括一连串符号，每个包括一个保护间隔</w:t>
      </w:r>
      <w:r>
        <w:rPr>
          <w:rFonts w:hint="eastAsia"/>
          <w:lang w:val="en-US" w:eastAsia="zh-CN"/>
        </w:rPr>
        <w:t xml:space="preserve"> </w:t>
      </w:r>
      <w:r w:rsidRPr="00F03E2B">
        <w:rPr>
          <w:lang w:val="en-US" w:eastAsia="zh-CN"/>
          <w:rPrChange w:id="31" w:author="laurent" w:date="2011-03-24T13:55:00Z">
            <w:rPr>
              <w:lang w:val="en-GB"/>
            </w:rPr>
          </w:rPrChange>
        </w:rPr>
        <w:t xml:space="preserve">– </w:t>
      </w:r>
      <w:r>
        <w:rPr>
          <w:rFonts w:hint="eastAsia"/>
          <w:lang w:val="en-US" w:eastAsia="zh-CN"/>
        </w:rPr>
        <w:t>一种预防时延扩展的强健性周期性前缀。正交织在涉及</w:t>
      </w:r>
      <w:r w:rsidRPr="00F03E2B">
        <w:rPr>
          <w:lang w:val="en-US" w:eastAsia="zh-CN"/>
          <w:rPrChange w:id="32" w:author="laurent" w:date="2011-03-24T13:55:00Z">
            <w:rPr>
              <w:lang w:val="en-GB"/>
            </w:rPr>
          </w:rPrChange>
        </w:rPr>
        <w:t>DRM</w:t>
      </w:r>
      <w:r>
        <w:rPr>
          <w:rFonts w:hint="eastAsia"/>
          <w:lang w:val="en-US" w:eastAsia="zh-CN"/>
        </w:rPr>
        <w:t>系统时，每个符号大约包含</w:t>
      </w:r>
      <w:r>
        <w:rPr>
          <w:rFonts w:hint="eastAsia"/>
          <w:lang w:val="en-US" w:eastAsia="zh-CN"/>
        </w:rPr>
        <w:t>200</w:t>
      </w:r>
      <w:r>
        <w:rPr>
          <w:rFonts w:hint="eastAsia"/>
          <w:lang w:val="en-US" w:eastAsia="zh-CN"/>
        </w:rPr>
        <w:t>个在</w:t>
      </w:r>
      <w:r w:rsidRPr="00F03E2B">
        <w:rPr>
          <w:lang w:val="en-US" w:eastAsia="zh-CN"/>
          <w:rPrChange w:id="33" w:author="laurent" w:date="2011-03-24T13:55:00Z">
            <w:rPr>
              <w:lang w:val="en-GB"/>
            </w:rPr>
          </w:rPrChange>
        </w:rPr>
        <w:t>9/10 kHz</w:t>
      </w:r>
      <w:r w:rsidR="00B60F05">
        <w:rPr>
          <w:rFonts w:hint="eastAsia"/>
          <w:lang w:val="en-US" w:eastAsia="zh-CN"/>
        </w:rPr>
        <w:t>内间隔的副</w:t>
      </w:r>
      <w:r>
        <w:rPr>
          <w:rFonts w:hint="eastAsia"/>
          <w:lang w:val="en-US" w:eastAsia="zh-CN"/>
        </w:rPr>
        <w:t>载波，其排列方式为信号不会互相干扰（为正交）。</w:t>
      </w:r>
      <w:r w:rsidR="00C17A74">
        <w:rPr>
          <w:rFonts w:hint="eastAsia"/>
          <w:lang w:val="en-US" w:eastAsia="zh-CN"/>
        </w:rPr>
        <w:t>副载波</w:t>
      </w:r>
      <w:r>
        <w:rPr>
          <w:rFonts w:hint="eastAsia"/>
          <w:lang w:val="en-US" w:eastAsia="zh-CN"/>
        </w:rPr>
        <w:t>的准确数量以及其他参数考虑是所采用模式：地波、天波和高度强健传输等的函数。</w:t>
      </w:r>
    </w:p>
    <w:p w14:paraId="3084A0A7" w14:textId="438C86EC" w:rsidR="00DD2B30" w:rsidRPr="00545634" w:rsidRDefault="00DD2B30" w:rsidP="00665D59">
      <w:pPr>
        <w:ind w:firstLineChars="200" w:firstLine="480"/>
        <w:rPr>
          <w:lang w:val="en-US" w:eastAsia="zh-CN"/>
          <w:rPrChange w:id="34" w:author="laurent" w:date="2011-03-24T13:55:00Z">
            <w:rPr>
              <w:lang w:val="en-GB"/>
            </w:rPr>
          </w:rPrChange>
        </w:rPr>
      </w:pPr>
      <w:r w:rsidRPr="00F03E2B">
        <w:rPr>
          <w:lang w:val="en-US" w:eastAsia="zh-CN"/>
          <w:rPrChange w:id="35" w:author="laurent" w:date="2011-03-24T13:55:00Z">
            <w:rPr>
              <w:lang w:val="en-GB"/>
            </w:rPr>
          </w:rPrChange>
        </w:rPr>
        <w:t>QAM</w:t>
      </w:r>
      <w:r>
        <w:rPr>
          <w:rFonts w:hint="eastAsia"/>
          <w:lang w:val="en-US" w:eastAsia="zh-CN"/>
        </w:rPr>
        <w:t>用于调制，其作用于各种</w:t>
      </w:r>
      <w:r w:rsidR="00B60F05">
        <w:rPr>
          <w:rFonts w:hint="eastAsia"/>
          <w:lang w:val="en-US" w:eastAsia="zh-CN"/>
        </w:rPr>
        <w:t>副</w:t>
      </w:r>
      <w:r>
        <w:rPr>
          <w:rFonts w:hint="eastAsia"/>
          <w:lang w:val="en-US" w:eastAsia="zh-CN"/>
        </w:rPr>
        <w:t>载波上，以传送信息。采用了两种主要的</w:t>
      </w:r>
      <w:r w:rsidRPr="00F03E2B">
        <w:rPr>
          <w:lang w:val="en-US" w:eastAsia="zh-CN"/>
          <w:rPrChange w:id="36" w:author="laurent" w:date="2011-03-24T13:55:00Z">
            <w:rPr>
              <w:lang w:val="en-GB"/>
            </w:rPr>
          </w:rPrChange>
        </w:rPr>
        <w:t>QAM</w:t>
      </w:r>
      <w:r>
        <w:rPr>
          <w:rFonts w:hint="eastAsia"/>
          <w:lang w:val="en-US" w:eastAsia="zh-CN"/>
        </w:rPr>
        <w:t>星座图：</w:t>
      </w:r>
      <w:r w:rsidRPr="00F03E2B">
        <w:rPr>
          <w:lang w:val="en-US" w:eastAsia="zh-CN"/>
          <w:rPrChange w:id="37" w:author="laurent" w:date="2011-03-24T13:55:00Z">
            <w:rPr>
              <w:lang w:val="en-GB"/>
            </w:rPr>
          </w:rPrChange>
        </w:rPr>
        <w:t>64</w:t>
      </w:r>
      <w:r w:rsidRPr="00F03E2B">
        <w:rPr>
          <w:lang w:val="en-US" w:eastAsia="zh-CN"/>
          <w:rPrChange w:id="38" w:author="laurent" w:date="2011-03-24T13:55:00Z">
            <w:rPr>
              <w:lang w:val="en-GB"/>
            </w:rPr>
          </w:rPrChange>
        </w:rPr>
        <w:noBreakHyphen/>
        <w:t>QAM</w:t>
      </w:r>
      <w:r>
        <w:rPr>
          <w:rFonts w:hint="eastAsia"/>
          <w:lang w:val="en-US" w:eastAsia="zh-CN"/>
        </w:rPr>
        <w:t>和</w:t>
      </w:r>
      <w:r w:rsidRPr="00F03E2B">
        <w:rPr>
          <w:lang w:val="en-US" w:eastAsia="zh-CN"/>
          <w:rPrChange w:id="39" w:author="laurent" w:date="2011-03-24T13:55:00Z">
            <w:rPr>
              <w:lang w:val="en-GB"/>
            </w:rPr>
          </w:rPrChange>
        </w:rPr>
        <w:t>16</w:t>
      </w:r>
      <w:r w:rsidRPr="00F03E2B">
        <w:rPr>
          <w:lang w:val="en-US" w:eastAsia="zh-CN"/>
          <w:rPrChange w:id="40" w:author="laurent" w:date="2011-03-24T13:55:00Z">
            <w:rPr>
              <w:lang w:val="en-GB"/>
            </w:rPr>
          </w:rPrChange>
        </w:rPr>
        <w:noBreakHyphen/>
        <w:t>QAM</w:t>
      </w:r>
      <w:r>
        <w:rPr>
          <w:rFonts w:hint="eastAsia"/>
          <w:lang w:val="en-US" w:eastAsia="zh-CN"/>
        </w:rPr>
        <w:t>。也包括了</w:t>
      </w:r>
      <w:r w:rsidRPr="00F03E2B">
        <w:rPr>
          <w:lang w:val="en-US" w:eastAsia="zh-CN"/>
          <w:rPrChange w:id="41" w:author="laurent" w:date="2011-03-24T13:55:00Z">
            <w:rPr>
              <w:lang w:val="en-GB"/>
            </w:rPr>
          </w:rPrChange>
        </w:rPr>
        <w:t>QPSK</w:t>
      </w:r>
      <w:r>
        <w:rPr>
          <w:rFonts w:hint="eastAsia"/>
          <w:lang w:val="en-US" w:eastAsia="zh-CN"/>
        </w:rPr>
        <w:t>模式，用于高度强健的信令（但不适用于</w:t>
      </w:r>
      <w:r w:rsidRPr="00F03E2B">
        <w:rPr>
          <w:lang w:val="en-US" w:eastAsia="zh-CN"/>
          <w:rPrChange w:id="42" w:author="laurent" w:date="2011-03-24T13:55:00Z">
            <w:rPr>
              <w:lang w:val="en-GB"/>
            </w:rPr>
          </w:rPrChange>
        </w:rPr>
        <w:t>MSC</w:t>
      </w:r>
      <w:r>
        <w:rPr>
          <w:rFonts w:hint="eastAsia"/>
          <w:lang w:val="en-US" w:eastAsia="zh-CN"/>
        </w:rPr>
        <w:t>）。</w:t>
      </w:r>
    </w:p>
    <w:p w14:paraId="6B13F664" w14:textId="518BBDAE" w:rsidR="00DD2B30" w:rsidRPr="00545634" w:rsidRDefault="00DD2B30" w:rsidP="00E54754">
      <w:pPr>
        <w:ind w:firstLineChars="200" w:firstLine="480"/>
        <w:rPr>
          <w:lang w:val="en-US" w:eastAsia="zh-CN"/>
          <w:rPrChange w:id="43" w:author="laurent" w:date="2011-03-24T13:55:00Z">
            <w:rPr>
              <w:lang w:val="en-GB"/>
            </w:rPr>
          </w:rPrChange>
        </w:rPr>
      </w:pPr>
      <w:r>
        <w:rPr>
          <w:rFonts w:hint="eastAsia"/>
          <w:lang w:val="en-US" w:eastAsia="zh-CN"/>
        </w:rPr>
        <w:t>高频传输的交织时间间隔约为</w:t>
      </w:r>
      <w:r>
        <w:rPr>
          <w:rFonts w:hint="eastAsia"/>
          <w:lang w:val="en-US" w:eastAsia="zh-CN"/>
        </w:rPr>
        <w:t>2.4</w:t>
      </w:r>
      <w:r>
        <w:rPr>
          <w:rFonts w:hint="eastAsia"/>
          <w:lang w:val="en-US" w:eastAsia="zh-CN"/>
        </w:rPr>
        <w:t>秒，以便与时间和频率选择性衰减相匹配。由于不太困难的传播条件，对于低频和中频频率，</w:t>
      </w:r>
      <w:r w:rsidR="00B60F05">
        <w:rPr>
          <w:rFonts w:hint="eastAsia"/>
          <w:lang w:val="en-US" w:eastAsia="zh-CN"/>
        </w:rPr>
        <w:t>可采用</w:t>
      </w:r>
      <w:r>
        <w:rPr>
          <w:rFonts w:hint="eastAsia"/>
          <w:lang w:val="en-US" w:eastAsia="zh-CN"/>
        </w:rPr>
        <w:t>更短的</w:t>
      </w:r>
      <w:r w:rsidRPr="00F03E2B">
        <w:rPr>
          <w:lang w:val="en-US" w:eastAsia="zh-CN"/>
          <w:rPrChange w:id="44" w:author="laurent" w:date="2011-03-24T13:55:00Z">
            <w:rPr>
              <w:lang w:val="en-GB"/>
            </w:rPr>
          </w:rPrChange>
        </w:rPr>
        <w:t>0.8</w:t>
      </w:r>
      <w:r>
        <w:rPr>
          <w:rFonts w:hint="eastAsia"/>
          <w:lang w:val="en-US" w:eastAsia="zh-CN"/>
        </w:rPr>
        <w:t>秒时间间隔。</w:t>
      </w:r>
    </w:p>
    <w:p w14:paraId="77E03E5B" w14:textId="77777777" w:rsidR="00DD2B30" w:rsidRPr="00545634" w:rsidRDefault="00DD2B30" w:rsidP="00E54754">
      <w:pPr>
        <w:ind w:firstLineChars="200" w:firstLine="480"/>
        <w:rPr>
          <w:lang w:val="en-US" w:eastAsia="zh-CN"/>
          <w:rPrChange w:id="45" w:author="laurent" w:date="2011-03-24T13:55:00Z">
            <w:rPr>
              <w:lang w:val="en-GB"/>
            </w:rPr>
          </w:rPrChange>
        </w:rPr>
      </w:pPr>
      <w:r>
        <w:rPr>
          <w:rFonts w:hint="eastAsia"/>
          <w:lang w:val="en-US" w:eastAsia="zh-CN"/>
        </w:rPr>
        <w:t>多层卷集编码方法将采用</w:t>
      </w:r>
      <w:r w:rsidRPr="00F03E2B">
        <w:rPr>
          <w:lang w:val="en-US" w:eastAsia="zh-CN"/>
          <w:rPrChange w:id="46" w:author="laurent" w:date="2011-03-24T13:55:00Z">
            <w:rPr>
              <w:lang w:val="en-GB"/>
            </w:rPr>
          </w:rPrChange>
        </w:rPr>
        <w:t>0.5</w:t>
      </w:r>
      <w:r>
        <w:rPr>
          <w:rFonts w:hint="eastAsia"/>
          <w:lang w:val="en-US" w:eastAsia="zh-CN"/>
        </w:rPr>
        <w:t>至</w:t>
      </w:r>
      <w:r w:rsidRPr="00F03E2B">
        <w:rPr>
          <w:lang w:val="en-US" w:eastAsia="zh-CN"/>
          <w:rPrChange w:id="47" w:author="laurent" w:date="2011-03-24T13:55:00Z">
            <w:rPr>
              <w:lang w:val="en-GB"/>
            </w:rPr>
          </w:rPrChange>
        </w:rPr>
        <w:t>0.8</w:t>
      </w:r>
      <w:r>
        <w:rPr>
          <w:rFonts w:hint="eastAsia"/>
          <w:lang w:val="en-US" w:eastAsia="zh-CN"/>
        </w:rPr>
        <w:t>的编码率，较低的编码率与难以满足的高频传播条件有关。</w:t>
      </w:r>
    </w:p>
    <w:p w14:paraId="70C515C7" w14:textId="77777777" w:rsidR="00DD2B30" w:rsidRPr="00545634" w:rsidRDefault="00DD2B30" w:rsidP="00E54754">
      <w:pPr>
        <w:pStyle w:val="Heading2"/>
        <w:rPr>
          <w:lang w:val="en-US" w:eastAsia="zh-CN"/>
          <w:rPrChange w:id="48" w:author="laurent" w:date="2011-03-24T13:55:00Z">
            <w:rPr>
              <w:lang w:val="en-GB"/>
            </w:rPr>
          </w:rPrChange>
        </w:rPr>
      </w:pPr>
      <w:r w:rsidRPr="00F03E2B">
        <w:rPr>
          <w:lang w:val="en-US" w:eastAsia="zh-CN"/>
          <w:rPrChange w:id="49" w:author="laurent" w:date="2011-03-24T13:55:00Z">
            <w:rPr>
              <w:b w:val="0"/>
              <w:lang w:val="en-GB"/>
            </w:rPr>
          </w:rPrChange>
        </w:rPr>
        <w:t>2.5</w:t>
      </w:r>
      <w:r w:rsidRPr="00F03E2B">
        <w:rPr>
          <w:lang w:val="en-US" w:eastAsia="zh-CN"/>
          <w:rPrChange w:id="50" w:author="laurent" w:date="2011-03-24T13:55:00Z">
            <w:rPr>
              <w:b w:val="0"/>
              <w:lang w:val="en-GB"/>
            </w:rPr>
          </w:rPrChange>
        </w:rPr>
        <w:tab/>
      </w:r>
      <w:r>
        <w:rPr>
          <w:rFonts w:hint="eastAsia"/>
          <w:lang w:val="en-US" w:eastAsia="zh-CN"/>
        </w:rPr>
        <w:t>发射机考虑</w:t>
      </w:r>
    </w:p>
    <w:p w14:paraId="53E162B6" w14:textId="621E7B2B" w:rsidR="00DD2B30" w:rsidRPr="00545634" w:rsidRDefault="00DD2B30" w:rsidP="00E54754">
      <w:pPr>
        <w:ind w:firstLineChars="200" w:firstLine="480"/>
        <w:rPr>
          <w:lang w:val="en-US" w:eastAsia="zh-CN"/>
          <w:rPrChange w:id="51" w:author="laurent" w:date="2011-03-24T13:55:00Z">
            <w:rPr>
              <w:lang w:val="en-GB"/>
            </w:rPr>
          </w:rPrChange>
        </w:rPr>
      </w:pPr>
      <w:r w:rsidRPr="00F03E2B">
        <w:rPr>
          <w:lang w:val="en-US" w:eastAsia="zh-CN"/>
          <w:rPrChange w:id="52" w:author="laurent" w:date="2011-03-24T13:55:00Z">
            <w:rPr>
              <w:lang w:val="en-GB"/>
            </w:rPr>
          </w:rPrChange>
        </w:rPr>
        <w:t>DRM</w:t>
      </w:r>
      <w:r>
        <w:rPr>
          <w:rFonts w:hint="eastAsia"/>
          <w:lang w:val="en-US" w:eastAsia="zh-CN"/>
        </w:rPr>
        <w:t>系统</w:t>
      </w:r>
      <w:r w:rsidR="00B60F05">
        <w:rPr>
          <w:rFonts w:hint="eastAsia"/>
          <w:lang w:val="en-US" w:eastAsia="zh-CN"/>
        </w:rPr>
        <w:t>激励器</w:t>
      </w:r>
      <w:r>
        <w:rPr>
          <w:rFonts w:hint="eastAsia"/>
          <w:lang w:val="en-US" w:eastAsia="zh-CN"/>
        </w:rPr>
        <w:t>可</w:t>
      </w:r>
      <w:r w:rsidR="00227479">
        <w:rPr>
          <w:rFonts w:hint="eastAsia"/>
          <w:lang w:val="en-US" w:eastAsia="zh-CN"/>
        </w:rPr>
        <w:t>用来将信号施加到线性和非线性发射机上。预计高功率非线性发射机将</w:t>
      </w:r>
      <w:r w:rsidR="00B60F05">
        <w:rPr>
          <w:rFonts w:hint="eastAsia"/>
          <w:lang w:val="en-US" w:eastAsia="zh-CN"/>
        </w:rPr>
        <w:t>成为向</w:t>
      </w:r>
      <w:r>
        <w:rPr>
          <w:rFonts w:hint="eastAsia"/>
          <w:lang w:val="en-US" w:eastAsia="zh-CN"/>
        </w:rPr>
        <w:t>广播机构提供服务的普通方式。这与目前双边带振幅调制的</w:t>
      </w:r>
      <w:r w:rsidR="00B60F05">
        <w:rPr>
          <w:rFonts w:hint="eastAsia"/>
          <w:lang w:val="en-US" w:eastAsia="zh-CN"/>
        </w:rPr>
        <w:t>现行</w:t>
      </w:r>
      <w:r>
        <w:rPr>
          <w:rFonts w:hint="eastAsia"/>
          <w:lang w:val="en-US" w:eastAsia="zh-CN"/>
        </w:rPr>
        <w:t>做法类似。</w:t>
      </w:r>
    </w:p>
    <w:p w14:paraId="0894BDDB" w14:textId="4A89EE52" w:rsidR="00DD2B30" w:rsidRPr="00545634" w:rsidRDefault="00DD2B30" w:rsidP="00E54754">
      <w:pPr>
        <w:ind w:firstLineChars="200" w:firstLine="480"/>
        <w:rPr>
          <w:lang w:val="en-US" w:eastAsia="zh-CN"/>
          <w:rPrChange w:id="53" w:author="laurent" w:date="2011-03-24T13:55:00Z">
            <w:rPr>
              <w:lang w:val="en-GB"/>
            </w:rPr>
          </w:rPrChange>
        </w:rPr>
      </w:pPr>
      <w:r>
        <w:rPr>
          <w:rFonts w:hint="eastAsia"/>
          <w:lang w:val="en-US" w:eastAsia="zh-CN"/>
        </w:rPr>
        <w:t>由于这一需求，在过去的几年中，在使用</w:t>
      </w:r>
      <w:r>
        <w:rPr>
          <w:lang w:val="en-US" w:eastAsia="zh-CN"/>
        </w:rPr>
        <w:t>DRM</w:t>
      </w:r>
      <w:r>
        <w:rPr>
          <w:rFonts w:hint="eastAsia"/>
          <w:lang w:val="en-US" w:eastAsia="zh-CN"/>
        </w:rPr>
        <w:t>系统和其他原型的过程中，进行了努力，以判断这些非线性发射机如何用于窄带数字信号。</w:t>
      </w:r>
      <w:r w:rsidR="00B60F05">
        <w:rPr>
          <w:rFonts w:hint="eastAsia"/>
          <w:lang w:val="en-US" w:eastAsia="zh-CN"/>
        </w:rPr>
        <w:t>如近期</w:t>
      </w:r>
      <w:r w:rsidR="00B60F05" w:rsidRPr="00F03E2B">
        <w:rPr>
          <w:lang w:val="en-US" w:eastAsia="zh-CN"/>
          <w:rPrChange w:id="54" w:author="laurent" w:date="2011-03-24T13:55:00Z">
            <w:rPr>
              <w:lang w:val="en-GB"/>
            </w:rPr>
          </w:rPrChange>
        </w:rPr>
        <w:t>DRM</w:t>
      </w:r>
      <w:r w:rsidR="00B60F05">
        <w:rPr>
          <w:rFonts w:hint="eastAsia"/>
          <w:lang w:val="en-US" w:eastAsia="zh-CN"/>
        </w:rPr>
        <w:t>系统实地测试所示，</w:t>
      </w:r>
      <w:r>
        <w:rPr>
          <w:rFonts w:hint="eastAsia"/>
          <w:lang w:val="en-US" w:eastAsia="zh-CN"/>
        </w:rPr>
        <w:t>结果令人满意。</w:t>
      </w:r>
    </w:p>
    <w:p w14:paraId="4D4436F3" w14:textId="77777777" w:rsidR="00DD2B30" w:rsidRPr="00545634" w:rsidRDefault="00DD2B30" w:rsidP="00E54754">
      <w:pPr>
        <w:ind w:firstLineChars="200" w:firstLine="480"/>
        <w:rPr>
          <w:lang w:val="en-US" w:eastAsia="zh-CN"/>
          <w:rPrChange w:id="55" w:author="laurent" w:date="2011-03-24T13:55:00Z">
            <w:rPr>
              <w:lang w:val="en-GB"/>
            </w:rPr>
          </w:rPrChange>
        </w:rPr>
      </w:pPr>
      <w:r>
        <w:rPr>
          <w:rFonts w:hint="eastAsia"/>
          <w:lang w:val="en-US" w:eastAsia="zh-CN"/>
        </w:rPr>
        <w:t>简而言之，到达</w:t>
      </w:r>
      <w:r>
        <w:rPr>
          <w:rFonts w:hint="eastAsia"/>
          <w:lang w:val="en-US" w:eastAsia="zh-CN"/>
        </w:rPr>
        <w:t>C</w:t>
      </w:r>
      <w:r>
        <w:rPr>
          <w:rFonts w:hint="eastAsia"/>
          <w:lang w:val="en-US" w:eastAsia="zh-CN"/>
        </w:rPr>
        <w:t>等级（非线性放大）发射机的输入信号需要在最终放大之前分成其振幅和相位两个组成部分。前者经由阳极电路通过，后者经由栅极电路通过。然后，二者通过适当的时间同步进行组合，形成发射机的输出。</w:t>
      </w:r>
    </w:p>
    <w:p w14:paraId="4CFCF18D" w14:textId="2843B67E" w:rsidR="00DD2B30" w:rsidRPr="00545634" w:rsidRDefault="00DD2B30" w:rsidP="00E54754">
      <w:pPr>
        <w:ind w:firstLineChars="200" w:firstLine="480"/>
        <w:rPr>
          <w:lang w:val="en-US" w:eastAsia="zh-CN"/>
          <w:rPrChange w:id="56" w:author="laurent" w:date="2011-03-24T13:55:00Z">
            <w:rPr>
              <w:lang w:val="en-GB"/>
            </w:rPr>
          </w:rPrChange>
        </w:rPr>
      </w:pPr>
      <w:r>
        <w:rPr>
          <w:rFonts w:hint="eastAsia"/>
          <w:lang w:val="en-US" w:eastAsia="zh-CN"/>
        </w:rPr>
        <w:t>输出频谱的测量表明：数字信号的能量几乎在</w:t>
      </w:r>
      <w:r w:rsidRPr="00F03E2B">
        <w:rPr>
          <w:lang w:val="en-US" w:eastAsia="zh-CN"/>
          <w:rPrChange w:id="57" w:author="laurent" w:date="2011-03-24T13:55:00Z">
            <w:rPr>
              <w:lang w:val="en-GB"/>
            </w:rPr>
          </w:rPrChange>
        </w:rPr>
        <w:t>9/10 kHz</w:t>
      </w:r>
      <w:r>
        <w:rPr>
          <w:rFonts w:hint="eastAsia"/>
          <w:lang w:val="en-US" w:eastAsia="zh-CN"/>
        </w:rPr>
        <w:t>指配信道中平均分布；在指配的</w:t>
      </w:r>
      <w:r w:rsidRPr="00F03E2B">
        <w:rPr>
          <w:lang w:val="en-US" w:eastAsia="zh-CN"/>
          <w:rPrChange w:id="58" w:author="laurent" w:date="2011-03-24T13:55:00Z">
            <w:rPr>
              <w:lang w:val="en-GB"/>
            </w:rPr>
          </w:rPrChange>
        </w:rPr>
        <w:t>9/10 kHz</w:t>
      </w:r>
      <w:r>
        <w:rPr>
          <w:rFonts w:hint="eastAsia"/>
          <w:lang w:val="en-US" w:eastAsia="zh-CN"/>
        </w:rPr>
        <w:t>信道中，曲线肩部陡峭</w:t>
      </w:r>
      <w:r w:rsidR="00B60F05">
        <w:rPr>
          <w:rFonts w:hint="eastAsia"/>
          <w:lang w:val="en-US" w:eastAsia="zh-CN"/>
        </w:rPr>
        <w:t>并</w:t>
      </w:r>
      <w:r>
        <w:rPr>
          <w:rFonts w:hint="eastAsia"/>
          <w:lang w:val="en-US" w:eastAsia="zh-CN"/>
        </w:rPr>
        <w:t>在谱密度电平以下快速下降至</w:t>
      </w:r>
      <w:r w:rsidRPr="00F03E2B">
        <w:rPr>
          <w:lang w:val="en-US" w:eastAsia="zh-CN"/>
          <w:rPrChange w:id="59" w:author="laurent" w:date="2011-03-24T13:55:00Z">
            <w:rPr>
              <w:lang w:val="en-GB"/>
            </w:rPr>
          </w:rPrChange>
        </w:rPr>
        <w:t>40 dB</w:t>
      </w:r>
      <w:r>
        <w:rPr>
          <w:rFonts w:hint="eastAsia"/>
          <w:lang w:val="en-US" w:eastAsia="zh-CN"/>
        </w:rPr>
        <w:t>左右，且功率谱密度电平在指配信道中心频率振幅</w:t>
      </w:r>
      <w:r w:rsidRPr="00F03E2B">
        <w:rPr>
          <w:rFonts w:ascii="Symbol" w:hAnsi="Symbol"/>
          <w:lang w:val="en-US" w:eastAsia="zh-CN"/>
          <w:rPrChange w:id="60" w:author="laurent" w:date="2011-03-24T13:55:00Z">
            <w:rPr>
              <w:rFonts w:ascii="Symbol" w:hAnsi="Symbol"/>
              <w:lang w:val="en-GB"/>
            </w:rPr>
          </w:rPrChange>
        </w:rPr>
        <w:t></w:t>
      </w:r>
      <w:r w:rsidRPr="00F03E2B">
        <w:rPr>
          <w:lang w:val="en-US" w:eastAsia="zh-CN"/>
          <w:rPrChange w:id="61" w:author="laurent" w:date="2011-03-24T13:55:00Z">
            <w:rPr>
              <w:lang w:val="en-GB"/>
            </w:rPr>
          </w:rPrChange>
        </w:rPr>
        <w:t>4.5/5.0 kHz</w:t>
      </w:r>
      <w:r>
        <w:rPr>
          <w:rFonts w:hint="eastAsia"/>
          <w:lang w:val="en-US" w:eastAsia="zh-CN"/>
        </w:rPr>
        <w:t>以外继续下降至更低的水平。</w:t>
      </w:r>
    </w:p>
    <w:p w14:paraId="5D96B28D"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ECB8FEE" w14:textId="64139061" w:rsidR="00DD2B30" w:rsidRPr="00545634" w:rsidRDefault="00DD2B30" w:rsidP="00E54754">
      <w:pPr>
        <w:pStyle w:val="Heading2"/>
        <w:rPr>
          <w:lang w:val="en-US" w:eastAsia="zh-CN"/>
          <w:rPrChange w:id="62" w:author="laurent" w:date="2011-03-24T13:55:00Z">
            <w:rPr>
              <w:lang w:val="en-GB"/>
            </w:rPr>
          </w:rPrChange>
        </w:rPr>
      </w:pPr>
      <w:r w:rsidRPr="00F03E2B">
        <w:rPr>
          <w:lang w:val="en-US" w:eastAsia="zh-CN"/>
          <w:rPrChange w:id="63" w:author="laurent" w:date="2011-03-24T13:55:00Z">
            <w:rPr>
              <w:b w:val="0"/>
              <w:lang w:val="en-GB"/>
            </w:rPr>
          </w:rPrChange>
        </w:rPr>
        <w:lastRenderedPageBreak/>
        <w:t>2.6</w:t>
      </w:r>
      <w:r w:rsidRPr="00F03E2B">
        <w:rPr>
          <w:lang w:val="en-US" w:eastAsia="zh-CN"/>
          <w:rPrChange w:id="64" w:author="laurent" w:date="2011-03-24T13:55:00Z">
            <w:rPr>
              <w:b w:val="0"/>
              <w:lang w:val="en-GB"/>
            </w:rPr>
          </w:rPrChange>
        </w:rPr>
        <w:tab/>
      </w:r>
      <w:r>
        <w:rPr>
          <w:rFonts w:hint="eastAsia"/>
          <w:lang w:val="en-US" w:eastAsia="zh-CN"/>
        </w:rPr>
        <w:t>空中</w:t>
      </w:r>
    </w:p>
    <w:p w14:paraId="025D71E9" w14:textId="38B10E08" w:rsidR="00DD2B30" w:rsidRPr="00545634" w:rsidRDefault="00DD2B30" w:rsidP="00227479">
      <w:pPr>
        <w:ind w:firstLineChars="200" w:firstLine="480"/>
        <w:rPr>
          <w:lang w:val="en-US" w:eastAsia="zh-CN"/>
          <w:rPrChange w:id="65" w:author="laurent" w:date="2011-03-24T13:55:00Z">
            <w:rPr>
              <w:lang w:val="en-GB"/>
            </w:rPr>
          </w:rPrChange>
        </w:rPr>
      </w:pPr>
      <w:r>
        <w:rPr>
          <w:rFonts w:hint="eastAsia"/>
          <w:lang w:val="en-US" w:eastAsia="zh-CN"/>
        </w:rPr>
        <w:t>随着射频信号的传播，射频信号的数字相位</w:t>
      </w:r>
      <w:r>
        <w:rPr>
          <w:rFonts w:hint="eastAsia"/>
          <w:lang w:val="en-US" w:eastAsia="zh-CN"/>
        </w:rPr>
        <w:t>/</w:t>
      </w:r>
      <w:r>
        <w:rPr>
          <w:rFonts w:hint="eastAsia"/>
          <w:lang w:val="en-US" w:eastAsia="zh-CN"/>
        </w:rPr>
        <w:t>振幅信息受到不同程度的破坏。部分高频信道提供了相当快速</w:t>
      </w:r>
      <w:r w:rsidR="00B60F05">
        <w:rPr>
          <w:rFonts w:hint="eastAsia"/>
          <w:lang w:val="en-US" w:eastAsia="zh-CN"/>
        </w:rPr>
        <w:t>的</w:t>
      </w:r>
      <w:r w:rsidR="00227479">
        <w:rPr>
          <w:rFonts w:hint="eastAsia"/>
          <w:lang w:val="en-US" w:eastAsia="zh-CN"/>
        </w:rPr>
        <w:t>平滑衰减，产生</w:t>
      </w:r>
      <w:r>
        <w:rPr>
          <w:rFonts w:hint="eastAsia"/>
          <w:lang w:val="en-US" w:eastAsia="zh-CN"/>
        </w:rPr>
        <w:t>频率选择性衰减和时间上很大的路径时延扩展以及</w:t>
      </w:r>
      <w:r w:rsidR="00227479">
        <w:rPr>
          <w:rFonts w:hint="eastAsia"/>
          <w:lang w:val="en-US" w:eastAsia="zh-CN"/>
        </w:rPr>
        <w:t>高水平的</w:t>
      </w:r>
      <w:r>
        <w:rPr>
          <w:rFonts w:hint="eastAsia"/>
          <w:lang w:val="en-US" w:eastAsia="zh-CN"/>
        </w:rPr>
        <w:t>电离感应多普勒漂移和多普勒频散</w:t>
      </w:r>
      <w:r w:rsidR="00B60F05">
        <w:rPr>
          <w:rFonts w:hint="eastAsia"/>
          <w:lang w:val="en-US" w:eastAsia="zh-CN"/>
        </w:rPr>
        <w:t>等各种富有挑战性的情况</w:t>
      </w:r>
      <w:r>
        <w:rPr>
          <w:rFonts w:hint="eastAsia"/>
          <w:lang w:val="en-US" w:eastAsia="zh-CN"/>
        </w:rPr>
        <w:t>。</w:t>
      </w:r>
    </w:p>
    <w:p w14:paraId="55E79FF4" w14:textId="39D6B51E" w:rsidR="00DD2B30" w:rsidRPr="00545634" w:rsidRDefault="00DD2B30" w:rsidP="00E54754">
      <w:pPr>
        <w:ind w:firstLineChars="200" w:firstLine="480"/>
        <w:rPr>
          <w:lang w:val="en-US" w:eastAsia="zh-CN"/>
          <w:rPrChange w:id="66" w:author="laurent" w:date="2011-03-24T13:55:00Z">
            <w:rPr>
              <w:lang w:val="en-GB"/>
            </w:rPr>
          </w:rPrChange>
        </w:rPr>
      </w:pPr>
      <w:r w:rsidRPr="00F03E2B">
        <w:rPr>
          <w:lang w:val="en-US" w:eastAsia="zh-CN"/>
          <w:rPrChange w:id="67" w:author="laurent" w:date="2011-03-24T13:55:00Z">
            <w:rPr>
              <w:lang w:val="en-GB"/>
            </w:rPr>
          </w:rPrChange>
        </w:rPr>
        <w:t>DRM</w:t>
      </w:r>
      <w:r>
        <w:rPr>
          <w:rFonts w:hint="eastAsia"/>
          <w:lang w:val="en-US" w:eastAsia="zh-CN"/>
        </w:rPr>
        <w:t>系统中包含的误差保护和纠错大大降低了这些影响。这使得接收机可以准确地解码所传输的数字信息。</w:t>
      </w:r>
    </w:p>
    <w:p w14:paraId="31F04935" w14:textId="77777777" w:rsidR="00DD2B30" w:rsidRPr="00545634" w:rsidRDefault="00DD2B30" w:rsidP="00E54754">
      <w:pPr>
        <w:pStyle w:val="Heading2"/>
        <w:rPr>
          <w:lang w:val="en-US" w:eastAsia="zh-CN"/>
          <w:rPrChange w:id="68" w:author="laurent" w:date="2011-03-24T13:55:00Z">
            <w:rPr>
              <w:lang w:val="en-GB"/>
            </w:rPr>
          </w:rPrChange>
        </w:rPr>
      </w:pPr>
      <w:r w:rsidRPr="00F03E2B">
        <w:rPr>
          <w:lang w:val="en-US" w:eastAsia="zh-CN"/>
          <w:rPrChange w:id="69" w:author="laurent" w:date="2011-03-24T13:55:00Z">
            <w:rPr>
              <w:b w:val="0"/>
              <w:lang w:val="en-GB"/>
            </w:rPr>
          </w:rPrChange>
        </w:rPr>
        <w:t>2.7</w:t>
      </w:r>
      <w:r w:rsidRPr="00F03E2B">
        <w:rPr>
          <w:lang w:val="en-US" w:eastAsia="zh-CN"/>
          <w:rPrChange w:id="70" w:author="laurent" w:date="2011-03-24T13:55:00Z">
            <w:rPr>
              <w:b w:val="0"/>
              <w:lang w:val="en-GB"/>
            </w:rPr>
          </w:rPrChange>
        </w:rPr>
        <w:tab/>
      </w:r>
      <w:r>
        <w:rPr>
          <w:rFonts w:hint="eastAsia"/>
          <w:lang w:val="en-US" w:eastAsia="zh-CN"/>
        </w:rPr>
        <w:t>在接收机中选择、解调并解码</w:t>
      </w:r>
      <w:r>
        <w:rPr>
          <w:lang w:val="en-US" w:eastAsia="zh-CN"/>
        </w:rPr>
        <w:t>DRM</w:t>
      </w:r>
      <w:r>
        <w:rPr>
          <w:rFonts w:hint="eastAsia"/>
          <w:lang w:val="en-US" w:eastAsia="zh-CN"/>
        </w:rPr>
        <w:t>系统信号</w:t>
      </w:r>
    </w:p>
    <w:p w14:paraId="6A354081" w14:textId="77777777" w:rsidR="00DD2B30" w:rsidRPr="00545634" w:rsidRDefault="00DD2B30" w:rsidP="00E54754">
      <w:pPr>
        <w:ind w:firstLineChars="200" w:firstLine="480"/>
        <w:rPr>
          <w:lang w:val="en-US" w:eastAsia="zh-CN"/>
          <w:rPrChange w:id="71" w:author="laurent" w:date="2011-03-24T13:55:00Z">
            <w:rPr>
              <w:lang w:val="en-GB"/>
            </w:rPr>
          </w:rPrChange>
        </w:rPr>
      </w:pPr>
      <w:r>
        <w:rPr>
          <w:rFonts w:hint="eastAsia"/>
          <w:lang w:val="en-US" w:eastAsia="zh-CN"/>
        </w:rPr>
        <w:t>接收机必须可以探测正在传输的是哪一种</w:t>
      </w:r>
      <w:r w:rsidRPr="00F03E2B">
        <w:rPr>
          <w:lang w:val="en-US" w:eastAsia="zh-CN"/>
          <w:rPrChange w:id="72" w:author="laurent" w:date="2011-03-24T13:55:00Z">
            <w:rPr>
              <w:lang w:val="en-GB"/>
            </w:rPr>
          </w:rPrChange>
        </w:rPr>
        <w:t>DRM</w:t>
      </w:r>
      <w:r>
        <w:rPr>
          <w:rFonts w:hint="eastAsia"/>
          <w:lang w:val="en-US" w:eastAsia="zh-CN"/>
        </w:rPr>
        <w:t>系统模式并正确地进行处理。通过使用</w:t>
      </w:r>
      <w:r>
        <w:rPr>
          <w:rFonts w:hint="eastAsia"/>
          <w:lang w:val="en-US" w:eastAsia="zh-CN"/>
        </w:rPr>
        <w:t>FAC</w:t>
      </w:r>
      <w:r>
        <w:rPr>
          <w:rFonts w:hint="eastAsia"/>
          <w:lang w:val="en-US" w:eastAsia="zh-CN"/>
        </w:rPr>
        <w:t>和</w:t>
      </w:r>
      <w:r>
        <w:rPr>
          <w:rFonts w:hint="eastAsia"/>
          <w:lang w:val="en-US" w:eastAsia="zh-CN"/>
        </w:rPr>
        <w:t>SDC</w:t>
      </w:r>
      <w:r>
        <w:rPr>
          <w:rFonts w:hint="eastAsia"/>
          <w:lang w:val="en-US" w:eastAsia="zh-CN"/>
        </w:rPr>
        <w:t>中许多字段条目（如第</w:t>
      </w:r>
      <w:r w:rsidRPr="00F03E2B">
        <w:rPr>
          <w:lang w:val="en-US" w:eastAsia="zh-CN"/>
          <w:rPrChange w:id="73" w:author="laurent" w:date="2011-03-24T13:55:00Z">
            <w:rPr>
              <w:lang w:val="en-GB"/>
            </w:rPr>
          </w:rPrChange>
        </w:rPr>
        <w:t>2.3</w:t>
      </w:r>
      <w:r>
        <w:rPr>
          <w:rFonts w:hint="eastAsia"/>
          <w:lang w:val="en-US" w:eastAsia="zh-CN"/>
        </w:rPr>
        <w:t>节所述），可以实现以上目标。</w:t>
      </w:r>
    </w:p>
    <w:p w14:paraId="17F8954B" w14:textId="77777777" w:rsidR="00DD2B30" w:rsidRPr="00545634" w:rsidRDefault="00DD2B30" w:rsidP="00E54754">
      <w:pPr>
        <w:ind w:firstLineChars="200" w:firstLine="480"/>
        <w:rPr>
          <w:lang w:val="en-US" w:eastAsia="zh-CN"/>
          <w:rPrChange w:id="74" w:author="laurent" w:date="2011-03-24T13:55:00Z">
            <w:rPr>
              <w:lang w:val="en-GB"/>
            </w:rPr>
          </w:rPrChange>
        </w:rPr>
      </w:pPr>
      <w:r>
        <w:rPr>
          <w:rFonts w:hint="eastAsia"/>
          <w:lang w:val="en-US" w:eastAsia="zh-CN"/>
        </w:rPr>
        <w:t>一旦确定了正确的模式（并不断地验证），解调过程即为图</w:t>
      </w:r>
      <w:r>
        <w:rPr>
          <w:rFonts w:hint="eastAsia"/>
          <w:lang w:val="en-US" w:eastAsia="zh-CN"/>
        </w:rPr>
        <w:t>1</w:t>
      </w:r>
      <w:r>
        <w:rPr>
          <w:rFonts w:hint="eastAsia"/>
          <w:lang w:val="en-US" w:eastAsia="zh-CN"/>
        </w:rPr>
        <w:t>发射机结构图上半部分的相反过程。</w:t>
      </w:r>
    </w:p>
    <w:p w14:paraId="36841E76" w14:textId="33DDB9BA" w:rsidR="00DD2B30" w:rsidRPr="00545634" w:rsidRDefault="00C17A74" w:rsidP="00E54754">
      <w:pPr>
        <w:ind w:firstLineChars="200" w:firstLine="480"/>
        <w:rPr>
          <w:rFonts w:ascii="Arial" w:hAnsi="Arial"/>
          <w:color w:val="000000"/>
          <w:lang w:val="en-US" w:eastAsia="zh-CN"/>
          <w:rPrChange w:id="75" w:author="laurent" w:date="2011-03-24T13:55:00Z">
            <w:rPr>
              <w:rFonts w:ascii="Arial" w:hAnsi="Arial"/>
              <w:color w:val="000000"/>
              <w:lang w:val="en-GB"/>
            </w:rPr>
          </w:rPrChange>
        </w:rPr>
      </w:pPr>
      <w:r>
        <w:rPr>
          <w:rFonts w:hint="eastAsia"/>
          <w:lang w:val="en-US" w:eastAsia="zh-CN"/>
        </w:rPr>
        <w:t>与此类似，也通知接收机目前是什么业务以及如应如何进行音频业务的源</w:t>
      </w:r>
      <w:r w:rsidR="00DD2B30">
        <w:rPr>
          <w:rFonts w:hint="eastAsia"/>
          <w:lang w:val="en-US" w:eastAsia="zh-CN"/>
        </w:rPr>
        <w:t>解码。</w:t>
      </w:r>
      <w:r w:rsidR="00DD2B30" w:rsidRPr="00F03E2B">
        <w:rPr>
          <w:lang w:val="en-US" w:eastAsia="zh-CN"/>
          <w:rPrChange w:id="76" w:author="laurent" w:date="2011-03-24T13:55:00Z">
            <w:rPr>
              <w:lang w:val="en-GB"/>
            </w:rPr>
          </w:rPrChange>
        </w:rPr>
        <w:t xml:space="preserve"> </w:t>
      </w:r>
    </w:p>
    <w:p w14:paraId="059161E6" w14:textId="77777777" w:rsidR="00DD2B30" w:rsidRPr="00545634" w:rsidRDefault="00DD2B30" w:rsidP="00E54754">
      <w:pPr>
        <w:rPr>
          <w:lang w:val="en-US" w:eastAsia="zh-CN"/>
          <w:rPrChange w:id="77" w:author="laurent" w:date="2011-03-24T13:55:00Z">
            <w:rPr>
              <w:lang w:val="en-GB"/>
            </w:rPr>
          </w:rPrChange>
        </w:rPr>
      </w:pPr>
    </w:p>
    <w:p w14:paraId="35655D8B" w14:textId="77777777" w:rsidR="00DD2B30" w:rsidRDefault="00DD2B30" w:rsidP="00E54754">
      <w:pPr>
        <w:rPr>
          <w:lang w:val="en-US" w:eastAsia="zh-CN"/>
        </w:rPr>
      </w:pPr>
    </w:p>
    <w:p w14:paraId="794CB8D7" w14:textId="77777777" w:rsidR="00260E94" w:rsidRPr="00545634" w:rsidRDefault="00260E94" w:rsidP="00E54754">
      <w:pPr>
        <w:rPr>
          <w:lang w:val="en-US" w:eastAsia="zh-CN"/>
          <w:rPrChange w:id="78" w:author="laurent" w:date="2011-03-24T13:55:00Z">
            <w:rPr>
              <w:lang w:val="en-GB"/>
            </w:rPr>
          </w:rPrChange>
        </w:rPr>
      </w:pPr>
    </w:p>
    <w:p w14:paraId="6B4AA75E" w14:textId="7E2E9A2C" w:rsidR="00DD2B30" w:rsidRPr="00D76F86" w:rsidRDefault="00DD2B30">
      <w:pPr>
        <w:pStyle w:val="AnnexNoTitle"/>
        <w:rPr>
          <w:lang w:val="en-US" w:eastAsia="zh-CN"/>
          <w:rPrChange w:id="79" w:author="laurent" w:date="2011-03-24T13:55:00Z">
            <w:rPr>
              <w:lang w:val="en-GB"/>
            </w:rPr>
          </w:rPrChange>
        </w:rPr>
        <w:pPrChange w:id="80" w:author="laurent" w:date="2011-03-24T13:55:00Z">
          <w:pPr>
            <w:pStyle w:val="Annextitle"/>
          </w:pPr>
        </w:pPrChange>
      </w:pPr>
      <w:r>
        <w:rPr>
          <w:rFonts w:hint="eastAsia"/>
          <w:lang w:val="en-US" w:eastAsia="zh-CN"/>
        </w:rPr>
        <w:t>附件</w:t>
      </w:r>
      <w:r w:rsidRPr="00F03E2B">
        <w:rPr>
          <w:rFonts w:eastAsiaTheme="minorEastAsia"/>
          <w:lang w:val="en-US" w:eastAsia="zh-CN"/>
          <w:rPrChange w:id="81" w:author="laurent" w:date="2011-03-24T13:55:00Z">
            <w:rPr>
              <w:lang w:val="en-GB"/>
            </w:rPr>
          </w:rPrChange>
        </w:rPr>
        <w:t>2</w:t>
      </w:r>
      <w:r w:rsidR="00260E94">
        <w:rPr>
          <w:rFonts w:hint="eastAsia"/>
          <w:lang w:val="en-GB" w:eastAsia="zh-CN"/>
        </w:rPr>
        <w:br/>
      </w:r>
      <w:r w:rsidR="00260E94">
        <w:rPr>
          <w:lang w:val="en-GB" w:eastAsia="zh-CN"/>
        </w:rPr>
        <w:br/>
      </w:r>
      <w:r>
        <w:rPr>
          <w:rFonts w:hint="eastAsia"/>
          <w:lang w:val="en-US" w:eastAsia="zh-CN"/>
        </w:rPr>
        <w:t>在</w:t>
      </w:r>
      <w:r w:rsidRPr="00F03E2B">
        <w:rPr>
          <w:lang w:val="en-US" w:eastAsia="zh-CN"/>
          <w:rPrChange w:id="82" w:author="laurent" w:date="2011-03-24T13:55:00Z">
            <w:rPr>
              <w:lang w:val="en-GB"/>
            </w:rPr>
          </w:rPrChange>
        </w:rPr>
        <w:t>30 MHz</w:t>
      </w:r>
      <w:r>
        <w:rPr>
          <w:rFonts w:hint="eastAsia"/>
          <w:lang w:val="en-US" w:eastAsia="zh-CN"/>
        </w:rPr>
        <w:t>以下操作的带内同频数字</w:t>
      </w:r>
      <w:r w:rsidR="00260E94">
        <w:rPr>
          <w:lang w:val="en-US" w:eastAsia="zh-CN"/>
        </w:rPr>
        <w:br/>
      </w:r>
      <w:r>
        <w:rPr>
          <w:rFonts w:hint="eastAsia"/>
          <w:lang w:val="en-US" w:eastAsia="zh-CN"/>
        </w:rPr>
        <w:t>声音广播</w:t>
      </w:r>
      <w:r>
        <w:rPr>
          <w:lang w:val="en-US" w:eastAsia="zh-CN"/>
        </w:rPr>
        <w:t>（</w:t>
      </w:r>
      <w:r w:rsidRPr="00F03E2B">
        <w:rPr>
          <w:lang w:val="en-US" w:eastAsia="zh-CN"/>
          <w:rPrChange w:id="83" w:author="laurent" w:date="2011-03-24T13:55:00Z">
            <w:rPr>
              <w:lang w:val="en-GB"/>
            </w:rPr>
          </w:rPrChange>
        </w:rPr>
        <w:t>IBOC DSB</w:t>
      </w:r>
      <w:r>
        <w:rPr>
          <w:lang w:val="en-US" w:eastAsia="zh-CN"/>
        </w:rPr>
        <w:t>）</w:t>
      </w:r>
      <w:r>
        <w:rPr>
          <w:rFonts w:hint="eastAsia"/>
          <w:lang w:val="en-US" w:eastAsia="zh-CN"/>
        </w:rPr>
        <w:t>系统</w:t>
      </w:r>
    </w:p>
    <w:p w14:paraId="2A03AD92" w14:textId="77777777" w:rsidR="00DD2B30" w:rsidRPr="00545634" w:rsidRDefault="00DD2B30" w:rsidP="00E54754">
      <w:pPr>
        <w:pStyle w:val="Heading1"/>
        <w:rPr>
          <w:lang w:val="en-US" w:eastAsia="zh-CN"/>
          <w:rPrChange w:id="84" w:author="laurent" w:date="2011-03-24T13:55:00Z">
            <w:rPr>
              <w:lang w:val="en-GB"/>
            </w:rPr>
          </w:rPrChange>
        </w:rPr>
      </w:pPr>
      <w:r w:rsidRPr="00F03E2B">
        <w:rPr>
          <w:lang w:val="en-US" w:eastAsia="zh-CN"/>
          <w:rPrChange w:id="85" w:author="laurent" w:date="2011-03-24T13:55:00Z">
            <w:rPr>
              <w:rFonts w:eastAsiaTheme="minorEastAsia"/>
              <w:sz w:val="28"/>
              <w:lang w:val="en-GB"/>
            </w:rPr>
          </w:rPrChange>
        </w:rPr>
        <w:t>1</w:t>
      </w:r>
      <w:r w:rsidRPr="00F03E2B">
        <w:rPr>
          <w:lang w:val="en-US" w:eastAsia="zh-CN"/>
          <w:rPrChange w:id="86" w:author="laurent" w:date="2011-03-24T13:55:00Z">
            <w:rPr>
              <w:rFonts w:eastAsiaTheme="minorEastAsia"/>
              <w:sz w:val="28"/>
              <w:lang w:val="en-GB"/>
            </w:rPr>
          </w:rPrChange>
        </w:rPr>
        <w:tab/>
        <w:t>IBOC DSB</w:t>
      </w:r>
      <w:r>
        <w:rPr>
          <w:rFonts w:hint="eastAsia"/>
          <w:lang w:val="en-US" w:eastAsia="zh-CN"/>
        </w:rPr>
        <w:t>系统</w:t>
      </w:r>
    </w:p>
    <w:p w14:paraId="6A268D95" w14:textId="77777777" w:rsidR="00DD2B30" w:rsidRPr="00545634" w:rsidRDefault="00DD2B30" w:rsidP="00E54754">
      <w:pPr>
        <w:ind w:firstLineChars="200" w:firstLine="480"/>
        <w:rPr>
          <w:lang w:val="en-US" w:eastAsia="zh-CN"/>
          <w:rPrChange w:id="87" w:author="laurent" w:date="2011-03-24T13:55:00Z">
            <w:rPr>
              <w:lang w:val="en-GB"/>
            </w:rPr>
          </w:rPrChange>
        </w:rPr>
      </w:pPr>
      <w:r>
        <w:rPr>
          <w:rFonts w:hint="eastAsia"/>
          <w:lang w:val="en-US" w:eastAsia="zh-CN"/>
        </w:rPr>
        <w:t>带内同频</w:t>
      </w:r>
      <w:r w:rsidRPr="00F03E2B">
        <w:rPr>
          <w:lang w:val="en-US" w:eastAsia="zh-CN"/>
          <w:rPrChange w:id="88" w:author="laurent" w:date="2011-03-24T13:55:00Z">
            <w:rPr>
              <w:rFonts w:eastAsiaTheme="minorEastAsia"/>
              <w:b/>
              <w:sz w:val="28"/>
              <w:lang w:val="en-GB"/>
            </w:rPr>
          </w:rPrChange>
        </w:rPr>
        <w:t>IBOC DSB</w:t>
      </w:r>
      <w:r>
        <w:rPr>
          <w:rFonts w:hint="eastAsia"/>
          <w:lang w:val="en-US" w:eastAsia="zh-CN"/>
        </w:rPr>
        <w:t>系统设计用来在“混合”和“全数字”模式下操作。操作模式取决于广播频率、频谱的当前使用以及广播机构的业务要求。操作的混合模式允许在模拟信号目前占有的频道内同时以模拟和数字格式广播相同的节目内容。全数字模式在同一频道内，在移除了现有的模拟信号或在目前为用于模拟广播的频道内提供了增强的操作能力。</w:t>
      </w:r>
    </w:p>
    <w:p w14:paraId="64127B46" w14:textId="024B9461" w:rsidR="00DD2B30" w:rsidRDefault="00DD2B30" w:rsidP="00216774">
      <w:pPr>
        <w:ind w:firstLineChars="200" w:firstLine="480"/>
        <w:rPr>
          <w:lang w:val="en-US" w:eastAsia="zh-CN"/>
        </w:rPr>
      </w:pPr>
      <w:r w:rsidRPr="00F03E2B">
        <w:rPr>
          <w:lang w:val="en-US" w:eastAsia="zh-CN"/>
          <w:rPrChange w:id="89" w:author="laurent" w:date="2011-03-24T13:55:00Z">
            <w:rPr>
              <w:rFonts w:eastAsiaTheme="minorEastAsia"/>
              <w:b/>
              <w:sz w:val="28"/>
              <w:lang w:val="en-GB"/>
            </w:rPr>
          </w:rPrChange>
        </w:rPr>
        <w:t>IBOC DSB</w:t>
      </w:r>
      <w:r>
        <w:rPr>
          <w:rFonts w:hint="eastAsia"/>
          <w:lang w:val="en-US" w:eastAsia="zh-CN"/>
        </w:rPr>
        <w:t>系统由四个基本组成部分构成：编码和解码音频信号的编解码器；通过冗余和多样化提供强健性的</w:t>
      </w:r>
      <w:r w:rsidRPr="00F03E2B">
        <w:rPr>
          <w:lang w:val="en-US" w:eastAsia="zh-CN"/>
          <w:rPrChange w:id="90" w:author="laurent" w:date="2011-03-24T13:55:00Z">
            <w:rPr>
              <w:rFonts w:eastAsiaTheme="minorEastAsia"/>
              <w:b/>
              <w:sz w:val="28"/>
              <w:lang w:val="en-GB"/>
            </w:rPr>
          </w:rPrChange>
        </w:rPr>
        <w:t>FEC</w:t>
      </w:r>
      <w:r>
        <w:rPr>
          <w:rFonts w:hint="eastAsia"/>
          <w:lang w:val="en-US" w:eastAsia="zh-CN"/>
        </w:rPr>
        <w:t>编码和交织；调制和解调信号的调制解调器；</w:t>
      </w:r>
      <w:r w:rsidR="00C17A74">
        <w:rPr>
          <w:rFonts w:hint="eastAsia"/>
          <w:lang w:val="en-US" w:eastAsia="zh-CN"/>
        </w:rPr>
        <w:t>在混合操作情况下，</w:t>
      </w:r>
      <w:r>
        <w:rPr>
          <w:rFonts w:hint="eastAsia"/>
          <w:lang w:val="en-US" w:eastAsia="zh-CN"/>
        </w:rPr>
        <w:t>提供从数字向现有的模拟信号或在全数字操作的情况下，向备份数字</w:t>
      </w:r>
      <w:r w:rsidR="00C17A74">
        <w:rPr>
          <w:rFonts w:hint="eastAsia"/>
          <w:lang w:val="en-US" w:eastAsia="zh-CN"/>
        </w:rPr>
        <w:t>信号</w:t>
      </w:r>
      <w:r>
        <w:rPr>
          <w:rFonts w:hint="eastAsia"/>
          <w:lang w:val="en-US" w:eastAsia="zh-CN"/>
        </w:rPr>
        <w:t>的平滑变换。</w:t>
      </w:r>
    </w:p>
    <w:p w14:paraId="341006B8" w14:textId="2887ED62" w:rsidR="00DD2B30" w:rsidRPr="00545634" w:rsidRDefault="00DD2B30" w:rsidP="00E54754">
      <w:pPr>
        <w:ind w:firstLineChars="200" w:firstLine="480"/>
        <w:rPr>
          <w:lang w:val="en-US" w:eastAsia="zh-CN"/>
          <w:rPrChange w:id="91" w:author="laurent" w:date="2011-03-24T13:55:00Z">
            <w:rPr>
              <w:lang w:val="en-GB"/>
            </w:rPr>
          </w:rPrChange>
        </w:rPr>
      </w:pPr>
      <w:r>
        <w:rPr>
          <w:rFonts w:hint="eastAsia"/>
          <w:lang w:val="en-US" w:eastAsia="zh-CN"/>
        </w:rPr>
        <w:t>除改进音频质量以外，</w:t>
      </w:r>
      <w:r w:rsidRPr="00F03E2B">
        <w:rPr>
          <w:lang w:val="en-US" w:eastAsia="zh-CN"/>
          <w:rPrChange w:id="92" w:author="laurent" w:date="2011-03-24T13:55:00Z">
            <w:rPr>
              <w:rFonts w:eastAsiaTheme="minorEastAsia"/>
              <w:b/>
              <w:sz w:val="28"/>
              <w:lang w:val="en-GB"/>
            </w:rPr>
          </w:rPrChange>
        </w:rPr>
        <w:t>IBOC DSB</w:t>
      </w:r>
      <w:r>
        <w:rPr>
          <w:rFonts w:hint="eastAsia"/>
          <w:lang w:val="en-US" w:eastAsia="zh-CN"/>
        </w:rPr>
        <w:t>系统也提供数据服务。有三种基本的</w:t>
      </w:r>
      <w:r w:rsidRPr="00F03E2B">
        <w:rPr>
          <w:lang w:val="en-US" w:eastAsia="zh-CN"/>
          <w:rPrChange w:id="93" w:author="laurent" w:date="2011-03-24T13:55:00Z">
            <w:rPr>
              <w:rFonts w:eastAsiaTheme="minorEastAsia"/>
              <w:b/>
              <w:sz w:val="28"/>
              <w:lang w:val="en-GB"/>
            </w:rPr>
          </w:rPrChange>
        </w:rPr>
        <w:t>IBOC DSB</w:t>
      </w:r>
      <w:r>
        <w:rPr>
          <w:rFonts w:hint="eastAsia"/>
          <w:lang w:val="en-US" w:eastAsia="zh-CN"/>
        </w:rPr>
        <w:t>数据服务：专用固定速率、可调速率和</w:t>
      </w:r>
      <w:r w:rsidR="00C17A74">
        <w:rPr>
          <w:rFonts w:hint="eastAsia"/>
          <w:lang w:val="en-US" w:eastAsia="zh-CN"/>
        </w:rPr>
        <w:t>伺机</w:t>
      </w:r>
      <w:r>
        <w:rPr>
          <w:rFonts w:hint="eastAsia"/>
          <w:lang w:val="en-US" w:eastAsia="zh-CN"/>
        </w:rPr>
        <w:t>可变速率。</w:t>
      </w:r>
      <w:r w:rsidRPr="00F03E2B">
        <w:rPr>
          <w:lang w:val="en-US" w:eastAsia="zh-CN"/>
          <w:rPrChange w:id="94" w:author="laurent" w:date="2011-03-24T13:55:00Z">
            <w:rPr>
              <w:rFonts w:eastAsiaTheme="minorEastAsia"/>
              <w:b/>
              <w:sz w:val="28"/>
              <w:lang w:val="en-GB"/>
            </w:rPr>
          </w:rPrChange>
        </w:rPr>
        <w:t xml:space="preserve"> </w:t>
      </w:r>
    </w:p>
    <w:p w14:paraId="39224F96"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65DE95F6" w14:textId="5CDD841E" w:rsidR="00DD2B30" w:rsidRPr="00D76F86" w:rsidRDefault="00DD2B30">
      <w:pPr>
        <w:keepLines/>
        <w:ind w:firstLineChars="200" w:firstLine="480"/>
        <w:rPr>
          <w:lang w:val="en-US" w:eastAsia="zh-CN"/>
          <w:rPrChange w:id="95" w:author="laurent" w:date="2011-03-24T13:55:00Z">
            <w:rPr>
              <w:lang w:val="en-GB"/>
            </w:rPr>
          </w:rPrChange>
        </w:rPr>
        <w:pPrChange w:id="96" w:author="laurent" w:date="2011-03-24T13:55:00Z">
          <w:pPr/>
        </w:pPrChange>
      </w:pPr>
      <w:r>
        <w:rPr>
          <w:rFonts w:hint="eastAsia"/>
          <w:lang w:val="en-US" w:eastAsia="zh-CN"/>
        </w:rPr>
        <w:lastRenderedPageBreak/>
        <w:t>在专用固定速率业务中，数据速率是固定的且不能由广播机构变更。具体而言，</w:t>
      </w:r>
      <w:r w:rsidRPr="00F03E2B">
        <w:rPr>
          <w:lang w:val="en-US" w:eastAsia="zh-CN"/>
          <w:rPrChange w:id="97" w:author="laurent" w:date="2011-03-24T13:55:00Z">
            <w:rPr>
              <w:lang w:val="en-GB"/>
            </w:rPr>
          </w:rPrChange>
        </w:rPr>
        <w:t>iDAB</w:t>
      </w:r>
      <w:r>
        <w:rPr>
          <w:rFonts w:hint="eastAsia"/>
          <w:lang w:val="en-US" w:eastAsia="zh-CN"/>
        </w:rPr>
        <w:t>数据业务（</w:t>
      </w:r>
      <w:r>
        <w:rPr>
          <w:rFonts w:hint="eastAsia"/>
          <w:lang w:val="en-US" w:eastAsia="zh-CN"/>
        </w:rPr>
        <w:t>IDS</w:t>
      </w:r>
      <w:r>
        <w:rPr>
          <w:rFonts w:hint="eastAsia"/>
          <w:lang w:val="en-US" w:eastAsia="zh-CN"/>
        </w:rPr>
        <w:t>）持续提供一系列与目前无线电广播数据系统</w:t>
      </w:r>
      <w:r w:rsidR="00227479">
        <w:rPr>
          <w:lang w:val="en-US" w:eastAsia="zh-CN"/>
        </w:rPr>
        <w:t>（</w:t>
      </w:r>
      <w:r>
        <w:rPr>
          <w:lang w:val="en-US" w:eastAsia="zh-CN"/>
        </w:rPr>
        <w:t>RBDS</w:t>
      </w:r>
      <w:r w:rsidR="00227479">
        <w:rPr>
          <w:lang w:val="en-US" w:eastAsia="zh-CN"/>
        </w:rPr>
        <w:t>）</w:t>
      </w:r>
      <w:r w:rsidR="00C17A74">
        <w:rPr>
          <w:rFonts w:hint="eastAsia"/>
          <w:lang w:val="en-US" w:eastAsia="zh-CN"/>
        </w:rPr>
        <w:t>相</w:t>
      </w:r>
      <w:r>
        <w:rPr>
          <w:rFonts w:hint="eastAsia"/>
          <w:lang w:val="en-US" w:eastAsia="zh-CN"/>
        </w:rPr>
        <w:t>类似的低带宽数据业务。</w:t>
      </w:r>
      <w:r w:rsidRPr="00F03E2B">
        <w:rPr>
          <w:lang w:val="en-US" w:eastAsia="zh-CN"/>
          <w:rPrChange w:id="98" w:author="laurent" w:date="2011-03-24T13:55:00Z">
            <w:rPr>
              <w:lang w:val="en-GB"/>
            </w:rPr>
          </w:rPrChange>
        </w:rPr>
        <w:t>IDS</w:t>
      </w:r>
      <w:r w:rsidR="00C17A74">
        <w:rPr>
          <w:rFonts w:hint="eastAsia"/>
          <w:lang w:val="en-US" w:eastAsia="zh-CN"/>
        </w:rPr>
        <w:t>有效地</w:t>
      </w:r>
      <w:r>
        <w:rPr>
          <w:rFonts w:hint="eastAsia"/>
          <w:lang w:val="en-US" w:eastAsia="zh-CN"/>
        </w:rPr>
        <w:t>使用系统固定数量的能力，从而可以调整音频、奇偶性和其它数据业务的水平。</w:t>
      </w:r>
    </w:p>
    <w:p w14:paraId="272BE565" w14:textId="3E942126" w:rsidR="00DD2B30" w:rsidRPr="00545634" w:rsidRDefault="00DD2B30" w:rsidP="00E54754">
      <w:pPr>
        <w:ind w:firstLineChars="200" w:firstLine="480"/>
        <w:rPr>
          <w:lang w:val="en-US" w:eastAsia="zh-CN"/>
          <w:rPrChange w:id="99" w:author="laurent" w:date="2011-03-24T13:55:00Z">
            <w:rPr>
              <w:lang w:val="en-GB"/>
            </w:rPr>
          </w:rPrChange>
        </w:rPr>
      </w:pPr>
      <w:r>
        <w:rPr>
          <w:rFonts w:hint="eastAsia"/>
          <w:lang w:val="en-GB" w:eastAsia="zh-CN"/>
        </w:rPr>
        <w:t>可</w:t>
      </w:r>
      <w:r w:rsidR="00C17A74">
        <w:rPr>
          <w:rFonts w:hint="eastAsia"/>
          <w:lang w:val="en-GB" w:eastAsia="zh-CN"/>
        </w:rPr>
        <w:t>调</w:t>
      </w:r>
      <w:r>
        <w:rPr>
          <w:rFonts w:hint="eastAsia"/>
          <w:lang w:val="en-GB" w:eastAsia="zh-CN"/>
        </w:rPr>
        <w:t>速率业务在可以预先决定的时间内根据固定速率操作。但是，与固定速率业务不同，广播机构可以调整数据速率，平衡音频质量或强健性的数据吞吐量。例如，可以降低编码音频比特率（根据有限的幅度），以允许增加数据吞吐量，但以牺牲数字音频质量为代价。</w:t>
      </w:r>
      <w:r w:rsidRPr="00F03E2B">
        <w:rPr>
          <w:lang w:val="en-US" w:eastAsia="zh-CN"/>
          <w:rPrChange w:id="100" w:author="laurent" w:date="2011-03-24T13:55:00Z">
            <w:rPr>
              <w:lang w:val="en-GB"/>
            </w:rPr>
          </w:rPrChange>
        </w:rPr>
        <w:t xml:space="preserve"> </w:t>
      </w:r>
    </w:p>
    <w:p w14:paraId="5A0C242A" w14:textId="1B247767" w:rsidR="00DD2B30" w:rsidRPr="00545634" w:rsidRDefault="00C17A74" w:rsidP="00E54754">
      <w:pPr>
        <w:ind w:firstLineChars="200" w:firstLine="480"/>
        <w:rPr>
          <w:lang w:val="en-US" w:eastAsia="zh-CN"/>
          <w:rPrChange w:id="101" w:author="laurent" w:date="2011-03-24T13:55:00Z">
            <w:rPr>
              <w:lang w:val="en-GB"/>
            </w:rPr>
          </w:rPrChange>
        </w:rPr>
      </w:pPr>
      <w:r>
        <w:rPr>
          <w:rFonts w:hint="eastAsia"/>
          <w:lang w:val="en-US" w:eastAsia="zh-CN"/>
        </w:rPr>
        <w:t>伺机</w:t>
      </w:r>
      <w:r w:rsidR="00DD2B30">
        <w:rPr>
          <w:rFonts w:hint="eastAsia"/>
          <w:lang w:val="en-US" w:eastAsia="zh-CN"/>
        </w:rPr>
        <w:t>可变速率业务提供与编码数字音频复杂性相关联的数据速率。高度复杂的音频相对于简单的通过，需要更多的吞吐量。</w:t>
      </w:r>
      <w:r>
        <w:rPr>
          <w:rFonts w:hint="eastAsia"/>
          <w:lang w:val="en-US" w:eastAsia="zh-CN"/>
        </w:rPr>
        <w:t>在不危及编码数字音频质量的情况下，</w:t>
      </w:r>
      <w:r w:rsidR="00DD2B30">
        <w:rPr>
          <w:rFonts w:hint="eastAsia"/>
          <w:lang w:val="en-US" w:eastAsia="zh-CN"/>
        </w:rPr>
        <w:t>音频解码器动态的测量音频复杂性并相应地调整数据吞吐量。</w:t>
      </w:r>
    </w:p>
    <w:p w14:paraId="1ED43C3F" w14:textId="77777777" w:rsidR="00DD2B30" w:rsidRPr="00545634" w:rsidRDefault="00DD2B30" w:rsidP="00E54754">
      <w:pPr>
        <w:pStyle w:val="Heading2"/>
        <w:rPr>
          <w:lang w:val="en-US" w:eastAsia="zh-CN"/>
          <w:rPrChange w:id="102" w:author="laurent" w:date="2011-03-24T13:55:00Z">
            <w:rPr>
              <w:lang w:val="en-GB"/>
            </w:rPr>
          </w:rPrChange>
        </w:rPr>
      </w:pPr>
      <w:r w:rsidRPr="00F03E2B">
        <w:rPr>
          <w:lang w:val="en-US" w:eastAsia="zh-CN"/>
          <w:rPrChange w:id="103" w:author="laurent" w:date="2011-03-24T13:55:00Z">
            <w:rPr>
              <w:b w:val="0"/>
              <w:lang w:val="en-GB"/>
            </w:rPr>
          </w:rPrChange>
        </w:rPr>
        <w:t>1.1</w:t>
      </w:r>
      <w:r w:rsidRPr="00F03E2B">
        <w:rPr>
          <w:lang w:val="en-US" w:eastAsia="zh-CN"/>
          <w:rPrChange w:id="104" w:author="laurent" w:date="2011-03-24T13:55:00Z">
            <w:rPr>
              <w:b w:val="0"/>
              <w:lang w:val="en-GB"/>
            </w:rPr>
          </w:rPrChange>
        </w:rPr>
        <w:tab/>
      </w:r>
      <w:r>
        <w:rPr>
          <w:rFonts w:hint="eastAsia"/>
          <w:lang w:val="en-US" w:eastAsia="zh-CN"/>
        </w:rPr>
        <w:t>系统组成</w:t>
      </w:r>
    </w:p>
    <w:p w14:paraId="4F180052" w14:textId="77777777" w:rsidR="00DD2B30" w:rsidRPr="00545634" w:rsidRDefault="00DD2B30" w:rsidP="00E54754">
      <w:pPr>
        <w:pStyle w:val="Heading3"/>
        <w:rPr>
          <w:lang w:val="en-US" w:eastAsia="zh-CN"/>
          <w:rPrChange w:id="105" w:author="laurent" w:date="2011-03-24T13:55:00Z">
            <w:rPr>
              <w:lang w:val="en-GB"/>
            </w:rPr>
          </w:rPrChange>
        </w:rPr>
      </w:pPr>
      <w:r w:rsidRPr="00F03E2B">
        <w:rPr>
          <w:lang w:val="en-US" w:eastAsia="zh-CN"/>
          <w:rPrChange w:id="106" w:author="laurent" w:date="2011-03-24T13:55:00Z">
            <w:rPr>
              <w:b w:val="0"/>
              <w:lang w:val="en-GB"/>
            </w:rPr>
          </w:rPrChange>
        </w:rPr>
        <w:t>1.1.1</w:t>
      </w:r>
      <w:r w:rsidRPr="00F03E2B">
        <w:rPr>
          <w:lang w:val="en-US" w:eastAsia="zh-CN"/>
          <w:rPrChange w:id="107" w:author="laurent" w:date="2011-03-24T13:55:00Z">
            <w:rPr>
              <w:b w:val="0"/>
              <w:lang w:val="en-GB"/>
            </w:rPr>
          </w:rPrChange>
        </w:rPr>
        <w:tab/>
      </w:r>
      <w:r>
        <w:rPr>
          <w:rFonts w:hint="eastAsia"/>
          <w:lang w:val="en-US" w:eastAsia="zh-CN"/>
        </w:rPr>
        <w:t>编解码器</w:t>
      </w:r>
    </w:p>
    <w:p w14:paraId="66D135E9" w14:textId="6C78BF64" w:rsidR="00DD2B30" w:rsidRPr="00545634" w:rsidRDefault="00DD2B30" w:rsidP="00E54754">
      <w:pPr>
        <w:ind w:firstLineChars="200" w:firstLine="480"/>
        <w:rPr>
          <w:lang w:val="en-US" w:eastAsia="zh-CN"/>
          <w:rPrChange w:id="108" w:author="laurent" w:date="2011-03-24T13:55:00Z">
            <w:rPr>
              <w:lang w:val="en-GB"/>
            </w:rPr>
          </w:rPrChange>
        </w:rPr>
      </w:pPr>
      <w:r w:rsidRPr="00F03E2B">
        <w:rPr>
          <w:lang w:val="en-US" w:eastAsia="zh-CN"/>
          <w:rPrChange w:id="109" w:author="laurent" w:date="2011-03-24T13:55:00Z">
            <w:rPr>
              <w:lang w:val="en-GB"/>
            </w:rPr>
          </w:rPrChange>
        </w:rPr>
        <w:t>IBOC DSB</w:t>
      </w:r>
      <w:r>
        <w:rPr>
          <w:rFonts w:hint="eastAsia"/>
          <w:lang w:val="en-US" w:eastAsia="zh-CN"/>
        </w:rPr>
        <w:t>系统采用</w:t>
      </w:r>
      <w:r w:rsidRPr="00F03E2B">
        <w:rPr>
          <w:lang w:val="en-US" w:eastAsia="zh-CN"/>
          <w:rPrChange w:id="110" w:author="laurent" w:date="2011-03-24T13:55:00Z">
            <w:rPr>
              <w:lang w:val="en-GB"/>
            </w:rPr>
          </w:rPrChange>
        </w:rPr>
        <w:t>AAC</w:t>
      </w:r>
      <w:r>
        <w:rPr>
          <w:rFonts w:hint="eastAsia"/>
          <w:lang w:val="en-US" w:eastAsia="zh-CN"/>
        </w:rPr>
        <w:t>编解码器，并由</w:t>
      </w:r>
      <w:r w:rsidRPr="00F03E2B">
        <w:rPr>
          <w:lang w:val="en-US" w:eastAsia="zh-CN"/>
          <w:rPrChange w:id="111" w:author="laurent" w:date="2011-03-24T13:55:00Z">
            <w:rPr>
              <w:lang w:val="en-GB"/>
            </w:rPr>
          </w:rPrChange>
        </w:rPr>
        <w:t>SBR</w:t>
      </w:r>
      <w:r>
        <w:rPr>
          <w:rFonts w:hint="eastAsia"/>
          <w:lang w:val="en-US" w:eastAsia="zh-CN"/>
        </w:rPr>
        <w:t>进行补充。这在对</w:t>
      </w:r>
      <w:r w:rsidRPr="00F03E2B">
        <w:rPr>
          <w:lang w:val="en-US" w:eastAsia="zh-CN"/>
          <w:rPrChange w:id="112" w:author="laurent" w:date="2011-03-24T13:55:00Z">
            <w:rPr>
              <w:lang w:val="en-GB"/>
            </w:rPr>
          </w:rPrChange>
        </w:rPr>
        <w:t>30 MHz</w:t>
      </w:r>
      <w:r>
        <w:rPr>
          <w:rFonts w:hint="eastAsia"/>
          <w:lang w:val="en-US" w:eastAsia="zh-CN"/>
        </w:rPr>
        <w:t>以下操作施加的带宽限制范围内提供了高质量的“</w:t>
      </w:r>
      <w:r>
        <w:rPr>
          <w:rFonts w:hint="eastAsia"/>
          <w:lang w:val="en-US" w:eastAsia="zh-CN"/>
        </w:rPr>
        <w:t>FM</w:t>
      </w:r>
      <w:r>
        <w:rPr>
          <w:rFonts w:hint="eastAsia"/>
          <w:lang w:val="en-US" w:eastAsia="zh-CN"/>
        </w:rPr>
        <w:t>类”</w:t>
      </w:r>
      <w:r w:rsidR="00C17A74">
        <w:rPr>
          <w:rFonts w:hint="eastAsia"/>
          <w:lang w:val="en-US" w:eastAsia="zh-CN"/>
        </w:rPr>
        <w:t>（</w:t>
      </w:r>
      <w:r w:rsidR="00C17A74">
        <w:rPr>
          <w:rFonts w:hint="eastAsia"/>
          <w:lang w:val="en-US" w:eastAsia="zh-CN"/>
        </w:rPr>
        <w:t>FM-like</w:t>
      </w:r>
      <w:r w:rsidR="00C17A74">
        <w:rPr>
          <w:rFonts w:hint="eastAsia"/>
          <w:lang w:val="en-US" w:eastAsia="zh-CN"/>
        </w:rPr>
        <w:t>）</w:t>
      </w:r>
      <w:r>
        <w:rPr>
          <w:rFonts w:hint="eastAsia"/>
          <w:lang w:val="en-US" w:eastAsia="zh-CN"/>
        </w:rPr>
        <w:t>立体声音频。要进一步在</w:t>
      </w:r>
      <w:r w:rsidRPr="00F03E2B">
        <w:rPr>
          <w:lang w:val="en-US" w:eastAsia="zh-CN"/>
          <w:rPrChange w:id="113" w:author="laurent" w:date="2011-03-24T13:55:00Z">
            <w:rPr>
              <w:lang w:val="en-GB"/>
            </w:rPr>
          </w:rPrChange>
        </w:rPr>
        <w:t>FEC</w:t>
      </w:r>
      <w:r>
        <w:rPr>
          <w:rFonts w:hint="eastAsia"/>
          <w:lang w:val="en-US" w:eastAsia="zh-CN"/>
        </w:rPr>
        <w:t>和交织提供的强健性以外改进数字音频的强健性，音频编解码器采用了特殊的消错方法来掩盖输入比特流中误差的影响。此外，音频编解码器比特流格式提供了允许对基本音频编码方法进一步进行改进的灵活性。</w:t>
      </w:r>
      <w:r w:rsidRPr="00F03E2B">
        <w:rPr>
          <w:lang w:val="en-US" w:eastAsia="zh-CN"/>
          <w:rPrChange w:id="114" w:author="laurent" w:date="2011-03-24T13:55:00Z">
            <w:rPr>
              <w:lang w:val="en-GB"/>
            </w:rPr>
          </w:rPrChange>
        </w:rPr>
        <w:t xml:space="preserve"> </w:t>
      </w:r>
    </w:p>
    <w:p w14:paraId="030E099C" w14:textId="77777777" w:rsidR="00DD2B30" w:rsidRPr="00545634" w:rsidRDefault="00DD2B30" w:rsidP="00E54754">
      <w:pPr>
        <w:pStyle w:val="Heading3"/>
        <w:rPr>
          <w:lang w:val="en-US" w:eastAsia="zh-CN"/>
          <w:rPrChange w:id="115" w:author="laurent" w:date="2011-03-24T13:55:00Z">
            <w:rPr>
              <w:lang w:val="en-GB"/>
            </w:rPr>
          </w:rPrChange>
        </w:rPr>
      </w:pPr>
      <w:r w:rsidRPr="00F03E2B">
        <w:rPr>
          <w:lang w:val="en-US" w:eastAsia="zh-CN"/>
          <w:rPrChange w:id="116" w:author="laurent" w:date="2011-03-24T13:55:00Z">
            <w:rPr>
              <w:b w:val="0"/>
              <w:lang w:val="en-GB"/>
            </w:rPr>
          </w:rPrChange>
        </w:rPr>
        <w:t>1.1.2</w:t>
      </w:r>
      <w:r w:rsidRPr="00F03E2B">
        <w:rPr>
          <w:lang w:val="en-US" w:eastAsia="zh-CN"/>
          <w:rPrChange w:id="117" w:author="laurent" w:date="2011-03-24T13:55:00Z">
            <w:rPr>
              <w:b w:val="0"/>
              <w:lang w:val="en-GB"/>
            </w:rPr>
          </w:rPrChange>
        </w:rPr>
        <w:tab/>
      </w:r>
      <w:r>
        <w:rPr>
          <w:rFonts w:hint="eastAsia"/>
          <w:lang w:val="en-US" w:eastAsia="zh-CN"/>
        </w:rPr>
        <w:t>调制方法</w:t>
      </w:r>
    </w:p>
    <w:p w14:paraId="4C93509B" w14:textId="77777777" w:rsidR="00DD2B30" w:rsidRPr="00545634" w:rsidRDefault="00DD2B30" w:rsidP="00E54754">
      <w:pPr>
        <w:ind w:firstLineChars="200" w:firstLine="480"/>
        <w:rPr>
          <w:lang w:val="en-US" w:eastAsia="zh-CN"/>
          <w:rPrChange w:id="118" w:author="laurent" w:date="2011-03-24T13:55:00Z">
            <w:rPr>
              <w:lang w:val="en-GB"/>
            </w:rPr>
          </w:rPrChange>
        </w:rPr>
      </w:pPr>
      <w:r w:rsidRPr="00F03E2B">
        <w:rPr>
          <w:lang w:val="en-US" w:eastAsia="zh-CN"/>
          <w:rPrChange w:id="119" w:author="laurent" w:date="2011-03-24T13:55:00Z">
            <w:rPr>
              <w:lang w:val="en-GB"/>
            </w:rPr>
          </w:rPrChange>
        </w:rPr>
        <w:t>IBOC DSB</w:t>
      </w:r>
      <w:r>
        <w:rPr>
          <w:rFonts w:hint="eastAsia"/>
          <w:lang w:val="en-US" w:eastAsia="zh-CN"/>
        </w:rPr>
        <w:t>系统采用</w:t>
      </w:r>
      <w:r>
        <w:rPr>
          <w:lang w:val="en-US" w:eastAsia="zh-CN"/>
        </w:rPr>
        <w:t>QAM</w:t>
      </w:r>
      <w:r>
        <w:rPr>
          <w:rFonts w:hint="eastAsia"/>
          <w:lang w:val="en-US" w:eastAsia="zh-CN"/>
        </w:rPr>
        <w:t>。</w:t>
      </w:r>
      <w:r w:rsidRPr="00F03E2B">
        <w:rPr>
          <w:lang w:val="en-US" w:eastAsia="zh-CN"/>
          <w:rPrChange w:id="120" w:author="laurent" w:date="2011-03-24T13:55:00Z">
            <w:rPr>
              <w:lang w:val="en-GB"/>
            </w:rPr>
          </w:rPrChange>
        </w:rPr>
        <w:t>QAM</w:t>
      </w:r>
      <w:r>
        <w:rPr>
          <w:rFonts w:hint="eastAsia"/>
          <w:lang w:val="en-US" w:eastAsia="zh-CN"/>
        </w:rPr>
        <w:t>拥有足以传输“</w:t>
      </w:r>
      <w:r>
        <w:rPr>
          <w:rFonts w:hint="eastAsia"/>
          <w:lang w:val="en-US" w:eastAsia="zh-CN"/>
        </w:rPr>
        <w:t>FM</w:t>
      </w:r>
      <w:r>
        <w:rPr>
          <w:rFonts w:hint="eastAsia"/>
          <w:lang w:val="en-US" w:eastAsia="zh-CN"/>
        </w:rPr>
        <w:t>类”立体声音频质量并在可用带宽内提供足够覆盖区域的带宽效率。</w:t>
      </w:r>
    </w:p>
    <w:p w14:paraId="4A882739" w14:textId="6C7656DF" w:rsidR="00DD2B30" w:rsidRPr="00545634" w:rsidRDefault="00DD2B30" w:rsidP="00E54754">
      <w:pPr>
        <w:ind w:firstLineChars="200" w:firstLine="480"/>
        <w:rPr>
          <w:lang w:val="en-US" w:eastAsia="zh-CN"/>
          <w:rPrChange w:id="121" w:author="laurent" w:date="2011-03-24T13:55:00Z">
            <w:rPr>
              <w:lang w:val="en-GB"/>
            </w:rPr>
          </w:rPrChange>
        </w:rPr>
      </w:pPr>
      <w:r>
        <w:rPr>
          <w:rFonts w:hint="eastAsia"/>
          <w:lang w:val="en-US" w:eastAsia="zh-CN"/>
        </w:rPr>
        <w:t>系统还采用</w:t>
      </w:r>
      <w:r w:rsidR="00C17A74">
        <w:rPr>
          <w:rFonts w:hint="eastAsia"/>
          <w:lang w:val="en-US" w:eastAsia="zh-CN"/>
        </w:rPr>
        <w:t>称</w:t>
      </w:r>
      <w:r>
        <w:rPr>
          <w:rFonts w:hint="eastAsia"/>
          <w:lang w:val="en-US" w:eastAsia="zh-CN"/>
        </w:rPr>
        <w:t>为</w:t>
      </w:r>
      <w:r w:rsidRPr="00F03E2B">
        <w:rPr>
          <w:lang w:val="en-US" w:eastAsia="zh-CN"/>
          <w:rPrChange w:id="122" w:author="laurent" w:date="2011-03-24T13:55:00Z">
            <w:rPr>
              <w:lang w:val="en-GB"/>
            </w:rPr>
          </w:rPrChange>
        </w:rPr>
        <w:t>OFDM</w:t>
      </w:r>
      <w:r>
        <w:rPr>
          <w:rFonts w:hint="eastAsia"/>
          <w:lang w:val="en-US" w:eastAsia="zh-CN"/>
        </w:rPr>
        <w:t>的多载波方法。</w:t>
      </w:r>
      <w:r w:rsidRPr="00F03E2B">
        <w:rPr>
          <w:lang w:val="en-US" w:eastAsia="zh-CN"/>
          <w:rPrChange w:id="123" w:author="laurent" w:date="2011-03-24T13:55:00Z">
            <w:rPr>
              <w:lang w:val="en-GB"/>
            </w:rPr>
          </w:rPrChange>
        </w:rPr>
        <w:t>OFDM</w:t>
      </w:r>
      <w:r>
        <w:rPr>
          <w:rFonts w:hint="eastAsia"/>
          <w:lang w:val="en-US" w:eastAsia="zh-CN"/>
        </w:rPr>
        <w:t>是一种许多</w:t>
      </w:r>
      <w:r w:rsidRPr="00F03E2B">
        <w:rPr>
          <w:lang w:val="en-US" w:eastAsia="zh-CN"/>
          <w:rPrChange w:id="124" w:author="laurent" w:date="2011-03-24T13:55:00Z">
            <w:rPr>
              <w:lang w:val="en-GB"/>
            </w:rPr>
          </w:rPrChange>
        </w:rPr>
        <w:t>QAM</w:t>
      </w:r>
      <w:r>
        <w:rPr>
          <w:rFonts w:hint="eastAsia"/>
          <w:lang w:val="en-US" w:eastAsia="zh-CN"/>
        </w:rPr>
        <w:t>载波可以按照正交方式进行频分复用，载波之间不会产生干扰的方法。当与</w:t>
      </w:r>
      <w:r w:rsidRPr="00F03E2B">
        <w:rPr>
          <w:lang w:val="en-US" w:eastAsia="zh-CN"/>
          <w:rPrChange w:id="125" w:author="laurent" w:date="2011-03-24T13:55:00Z">
            <w:rPr>
              <w:lang w:val="en-GB"/>
            </w:rPr>
          </w:rPrChange>
        </w:rPr>
        <w:t>FEC</w:t>
      </w:r>
      <w:r>
        <w:rPr>
          <w:rFonts w:hint="eastAsia"/>
          <w:lang w:val="en-US" w:eastAsia="zh-CN"/>
        </w:rPr>
        <w:t>编码和交织综合以后，进一步增强了数字信号的强健性。</w:t>
      </w:r>
      <w:r w:rsidRPr="00F03E2B">
        <w:rPr>
          <w:lang w:val="en-US" w:eastAsia="zh-CN"/>
          <w:rPrChange w:id="126" w:author="laurent" w:date="2011-03-24T13:55:00Z">
            <w:rPr>
              <w:lang w:val="en-GB"/>
            </w:rPr>
          </w:rPrChange>
        </w:rPr>
        <w:t>OFDM</w:t>
      </w:r>
      <w:r>
        <w:rPr>
          <w:rFonts w:hint="eastAsia"/>
          <w:lang w:val="en-US" w:eastAsia="zh-CN"/>
        </w:rPr>
        <w:t>结构自然支持在不均匀干扰环境中将性能最大化的</w:t>
      </w:r>
      <w:r w:rsidRPr="00F03E2B">
        <w:rPr>
          <w:lang w:val="en-US" w:eastAsia="zh-CN"/>
          <w:rPrChange w:id="127" w:author="laurent" w:date="2011-03-24T13:55:00Z">
            <w:rPr>
              <w:lang w:val="en-GB"/>
            </w:rPr>
          </w:rPrChange>
        </w:rPr>
        <w:t>FEC</w:t>
      </w:r>
      <w:r>
        <w:rPr>
          <w:rFonts w:hint="eastAsia"/>
          <w:lang w:val="en-US" w:eastAsia="zh-CN"/>
        </w:rPr>
        <w:t>编码方法。</w:t>
      </w:r>
    </w:p>
    <w:p w14:paraId="6455892D" w14:textId="77777777" w:rsidR="00DD2B30" w:rsidRPr="00545634" w:rsidRDefault="00DD2B30" w:rsidP="00E54754">
      <w:pPr>
        <w:pStyle w:val="Heading3"/>
        <w:rPr>
          <w:lang w:val="en-US" w:eastAsia="zh-CN"/>
          <w:rPrChange w:id="128" w:author="laurent" w:date="2011-03-24T13:55:00Z">
            <w:rPr>
              <w:lang w:val="en-GB"/>
            </w:rPr>
          </w:rPrChange>
        </w:rPr>
      </w:pPr>
      <w:r w:rsidRPr="00F03E2B">
        <w:rPr>
          <w:lang w:val="en-US" w:eastAsia="zh-CN"/>
          <w:rPrChange w:id="129" w:author="laurent" w:date="2011-03-24T13:55:00Z">
            <w:rPr>
              <w:b w:val="0"/>
              <w:lang w:val="en-GB"/>
            </w:rPr>
          </w:rPrChange>
        </w:rPr>
        <w:t>1.1.3</w:t>
      </w:r>
      <w:r w:rsidRPr="00F03E2B">
        <w:rPr>
          <w:lang w:val="en-US" w:eastAsia="zh-CN"/>
          <w:rPrChange w:id="130" w:author="laurent" w:date="2011-03-24T13:55:00Z">
            <w:rPr>
              <w:b w:val="0"/>
              <w:lang w:val="en-GB"/>
            </w:rPr>
          </w:rPrChange>
        </w:rPr>
        <w:tab/>
        <w:t>FEC</w:t>
      </w:r>
      <w:r>
        <w:rPr>
          <w:rFonts w:hint="eastAsia"/>
          <w:lang w:val="en-US" w:eastAsia="zh-CN"/>
        </w:rPr>
        <w:t>编码和交织</w:t>
      </w:r>
    </w:p>
    <w:p w14:paraId="407C6A86" w14:textId="10243589" w:rsidR="00DD2B30" w:rsidRPr="00545634" w:rsidRDefault="00DD2B30" w:rsidP="00E54754">
      <w:pPr>
        <w:ind w:firstLineChars="200" w:firstLine="480"/>
        <w:rPr>
          <w:lang w:val="en-US" w:eastAsia="zh-CN"/>
          <w:rPrChange w:id="131" w:author="laurent" w:date="2011-03-24T13:55:00Z">
            <w:rPr>
              <w:lang w:val="en-GB"/>
            </w:rPr>
          </w:rPrChange>
        </w:rPr>
      </w:pPr>
      <w:r>
        <w:rPr>
          <w:rFonts w:hint="eastAsia"/>
          <w:lang w:val="en-US" w:eastAsia="zh-CN"/>
        </w:rPr>
        <w:t>传输系统中的</w:t>
      </w:r>
      <w:r w:rsidRPr="00F03E2B">
        <w:rPr>
          <w:lang w:val="en-US" w:eastAsia="zh-CN"/>
          <w:rPrChange w:id="132" w:author="laurent" w:date="2011-03-24T13:55:00Z">
            <w:rPr>
              <w:lang w:val="en-GB"/>
            </w:rPr>
          </w:rPrChange>
        </w:rPr>
        <w:t>FEC</w:t>
      </w:r>
      <w:r>
        <w:rPr>
          <w:rFonts w:hint="eastAsia"/>
          <w:lang w:val="en-US" w:eastAsia="zh-CN"/>
        </w:rPr>
        <w:t>编码和交织通过仔细增加冗余信息来极大改善传输信息的可靠性，前者由接收机用来纠正在传输路径上发生的误差。在详细干扰研究的基础上特别设计了先进</w:t>
      </w:r>
      <w:r>
        <w:rPr>
          <w:rFonts w:hint="eastAsia"/>
          <w:lang w:val="en-US" w:eastAsia="zh-CN"/>
        </w:rPr>
        <w:t>FEC</w:t>
      </w:r>
      <w:r w:rsidR="00C17A74">
        <w:rPr>
          <w:rFonts w:hint="eastAsia"/>
          <w:lang w:val="en-US" w:eastAsia="zh-CN"/>
        </w:rPr>
        <w:t>编码方法，以利用这些频段内干扰的不均匀</w:t>
      </w:r>
      <w:r>
        <w:rPr>
          <w:rFonts w:hint="eastAsia"/>
          <w:lang w:val="en-US" w:eastAsia="zh-CN"/>
        </w:rPr>
        <w:t>属性。而且，还设计了特别的交织方法来在时间和频率上扩展突发误差，以便在决策过程中为</w:t>
      </w:r>
      <w:r w:rsidRPr="00F03E2B">
        <w:rPr>
          <w:lang w:val="en-US" w:eastAsia="zh-CN"/>
          <w:rPrChange w:id="133" w:author="laurent" w:date="2011-03-24T13:55:00Z">
            <w:rPr>
              <w:lang w:val="en-GB"/>
            </w:rPr>
          </w:rPrChange>
        </w:rPr>
        <w:t>FEC</w:t>
      </w:r>
      <w:r>
        <w:rPr>
          <w:rFonts w:hint="eastAsia"/>
          <w:lang w:val="en-US" w:eastAsia="zh-CN"/>
        </w:rPr>
        <w:t>解码器提供帮助。</w:t>
      </w:r>
    </w:p>
    <w:p w14:paraId="000F7518" w14:textId="77777777" w:rsidR="00DD2B30" w:rsidRPr="00545634" w:rsidRDefault="00DD2B30" w:rsidP="00E54754">
      <w:pPr>
        <w:ind w:firstLineChars="200" w:firstLine="480"/>
        <w:rPr>
          <w:lang w:val="en-US" w:eastAsia="zh-CN"/>
          <w:rPrChange w:id="134" w:author="laurent" w:date="2011-03-24T13:55:00Z">
            <w:rPr>
              <w:lang w:val="en-GB"/>
            </w:rPr>
          </w:rPrChange>
        </w:rPr>
      </w:pPr>
      <w:r>
        <w:rPr>
          <w:rFonts w:hint="eastAsia"/>
          <w:lang w:val="en-US" w:eastAsia="zh-CN"/>
        </w:rPr>
        <w:t>在</w:t>
      </w:r>
      <w:r w:rsidRPr="00F03E2B">
        <w:rPr>
          <w:lang w:val="en-US" w:eastAsia="zh-CN"/>
          <w:rPrChange w:id="135" w:author="laurent" w:date="2011-03-24T13:55:00Z">
            <w:rPr>
              <w:lang w:val="en-GB"/>
            </w:rPr>
          </w:rPrChange>
        </w:rPr>
        <w:t>30 MHz</w:t>
      </w:r>
      <w:r>
        <w:rPr>
          <w:rFonts w:hint="eastAsia"/>
          <w:lang w:val="en-US" w:eastAsia="zh-CN"/>
        </w:rPr>
        <w:t>以下操作的系统面临的一个主要问题是可能导致振幅和相位迅速变化的地面传导结构的存在，这些变化在频段中并不是均匀的分布。要纠正该问题，</w:t>
      </w:r>
      <w:r>
        <w:rPr>
          <w:rFonts w:hint="eastAsia"/>
          <w:lang w:val="en-US" w:eastAsia="zh-CN"/>
        </w:rPr>
        <w:t>IBOS DSB</w:t>
      </w:r>
      <w:r>
        <w:rPr>
          <w:rFonts w:hint="eastAsia"/>
          <w:lang w:val="en-US" w:eastAsia="zh-CN"/>
        </w:rPr>
        <w:t>系统采用均衡方法来确保充分保持</w:t>
      </w:r>
      <w:r>
        <w:rPr>
          <w:rFonts w:hint="eastAsia"/>
          <w:lang w:val="en-US" w:eastAsia="zh-CN"/>
        </w:rPr>
        <w:t>OFDM</w:t>
      </w:r>
      <w:r>
        <w:rPr>
          <w:rFonts w:hint="eastAsia"/>
          <w:lang w:val="en-US" w:eastAsia="zh-CN"/>
        </w:rPr>
        <w:t>数字载波的相位和振幅，以确保数字信息的适当恢复。先进</w:t>
      </w:r>
      <w:r w:rsidRPr="00F03E2B">
        <w:rPr>
          <w:lang w:val="en-US" w:eastAsia="zh-CN"/>
          <w:rPrChange w:id="136" w:author="laurent" w:date="2011-03-24T13:55:00Z">
            <w:rPr>
              <w:lang w:val="en-GB"/>
            </w:rPr>
          </w:rPrChange>
        </w:rPr>
        <w:t>FEC</w:t>
      </w:r>
      <w:r>
        <w:rPr>
          <w:rFonts w:hint="eastAsia"/>
          <w:lang w:val="en-US" w:eastAsia="zh-CN"/>
        </w:rPr>
        <w:t>编码，频道均衡以及优化的交织方法相结合，使得</w:t>
      </w:r>
      <w:r w:rsidRPr="00F03E2B">
        <w:rPr>
          <w:lang w:val="en-US" w:eastAsia="zh-CN"/>
          <w:rPrChange w:id="137" w:author="laurent" w:date="2011-03-24T13:55:00Z">
            <w:rPr>
              <w:lang w:val="en-GB"/>
            </w:rPr>
          </w:rPrChange>
        </w:rPr>
        <w:t>IBOC DSB</w:t>
      </w:r>
      <w:r>
        <w:rPr>
          <w:rFonts w:hint="eastAsia"/>
          <w:lang w:val="en-US" w:eastAsia="zh-CN"/>
        </w:rPr>
        <w:t>系统可以在移动的环境中提供数字音频的可靠接收。</w:t>
      </w:r>
    </w:p>
    <w:p w14:paraId="54E10E1D"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C0BC819" w14:textId="7453FB6A" w:rsidR="00DD2B30" w:rsidRPr="00545634" w:rsidRDefault="00DD2B30" w:rsidP="00E54754">
      <w:pPr>
        <w:pStyle w:val="Heading3"/>
        <w:rPr>
          <w:lang w:val="en-US" w:eastAsia="zh-CN"/>
          <w:rPrChange w:id="138" w:author="laurent" w:date="2011-03-24T13:55:00Z">
            <w:rPr>
              <w:lang w:val="en-GB"/>
            </w:rPr>
          </w:rPrChange>
        </w:rPr>
      </w:pPr>
      <w:r w:rsidRPr="00F03E2B">
        <w:rPr>
          <w:lang w:val="en-US" w:eastAsia="zh-CN"/>
          <w:rPrChange w:id="139" w:author="laurent" w:date="2011-03-24T13:55:00Z">
            <w:rPr>
              <w:b w:val="0"/>
              <w:lang w:val="en-GB"/>
            </w:rPr>
          </w:rPrChange>
        </w:rPr>
        <w:lastRenderedPageBreak/>
        <w:t>1.1.4</w:t>
      </w:r>
      <w:r w:rsidRPr="00F03E2B">
        <w:rPr>
          <w:lang w:val="en-US" w:eastAsia="zh-CN"/>
          <w:rPrChange w:id="140" w:author="laurent" w:date="2011-03-24T13:55:00Z">
            <w:rPr>
              <w:b w:val="0"/>
              <w:lang w:val="en-GB"/>
            </w:rPr>
          </w:rPrChange>
        </w:rPr>
        <w:tab/>
      </w:r>
      <w:r>
        <w:rPr>
          <w:rFonts w:hint="eastAsia"/>
          <w:lang w:val="en-US" w:eastAsia="zh-CN"/>
        </w:rPr>
        <w:t>混合</w:t>
      </w:r>
    </w:p>
    <w:p w14:paraId="1B0851A2" w14:textId="30FA4FC4" w:rsidR="00DD2B30" w:rsidRPr="00545634" w:rsidRDefault="00DD2B30" w:rsidP="00E54754">
      <w:pPr>
        <w:ind w:firstLineChars="200" w:firstLine="480"/>
        <w:rPr>
          <w:lang w:val="en-US" w:eastAsia="zh-CN"/>
          <w:rPrChange w:id="141" w:author="laurent" w:date="2011-03-24T13:55:00Z">
            <w:rPr>
              <w:lang w:val="en-GB"/>
            </w:rPr>
          </w:rPrChange>
        </w:rPr>
      </w:pPr>
      <w:r w:rsidRPr="00F03E2B">
        <w:rPr>
          <w:lang w:val="en-US" w:eastAsia="zh-CN"/>
          <w:rPrChange w:id="142" w:author="laurent" w:date="2011-03-24T13:55:00Z">
            <w:rPr>
              <w:lang w:val="en-GB"/>
            </w:rPr>
          </w:rPrChange>
        </w:rPr>
        <w:t>IBOC DSB</w:t>
      </w:r>
      <w:r>
        <w:rPr>
          <w:rFonts w:hint="eastAsia"/>
          <w:lang w:val="en-US" w:eastAsia="zh-CN"/>
        </w:rPr>
        <w:t>系统采用相同音频源两个独立的传输之间进行时分</w:t>
      </w:r>
      <w:r w:rsidR="00C17A74">
        <w:rPr>
          <w:rFonts w:hint="eastAsia"/>
          <w:lang w:val="en-US" w:eastAsia="zh-CN"/>
        </w:rPr>
        <w:t>在移动环境中经常出现的中断期间</w:t>
      </w:r>
      <w:r>
        <w:rPr>
          <w:rFonts w:hint="eastAsia"/>
          <w:lang w:val="en-US" w:eastAsia="zh-CN"/>
        </w:rPr>
        <w:t>提供强劲的接收。在混合系统中，模拟信号作为备份信号</w:t>
      </w:r>
      <w:r w:rsidR="00C17A74">
        <w:rPr>
          <w:rFonts w:hint="eastAsia"/>
          <w:lang w:val="en-US" w:eastAsia="zh-CN"/>
        </w:rPr>
        <w:t>；</w:t>
      </w:r>
      <w:r>
        <w:rPr>
          <w:rFonts w:hint="eastAsia"/>
          <w:lang w:val="en-US" w:eastAsia="zh-CN"/>
        </w:rPr>
        <w:t>而在全数字系统中，一个单独的数字音频流作为备份信号。</w:t>
      </w:r>
      <w:r w:rsidRPr="00F03E2B">
        <w:rPr>
          <w:lang w:val="en-US" w:eastAsia="zh-CN"/>
          <w:rPrChange w:id="143" w:author="laurent" w:date="2011-03-24T13:55:00Z">
            <w:rPr>
              <w:lang w:val="en-GB"/>
            </w:rPr>
          </w:rPrChange>
        </w:rPr>
        <w:t>IBOC DSB</w:t>
      </w:r>
      <w:r>
        <w:rPr>
          <w:rFonts w:hint="eastAsia"/>
          <w:lang w:val="en-US" w:eastAsia="zh-CN"/>
        </w:rPr>
        <w:t>系统通过将备份传输延误</w:t>
      </w:r>
      <w:r w:rsidR="00C17A74">
        <w:rPr>
          <w:rFonts w:hint="eastAsia"/>
          <w:lang w:val="en-US" w:eastAsia="zh-CN"/>
        </w:rPr>
        <w:t>相对于主音频传输的</w:t>
      </w:r>
      <w:r>
        <w:rPr>
          <w:rFonts w:hint="eastAsia"/>
          <w:lang w:val="en-US" w:eastAsia="zh-CN"/>
        </w:rPr>
        <w:t>固定几秒钟时间偏移，以此提供此能力。对于实施混合的功能，此延误已经证明非常有用。在调谐中，混合允许在备份信号获得之后，立即从获得的备份信号</w:t>
      </w:r>
      <w:r w:rsidR="00C17A74">
        <w:rPr>
          <w:rFonts w:hint="eastAsia"/>
          <w:lang w:val="en-US" w:eastAsia="zh-CN"/>
        </w:rPr>
        <w:t>过渡到</w:t>
      </w:r>
      <w:r>
        <w:rPr>
          <w:rFonts w:hint="eastAsia"/>
          <w:lang w:val="en-US" w:eastAsia="zh-CN"/>
        </w:rPr>
        <w:t>主信号。一旦获得以后，当主信号受到破坏时，混合允许立即向备份信号过渡。当信号发生中断时，接收机无缝地向备份音频混合，由于其与主信号之间的时间差别，并不会体验到相同的</w:t>
      </w:r>
      <w:r w:rsidR="00C17A74">
        <w:rPr>
          <w:rFonts w:hint="eastAsia"/>
          <w:lang w:val="en-US" w:eastAsia="zh-CN"/>
        </w:rPr>
        <w:t>中断</w:t>
      </w:r>
      <w:r>
        <w:rPr>
          <w:rFonts w:hint="eastAsia"/>
          <w:lang w:val="en-US" w:eastAsia="zh-CN"/>
        </w:rPr>
        <w:t>。</w:t>
      </w:r>
    </w:p>
    <w:p w14:paraId="29308035" w14:textId="6F6B7707" w:rsidR="00DD2B30" w:rsidRPr="00545634" w:rsidRDefault="00DD2B30" w:rsidP="00E54754">
      <w:pPr>
        <w:ind w:firstLineChars="200" w:firstLine="480"/>
        <w:rPr>
          <w:lang w:val="en-US" w:eastAsia="zh-CN"/>
          <w:rPrChange w:id="144" w:author="laurent" w:date="2011-03-24T13:55:00Z">
            <w:rPr>
              <w:lang w:val="en-GB"/>
            </w:rPr>
          </w:rPrChange>
        </w:rPr>
      </w:pPr>
      <w:r>
        <w:rPr>
          <w:rFonts w:hint="eastAsia"/>
          <w:lang w:val="en-US" w:eastAsia="zh-CN"/>
        </w:rPr>
        <w:t>数字系统依赖</w:t>
      </w:r>
      <w:r w:rsidR="00C17A74">
        <w:rPr>
          <w:rFonts w:hint="eastAsia"/>
          <w:lang w:val="en-US" w:eastAsia="zh-CN"/>
        </w:rPr>
        <w:t>数字复用器</w:t>
      </w:r>
      <w:r>
        <w:rPr>
          <w:rFonts w:hint="eastAsia"/>
          <w:lang w:val="en-US" w:eastAsia="zh-CN"/>
        </w:rPr>
        <w:t>来将误差在时间上进行扩展并减少中断。通常而言，较长的数字复用器以获取时间为代价，提供了更大的强健性。混合特征提供了一种在不危及整个性能的前提下在调谐或重新获取时迅速获得备份信号的方法。</w:t>
      </w:r>
    </w:p>
    <w:p w14:paraId="44B32840" w14:textId="77777777" w:rsidR="00DD2B30" w:rsidRPr="00545634" w:rsidRDefault="00DD2B30" w:rsidP="00E54754">
      <w:pPr>
        <w:pStyle w:val="Heading2"/>
        <w:rPr>
          <w:lang w:val="en-US" w:eastAsia="zh-CN"/>
          <w:rPrChange w:id="145" w:author="laurent" w:date="2011-03-24T13:55:00Z">
            <w:rPr>
              <w:lang w:val="en-GB"/>
            </w:rPr>
          </w:rPrChange>
        </w:rPr>
      </w:pPr>
      <w:r w:rsidRPr="00F03E2B">
        <w:rPr>
          <w:lang w:val="en-US" w:eastAsia="zh-CN"/>
          <w:rPrChange w:id="146" w:author="laurent" w:date="2011-03-24T13:55:00Z">
            <w:rPr>
              <w:b w:val="0"/>
              <w:lang w:val="en-GB"/>
            </w:rPr>
          </w:rPrChange>
        </w:rPr>
        <w:t>1.2</w:t>
      </w:r>
      <w:r w:rsidRPr="00F03E2B">
        <w:rPr>
          <w:lang w:val="en-US" w:eastAsia="zh-CN"/>
          <w:rPrChange w:id="147" w:author="laurent" w:date="2011-03-24T13:55:00Z">
            <w:rPr>
              <w:b w:val="0"/>
              <w:lang w:val="en-GB"/>
            </w:rPr>
          </w:rPrChange>
        </w:rPr>
        <w:tab/>
      </w:r>
      <w:r>
        <w:rPr>
          <w:rFonts w:hint="eastAsia"/>
          <w:lang w:val="en-US" w:eastAsia="zh-CN"/>
        </w:rPr>
        <w:t>操作模式</w:t>
      </w:r>
    </w:p>
    <w:p w14:paraId="281C0587" w14:textId="77777777" w:rsidR="00DD2B30" w:rsidRPr="00545634" w:rsidRDefault="00DD2B30" w:rsidP="00E54754">
      <w:pPr>
        <w:pStyle w:val="Heading3"/>
        <w:rPr>
          <w:lang w:val="en-US" w:eastAsia="zh-CN"/>
          <w:rPrChange w:id="148" w:author="laurent" w:date="2011-03-24T13:55:00Z">
            <w:rPr>
              <w:lang w:val="en-GB"/>
            </w:rPr>
          </w:rPrChange>
        </w:rPr>
      </w:pPr>
      <w:r w:rsidRPr="00F03E2B">
        <w:rPr>
          <w:lang w:val="en-US" w:eastAsia="zh-CN"/>
          <w:rPrChange w:id="149" w:author="laurent" w:date="2011-03-24T13:55:00Z">
            <w:rPr>
              <w:b w:val="0"/>
              <w:lang w:val="en-GB"/>
            </w:rPr>
          </w:rPrChange>
        </w:rPr>
        <w:t>1.2.1</w:t>
      </w:r>
      <w:r w:rsidRPr="00F03E2B">
        <w:rPr>
          <w:lang w:val="en-US" w:eastAsia="zh-CN"/>
          <w:rPrChange w:id="150" w:author="laurent" w:date="2011-03-24T13:55:00Z">
            <w:rPr>
              <w:b w:val="0"/>
              <w:lang w:val="en-GB"/>
            </w:rPr>
          </w:rPrChange>
        </w:rPr>
        <w:tab/>
      </w:r>
      <w:r>
        <w:rPr>
          <w:rFonts w:hint="eastAsia"/>
          <w:lang w:val="en-US" w:eastAsia="zh-CN"/>
        </w:rPr>
        <w:t>混合中频模式</w:t>
      </w:r>
    </w:p>
    <w:p w14:paraId="560CE38F" w14:textId="3F9ED156" w:rsidR="00DD2B30" w:rsidRPr="00545634" w:rsidRDefault="00C17A74" w:rsidP="00E54754">
      <w:pPr>
        <w:ind w:firstLineChars="200" w:firstLine="480"/>
        <w:rPr>
          <w:lang w:val="en-US" w:eastAsia="zh-CN"/>
          <w:rPrChange w:id="151" w:author="laurent" w:date="2011-03-24T13:55:00Z">
            <w:rPr>
              <w:lang w:val="en-GB"/>
            </w:rPr>
          </w:rPrChange>
        </w:rPr>
      </w:pPr>
      <w:r>
        <w:rPr>
          <w:rFonts w:hint="eastAsia"/>
          <w:lang w:val="en-US" w:eastAsia="zh-CN"/>
        </w:rPr>
        <w:t>如图</w:t>
      </w:r>
      <w:r>
        <w:rPr>
          <w:rFonts w:hint="eastAsia"/>
          <w:lang w:val="en-US" w:eastAsia="zh-CN"/>
        </w:rPr>
        <w:t>3</w:t>
      </w:r>
      <w:r>
        <w:rPr>
          <w:rFonts w:hint="eastAsia"/>
          <w:lang w:val="en-US" w:eastAsia="zh-CN"/>
        </w:rPr>
        <w:t>所示，</w:t>
      </w:r>
      <w:r w:rsidR="00DD2B30">
        <w:rPr>
          <w:rFonts w:hint="eastAsia"/>
          <w:lang w:val="en-US" w:eastAsia="zh-CN"/>
        </w:rPr>
        <w:t>在混合波形中，数字信号在模拟主信号两边以及模拟主信号下部的边带内进行传输。</w:t>
      </w:r>
      <w:r>
        <w:rPr>
          <w:rFonts w:hint="eastAsia"/>
          <w:lang w:val="en-US" w:eastAsia="zh-CN"/>
        </w:rPr>
        <w:t>如图</w:t>
      </w:r>
      <w:r>
        <w:rPr>
          <w:rFonts w:hint="eastAsia"/>
          <w:lang w:val="en-US" w:eastAsia="zh-CN"/>
        </w:rPr>
        <w:t>3</w:t>
      </w:r>
      <w:r>
        <w:rPr>
          <w:rFonts w:hint="eastAsia"/>
          <w:lang w:val="en-US" w:eastAsia="zh-CN"/>
        </w:rPr>
        <w:t>所示，</w:t>
      </w:r>
      <w:r w:rsidR="00DD2B30">
        <w:rPr>
          <w:rFonts w:hint="eastAsia"/>
          <w:lang w:val="en-US" w:eastAsia="zh-CN"/>
        </w:rPr>
        <w:t>每个</w:t>
      </w:r>
      <w:r w:rsidR="00DD2B30" w:rsidRPr="00F03E2B">
        <w:rPr>
          <w:lang w:val="en-US" w:eastAsia="zh-CN"/>
          <w:rPrChange w:id="152" w:author="laurent" w:date="2011-03-24T13:55:00Z">
            <w:rPr>
              <w:lang w:val="en-GB"/>
            </w:rPr>
          </w:rPrChange>
        </w:rPr>
        <w:t>OFDM</w:t>
      </w:r>
      <w:r>
        <w:rPr>
          <w:rFonts w:hint="eastAsia"/>
          <w:lang w:val="en-US" w:eastAsia="zh-CN"/>
        </w:rPr>
        <w:t>副载波</w:t>
      </w:r>
      <w:r w:rsidR="00DD2B30">
        <w:rPr>
          <w:rFonts w:hint="eastAsia"/>
          <w:lang w:val="en-US" w:eastAsia="zh-CN"/>
        </w:rPr>
        <w:t>的功率电平相对于主载波是固定的。</w:t>
      </w:r>
      <w:r w:rsidR="00DD2B30" w:rsidRPr="00F03E2B">
        <w:rPr>
          <w:lang w:val="en-US" w:eastAsia="zh-CN"/>
          <w:rPrChange w:id="153" w:author="laurent" w:date="2011-03-24T13:55:00Z">
            <w:rPr>
              <w:lang w:val="en-GB"/>
            </w:rPr>
          </w:rPrChange>
        </w:rPr>
        <w:t>OFDM</w:t>
      </w:r>
      <w:r w:rsidR="00DD2B30">
        <w:rPr>
          <w:rFonts w:hint="eastAsia"/>
          <w:lang w:val="en-US" w:eastAsia="zh-CN"/>
        </w:rPr>
        <w:t>载波或数字载波从</w:t>
      </w:r>
      <w:r>
        <w:rPr>
          <w:rFonts w:hint="eastAsia"/>
          <w:lang w:val="en-US" w:eastAsia="zh-CN"/>
        </w:rPr>
        <w:t>调幅</w:t>
      </w:r>
      <w:r w:rsidR="00DD2B30">
        <w:rPr>
          <w:rFonts w:hint="eastAsia"/>
          <w:lang w:val="en-US" w:eastAsia="zh-CN"/>
        </w:rPr>
        <w:t>载波大约扩展</w:t>
      </w:r>
      <w:r w:rsidR="00DD2B30" w:rsidRPr="00F03E2B">
        <w:rPr>
          <w:lang w:val="en-US"/>
          <w:rPrChange w:id="154" w:author="laurent" w:date="2011-03-24T13:55:00Z">
            <w:rPr>
              <w:lang w:val="en-GB"/>
            </w:rPr>
          </w:rPrChange>
        </w:rPr>
        <w:sym w:font="Symbol" w:char="F0B1"/>
      </w:r>
      <w:r w:rsidR="00DD2B30" w:rsidRPr="00F03E2B">
        <w:rPr>
          <w:lang w:val="en-US" w:eastAsia="zh-CN"/>
          <w:rPrChange w:id="155" w:author="laurent" w:date="2011-03-24T13:55:00Z">
            <w:rPr>
              <w:lang w:val="en-GB"/>
            </w:rPr>
          </w:rPrChange>
        </w:rPr>
        <w:t>14.7 kHz</w:t>
      </w:r>
      <w:r w:rsidR="00DD2B30">
        <w:rPr>
          <w:rFonts w:hint="eastAsia"/>
          <w:lang w:val="en-US" w:eastAsia="zh-CN"/>
        </w:rPr>
        <w:t>。直接位于模拟信号频谱以下的数字载波根据</w:t>
      </w:r>
      <w:r>
        <w:rPr>
          <w:rFonts w:hint="eastAsia"/>
          <w:lang w:val="en-US" w:eastAsia="zh-CN"/>
        </w:rPr>
        <w:t>避免</w:t>
      </w:r>
      <w:r w:rsidR="00DD2B30">
        <w:rPr>
          <w:rFonts w:hint="eastAsia"/>
          <w:lang w:val="en-US" w:eastAsia="zh-CN"/>
        </w:rPr>
        <w:t>与模拟信号产生干扰的方式进行调制。这些载波按对进行分组，一对包含两个在频率上与调幅载波等</w:t>
      </w:r>
      <w:r>
        <w:rPr>
          <w:rFonts w:hint="eastAsia"/>
          <w:lang w:val="en-US" w:eastAsia="zh-CN"/>
        </w:rPr>
        <w:t>距离</w:t>
      </w:r>
      <w:r w:rsidR="00DD2B30">
        <w:rPr>
          <w:rFonts w:hint="eastAsia"/>
          <w:lang w:val="en-US" w:eastAsia="zh-CN"/>
        </w:rPr>
        <w:t>的两个载波。每对</w:t>
      </w:r>
      <w:r>
        <w:rPr>
          <w:rFonts w:hint="eastAsia"/>
          <w:lang w:val="en-US" w:eastAsia="zh-CN"/>
        </w:rPr>
        <w:t>称</w:t>
      </w:r>
      <w:r w:rsidR="00DD2B30">
        <w:rPr>
          <w:rFonts w:hint="eastAsia"/>
          <w:lang w:val="en-US" w:eastAsia="zh-CN"/>
        </w:rPr>
        <w:t>为互补的且整组载波</w:t>
      </w:r>
      <w:r>
        <w:rPr>
          <w:rFonts w:hint="eastAsia"/>
          <w:lang w:val="en-US" w:eastAsia="zh-CN"/>
        </w:rPr>
        <w:t>称</w:t>
      </w:r>
      <w:r w:rsidR="00DD2B30">
        <w:rPr>
          <w:rFonts w:hint="eastAsia"/>
          <w:lang w:val="en-US" w:eastAsia="zh-CN"/>
        </w:rPr>
        <w:t>为互补性载波。对于每一对，适用于一个载波的调制是适用于另一个载波调制的负共軛。这使得载波的</w:t>
      </w:r>
      <w:r>
        <w:rPr>
          <w:rFonts w:hint="eastAsia"/>
          <w:lang w:val="en-US" w:eastAsia="zh-CN"/>
        </w:rPr>
        <w:t>总数</w:t>
      </w:r>
      <w:r w:rsidR="00DD2B30">
        <w:rPr>
          <w:rFonts w:hint="eastAsia"/>
          <w:lang w:val="en-US" w:eastAsia="zh-CN"/>
        </w:rPr>
        <w:t>与调幅载波正交，由此将当网络检波器发现模拟信号时的干扰降至最低。将互补性载波与模拟信号正交也允许在存在高电平调幅载波和模拟信号时对互补性载波进行解调。将互补性载波与调幅载波正交放置的代价是互补载波上的信息内容只有独立数字载波的一半。</w:t>
      </w:r>
    </w:p>
    <w:p w14:paraId="4782C4C8" w14:textId="77777777" w:rsidR="00DD2B30" w:rsidRPr="00545634" w:rsidRDefault="00DD2B30" w:rsidP="00E54754">
      <w:pPr>
        <w:ind w:firstLineChars="200" w:firstLine="480"/>
        <w:rPr>
          <w:lang w:val="en-US" w:eastAsia="zh-CN"/>
          <w:rPrChange w:id="156" w:author="laurent" w:date="2011-03-24T13:55:00Z">
            <w:rPr>
              <w:lang w:val="en-GB"/>
            </w:rPr>
          </w:rPrChange>
        </w:rPr>
      </w:pPr>
      <w:r>
        <w:rPr>
          <w:rFonts w:hint="eastAsia"/>
          <w:lang w:val="en-US" w:eastAsia="zh-CN"/>
        </w:rPr>
        <w:t>混合模式设计用于在中波频率上、在需要提供从模拟向数字合理转换的区域进行操作的台站。混合模式使得在不对现有主模拟信号产生有害干扰的前提下引入数字业务成为可能。</w:t>
      </w:r>
    </w:p>
    <w:p w14:paraId="7EC412B4" w14:textId="77777777" w:rsidR="00DD2B30" w:rsidRPr="00545634" w:rsidRDefault="00DD2B30" w:rsidP="00E54754">
      <w:pPr>
        <w:ind w:firstLineChars="200" w:firstLine="480"/>
        <w:rPr>
          <w:lang w:val="en-US" w:eastAsia="zh-CN"/>
          <w:rPrChange w:id="157" w:author="laurent" w:date="2011-03-24T13:55:00Z">
            <w:rPr>
              <w:lang w:val="en-GB"/>
            </w:rPr>
          </w:rPrChange>
        </w:rPr>
      </w:pPr>
      <w:r>
        <w:rPr>
          <w:rFonts w:hint="eastAsia"/>
          <w:lang w:val="en-US" w:eastAsia="zh-CN"/>
        </w:rPr>
        <w:t>为将数字音频的接收最大化，</w:t>
      </w:r>
      <w:r w:rsidRPr="00F03E2B">
        <w:rPr>
          <w:lang w:val="en-US" w:eastAsia="zh-CN"/>
          <w:rPrChange w:id="158" w:author="laurent" w:date="2011-03-24T13:55:00Z">
            <w:rPr>
              <w:lang w:val="en-GB"/>
            </w:rPr>
          </w:rPrChange>
        </w:rPr>
        <w:t>IBOC DSB</w:t>
      </w:r>
      <w:r>
        <w:rPr>
          <w:rFonts w:hint="eastAsia"/>
          <w:lang w:val="en-US" w:eastAsia="zh-CN"/>
        </w:rPr>
        <w:t>采用了分层的解码器，其中压缩音频分为两个独立的信息流：核心和增强。核心流提供基本的音频信息，而增强流提供更高质量且立体声的信息。</w:t>
      </w:r>
      <w:r w:rsidRPr="00F03E2B">
        <w:rPr>
          <w:lang w:val="en-US" w:eastAsia="zh-CN"/>
          <w:rPrChange w:id="159" w:author="laurent" w:date="2011-03-24T13:55:00Z">
            <w:rPr>
              <w:lang w:val="en-GB"/>
            </w:rPr>
          </w:rPrChange>
        </w:rPr>
        <w:t>FEC</w:t>
      </w:r>
      <w:r>
        <w:rPr>
          <w:rFonts w:hint="eastAsia"/>
          <w:lang w:val="en-US" w:eastAsia="zh-CN"/>
        </w:rPr>
        <w:t>编码以及将音频流与</w:t>
      </w:r>
      <w:r w:rsidRPr="00F03E2B">
        <w:rPr>
          <w:lang w:val="en-US" w:eastAsia="zh-CN"/>
          <w:rPrChange w:id="160" w:author="laurent" w:date="2011-03-24T13:55:00Z">
            <w:rPr>
              <w:lang w:val="en-GB"/>
            </w:rPr>
          </w:rPrChange>
        </w:rPr>
        <w:t>OFDM</w:t>
      </w:r>
      <w:r>
        <w:rPr>
          <w:rFonts w:hint="eastAsia"/>
          <w:lang w:val="en-US" w:eastAsia="zh-CN"/>
        </w:rPr>
        <w:t>载波正交放置被设计用来提供非常强健的核心流以及不太强健的增强流。对于混合系统，核心信息放置在距离模拟载波</w:t>
      </w:r>
      <w:r w:rsidRPr="00F03E2B">
        <w:rPr>
          <w:rFonts w:ascii="Symbol" w:hAnsi="Symbol"/>
          <w:lang w:val="en-US" w:eastAsia="zh-CN"/>
          <w:rPrChange w:id="161" w:author="laurent" w:date="2011-03-24T13:55:00Z">
            <w:rPr>
              <w:rFonts w:ascii="Symbol" w:hAnsi="Symbol"/>
              <w:lang w:val="en-GB"/>
            </w:rPr>
          </w:rPrChange>
        </w:rPr>
        <w:t></w:t>
      </w:r>
      <w:r w:rsidRPr="00F03E2B">
        <w:rPr>
          <w:lang w:val="en-US" w:eastAsia="zh-CN"/>
          <w:rPrChange w:id="162" w:author="laurent" w:date="2011-03-24T13:55:00Z">
            <w:rPr>
              <w:lang w:val="en-GB"/>
            </w:rPr>
          </w:rPrChange>
        </w:rPr>
        <w:t>10</w:t>
      </w:r>
      <w:r>
        <w:rPr>
          <w:rFonts w:hint="eastAsia"/>
          <w:lang w:val="en-US" w:eastAsia="zh-CN"/>
        </w:rPr>
        <w:t>至</w:t>
      </w:r>
      <w:r w:rsidRPr="00F03E2B">
        <w:rPr>
          <w:lang w:val="en-US" w:eastAsia="zh-CN"/>
          <w:rPrChange w:id="163" w:author="laurent" w:date="2011-03-24T13:55:00Z">
            <w:rPr>
              <w:lang w:val="en-GB"/>
            </w:rPr>
          </w:rPrChange>
        </w:rPr>
        <w:t>15 kHz</w:t>
      </w:r>
      <w:r>
        <w:rPr>
          <w:rFonts w:hint="eastAsia"/>
          <w:lang w:val="en-US" w:eastAsia="zh-CN"/>
        </w:rPr>
        <w:t>的高功率载波上，而增强信息则放置在</w:t>
      </w:r>
      <w:r w:rsidRPr="00F03E2B">
        <w:rPr>
          <w:lang w:val="en-US" w:eastAsia="zh-CN"/>
          <w:rPrChange w:id="164" w:author="laurent" w:date="2011-03-24T13:55:00Z">
            <w:rPr>
              <w:lang w:val="en-GB"/>
            </w:rPr>
          </w:rPrChange>
        </w:rPr>
        <w:t>0</w:t>
      </w:r>
      <w:r>
        <w:rPr>
          <w:rFonts w:hint="eastAsia"/>
          <w:lang w:val="en-US" w:eastAsia="zh-CN"/>
        </w:rPr>
        <w:t>至</w:t>
      </w:r>
      <w:r w:rsidRPr="00F03E2B">
        <w:rPr>
          <w:rFonts w:ascii="Symbol" w:hAnsi="Symbol"/>
          <w:lang w:val="en-US" w:eastAsia="zh-CN"/>
          <w:rPrChange w:id="165" w:author="laurent" w:date="2011-03-24T13:55:00Z">
            <w:rPr>
              <w:rFonts w:ascii="Symbol" w:hAnsi="Symbol"/>
              <w:lang w:val="en-GB"/>
            </w:rPr>
          </w:rPrChange>
        </w:rPr>
        <w:t></w:t>
      </w:r>
      <w:r w:rsidRPr="00F03E2B">
        <w:rPr>
          <w:lang w:val="en-US" w:eastAsia="zh-CN"/>
          <w:rPrChange w:id="166" w:author="laurent" w:date="2011-03-24T13:55:00Z">
            <w:rPr>
              <w:lang w:val="en-GB"/>
            </w:rPr>
          </w:rPrChange>
        </w:rPr>
        <w:t>10 kHz</w:t>
      </w:r>
      <w:r>
        <w:rPr>
          <w:rFonts w:hint="eastAsia"/>
          <w:lang w:val="en-US" w:eastAsia="zh-CN"/>
        </w:rPr>
        <w:t>的</w:t>
      </w:r>
      <w:r w:rsidRPr="00F03E2B">
        <w:rPr>
          <w:lang w:val="en-US" w:eastAsia="zh-CN"/>
          <w:rPrChange w:id="167" w:author="laurent" w:date="2011-03-24T13:55:00Z">
            <w:rPr>
              <w:lang w:val="en-GB"/>
            </w:rPr>
          </w:rPrChange>
        </w:rPr>
        <w:t>OFDM</w:t>
      </w:r>
      <w:r>
        <w:rPr>
          <w:rFonts w:hint="eastAsia"/>
          <w:lang w:val="en-US" w:eastAsia="zh-CN"/>
        </w:rPr>
        <w:t>载波上。</w:t>
      </w:r>
    </w:p>
    <w:p w14:paraId="430E92BB" w14:textId="77777777" w:rsidR="00DD2B30" w:rsidRPr="00545634" w:rsidRDefault="00DD2B30" w:rsidP="00E54754">
      <w:pPr>
        <w:pStyle w:val="FigureNo"/>
        <w:rPr>
          <w:ins w:id="168" w:author="laurent" w:date="2011-03-24T13:55:00Z"/>
          <w:lang w:val="en-US"/>
        </w:rPr>
      </w:pPr>
      <w:r>
        <w:rPr>
          <w:noProof/>
          <w:lang w:val="en-US" w:eastAsia="zh-CN"/>
        </w:rPr>
        <w:lastRenderedPageBreak/>
        <mc:AlternateContent>
          <mc:Choice Requires="wpc">
            <w:drawing>
              <wp:inline distT="0" distB="0" distL="0" distR="0" wp14:anchorId="76D532EA" wp14:editId="1BADAAE7">
                <wp:extent cx="4740910" cy="4194810"/>
                <wp:effectExtent l="0" t="0" r="2540" b="0"/>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7" name="Freeform 56"/>
                        <wps:cNvSpPr>
                          <a:spLocks/>
                        </wps:cNvSpPr>
                        <wps:spPr bwMode="auto">
                          <a:xfrm>
                            <a:off x="1459865" y="487680"/>
                            <a:ext cx="1466215" cy="3081655"/>
                          </a:xfrm>
                          <a:custGeom>
                            <a:avLst/>
                            <a:gdLst>
                              <a:gd name="T0" fmla="*/ 1152 w 2309"/>
                              <a:gd name="T1" fmla="*/ 0 h 4853"/>
                              <a:gd name="T2" fmla="*/ 2309 w 2309"/>
                              <a:gd name="T3" fmla="*/ 4853 h 4853"/>
                              <a:gd name="T4" fmla="*/ 0 w 2309"/>
                              <a:gd name="T5" fmla="*/ 4853 h 4853"/>
                              <a:gd name="T6" fmla="*/ 1152 w 2309"/>
                              <a:gd name="T7" fmla="*/ 0 h 4853"/>
                            </a:gdLst>
                            <a:ahLst/>
                            <a:cxnLst>
                              <a:cxn ang="0">
                                <a:pos x="T0" y="T1"/>
                              </a:cxn>
                              <a:cxn ang="0">
                                <a:pos x="T2" y="T3"/>
                              </a:cxn>
                              <a:cxn ang="0">
                                <a:pos x="T4" y="T5"/>
                              </a:cxn>
                              <a:cxn ang="0">
                                <a:pos x="T6" y="T7"/>
                              </a:cxn>
                            </a:cxnLst>
                            <a:rect l="0" t="0" r="r" b="b"/>
                            <a:pathLst>
                              <a:path w="2309" h="4853">
                                <a:moveTo>
                                  <a:pt x="1152" y="0"/>
                                </a:moveTo>
                                <a:lnTo>
                                  <a:pt x="2309" y="4853"/>
                                </a:lnTo>
                                <a:lnTo>
                                  <a:pt x="0" y="4853"/>
                                </a:lnTo>
                                <a:lnTo>
                                  <a:pt x="11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7"/>
                        <wps:cNvSpPr>
                          <a:spLocks/>
                        </wps:cNvSpPr>
                        <wps:spPr bwMode="auto">
                          <a:xfrm>
                            <a:off x="1454150" y="463550"/>
                            <a:ext cx="1478280" cy="3112135"/>
                          </a:xfrm>
                          <a:custGeom>
                            <a:avLst/>
                            <a:gdLst>
                              <a:gd name="T0" fmla="*/ 1171 w 2328"/>
                              <a:gd name="T1" fmla="*/ 38 h 4901"/>
                              <a:gd name="T2" fmla="*/ 1152 w 2328"/>
                              <a:gd name="T3" fmla="*/ 38 h 4901"/>
                              <a:gd name="T4" fmla="*/ 2309 w 2328"/>
                              <a:gd name="T5" fmla="*/ 4891 h 4901"/>
                              <a:gd name="T6" fmla="*/ 2318 w 2328"/>
                              <a:gd name="T7" fmla="*/ 4882 h 4901"/>
                              <a:gd name="T8" fmla="*/ 9 w 2328"/>
                              <a:gd name="T9" fmla="*/ 4882 h 4901"/>
                              <a:gd name="T10" fmla="*/ 19 w 2328"/>
                              <a:gd name="T11" fmla="*/ 4891 h 4901"/>
                              <a:gd name="T12" fmla="*/ 1171 w 2328"/>
                              <a:gd name="T13" fmla="*/ 38 h 4901"/>
                              <a:gd name="T14" fmla="*/ 1161 w 2328"/>
                              <a:gd name="T15" fmla="*/ 0 h 4901"/>
                              <a:gd name="T16" fmla="*/ 0 w 2328"/>
                              <a:gd name="T17" fmla="*/ 4901 h 4901"/>
                              <a:gd name="T18" fmla="*/ 2328 w 2328"/>
                              <a:gd name="T19" fmla="*/ 4901 h 4901"/>
                              <a:gd name="T20" fmla="*/ 1161 w 2328"/>
                              <a:gd name="T21" fmla="*/ 0 h 4901"/>
                              <a:gd name="T22" fmla="*/ 1171 w 2328"/>
                              <a:gd name="T23" fmla="*/ 38 h 4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28" h="4901">
                                <a:moveTo>
                                  <a:pt x="1171" y="38"/>
                                </a:moveTo>
                                <a:lnTo>
                                  <a:pt x="1152" y="38"/>
                                </a:lnTo>
                                <a:lnTo>
                                  <a:pt x="2309" y="4891"/>
                                </a:lnTo>
                                <a:lnTo>
                                  <a:pt x="2318" y="4882"/>
                                </a:lnTo>
                                <a:lnTo>
                                  <a:pt x="9" y="4882"/>
                                </a:lnTo>
                                <a:lnTo>
                                  <a:pt x="19" y="4891"/>
                                </a:lnTo>
                                <a:lnTo>
                                  <a:pt x="1171" y="38"/>
                                </a:lnTo>
                                <a:lnTo>
                                  <a:pt x="1161" y="0"/>
                                </a:lnTo>
                                <a:lnTo>
                                  <a:pt x="0" y="4901"/>
                                </a:lnTo>
                                <a:lnTo>
                                  <a:pt x="2328" y="4901"/>
                                </a:lnTo>
                                <a:lnTo>
                                  <a:pt x="1161" y="0"/>
                                </a:lnTo>
                                <a:lnTo>
                                  <a:pt x="1171"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58"/>
                        <wps:cNvSpPr>
                          <a:spLocks noChangeArrowheads="1"/>
                        </wps:cNvSpPr>
                        <wps:spPr bwMode="auto">
                          <a:xfrm>
                            <a:off x="1472565" y="3411220"/>
                            <a:ext cx="1475105" cy="1428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59"/>
                        <wps:cNvSpPr>
                          <a:spLocks/>
                        </wps:cNvSpPr>
                        <wps:spPr bwMode="auto">
                          <a:xfrm>
                            <a:off x="1469390" y="3408045"/>
                            <a:ext cx="1481455" cy="149225"/>
                          </a:xfrm>
                          <a:custGeom>
                            <a:avLst/>
                            <a:gdLst>
                              <a:gd name="T0" fmla="*/ 0 w 2333"/>
                              <a:gd name="T1" fmla="*/ 0 h 235"/>
                              <a:gd name="T2" fmla="*/ 0 w 2333"/>
                              <a:gd name="T3" fmla="*/ 235 h 235"/>
                              <a:gd name="T4" fmla="*/ 2333 w 2333"/>
                              <a:gd name="T5" fmla="*/ 235 h 235"/>
                              <a:gd name="T6" fmla="*/ 2333 w 2333"/>
                              <a:gd name="T7" fmla="*/ 0 h 235"/>
                              <a:gd name="T8" fmla="*/ 0 w 2333"/>
                              <a:gd name="T9" fmla="*/ 0 h 235"/>
                              <a:gd name="T10" fmla="*/ 5 w 2333"/>
                              <a:gd name="T11" fmla="*/ 14 h 235"/>
                              <a:gd name="T12" fmla="*/ 2328 w 2333"/>
                              <a:gd name="T13" fmla="*/ 14 h 235"/>
                              <a:gd name="T14" fmla="*/ 2318 w 2333"/>
                              <a:gd name="T15" fmla="*/ 5 h 235"/>
                              <a:gd name="T16" fmla="*/ 2318 w 2333"/>
                              <a:gd name="T17" fmla="*/ 230 h 235"/>
                              <a:gd name="T18" fmla="*/ 2328 w 2333"/>
                              <a:gd name="T19" fmla="*/ 221 h 235"/>
                              <a:gd name="T20" fmla="*/ 5 w 2333"/>
                              <a:gd name="T21" fmla="*/ 221 h 235"/>
                              <a:gd name="T22" fmla="*/ 14 w 2333"/>
                              <a:gd name="T23" fmla="*/ 230 h 235"/>
                              <a:gd name="T24" fmla="*/ 14 w 2333"/>
                              <a:gd name="T25" fmla="*/ 5 h 235"/>
                              <a:gd name="T26" fmla="*/ 5 w 2333"/>
                              <a:gd name="T27" fmla="*/ 14 h 235"/>
                              <a:gd name="T28" fmla="*/ 0 w 2333"/>
                              <a:gd name="T29" fmla="*/ 0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333" h="235">
                                <a:moveTo>
                                  <a:pt x="0" y="0"/>
                                </a:moveTo>
                                <a:lnTo>
                                  <a:pt x="0" y="235"/>
                                </a:lnTo>
                                <a:lnTo>
                                  <a:pt x="2333" y="235"/>
                                </a:lnTo>
                                <a:lnTo>
                                  <a:pt x="2333" y="0"/>
                                </a:lnTo>
                                <a:lnTo>
                                  <a:pt x="0" y="0"/>
                                </a:lnTo>
                                <a:lnTo>
                                  <a:pt x="5" y="14"/>
                                </a:lnTo>
                                <a:lnTo>
                                  <a:pt x="2328" y="14"/>
                                </a:lnTo>
                                <a:lnTo>
                                  <a:pt x="2318" y="5"/>
                                </a:lnTo>
                                <a:lnTo>
                                  <a:pt x="2318" y="230"/>
                                </a:lnTo>
                                <a:lnTo>
                                  <a:pt x="2328" y="221"/>
                                </a:lnTo>
                                <a:lnTo>
                                  <a:pt x="5" y="221"/>
                                </a:lnTo>
                                <a:lnTo>
                                  <a:pt x="14" y="230"/>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Rectangle 60"/>
                        <wps:cNvSpPr>
                          <a:spLocks noChangeArrowheads="1"/>
                        </wps:cNvSpPr>
                        <wps:spPr bwMode="auto">
                          <a:xfrm>
                            <a:off x="6350" y="2362200"/>
                            <a:ext cx="737235" cy="11950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Freeform 61"/>
                        <wps:cNvSpPr>
                          <a:spLocks/>
                        </wps:cNvSpPr>
                        <wps:spPr bwMode="auto">
                          <a:xfrm>
                            <a:off x="3175" y="2359660"/>
                            <a:ext cx="743585" cy="1200785"/>
                          </a:xfrm>
                          <a:custGeom>
                            <a:avLst/>
                            <a:gdLst>
                              <a:gd name="T0" fmla="*/ 0 w 1171"/>
                              <a:gd name="T1" fmla="*/ 0 h 1891"/>
                              <a:gd name="T2" fmla="*/ 0 w 1171"/>
                              <a:gd name="T3" fmla="*/ 1891 h 1891"/>
                              <a:gd name="T4" fmla="*/ 1171 w 1171"/>
                              <a:gd name="T5" fmla="*/ 1891 h 1891"/>
                              <a:gd name="T6" fmla="*/ 1171 w 1171"/>
                              <a:gd name="T7" fmla="*/ 0 h 1891"/>
                              <a:gd name="T8" fmla="*/ 0 w 1171"/>
                              <a:gd name="T9" fmla="*/ 0 h 1891"/>
                              <a:gd name="T10" fmla="*/ 5 w 1171"/>
                              <a:gd name="T11" fmla="*/ 14 h 1891"/>
                              <a:gd name="T12" fmla="*/ 1166 w 1171"/>
                              <a:gd name="T13" fmla="*/ 14 h 1891"/>
                              <a:gd name="T14" fmla="*/ 1157 w 1171"/>
                              <a:gd name="T15" fmla="*/ 4 h 1891"/>
                              <a:gd name="T16" fmla="*/ 1157 w 1171"/>
                              <a:gd name="T17" fmla="*/ 1886 h 1891"/>
                              <a:gd name="T18" fmla="*/ 1166 w 1171"/>
                              <a:gd name="T19" fmla="*/ 1877 h 1891"/>
                              <a:gd name="T20" fmla="*/ 5 w 1171"/>
                              <a:gd name="T21" fmla="*/ 1877 h 1891"/>
                              <a:gd name="T22" fmla="*/ 14 w 1171"/>
                              <a:gd name="T23" fmla="*/ 1886 h 1891"/>
                              <a:gd name="T24" fmla="*/ 14 w 1171"/>
                              <a:gd name="T25" fmla="*/ 4 h 1891"/>
                              <a:gd name="T26" fmla="*/ 5 w 1171"/>
                              <a:gd name="T27" fmla="*/ 14 h 1891"/>
                              <a:gd name="T28" fmla="*/ 0 w 1171"/>
                              <a:gd name="T29" fmla="*/ 0 h 1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1" h="1891">
                                <a:moveTo>
                                  <a:pt x="0" y="0"/>
                                </a:moveTo>
                                <a:lnTo>
                                  <a:pt x="0" y="1891"/>
                                </a:lnTo>
                                <a:lnTo>
                                  <a:pt x="1171" y="1891"/>
                                </a:lnTo>
                                <a:lnTo>
                                  <a:pt x="1171" y="0"/>
                                </a:lnTo>
                                <a:lnTo>
                                  <a:pt x="0" y="0"/>
                                </a:lnTo>
                                <a:lnTo>
                                  <a:pt x="5" y="14"/>
                                </a:lnTo>
                                <a:lnTo>
                                  <a:pt x="1166" y="14"/>
                                </a:lnTo>
                                <a:lnTo>
                                  <a:pt x="1157" y="4"/>
                                </a:lnTo>
                                <a:lnTo>
                                  <a:pt x="1157" y="1886"/>
                                </a:lnTo>
                                <a:lnTo>
                                  <a:pt x="1166" y="1877"/>
                                </a:lnTo>
                                <a:lnTo>
                                  <a:pt x="5" y="1877"/>
                                </a:lnTo>
                                <a:lnTo>
                                  <a:pt x="14" y="1886"/>
                                </a:lnTo>
                                <a:lnTo>
                                  <a:pt x="14" y="4"/>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62"/>
                        <wps:cNvSpPr>
                          <a:spLocks noChangeArrowheads="1"/>
                        </wps:cNvSpPr>
                        <wps:spPr bwMode="auto">
                          <a:xfrm>
                            <a:off x="740410" y="3118485"/>
                            <a:ext cx="732155" cy="43878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63"/>
                        <wps:cNvSpPr>
                          <a:spLocks/>
                        </wps:cNvSpPr>
                        <wps:spPr bwMode="auto">
                          <a:xfrm>
                            <a:off x="737870" y="3115310"/>
                            <a:ext cx="737235" cy="445135"/>
                          </a:xfrm>
                          <a:custGeom>
                            <a:avLst/>
                            <a:gdLst>
                              <a:gd name="T0" fmla="*/ 0 w 1161"/>
                              <a:gd name="T1" fmla="*/ 0 h 701"/>
                              <a:gd name="T2" fmla="*/ 0 w 1161"/>
                              <a:gd name="T3" fmla="*/ 701 h 701"/>
                              <a:gd name="T4" fmla="*/ 1161 w 1161"/>
                              <a:gd name="T5" fmla="*/ 701 h 701"/>
                              <a:gd name="T6" fmla="*/ 1161 w 1161"/>
                              <a:gd name="T7" fmla="*/ 0 h 701"/>
                              <a:gd name="T8" fmla="*/ 0 w 1161"/>
                              <a:gd name="T9" fmla="*/ 0 h 701"/>
                              <a:gd name="T10" fmla="*/ 4 w 1161"/>
                              <a:gd name="T11" fmla="*/ 14 h 701"/>
                              <a:gd name="T12" fmla="*/ 1157 w 1161"/>
                              <a:gd name="T13" fmla="*/ 14 h 701"/>
                              <a:gd name="T14" fmla="*/ 1147 w 1161"/>
                              <a:gd name="T15" fmla="*/ 5 h 701"/>
                              <a:gd name="T16" fmla="*/ 1147 w 1161"/>
                              <a:gd name="T17" fmla="*/ 696 h 701"/>
                              <a:gd name="T18" fmla="*/ 1157 w 1161"/>
                              <a:gd name="T19" fmla="*/ 687 h 701"/>
                              <a:gd name="T20" fmla="*/ 4 w 1161"/>
                              <a:gd name="T21" fmla="*/ 687 h 701"/>
                              <a:gd name="T22" fmla="*/ 14 w 1161"/>
                              <a:gd name="T23" fmla="*/ 696 h 701"/>
                              <a:gd name="T24" fmla="*/ 14 w 1161"/>
                              <a:gd name="T25" fmla="*/ 5 h 701"/>
                              <a:gd name="T26" fmla="*/ 4 w 1161"/>
                              <a:gd name="T27" fmla="*/ 14 h 701"/>
                              <a:gd name="T28" fmla="*/ 0 w 1161"/>
                              <a:gd name="T29" fmla="*/ 0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1" h="701">
                                <a:moveTo>
                                  <a:pt x="0" y="0"/>
                                </a:moveTo>
                                <a:lnTo>
                                  <a:pt x="0" y="701"/>
                                </a:lnTo>
                                <a:lnTo>
                                  <a:pt x="1161" y="701"/>
                                </a:lnTo>
                                <a:lnTo>
                                  <a:pt x="1161" y="0"/>
                                </a:lnTo>
                                <a:lnTo>
                                  <a:pt x="0" y="0"/>
                                </a:lnTo>
                                <a:lnTo>
                                  <a:pt x="4" y="14"/>
                                </a:lnTo>
                                <a:lnTo>
                                  <a:pt x="1157" y="14"/>
                                </a:lnTo>
                                <a:lnTo>
                                  <a:pt x="1147" y="5"/>
                                </a:lnTo>
                                <a:lnTo>
                                  <a:pt x="1147" y="696"/>
                                </a:lnTo>
                                <a:lnTo>
                                  <a:pt x="1157" y="687"/>
                                </a:lnTo>
                                <a:lnTo>
                                  <a:pt x="4" y="687"/>
                                </a:lnTo>
                                <a:lnTo>
                                  <a:pt x="14" y="696"/>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Rectangle 64"/>
                        <wps:cNvSpPr>
                          <a:spLocks noChangeArrowheads="1"/>
                        </wps:cNvSpPr>
                        <wps:spPr bwMode="auto">
                          <a:xfrm>
                            <a:off x="2950845" y="3118485"/>
                            <a:ext cx="734695" cy="4356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65"/>
                        <wps:cNvSpPr>
                          <a:spLocks/>
                        </wps:cNvSpPr>
                        <wps:spPr bwMode="auto">
                          <a:xfrm>
                            <a:off x="2947670" y="3115310"/>
                            <a:ext cx="740410" cy="441960"/>
                          </a:xfrm>
                          <a:custGeom>
                            <a:avLst/>
                            <a:gdLst>
                              <a:gd name="T0" fmla="*/ 0 w 1166"/>
                              <a:gd name="T1" fmla="*/ 0 h 696"/>
                              <a:gd name="T2" fmla="*/ 0 w 1166"/>
                              <a:gd name="T3" fmla="*/ 696 h 696"/>
                              <a:gd name="T4" fmla="*/ 1166 w 1166"/>
                              <a:gd name="T5" fmla="*/ 696 h 696"/>
                              <a:gd name="T6" fmla="*/ 1166 w 1166"/>
                              <a:gd name="T7" fmla="*/ 0 h 696"/>
                              <a:gd name="T8" fmla="*/ 0 w 1166"/>
                              <a:gd name="T9" fmla="*/ 0 h 696"/>
                              <a:gd name="T10" fmla="*/ 5 w 1166"/>
                              <a:gd name="T11" fmla="*/ 14 h 696"/>
                              <a:gd name="T12" fmla="*/ 1162 w 1166"/>
                              <a:gd name="T13" fmla="*/ 14 h 696"/>
                              <a:gd name="T14" fmla="*/ 1152 w 1166"/>
                              <a:gd name="T15" fmla="*/ 5 h 696"/>
                              <a:gd name="T16" fmla="*/ 1152 w 1166"/>
                              <a:gd name="T17" fmla="*/ 691 h 696"/>
                              <a:gd name="T18" fmla="*/ 1162 w 1166"/>
                              <a:gd name="T19" fmla="*/ 682 h 696"/>
                              <a:gd name="T20" fmla="*/ 5 w 1166"/>
                              <a:gd name="T21" fmla="*/ 682 h 696"/>
                              <a:gd name="T22" fmla="*/ 14 w 1166"/>
                              <a:gd name="T23" fmla="*/ 691 h 696"/>
                              <a:gd name="T24" fmla="*/ 14 w 1166"/>
                              <a:gd name="T25" fmla="*/ 5 h 696"/>
                              <a:gd name="T26" fmla="*/ 5 w 1166"/>
                              <a:gd name="T27" fmla="*/ 14 h 696"/>
                              <a:gd name="T28" fmla="*/ 0 w 1166"/>
                              <a:gd name="T29"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6" h="696">
                                <a:moveTo>
                                  <a:pt x="0" y="0"/>
                                </a:moveTo>
                                <a:lnTo>
                                  <a:pt x="0" y="696"/>
                                </a:lnTo>
                                <a:lnTo>
                                  <a:pt x="1166" y="696"/>
                                </a:lnTo>
                                <a:lnTo>
                                  <a:pt x="1166" y="0"/>
                                </a:lnTo>
                                <a:lnTo>
                                  <a:pt x="0" y="0"/>
                                </a:lnTo>
                                <a:lnTo>
                                  <a:pt x="5" y="14"/>
                                </a:lnTo>
                                <a:lnTo>
                                  <a:pt x="1162" y="14"/>
                                </a:lnTo>
                                <a:lnTo>
                                  <a:pt x="1152" y="5"/>
                                </a:lnTo>
                                <a:lnTo>
                                  <a:pt x="1152" y="691"/>
                                </a:lnTo>
                                <a:lnTo>
                                  <a:pt x="1162" y="682"/>
                                </a:lnTo>
                                <a:lnTo>
                                  <a:pt x="5" y="682"/>
                                </a:lnTo>
                                <a:lnTo>
                                  <a:pt x="14" y="691"/>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66"/>
                        <wps:cNvSpPr>
                          <a:spLocks noChangeArrowheads="1"/>
                        </wps:cNvSpPr>
                        <wps:spPr bwMode="auto">
                          <a:xfrm>
                            <a:off x="3679190" y="2359660"/>
                            <a:ext cx="716280" cy="1191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67"/>
                        <wps:cNvSpPr>
                          <a:spLocks/>
                        </wps:cNvSpPr>
                        <wps:spPr bwMode="auto">
                          <a:xfrm>
                            <a:off x="3676015" y="2356485"/>
                            <a:ext cx="722630" cy="1197610"/>
                          </a:xfrm>
                          <a:custGeom>
                            <a:avLst/>
                            <a:gdLst>
                              <a:gd name="T0" fmla="*/ 0 w 1138"/>
                              <a:gd name="T1" fmla="*/ 0 h 1886"/>
                              <a:gd name="T2" fmla="*/ 0 w 1138"/>
                              <a:gd name="T3" fmla="*/ 1886 h 1886"/>
                              <a:gd name="T4" fmla="*/ 1138 w 1138"/>
                              <a:gd name="T5" fmla="*/ 1886 h 1886"/>
                              <a:gd name="T6" fmla="*/ 1138 w 1138"/>
                              <a:gd name="T7" fmla="*/ 0 h 1886"/>
                              <a:gd name="T8" fmla="*/ 0 w 1138"/>
                              <a:gd name="T9" fmla="*/ 0 h 1886"/>
                              <a:gd name="T10" fmla="*/ 5 w 1138"/>
                              <a:gd name="T11" fmla="*/ 14 h 1886"/>
                              <a:gd name="T12" fmla="*/ 1133 w 1138"/>
                              <a:gd name="T13" fmla="*/ 14 h 1886"/>
                              <a:gd name="T14" fmla="*/ 1124 w 1138"/>
                              <a:gd name="T15" fmla="*/ 5 h 1886"/>
                              <a:gd name="T16" fmla="*/ 1124 w 1138"/>
                              <a:gd name="T17" fmla="*/ 1882 h 1886"/>
                              <a:gd name="T18" fmla="*/ 1133 w 1138"/>
                              <a:gd name="T19" fmla="*/ 1872 h 1886"/>
                              <a:gd name="T20" fmla="*/ 5 w 1138"/>
                              <a:gd name="T21" fmla="*/ 1872 h 1886"/>
                              <a:gd name="T22" fmla="*/ 15 w 1138"/>
                              <a:gd name="T23" fmla="*/ 1882 h 1886"/>
                              <a:gd name="T24" fmla="*/ 15 w 1138"/>
                              <a:gd name="T25" fmla="*/ 5 h 1886"/>
                              <a:gd name="T26" fmla="*/ 5 w 1138"/>
                              <a:gd name="T27" fmla="*/ 14 h 1886"/>
                              <a:gd name="T28" fmla="*/ 0 w 1138"/>
                              <a:gd name="T29" fmla="*/ 0 h 18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38" h="1886">
                                <a:moveTo>
                                  <a:pt x="0" y="0"/>
                                </a:moveTo>
                                <a:lnTo>
                                  <a:pt x="0" y="1886"/>
                                </a:lnTo>
                                <a:lnTo>
                                  <a:pt x="1138" y="1886"/>
                                </a:lnTo>
                                <a:lnTo>
                                  <a:pt x="1138" y="0"/>
                                </a:lnTo>
                                <a:lnTo>
                                  <a:pt x="0" y="0"/>
                                </a:lnTo>
                                <a:lnTo>
                                  <a:pt x="5" y="14"/>
                                </a:lnTo>
                                <a:lnTo>
                                  <a:pt x="1133" y="14"/>
                                </a:lnTo>
                                <a:lnTo>
                                  <a:pt x="1124" y="5"/>
                                </a:lnTo>
                                <a:lnTo>
                                  <a:pt x="1124" y="1882"/>
                                </a:lnTo>
                                <a:lnTo>
                                  <a:pt x="1133" y="1872"/>
                                </a:lnTo>
                                <a:lnTo>
                                  <a:pt x="5" y="1872"/>
                                </a:lnTo>
                                <a:lnTo>
                                  <a:pt x="15" y="1882"/>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Rectangle 68"/>
                        <wps:cNvSpPr>
                          <a:spLocks noChangeArrowheads="1"/>
                        </wps:cNvSpPr>
                        <wps:spPr bwMode="auto">
                          <a:xfrm>
                            <a:off x="2185670" y="3590925"/>
                            <a:ext cx="571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69"/>
                        <wps:cNvSpPr>
                          <a:spLocks noChangeArrowheads="1"/>
                        </wps:cNvSpPr>
                        <wps:spPr bwMode="auto">
                          <a:xfrm>
                            <a:off x="2923540" y="3590925"/>
                            <a:ext cx="571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70"/>
                        <wps:cNvSpPr>
                          <a:spLocks noChangeArrowheads="1"/>
                        </wps:cNvSpPr>
                        <wps:spPr bwMode="auto">
                          <a:xfrm>
                            <a:off x="3682365" y="3590925"/>
                            <a:ext cx="5715"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Rectangle 71"/>
                        <wps:cNvSpPr>
                          <a:spLocks noChangeArrowheads="1"/>
                        </wps:cNvSpPr>
                        <wps:spPr bwMode="auto">
                          <a:xfrm>
                            <a:off x="4398645" y="3590925"/>
                            <a:ext cx="6350" cy="18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72"/>
                        <wps:cNvSpPr>
                          <a:spLocks noChangeArrowheads="1"/>
                        </wps:cNvSpPr>
                        <wps:spPr bwMode="auto">
                          <a:xfrm>
                            <a:off x="4337685" y="3987165"/>
                            <a:ext cx="381000"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Rectangle 73"/>
                        <wps:cNvSpPr>
                          <a:spLocks noChangeArrowheads="1"/>
                        </wps:cNvSpPr>
                        <wps:spPr bwMode="auto">
                          <a:xfrm>
                            <a:off x="4337685" y="3987165"/>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A5714" w14:textId="77777777" w:rsidR="00216774" w:rsidRDefault="00216774" w:rsidP="00DD2B30">
                              <w:pPr>
                                <w:spacing w:before="0"/>
                              </w:pPr>
                              <w:r>
                                <w:rPr>
                                  <w:color w:val="000000"/>
                                  <w:sz w:val="18"/>
                                  <w:szCs w:val="18"/>
                                </w:rPr>
                                <w:t>1514-03</w:t>
                              </w:r>
                            </w:p>
                          </w:txbxContent>
                        </wps:txbx>
                        <wps:bodyPr rot="0" vert="horz" wrap="none" lIns="0" tIns="0" rIns="0" bIns="0" anchor="t" anchorCtr="0">
                          <a:spAutoFit/>
                        </wps:bodyPr>
                      </wps:wsp>
                      <wps:wsp>
                        <wps:cNvPr id="85" name="Rectangle 74"/>
                        <wps:cNvSpPr>
                          <a:spLocks noChangeArrowheads="1"/>
                        </wps:cNvSpPr>
                        <wps:spPr bwMode="auto">
                          <a:xfrm>
                            <a:off x="2097405" y="3822700"/>
                            <a:ext cx="21590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75"/>
                        <wps:cNvSpPr>
                          <a:spLocks noChangeArrowheads="1"/>
                        </wps:cNvSpPr>
                        <wps:spPr bwMode="auto">
                          <a:xfrm>
                            <a:off x="2097405" y="3822700"/>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63121" w14:textId="77777777" w:rsidR="00216774" w:rsidRDefault="00216774" w:rsidP="00DD2B30">
                              <w:pPr>
                                <w:spacing w:before="0"/>
                              </w:pPr>
                              <w:r>
                                <w:rPr>
                                  <w:color w:val="000000"/>
                                  <w:sz w:val="18"/>
                                  <w:szCs w:val="18"/>
                                </w:rPr>
                                <w:t>0 Hz</w:t>
                              </w:r>
                            </w:p>
                          </w:txbxContent>
                        </wps:txbx>
                        <wps:bodyPr rot="0" vert="horz" wrap="none" lIns="0" tIns="0" rIns="0" bIns="0" anchor="t" anchorCtr="0">
                          <a:spAutoFit/>
                        </wps:bodyPr>
                      </wps:wsp>
                      <wps:wsp>
                        <wps:cNvPr id="87" name="Rectangle 76"/>
                        <wps:cNvSpPr>
                          <a:spLocks noChangeArrowheads="1"/>
                        </wps:cNvSpPr>
                        <wps:spPr bwMode="auto">
                          <a:xfrm>
                            <a:off x="2804160" y="3822700"/>
                            <a:ext cx="419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AAF98" w14:textId="77777777" w:rsidR="00216774" w:rsidRDefault="00216774" w:rsidP="00DD2B30">
                              <w:pPr>
                                <w:spacing w:before="0"/>
                              </w:pPr>
                              <w:r>
                                <w:rPr>
                                  <w:color w:val="000000"/>
                                  <w:sz w:val="18"/>
                                  <w:szCs w:val="18"/>
                                </w:rPr>
                                <w:t>5 000 Hz</w:t>
                              </w:r>
                            </w:p>
                          </w:txbxContent>
                        </wps:txbx>
                        <wps:bodyPr rot="0" vert="horz" wrap="none" lIns="0" tIns="0" rIns="0" bIns="0" anchor="t" anchorCtr="0">
                          <a:spAutoFit/>
                        </wps:bodyPr>
                      </wps:wsp>
                      <wps:wsp>
                        <wps:cNvPr id="88" name="Rectangle 77"/>
                        <wps:cNvSpPr>
                          <a:spLocks noChangeArrowheads="1"/>
                        </wps:cNvSpPr>
                        <wps:spPr bwMode="auto">
                          <a:xfrm>
                            <a:off x="3557270" y="3822700"/>
                            <a:ext cx="476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EA653" w14:textId="77777777" w:rsidR="00216774" w:rsidRDefault="00216774" w:rsidP="00DD2B30">
                              <w:pPr>
                                <w:spacing w:before="0"/>
                              </w:pPr>
                              <w:r>
                                <w:rPr>
                                  <w:color w:val="000000"/>
                                  <w:sz w:val="18"/>
                                  <w:szCs w:val="18"/>
                                </w:rPr>
                                <w:t>10 000 Hz</w:t>
                              </w:r>
                            </w:p>
                          </w:txbxContent>
                        </wps:txbx>
                        <wps:bodyPr rot="0" vert="horz" wrap="none" lIns="0" tIns="0" rIns="0" bIns="0" anchor="t" anchorCtr="0">
                          <a:spAutoFit/>
                        </wps:bodyPr>
                      </wps:wsp>
                      <wps:wsp>
                        <wps:cNvPr id="89" name="Rectangle 78"/>
                        <wps:cNvSpPr>
                          <a:spLocks noChangeArrowheads="1"/>
                        </wps:cNvSpPr>
                        <wps:spPr bwMode="auto">
                          <a:xfrm>
                            <a:off x="4264660" y="3822700"/>
                            <a:ext cx="476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C4CED" w14:textId="77777777" w:rsidR="00216774" w:rsidRDefault="00216774" w:rsidP="00DD2B30">
                              <w:pPr>
                                <w:spacing w:before="0"/>
                              </w:pPr>
                              <w:r>
                                <w:rPr>
                                  <w:color w:val="000000"/>
                                  <w:sz w:val="18"/>
                                  <w:szCs w:val="18"/>
                                </w:rPr>
                                <w:t>15 000 Hz</w:t>
                              </w:r>
                            </w:p>
                          </w:txbxContent>
                        </wps:txbx>
                        <wps:bodyPr rot="0" vert="horz" wrap="none" lIns="0" tIns="0" rIns="0" bIns="0" anchor="t" anchorCtr="0">
                          <a:spAutoFit/>
                        </wps:bodyPr>
                      </wps:wsp>
                      <wps:wsp>
                        <wps:cNvPr id="90" name="Rectangle 79"/>
                        <wps:cNvSpPr>
                          <a:spLocks noChangeArrowheads="1"/>
                        </wps:cNvSpPr>
                        <wps:spPr bwMode="auto">
                          <a:xfrm>
                            <a:off x="3164205" y="2974975"/>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B6856" w14:textId="77777777" w:rsidR="00216774" w:rsidRDefault="00216774" w:rsidP="00DD2B30">
                              <w:pPr>
                                <w:spacing w:before="0"/>
                              </w:pPr>
                              <w:r>
                                <w:rPr>
                                  <w:color w:val="000000"/>
                                  <w:sz w:val="18"/>
                                  <w:szCs w:val="18"/>
                                </w:rPr>
                                <w:t>–44 dBc</w:t>
                              </w:r>
                            </w:p>
                          </w:txbxContent>
                        </wps:txbx>
                        <wps:bodyPr rot="0" vert="horz" wrap="none" lIns="0" tIns="0" rIns="0" bIns="0" anchor="t" anchorCtr="0">
                          <a:spAutoFit/>
                        </wps:bodyPr>
                      </wps:wsp>
                      <wps:wsp>
                        <wps:cNvPr id="91" name="Rectangle 80"/>
                        <wps:cNvSpPr>
                          <a:spLocks noChangeArrowheads="1"/>
                        </wps:cNvSpPr>
                        <wps:spPr bwMode="auto">
                          <a:xfrm>
                            <a:off x="3837940" y="2200910"/>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3CDD" w14:textId="77777777" w:rsidR="00216774" w:rsidRDefault="00216774" w:rsidP="00DD2B30">
                              <w:pPr>
                                <w:spacing w:before="0"/>
                              </w:pPr>
                              <w:r>
                                <w:rPr>
                                  <w:color w:val="000000"/>
                                  <w:sz w:val="18"/>
                                  <w:szCs w:val="18"/>
                                </w:rPr>
                                <w:t>–30 dBc</w:t>
                              </w:r>
                            </w:p>
                          </w:txbxContent>
                        </wps:txbx>
                        <wps:bodyPr rot="0" vert="horz" wrap="none" lIns="0" tIns="0" rIns="0" bIns="0" anchor="t" anchorCtr="0">
                          <a:spAutoFit/>
                        </wps:bodyPr>
                      </wps:wsp>
                      <wps:wsp>
                        <wps:cNvPr id="92" name="Rectangle 81"/>
                        <wps:cNvSpPr>
                          <a:spLocks noChangeArrowheads="1"/>
                        </wps:cNvSpPr>
                        <wps:spPr bwMode="auto">
                          <a:xfrm>
                            <a:off x="2036445" y="3261360"/>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6CC6" w14:textId="77777777" w:rsidR="00216774" w:rsidRDefault="00216774" w:rsidP="00DD2B30">
                              <w:pPr>
                                <w:spacing w:before="0"/>
                              </w:pPr>
                              <w:r>
                                <w:rPr>
                                  <w:color w:val="000000"/>
                                  <w:sz w:val="18"/>
                                  <w:szCs w:val="18"/>
                                </w:rPr>
                                <w:t>–50 dBc</w:t>
                              </w:r>
                            </w:p>
                          </w:txbxContent>
                        </wps:txbx>
                        <wps:bodyPr rot="0" vert="horz" wrap="none" lIns="0" tIns="0" rIns="0" bIns="0" anchor="t" anchorCtr="0">
                          <a:spAutoFit/>
                        </wps:bodyPr>
                      </wps:wsp>
                      <wps:wsp>
                        <wps:cNvPr id="93" name="Rectangle 82"/>
                        <wps:cNvSpPr>
                          <a:spLocks noChangeArrowheads="1"/>
                        </wps:cNvSpPr>
                        <wps:spPr bwMode="auto">
                          <a:xfrm>
                            <a:off x="951230" y="2974975"/>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B0753" w14:textId="77777777" w:rsidR="00216774" w:rsidRDefault="00216774" w:rsidP="00DD2B30">
                              <w:pPr>
                                <w:spacing w:before="0"/>
                              </w:pPr>
                              <w:r>
                                <w:rPr>
                                  <w:color w:val="000000"/>
                                  <w:sz w:val="18"/>
                                  <w:szCs w:val="18"/>
                                </w:rPr>
                                <w:t>–44 dBc</w:t>
                              </w:r>
                            </w:p>
                          </w:txbxContent>
                        </wps:txbx>
                        <wps:bodyPr rot="0" vert="horz" wrap="none" lIns="0" tIns="0" rIns="0" bIns="0" anchor="t" anchorCtr="0">
                          <a:spAutoFit/>
                        </wps:bodyPr>
                      </wps:wsp>
                      <wps:wsp>
                        <wps:cNvPr id="94" name="Rectangle 83"/>
                        <wps:cNvSpPr>
                          <a:spLocks noChangeArrowheads="1"/>
                        </wps:cNvSpPr>
                        <wps:spPr bwMode="auto">
                          <a:xfrm>
                            <a:off x="186055" y="2200910"/>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2C5B" w14:textId="77777777" w:rsidR="00216774" w:rsidRDefault="00216774" w:rsidP="00DD2B30">
                              <w:pPr>
                                <w:spacing w:before="0"/>
                              </w:pPr>
                              <w:r>
                                <w:rPr>
                                  <w:color w:val="000000"/>
                                  <w:sz w:val="18"/>
                                  <w:szCs w:val="18"/>
                                </w:rPr>
                                <w:t>–30 dBc</w:t>
                              </w:r>
                            </w:p>
                          </w:txbxContent>
                        </wps:txbx>
                        <wps:bodyPr rot="0" vert="horz" wrap="none" lIns="0" tIns="0" rIns="0" bIns="0" anchor="t" anchorCtr="0">
                          <a:spAutoFit/>
                        </wps:bodyPr>
                      </wps:wsp>
                      <wps:wsp>
                        <wps:cNvPr id="95" name="Rectangle 84"/>
                        <wps:cNvSpPr>
                          <a:spLocks noChangeArrowheads="1"/>
                        </wps:cNvSpPr>
                        <wps:spPr bwMode="auto">
                          <a:xfrm>
                            <a:off x="1932305" y="0"/>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CC857" w14:textId="77777777" w:rsidR="00216774" w:rsidRDefault="00216774" w:rsidP="00DD2B30">
                              <w:pPr>
                                <w:spacing w:before="0"/>
                              </w:pPr>
                              <w:r>
                                <w:rPr>
                                  <w:rFonts w:hint="eastAsia"/>
                                  <w:color w:val="000000"/>
                                  <w:sz w:val="18"/>
                                  <w:szCs w:val="18"/>
                                  <w:lang w:eastAsia="zh-CN"/>
                                </w:rPr>
                                <w:t>图</w:t>
                              </w:r>
                              <w:r>
                                <w:rPr>
                                  <w:color w:val="000000"/>
                                  <w:sz w:val="18"/>
                                  <w:szCs w:val="18"/>
                                </w:rPr>
                                <w:t xml:space="preserve"> 3</w:t>
                              </w:r>
                            </w:p>
                          </w:txbxContent>
                        </wps:txbx>
                        <wps:bodyPr rot="0" vert="horz" wrap="none" lIns="0" tIns="0" rIns="0" bIns="0" anchor="t" anchorCtr="0">
                          <a:spAutoFit/>
                        </wps:bodyPr>
                      </wps:wsp>
                      <wps:wsp>
                        <wps:cNvPr id="96" name="Rectangle 85"/>
                        <wps:cNvSpPr>
                          <a:spLocks noChangeArrowheads="1"/>
                        </wps:cNvSpPr>
                        <wps:spPr bwMode="auto">
                          <a:xfrm>
                            <a:off x="1228090" y="179705"/>
                            <a:ext cx="157607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00CF1" w14:textId="77777777" w:rsidR="00216774" w:rsidRPr="00907271" w:rsidRDefault="00216774" w:rsidP="00DD2B30">
                              <w:pPr>
                                <w:spacing w:before="0"/>
                                <w:rPr>
                                  <w:lang w:val="en-US" w:eastAsia="zh-CN"/>
                                </w:rPr>
                              </w:pPr>
                              <w:r>
                                <w:rPr>
                                  <w:rFonts w:hint="eastAsia"/>
                                  <w:b/>
                                  <w:bCs/>
                                  <w:color w:val="000000"/>
                                  <w:sz w:val="18"/>
                                  <w:szCs w:val="18"/>
                                  <w:lang w:val="en-US" w:eastAsia="zh-CN"/>
                                </w:rPr>
                                <w:t>混合中频</w:t>
                              </w:r>
                              <w:r w:rsidRPr="00907271">
                                <w:rPr>
                                  <w:b/>
                                  <w:bCs/>
                                  <w:color w:val="000000"/>
                                  <w:sz w:val="18"/>
                                  <w:szCs w:val="18"/>
                                  <w:lang w:val="en-US" w:eastAsia="zh-CN"/>
                                </w:rPr>
                                <w:t>IBOC DSB</w:t>
                              </w:r>
                              <w:r>
                                <w:rPr>
                                  <w:rFonts w:hint="eastAsia"/>
                                  <w:b/>
                                  <w:bCs/>
                                  <w:color w:val="000000"/>
                                  <w:sz w:val="18"/>
                                  <w:szCs w:val="18"/>
                                  <w:lang w:val="en-US" w:eastAsia="zh-CN"/>
                                </w:rPr>
                                <w:t>功率谱密度</w:t>
                              </w:r>
                            </w:p>
                          </w:txbxContent>
                        </wps:txbx>
                        <wps:bodyPr rot="0" vert="horz" wrap="none" lIns="0" tIns="0" rIns="0" bIns="0" anchor="t" anchorCtr="0">
                          <a:spAutoFit/>
                        </wps:bodyPr>
                      </wps:wsp>
                      <wps:wsp>
                        <wps:cNvPr id="97" name="Rectangle 86"/>
                        <wps:cNvSpPr>
                          <a:spLocks noChangeArrowheads="1"/>
                        </wps:cNvSpPr>
                        <wps:spPr bwMode="auto">
                          <a:xfrm>
                            <a:off x="3953510" y="2990215"/>
                            <a:ext cx="21971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7"/>
                        <wps:cNvSpPr>
                          <a:spLocks noChangeArrowheads="1"/>
                        </wps:cNvSpPr>
                        <wps:spPr bwMode="auto">
                          <a:xfrm>
                            <a:off x="3953510" y="29902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6A14" w14:textId="77777777" w:rsidR="00216774" w:rsidRDefault="00216774" w:rsidP="00DD2B30">
                              <w:pPr>
                                <w:spacing w:before="0"/>
                                <w:rPr>
                                  <w:lang w:eastAsia="zh-CN"/>
                                </w:rPr>
                              </w:pPr>
                              <w:r>
                                <w:rPr>
                                  <w:rFonts w:hint="eastAsia"/>
                                  <w:color w:val="000000"/>
                                  <w:sz w:val="18"/>
                                  <w:szCs w:val="18"/>
                                  <w:lang w:eastAsia="zh-CN"/>
                                </w:rPr>
                                <w:t>核心</w:t>
                              </w:r>
                            </w:p>
                          </w:txbxContent>
                        </wps:txbx>
                        <wps:bodyPr rot="0" vert="horz" wrap="none" lIns="0" tIns="0" rIns="0" bIns="0" anchor="t" anchorCtr="0">
                          <a:spAutoFit/>
                        </wps:bodyPr>
                      </wps:wsp>
                      <wps:wsp>
                        <wps:cNvPr id="99" name="Rectangle 88"/>
                        <wps:cNvSpPr>
                          <a:spLocks noChangeArrowheads="1"/>
                        </wps:cNvSpPr>
                        <wps:spPr bwMode="auto">
                          <a:xfrm>
                            <a:off x="247015" y="2990215"/>
                            <a:ext cx="22225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Rectangle 89"/>
                        <wps:cNvSpPr>
                          <a:spLocks noChangeArrowheads="1"/>
                        </wps:cNvSpPr>
                        <wps:spPr bwMode="auto">
                          <a:xfrm>
                            <a:off x="247015" y="2990215"/>
                            <a:ext cx="37465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EB82" w14:textId="77777777" w:rsidR="00216774" w:rsidRDefault="00216774" w:rsidP="00DD2B30">
                              <w:pPr>
                                <w:spacing w:before="0"/>
                              </w:pPr>
                              <w:r>
                                <w:rPr>
                                  <w:rFonts w:hint="eastAsia"/>
                                  <w:color w:val="000000"/>
                                  <w:sz w:val="18"/>
                                  <w:szCs w:val="18"/>
                                  <w:lang w:eastAsia="zh-CN"/>
                                </w:rPr>
                                <w:t>核心</w:t>
                              </w:r>
                              <w:r>
                                <w:rPr>
                                  <w:color w:val="000000"/>
                                  <w:sz w:val="18"/>
                                  <w:szCs w:val="18"/>
                                </w:rPr>
                                <w:t>ore</w:t>
                              </w:r>
                            </w:p>
                          </w:txbxContent>
                        </wps:txbx>
                        <wps:bodyPr rot="0" vert="horz" wrap="none" lIns="0" tIns="0" rIns="0" bIns="0" anchor="t" anchorCtr="0">
                          <a:spAutoFit/>
                        </wps:bodyPr>
                      </wps:wsp>
                      <wps:wsp>
                        <wps:cNvPr id="101" name="Rectangle 90"/>
                        <wps:cNvSpPr>
                          <a:spLocks noChangeArrowheads="1"/>
                        </wps:cNvSpPr>
                        <wps:spPr bwMode="auto">
                          <a:xfrm>
                            <a:off x="3100070" y="3276600"/>
                            <a:ext cx="441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1"/>
                        <wps:cNvSpPr>
                          <a:spLocks noChangeArrowheads="1"/>
                        </wps:cNvSpPr>
                        <wps:spPr bwMode="auto">
                          <a:xfrm>
                            <a:off x="3100070" y="327660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AFED5" w14:textId="77777777" w:rsidR="00216774" w:rsidRDefault="00216774" w:rsidP="00DD2B30">
                              <w:pPr>
                                <w:spacing w:before="0"/>
                              </w:pPr>
                              <w:r>
                                <w:rPr>
                                  <w:rFonts w:hint="eastAsia"/>
                                  <w:color w:val="000000"/>
                                  <w:sz w:val="18"/>
                                  <w:szCs w:val="18"/>
                                  <w:lang w:eastAsia="zh-CN"/>
                                </w:rPr>
                                <w:t>增强</w:t>
                              </w:r>
                            </w:p>
                          </w:txbxContent>
                        </wps:txbx>
                        <wps:bodyPr rot="0" vert="horz" wrap="none" lIns="0" tIns="0" rIns="0" bIns="0" anchor="t" anchorCtr="0">
                          <a:spAutoFit/>
                        </wps:bodyPr>
                      </wps:wsp>
                      <wps:wsp>
                        <wps:cNvPr id="103" name="Rectangle 92"/>
                        <wps:cNvSpPr>
                          <a:spLocks noChangeArrowheads="1"/>
                        </wps:cNvSpPr>
                        <wps:spPr bwMode="auto">
                          <a:xfrm>
                            <a:off x="887095" y="3276600"/>
                            <a:ext cx="44196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93"/>
                        <wps:cNvSpPr>
                          <a:spLocks noChangeArrowheads="1"/>
                        </wps:cNvSpPr>
                        <wps:spPr bwMode="auto">
                          <a:xfrm>
                            <a:off x="887095" y="327660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BA605" w14:textId="77777777" w:rsidR="00216774" w:rsidRDefault="00216774" w:rsidP="00DD2B30">
                              <w:pPr>
                                <w:spacing w:before="0"/>
                                <w:jc w:val="center"/>
                              </w:pPr>
                              <w:r>
                                <w:rPr>
                                  <w:rFonts w:hint="eastAsia"/>
                                  <w:color w:val="000000"/>
                                  <w:sz w:val="18"/>
                                  <w:szCs w:val="18"/>
                                  <w:lang w:eastAsia="zh-CN"/>
                                </w:rPr>
                                <w:t>增强</w:t>
                              </w:r>
                            </w:p>
                          </w:txbxContent>
                        </wps:txbx>
                        <wps:bodyPr rot="0" vert="horz" wrap="none" lIns="0" tIns="0" rIns="0" bIns="0" anchor="t" anchorCtr="0">
                          <a:spAutoFit/>
                        </wps:bodyPr>
                      </wps:wsp>
                      <wps:wsp>
                        <wps:cNvPr id="105" name="Rectangle 94"/>
                        <wps:cNvSpPr>
                          <a:spLocks noChangeArrowheads="1"/>
                        </wps:cNvSpPr>
                        <wps:spPr bwMode="auto">
                          <a:xfrm>
                            <a:off x="1850390" y="2609215"/>
                            <a:ext cx="679450" cy="390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Rectangle 95"/>
                        <wps:cNvSpPr>
                          <a:spLocks noChangeArrowheads="1"/>
                        </wps:cNvSpPr>
                        <wps:spPr bwMode="auto">
                          <a:xfrm>
                            <a:off x="1850390" y="260921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8B38" w14:textId="77777777" w:rsidR="00216774" w:rsidRDefault="00216774" w:rsidP="00DD2B30">
                              <w:pPr>
                                <w:spacing w:before="0"/>
                                <w:rPr>
                                  <w:lang w:eastAsia="zh-CN"/>
                                </w:rPr>
                              </w:pPr>
                              <w:r>
                                <w:rPr>
                                  <w:rFonts w:hint="eastAsia"/>
                                  <w:color w:val="000000"/>
                                  <w:sz w:val="18"/>
                                  <w:szCs w:val="18"/>
                                  <w:lang w:eastAsia="zh-CN"/>
                                </w:rPr>
                                <w:t>模拟主信号</w:t>
                              </w:r>
                            </w:p>
                          </w:txbxContent>
                        </wps:txbx>
                        <wps:bodyPr rot="0" vert="horz" wrap="none" lIns="0" tIns="0" rIns="0" bIns="0" anchor="t" anchorCtr="0">
                          <a:spAutoFit/>
                        </wps:bodyPr>
                      </wps:wsp>
                      <wps:wsp>
                        <wps:cNvPr id="108" name="Rectangle 97"/>
                        <wps:cNvSpPr>
                          <a:spLocks noChangeArrowheads="1"/>
                        </wps:cNvSpPr>
                        <wps:spPr bwMode="auto">
                          <a:xfrm>
                            <a:off x="1850391" y="2809876"/>
                            <a:ext cx="74549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C8FF" w14:textId="77777777" w:rsidR="00216774" w:rsidRDefault="00216774" w:rsidP="00DD2B30">
                              <w:pPr>
                                <w:spacing w:before="0"/>
                                <w:rPr>
                                  <w:lang w:eastAsia="zh-CN"/>
                                </w:rPr>
                              </w:pPr>
                              <w:r>
                                <w:rPr>
                                  <w:rFonts w:hint="eastAsia"/>
                                  <w:color w:val="000000"/>
                                  <w:sz w:val="18"/>
                                  <w:szCs w:val="18"/>
                                  <w:lang w:eastAsia="zh-CN"/>
                                </w:rPr>
                                <w:t>（单声道）</w:t>
                              </w:r>
                            </w:p>
                          </w:txbxContent>
                        </wps:txbx>
                        <wps:bodyPr rot="0" vert="horz" wrap="square" lIns="0" tIns="0" rIns="0" bIns="0" anchor="t" anchorCtr="0">
                          <a:spAutoFit/>
                        </wps:bodyPr>
                      </wps:wsp>
                      <wps:wsp>
                        <wps:cNvPr id="109" name="Rectangle 98"/>
                        <wps:cNvSpPr>
                          <a:spLocks noChangeArrowheads="1"/>
                        </wps:cNvSpPr>
                        <wps:spPr bwMode="auto">
                          <a:xfrm>
                            <a:off x="1965960" y="3420110"/>
                            <a:ext cx="441960" cy="12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99"/>
                        <wps:cNvSpPr>
                          <a:spLocks noChangeArrowheads="1"/>
                        </wps:cNvSpPr>
                        <wps:spPr bwMode="auto">
                          <a:xfrm>
                            <a:off x="1965960" y="342011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CBC15" w14:textId="77777777" w:rsidR="00216774" w:rsidRDefault="00216774" w:rsidP="00A064DB">
                              <w:pPr>
                                <w:spacing w:before="0"/>
                                <w:jc w:val="center"/>
                              </w:pPr>
                              <w:r>
                                <w:rPr>
                                  <w:rFonts w:hint="eastAsia"/>
                                  <w:color w:val="000000"/>
                                  <w:sz w:val="18"/>
                                  <w:szCs w:val="18"/>
                                  <w:lang w:eastAsia="zh-CN"/>
                                </w:rPr>
                                <w:t>增强</w:t>
                              </w:r>
                            </w:p>
                          </w:txbxContent>
                        </wps:txbx>
                        <wps:bodyPr rot="0" vert="horz" wrap="none" lIns="0" tIns="0" rIns="0" bIns="0" anchor="t" anchorCtr="0">
                          <a:spAutoFit/>
                        </wps:bodyPr>
                      </wps:wsp>
                      <wps:wsp>
                        <wps:cNvPr id="111" name="Rectangle 100"/>
                        <wps:cNvSpPr>
                          <a:spLocks noChangeArrowheads="1"/>
                        </wps:cNvSpPr>
                        <wps:spPr bwMode="auto">
                          <a:xfrm>
                            <a:off x="789305" y="143256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0B62B" w14:textId="77777777" w:rsidR="00216774" w:rsidRDefault="00216774" w:rsidP="00DD2B30">
                              <w:pPr>
                                <w:spacing w:before="0"/>
                                <w:rPr>
                                  <w:lang w:eastAsia="zh-CN"/>
                                </w:rPr>
                              </w:pPr>
                              <w:r>
                                <w:rPr>
                                  <w:rFonts w:hint="eastAsia"/>
                                  <w:color w:val="000000"/>
                                  <w:sz w:val="18"/>
                                  <w:szCs w:val="18"/>
                                  <w:lang w:eastAsia="zh-CN"/>
                                </w:rPr>
                                <w:t>下数字边带</w:t>
                              </w:r>
                            </w:p>
                          </w:txbxContent>
                        </wps:txbx>
                        <wps:bodyPr rot="0" vert="horz" wrap="none" lIns="0" tIns="0" rIns="0" bIns="0" anchor="t" anchorCtr="0">
                          <a:spAutoFit/>
                        </wps:bodyPr>
                      </wps:wsp>
                      <wps:wsp>
                        <wps:cNvPr id="113" name="Rectangle 102"/>
                        <wps:cNvSpPr>
                          <a:spLocks noChangeArrowheads="1"/>
                        </wps:cNvSpPr>
                        <wps:spPr bwMode="auto">
                          <a:xfrm>
                            <a:off x="3096895" y="1432560"/>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10F89" w14:textId="77777777" w:rsidR="00216774" w:rsidRDefault="00216774" w:rsidP="00DD2B30">
                              <w:pPr>
                                <w:spacing w:before="0"/>
                                <w:rPr>
                                  <w:lang w:eastAsia="zh-CN"/>
                                </w:rPr>
                              </w:pPr>
                              <w:r>
                                <w:rPr>
                                  <w:rFonts w:hint="eastAsia"/>
                                  <w:color w:val="000000"/>
                                  <w:sz w:val="18"/>
                                  <w:szCs w:val="18"/>
                                  <w:lang w:eastAsia="zh-CN"/>
                                </w:rPr>
                                <w:t>上数字边带</w:t>
                              </w:r>
                            </w:p>
                          </w:txbxContent>
                        </wps:txbx>
                        <wps:bodyPr rot="0" vert="horz" wrap="none" lIns="0" tIns="0" rIns="0" bIns="0" anchor="t" anchorCtr="0">
                          <a:spAutoFit/>
                        </wps:bodyPr>
                      </wps:wsp>
                    </wpc:wpc>
                  </a:graphicData>
                </a:graphic>
              </wp:inline>
            </w:drawing>
          </mc:Choice>
          <mc:Fallback>
            <w:pict>
              <v:group id="Canvas 115" o:spid="_x0000_s1219" editas="canvas" style="width:373.3pt;height:330.3pt;mso-position-horizontal-relative:char;mso-position-vertical-relative:line" coordsize="47409,4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0" type="#_x0000_t75" style="position:absolute;width:47409;height:41948;visibility:visible;mso-wrap-style:square">
                  <v:fill o:detectmouseclick="t"/>
                  <v:path o:connecttype="none"/>
                </v:shape>
                <v:shape id="Freeform 56" o:spid="_x0000_s1221" style="position:absolute;left:14598;top:4876;width:14662;height:30817;visibility:visible;mso-wrap-style:square;v-text-anchor:top" coordsize="2309,4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LbcQA&#10;AADbAAAADwAAAGRycy9kb3ducmV2LnhtbESPQWvCQBSE7wX/w/IEL1I3elCJrqJWQaqg1fb+yD6T&#10;YPZtml1j+u9dQehxmJlvmOm8MYWoqXK5ZQX9XgSCOLE651TB93nzPgbhPLLGwjIp+CMH81nrbYqx&#10;tnf+ovrkUxEg7GJUkHlfxlK6JCODrmdL4uBdbGXQB1mlUld4D3BTyEEUDaXBnMNChiWtMkqup5tR&#10;8Lv76B8HXfu5P+RF7dfLTW2vP0p12s1iAsJT4//Dr/ZWKxiO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LC23EAAAA2wAAAA8AAAAAAAAAAAAAAAAAmAIAAGRycy9k&#10;b3ducmV2LnhtbFBLBQYAAAAABAAEAPUAAACJAwAAAAA=&#10;" path="m1152,l2309,4853,,4853,1152,xe" stroked="f">
                  <v:path arrowok="t" o:connecttype="custom" o:connectlocs="731520,0;1466215,3081655;0,3081655;731520,0" o:connectangles="0,0,0,0"/>
                </v:shape>
                <v:shape id="Freeform 57" o:spid="_x0000_s1222" style="position:absolute;left:14541;top:4635;width:14783;height:31121;visibility:visible;mso-wrap-style:square;v-text-anchor:top" coordsize="2328,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EE5cQA&#10;AADbAAAADwAAAGRycy9kb3ducmV2LnhtbERPTWvCQBC9F/oflhG8NRt7kJi6SmspBD3UpiL2NmSn&#10;SWh2NmTXJPbXuwfB4+N9L9ejaURPnastK5hFMQjiwuqaSwWH74+nBITzyBoby6TgQg7Wq8eHJaba&#10;DvxFfe5LEULYpaig8r5NpXRFRQZdZFviwP3azqAPsCul7nAI4aaRz3E8lwZrDg0VtrSpqPjLz0bB&#10;Ptl9/ug3uXjPNqcdbf+P+elwVGo6GV9fQHga/V18c2dawTyMDV/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RBOXEAAAA2wAAAA8AAAAAAAAAAAAAAAAAmAIAAGRycy9k&#10;b3ducmV2LnhtbFBLBQYAAAAABAAEAPUAAACJAwAAAAA=&#10;" path="m1171,38r-19,l2309,4891r9,-9l9,4882r10,9l1171,38,1161,,,4901r2328,l1161,r10,38xe" fillcolor="black" stroked="f">
                  <v:path arrowok="t" o:connecttype="custom" o:connectlocs="743585,24130;731520,24130;1466215,3105785;1471930,3100070;5715,3100070;12065,3105785;743585,24130;737235,0;0,3112135;1478280,3112135;737235,0;743585,24130" o:connectangles="0,0,0,0,0,0,0,0,0,0,0,0"/>
                </v:shape>
                <v:rect id="Rectangle 58" o:spid="_x0000_s1223" style="position:absolute;left:14725;top:34112;width:14751;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opsIA&#10;AADbAAAADwAAAGRycy9kb3ducmV2LnhtbESPQWvCQBSE74X+h+UVvNVNVYJNXUUKrd5ELT0/ss8k&#10;mn0bdp8a/70rFHocZuYbZrboXasuFGLj2cDbMANFXHrbcGXgZ//1OgUVBdli65kM3CjCYv78NMPC&#10;+itv6bKTSiUIxwIN1CJdoXUsa3IYh74jTt7BB4eSZKi0DXhNcNfqUZbl2mHDaaHGjj5rKk+7szOg&#10;93mQ03gyPm4ljpb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OimwgAAANsAAAAPAAAAAAAAAAAAAAAAAJgCAABkcnMvZG93&#10;bnJldi54bWxQSwUGAAAAAAQABAD1AAAAhwMAAAAA&#10;" fillcolor="silver" stroked="f"/>
                <v:shape id="Freeform 59" o:spid="_x0000_s1224" style="position:absolute;left:14693;top:34080;width:14815;height:1492;visibility:visible;mso-wrap-style:square;v-text-anchor:top" coordsize="233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0aC78A&#10;AADbAAAADwAAAGRycy9kb3ducmV2LnhtbERPS2rDMBDdF3IHMYFuSiLbizY4UYJjCGRX6uYAgzWx&#10;TayRkeRPbh8tCl0+3v9wWkwvJnK+s6wg3SYgiGurO24U3H4vmx0IH5A19pZJwZM8nI6rtwPm2s78&#10;Q1MVGhFD2OeooA1hyKX0dUsG/dYOxJG7W2cwROgaqR3OMdz0MkuST2mw49jQ4kBlS/WjGo0CKs4u&#10;uTffrh+zqhj5WX2kWanU+3op9iACLeFf/Oe+agVfcX38En+AP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RoLvwAAANsAAAAPAAAAAAAAAAAAAAAAAJgCAABkcnMvZG93bnJl&#10;di54bWxQSwUGAAAAAAQABAD1AAAAhAMAAAAA&#10;" path="m,l,235r2333,l2333,,,,5,14r2323,l2318,5r,225l2328,221,5,221r9,9l14,5,5,14,,xe" fillcolor="black" stroked="f">
                  <v:path arrowok="t" o:connecttype="custom" o:connectlocs="0,0;0,149225;1481455,149225;1481455,0;0,0;3175,8890;1478280,8890;1471930,3175;1471930,146050;1478280,140335;3175,140335;8890,146050;8890,3175;3175,8890;0,0" o:connectangles="0,0,0,0,0,0,0,0,0,0,0,0,0,0,0"/>
                </v:shape>
                <v:rect id="Rectangle 60" o:spid="_x0000_s1225" style="position:absolute;left:63;top:23622;width:7372;height:1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shape id="Freeform 61" o:spid="_x0000_s1226" style="position:absolute;left:31;top:23596;width:7436;height:12008;visibility:visible;mso-wrap-style:square;v-text-anchor:top" coordsize="1171,1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ofcQA&#10;AADbAAAADwAAAGRycy9kb3ducmV2LnhtbESPQU8CMRSE7yb+h+aZcDHQykHNQiFoAlFvoge4PbaP&#10;3cXt66Z9sOu/tyYmHicz801mvhx8qy4UUxPYwt3EgCIug2u4svD5sR4/gkqC7LANTBa+KcFycX01&#10;x8KFnt/pspVKZQinAi3UIl2hdSpr8pgmoSPO3jFEj5JlrLSL2Ge4b/XUmHvtseG8UGNHzzWVX9uz&#10;tyD8FmlnDkb2p83rHp/6Fd721o5uhtUMlNAg/+G/9ouz8DCF3y/5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FaH3EAAAA2wAAAA8AAAAAAAAAAAAAAAAAmAIAAGRycy9k&#10;b3ducmV2LnhtbFBLBQYAAAAABAAEAPUAAACJAwAAAAA=&#10;" path="m,l,1891r1171,l1171,,,,5,14r1161,l1157,4r,1882l1166,1877,5,1877r9,9l14,4,5,14,,xe" fillcolor="black" stroked="f">
                  <v:path arrowok="t" o:connecttype="custom" o:connectlocs="0,0;0,1200785;743585,1200785;743585,0;0,0;3175,8890;740410,8890;734695,2540;734695,1197610;740410,1191895;3175,1191895;8890,1197610;8890,2540;3175,8890;0,0" o:connectangles="0,0,0,0,0,0,0,0,0,0,0,0,0,0,0"/>
                </v:shape>
                <v:rect id="Rectangle 62" o:spid="_x0000_s1227" style="position:absolute;left:7404;top:31184;width:7321;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9+sIA&#10;AADbAAAADwAAAGRycy9kb3ducmV2LnhtbESPzarCMBSE9xd8h3AEd9fUH65SjSKi4sbFVXF9aI5t&#10;sTkpSdTq0xtBcDnMzDfMdN6YStzI+dKygl43AUGcWV1yruB4WP+OQfiArLGyTAoe5GE+a/1MMdX2&#10;zv9024dcRAj7FBUUIdSplD4ryKDv2po4emfrDIYoXS61w3uEm0r2k+RPGiw5LhRY07Kg7LK/GgWJ&#10;7rntbjmUz2yxGZ8uq7592o1SnXazmIAI1IRv+NPeag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736wgAAANsAAAAPAAAAAAAAAAAAAAAAAJgCAABkcnMvZG93&#10;bnJldi54bWxQSwUGAAAAAAQABAD1AAAAhwMAAAAA&#10;" fillcolor="gray" stroked="f"/>
                <v:shape id="Freeform 63" o:spid="_x0000_s1228" style="position:absolute;left:7378;top:31153;width:7373;height:4451;visibility:visible;mso-wrap-style:square;v-text-anchor:top" coordsize="116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7sMUA&#10;AADbAAAADwAAAGRycy9kb3ducmV2LnhtbESPT2sCMRTE7wW/Q3iCt5r1D7ZsjaJiwYoI2r309tg8&#10;dxc3L0uS6uqnNwWhx2FmfsNM562pxYWcrywrGPQTEMS51RUXCrLvz9d3ED4ga6wtk4IbeZjPOi9T&#10;TLW98oEux1CICGGfooIyhCaV0uclGfR92xBH72SdwRClK6R2eI1wU8thkkykwYrjQokNrUrKz8df&#10;o6Dd7vS+Wrr9PRtNMrM7fK2Hox+let128QEiUBv+w8/2Rit4G8Pfl/gD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uwxQAAANsAAAAPAAAAAAAAAAAAAAAAAJgCAABkcnMv&#10;ZG93bnJldi54bWxQSwUGAAAAAAQABAD1AAAAigMAAAAA&#10;" path="m,l,701r1161,l1161,,,,4,14r1153,l1147,5r,691l1157,687,4,687r10,9l14,5,4,14,,xe" fillcolor="black" stroked="f">
                  <v:path arrowok="t" o:connecttype="custom" o:connectlocs="0,0;0,445135;737235,445135;737235,0;0,0;2540,8890;734695,8890;728345,3175;728345,441960;734695,436245;2540,436245;8890,441960;8890,3175;2540,8890;0,0" o:connectangles="0,0,0,0,0,0,0,0,0,0,0,0,0,0,0"/>
                </v:shape>
                <v:rect id="Rectangle 64" o:spid="_x0000_s1229" style="position:absolute;left:29508;top:31184;width:7347;height:4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FcEA&#10;AADbAAAADwAAAGRycy9kb3ducmV2LnhtbESPQYvCMBSE7wv+h/AEb2uq6CrVKCIqXjysiudH82yL&#10;zUtJolZ/vREEj8PMfMNM542pxI2cLy0r6HUTEMSZ1SXnCo6H9e8YhA/IGivLpOBBHuaz1s8UU23v&#10;/E+3fchFhLBPUUERQp1K6bOCDPqurYmjd7bOYIjS5VI7vEe4qWQ/Sf6kwZLjQoE1LQvKLvurUZDo&#10;ntvulgP5zBab8emy6tun3SjVaTeLCYhATfiGP+2tVjAa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gBXBAAAA2wAAAA8AAAAAAAAAAAAAAAAAmAIAAGRycy9kb3du&#10;cmV2LnhtbFBLBQYAAAAABAAEAPUAAACGAwAAAAA=&#10;" fillcolor="gray" stroked="f"/>
                <v:shape id="Freeform 65" o:spid="_x0000_s1230" style="position:absolute;left:29476;top:31153;width:7404;height:4419;visibility:visible;mso-wrap-style:square;v-text-anchor:top" coordsize="1166,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MxcMA&#10;AADbAAAADwAAAGRycy9kb3ducmV2LnhtbESPT2sCMRTE7wW/Q3hCL8XN1oOW1Shqkfak+Pf82Dw3&#10;i5uX7SbVrZ/eCEKPw8z8hhlPW1uJCzW+dKzgPUlBEOdOl1wo2O+WvQ8QPiBrrByTgj/yMJ10XsaY&#10;aXflDV22oRARwj5DBSaEOpPS54Ys+sTVxNE7ucZiiLIppG7wGuG2kv00HUiLJccFgzUtDOXn7a9V&#10;8HO4Gbk+v32uVnq+5OL41Q+WlXrttrMRiEBt+A8/299awXAAjy/x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zMxcMAAADbAAAADwAAAAAAAAAAAAAAAACYAgAAZHJzL2Rv&#10;d25yZXYueG1sUEsFBgAAAAAEAAQA9QAAAIgDAAAAAA==&#10;" path="m,l,696r1166,l1166,,,,5,14r1157,l1152,5r,686l1162,682,5,682r9,9l14,5,5,14,,xe" fillcolor="black" stroked="f">
                  <v:path arrowok="t" o:connecttype="custom" o:connectlocs="0,0;0,441960;740410,441960;740410,0;0,0;3175,8890;737870,8890;731520,3175;731520,438785;737870,433070;3175,433070;8890,438785;8890,3175;3175,8890;0,0" o:connectangles="0,0,0,0,0,0,0,0,0,0,0,0,0,0,0"/>
                </v:shape>
                <v:rect id="Rectangle 66" o:spid="_x0000_s1231" style="position:absolute;left:36791;top:23596;width:7163;height:11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shape id="Freeform 67" o:spid="_x0000_s1232" style="position:absolute;left:36760;top:23564;width:7226;height:11976;visibility:visible;mso-wrap-style:square;v-text-anchor:top" coordsize="1138,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OKr0A&#10;AADbAAAADwAAAGRycy9kb3ducmV2LnhtbERPy6rCMBDdX/AfwgjurqkuVKpRfFARdz7A7dCMTbGZ&#10;1CZq/XuzEFweznu2aG0lntT40rGCQT8BQZw7XXKh4HzK/icgfEDWWDkmBW/ysJh3/maYavfiAz2P&#10;oRAxhH2KCkwIdSqlzw1Z9H1XE0fu6hqLIcKmkLrBVwy3lRwmyUhaLDk2GKxpbSi/HR9WgV2Nqrcr&#10;3GXH2Wa7v2flXZq1Ur1uu5yCCNSGn/jr3mkF4zg2fok/QM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p1OKr0AAADbAAAADwAAAAAAAAAAAAAAAACYAgAAZHJzL2Rvd25yZXYu&#10;eG1sUEsFBgAAAAAEAAQA9QAAAIIDAAAAAA==&#10;" path="m,l,1886r1138,l1138,,,,5,14r1128,l1124,5r,1877l1133,1872,5,1872r10,10l15,5,5,14,,xe" fillcolor="black" stroked="f">
                  <v:path arrowok="t" o:connecttype="custom" o:connectlocs="0,0;0,1197610;722630,1197610;722630,0;0,0;3175,8890;719455,8890;713740,3175;713740,1195070;719455,1188720;3175,1188720;9525,1195070;9525,3175;3175,8890;0,0" o:connectangles="0,0,0,0,0,0,0,0,0,0,0,0,0,0,0"/>
                </v:shape>
                <v:rect id="Rectangle 68" o:spid="_x0000_s1233" style="position:absolute;left:21856;top:35909;width:5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rect id="Rectangle 69" o:spid="_x0000_s1234" style="position:absolute;left:29235;top:35909;width:5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75cIA&#10;AADbAAAADwAAAGRycy9kb3ducmV2LnhtbERPy4rCMBTdD/gP4QruxlRxhlqNooIwmwFfC91dm2tb&#10;bG5qktHOfL1ZDLg8nPd03ppa3Mn5yrKCQT8BQZxbXXGh4LBfv6cgfEDWWFsmBb/kYT7rvE0x0/bB&#10;W7rvQiFiCPsMFZQhNJmUPi/JoO/bhjhyF+sMhghdIbXDRww3tRwmyac0WHFsKLGhVUn5dfdjFCzH&#10;6fK2GfH33/Z8otPxfP0Y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bvlwgAAANsAAAAPAAAAAAAAAAAAAAAAAJgCAABkcnMvZG93&#10;bnJldi54bWxQSwUGAAAAAAQABAD1AAAAhwMAAAAA&#10;" fillcolor="black" stroked="f"/>
                <v:rect id="Rectangle 70" o:spid="_x0000_s1235" style="position:absolute;left:36823;top:35909;width:5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rect id="Rectangle 71" o:spid="_x0000_s1236" style="position:absolute;left:43986;top:35909;width:63;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ACcYA&#10;AADbAAAADwAAAGRycy9kb3ducmV2LnhtbESPT2vCQBTE74V+h+UVvNWNwZYYXaUWCl4K9c9Bb8/s&#10;Mwlm36a7q0Y/fbcgeBxm5jfMZNaZRpzJ+dqygkE/AUFcWF1zqWCz/nrNQPiArLGxTAqu5GE2fX6a&#10;YK7thZd0XoVSRAj7HBVUIbS5lL6oyKDv25Y4egfrDIYoXSm1w0uEm0amSfIuDdYcFyps6bOi4rg6&#10;GQXzUTb//Rny922539Fuuz++pS5RqvfSfYxBBOrCI3xvL7SCLIX/L/EH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uACcYAAADbAAAADwAAAAAAAAAAAAAAAACYAgAAZHJz&#10;L2Rvd25yZXYueG1sUEsFBgAAAAAEAAQA9QAAAIsDAAAAAA==&#10;" fillcolor="black" stroked="f"/>
                <v:rect id="Rectangle 72" o:spid="_x0000_s1237" style="position:absolute;left:43376;top:39871;width:381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4hcYA&#10;AADbAAAADwAAAGRycy9kb3ducmV2LnhtbESPT2vCQBTE7wW/w/KEXqRubEVCmlVEaenBHowFPT6z&#10;L39o9m3IbpP47btCocdhZn7DpJvRNKKnztWWFSzmEQji3OqaSwVfp7enGITzyBoby6TgRg4268lD&#10;iom2Ax+pz3wpAoRdggoq79tESpdXZNDNbUscvMJ2Bn2QXSl1h0OAm0Y+R9FKGqw5LFTY0q6i/Dv7&#10;MQqy6+xzf3vfLs9L3BeX82FmYiSlHqfj9hWEp9H/h//aH1pB/AL3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W4hcYAAADbAAAADwAAAAAAAAAAAAAAAACYAgAAZHJz&#10;L2Rvd25yZXYueG1sUEsFBgAAAAAEAAQA9QAAAIsDAAAAAA==&#10;" fillcolor="#e5e5e5" stroked="f"/>
                <v:rect id="Rectangle 73" o:spid="_x0000_s1238" style="position:absolute;left:43376;top:39871;width:3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2C5A5714" w14:textId="77777777" w:rsidR="00216774" w:rsidRDefault="00216774" w:rsidP="00DD2B30">
                        <w:pPr>
                          <w:spacing w:before="0"/>
                        </w:pPr>
                        <w:r>
                          <w:rPr>
                            <w:color w:val="000000"/>
                            <w:sz w:val="18"/>
                            <w:szCs w:val="18"/>
                          </w:rPr>
                          <w:t>1514-03</w:t>
                        </w:r>
                      </w:p>
                    </w:txbxContent>
                  </v:textbox>
                </v:rect>
                <v:rect id="Rectangle 74" o:spid="_x0000_s1239" style="position:absolute;left:20974;top:38227;width:2159;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tOcMA&#10;AADbAAAADwAAAGRycy9kb3ducmV2LnhtbESPT4vCMBTE78J+h/AWvGmy7lq0GkUWBEE9+Ae8Pppn&#10;W2xeuk3U+u03guBxmJnfMNN5aytxo8aXjjV89RUI4syZknMNx8OyNwLhA7LByjFpeJCH+eyjM8XU&#10;uDvv6LYPuYgQ9ilqKEKoUyl9VpBF33c1cfTOrrEYomxyaRq8R7it5ECpRFosOS4UWNNvQdllf7Ua&#10;MPkxf9vz9+awviY4zlu1HJ6U1t3PdjEBEagN7/CrvTIaRk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WtOcMAAADbAAAADwAAAAAAAAAAAAAAAACYAgAAZHJzL2Rv&#10;d25yZXYueG1sUEsFBgAAAAAEAAQA9QAAAIgDAAAAAA==&#10;" stroked="f"/>
                <v:rect id="Rectangle 75" o:spid="_x0000_s1240" style="position:absolute;left:20974;top:38227;width:21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36D63121" w14:textId="77777777" w:rsidR="00216774" w:rsidRDefault="00216774" w:rsidP="00DD2B30">
                        <w:pPr>
                          <w:spacing w:before="0"/>
                        </w:pPr>
                        <w:r>
                          <w:rPr>
                            <w:color w:val="000000"/>
                            <w:sz w:val="18"/>
                            <w:szCs w:val="18"/>
                          </w:rPr>
                          <w:t>0 Hz</w:t>
                        </w:r>
                      </w:p>
                    </w:txbxContent>
                  </v:textbox>
                </v:rect>
                <v:rect id="Rectangle 76" o:spid="_x0000_s1241" style="position:absolute;left:28041;top:38227;width:41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14:paraId="540AAF98" w14:textId="77777777" w:rsidR="00216774" w:rsidRDefault="00216774" w:rsidP="00DD2B30">
                        <w:pPr>
                          <w:spacing w:before="0"/>
                        </w:pPr>
                        <w:r>
                          <w:rPr>
                            <w:color w:val="000000"/>
                            <w:sz w:val="18"/>
                            <w:szCs w:val="18"/>
                          </w:rPr>
                          <w:t>5 000 Hz</w:t>
                        </w:r>
                      </w:p>
                    </w:txbxContent>
                  </v:textbox>
                </v:rect>
                <v:rect id="Rectangle 77" o:spid="_x0000_s1242" style="position:absolute;left:35572;top:38227;width:47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2FFEA653" w14:textId="77777777" w:rsidR="00216774" w:rsidRDefault="00216774" w:rsidP="00DD2B30">
                        <w:pPr>
                          <w:spacing w:before="0"/>
                        </w:pPr>
                        <w:r>
                          <w:rPr>
                            <w:color w:val="000000"/>
                            <w:sz w:val="18"/>
                            <w:szCs w:val="18"/>
                          </w:rPr>
                          <w:t>10 000 Hz</w:t>
                        </w:r>
                      </w:p>
                    </w:txbxContent>
                  </v:textbox>
                </v:rect>
                <v:rect id="Rectangle 78" o:spid="_x0000_s1243" style="position:absolute;left:42646;top:38227;width:476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14:paraId="398C4CED" w14:textId="77777777" w:rsidR="00216774" w:rsidRDefault="00216774" w:rsidP="00DD2B30">
                        <w:pPr>
                          <w:spacing w:before="0"/>
                        </w:pPr>
                        <w:r>
                          <w:rPr>
                            <w:color w:val="000000"/>
                            <w:sz w:val="18"/>
                            <w:szCs w:val="18"/>
                          </w:rPr>
                          <w:t>15 000 Hz</w:t>
                        </w:r>
                      </w:p>
                    </w:txbxContent>
                  </v:textbox>
                </v:rect>
                <v:rect id="Rectangle 79" o:spid="_x0000_s1244" style="position:absolute;left:31642;top:29749;width:38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1FEB6856" w14:textId="77777777" w:rsidR="00216774" w:rsidRDefault="00216774" w:rsidP="00DD2B30">
                        <w:pPr>
                          <w:spacing w:before="0"/>
                        </w:pPr>
                        <w:r>
                          <w:rPr>
                            <w:color w:val="000000"/>
                            <w:sz w:val="18"/>
                            <w:szCs w:val="18"/>
                          </w:rPr>
                          <w:t>–44 dBc</w:t>
                        </w:r>
                      </w:p>
                    </w:txbxContent>
                  </v:textbox>
                </v:rect>
                <v:rect id="Rectangle 80" o:spid="_x0000_s1245" style="position:absolute;left:38379;top:22009;width:38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14:paraId="374B3CDD" w14:textId="77777777" w:rsidR="00216774" w:rsidRDefault="00216774" w:rsidP="00DD2B30">
                        <w:pPr>
                          <w:spacing w:before="0"/>
                        </w:pPr>
                        <w:r>
                          <w:rPr>
                            <w:color w:val="000000"/>
                            <w:sz w:val="18"/>
                            <w:szCs w:val="18"/>
                          </w:rPr>
                          <w:t>–30 dBc</w:t>
                        </w:r>
                      </w:p>
                    </w:txbxContent>
                  </v:textbox>
                </v:rect>
                <v:rect id="Rectangle 81" o:spid="_x0000_s1246" style="position:absolute;left:20364;top:32613;width:38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14:paraId="07576CC6" w14:textId="77777777" w:rsidR="00216774" w:rsidRDefault="00216774" w:rsidP="00DD2B30">
                        <w:pPr>
                          <w:spacing w:before="0"/>
                        </w:pPr>
                        <w:r>
                          <w:rPr>
                            <w:color w:val="000000"/>
                            <w:sz w:val="18"/>
                            <w:szCs w:val="18"/>
                          </w:rPr>
                          <w:t>–50 dBc</w:t>
                        </w:r>
                      </w:p>
                    </w:txbxContent>
                  </v:textbox>
                </v:rect>
                <v:rect id="Rectangle 82" o:spid="_x0000_s1247" style="position:absolute;left:9512;top:29749;width:38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14:paraId="274B0753" w14:textId="77777777" w:rsidR="00216774" w:rsidRDefault="00216774" w:rsidP="00DD2B30">
                        <w:pPr>
                          <w:spacing w:before="0"/>
                        </w:pPr>
                        <w:r>
                          <w:rPr>
                            <w:color w:val="000000"/>
                            <w:sz w:val="18"/>
                            <w:szCs w:val="18"/>
                          </w:rPr>
                          <w:t>–44 dBc</w:t>
                        </w:r>
                      </w:p>
                    </w:txbxContent>
                  </v:textbox>
                </v:rect>
                <v:rect id="Rectangle 83" o:spid="_x0000_s1248" style="position:absolute;left:1860;top:22009;width:38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27F62C5B" w14:textId="77777777" w:rsidR="00216774" w:rsidRDefault="00216774" w:rsidP="00DD2B30">
                        <w:pPr>
                          <w:spacing w:before="0"/>
                        </w:pPr>
                        <w:r>
                          <w:rPr>
                            <w:color w:val="000000"/>
                            <w:sz w:val="18"/>
                            <w:szCs w:val="18"/>
                          </w:rPr>
                          <w:t>–30 dBc</w:t>
                        </w:r>
                      </w:p>
                    </w:txbxContent>
                  </v:textbox>
                </v:rect>
                <v:rect id="Rectangle 84" o:spid="_x0000_s1249" style="position:absolute;left:19323;width:20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45CC857" w14:textId="77777777" w:rsidR="00216774" w:rsidRDefault="00216774" w:rsidP="00DD2B30">
                        <w:pPr>
                          <w:spacing w:before="0"/>
                        </w:pPr>
                        <w:r>
                          <w:rPr>
                            <w:rFonts w:hint="eastAsia"/>
                            <w:color w:val="000000"/>
                            <w:sz w:val="18"/>
                            <w:szCs w:val="18"/>
                            <w:lang w:eastAsia="zh-CN"/>
                          </w:rPr>
                          <w:t>图</w:t>
                        </w:r>
                        <w:r>
                          <w:rPr>
                            <w:color w:val="000000"/>
                            <w:sz w:val="18"/>
                            <w:szCs w:val="18"/>
                          </w:rPr>
                          <w:t xml:space="preserve"> 3</w:t>
                        </w:r>
                      </w:p>
                    </w:txbxContent>
                  </v:textbox>
                </v:rect>
                <v:rect id="Rectangle 85" o:spid="_x0000_s1250" style="position:absolute;left:12280;top:1797;width:1576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3F200CF1" w14:textId="77777777" w:rsidR="00216774" w:rsidRPr="00907271" w:rsidRDefault="00216774" w:rsidP="00DD2B30">
                        <w:pPr>
                          <w:spacing w:before="0"/>
                          <w:rPr>
                            <w:lang w:val="en-US" w:eastAsia="zh-CN"/>
                          </w:rPr>
                        </w:pPr>
                        <w:r>
                          <w:rPr>
                            <w:rFonts w:hint="eastAsia"/>
                            <w:b/>
                            <w:bCs/>
                            <w:color w:val="000000"/>
                            <w:sz w:val="18"/>
                            <w:szCs w:val="18"/>
                            <w:lang w:val="en-US" w:eastAsia="zh-CN"/>
                          </w:rPr>
                          <w:t>混合中频</w:t>
                        </w:r>
                        <w:r w:rsidRPr="00907271">
                          <w:rPr>
                            <w:b/>
                            <w:bCs/>
                            <w:color w:val="000000"/>
                            <w:sz w:val="18"/>
                            <w:szCs w:val="18"/>
                            <w:lang w:val="en-US" w:eastAsia="zh-CN"/>
                          </w:rPr>
                          <w:t>IBOC DSB</w:t>
                        </w:r>
                        <w:r>
                          <w:rPr>
                            <w:rFonts w:hint="eastAsia"/>
                            <w:b/>
                            <w:bCs/>
                            <w:color w:val="000000"/>
                            <w:sz w:val="18"/>
                            <w:szCs w:val="18"/>
                            <w:lang w:val="en-US" w:eastAsia="zh-CN"/>
                          </w:rPr>
                          <w:t>功率谱密度</w:t>
                        </w:r>
                      </w:p>
                    </w:txbxContent>
                  </v:textbox>
                </v:rect>
                <v:rect id="Rectangle 86" o:spid="_x0000_s1251" style="position:absolute;left:39535;top:29902;width:2197;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IACMQA&#10;AADbAAAADwAAAGRycy9kb3ducmV2LnhtbESPQWvCQBSE70L/w/IKvdVdbZtqzEZKQSi0HhoFr4/s&#10;Mwlm38bsqvHfu4WCx2FmvmGy5WBbcabeN441TMYKBHHpTMOVhu1m9TwD4QOywdYxabiSh2X+MMow&#10;Ne7Cv3QuQiUihH2KGuoQulRKX9Zk0Y9dRxy9vesthij7SpoeLxFuWzlVKpEWG44LNXb0WVN5KE5W&#10;Ayav5rjev/xsvk8JzqtBrd52Suunx+FjASLQEO7h//aX0TB/h78v8Qf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SAAjEAAAA2wAAAA8AAAAAAAAAAAAAAAAAmAIAAGRycy9k&#10;b3ducmV2LnhtbFBLBQYAAAAABAAEAPUAAACJAwAAAAA=&#10;" stroked="f"/>
                <v:rect id="Rectangle 87" o:spid="_x0000_s1252" style="position:absolute;left:39535;top:29902;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14:paraId="6BC06A14" w14:textId="77777777" w:rsidR="00216774" w:rsidRDefault="00216774" w:rsidP="00DD2B30">
                        <w:pPr>
                          <w:spacing w:before="0"/>
                          <w:rPr>
                            <w:lang w:eastAsia="zh-CN"/>
                          </w:rPr>
                        </w:pPr>
                        <w:r>
                          <w:rPr>
                            <w:rFonts w:hint="eastAsia"/>
                            <w:color w:val="000000"/>
                            <w:sz w:val="18"/>
                            <w:szCs w:val="18"/>
                            <w:lang w:eastAsia="zh-CN"/>
                          </w:rPr>
                          <w:t>核心</w:t>
                        </w:r>
                      </w:p>
                    </w:txbxContent>
                  </v:textbox>
                </v:rect>
                <v:rect id="Rectangle 88" o:spid="_x0000_s1253" style="position:absolute;left:2470;top:29902;width:2222;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x4cMA&#10;AADbAAAADwAAAGRycy9kb3ducmV2LnhtbESPT4vCMBTE74LfITxhb5rsH8u2GkUWBGH1YF3w+mie&#10;bdnmpTZR67c3Cwseh5n5DTNf9rYRV+p87VjD60SBIC6cqbnU8HNYjz9B+IBssHFMGu7kYbkYDuaY&#10;GXfjPV3zUIoIYZ+hhiqENpPSFxVZ9BPXEkfv5DqLIcqulKbDW4TbRr4plUiLNceFClv6qqj4zS9W&#10;AyYf5rw7vW8P35cE07JX6+lRaf0y6lczEIH68Az/tzdGQ5rC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x4cMAAADbAAAADwAAAAAAAAAAAAAAAACYAgAAZHJzL2Rv&#10;d25yZXYueG1sUEsFBgAAAAAEAAQA9QAAAIgDAAAAAA==&#10;" stroked="f"/>
                <v:rect id="Rectangle 89" o:spid="_x0000_s1254" style="position:absolute;left:2470;top:29902;width:374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0B3AEB82" w14:textId="77777777" w:rsidR="00216774" w:rsidRDefault="00216774" w:rsidP="00DD2B30">
                        <w:pPr>
                          <w:spacing w:before="0"/>
                        </w:pPr>
                        <w:r>
                          <w:rPr>
                            <w:rFonts w:hint="eastAsia"/>
                            <w:color w:val="000000"/>
                            <w:sz w:val="18"/>
                            <w:szCs w:val="18"/>
                            <w:lang w:eastAsia="zh-CN"/>
                          </w:rPr>
                          <w:t>核心</w:t>
                        </w:r>
                        <w:r>
                          <w:rPr>
                            <w:color w:val="000000"/>
                            <w:sz w:val="18"/>
                            <w:szCs w:val="18"/>
                          </w:rPr>
                          <w:t>ore</w:t>
                        </w:r>
                      </w:p>
                    </w:txbxContent>
                  </v:textbox>
                </v:rect>
                <v:rect id="Rectangle 90" o:spid="_x0000_s1255" style="position:absolute;left:31000;top:32766;width:442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91" o:spid="_x0000_s1256" style="position:absolute;left:31000;top:32766;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14:paraId="601AFED5" w14:textId="77777777" w:rsidR="00216774" w:rsidRDefault="00216774" w:rsidP="00DD2B30">
                        <w:pPr>
                          <w:spacing w:before="0"/>
                        </w:pPr>
                        <w:r>
                          <w:rPr>
                            <w:rFonts w:hint="eastAsia"/>
                            <w:color w:val="000000"/>
                            <w:sz w:val="18"/>
                            <w:szCs w:val="18"/>
                            <w:lang w:eastAsia="zh-CN"/>
                          </w:rPr>
                          <w:t>增强</w:t>
                        </w:r>
                      </w:p>
                    </w:txbxContent>
                  </v:textbox>
                </v:rect>
                <v:rect id="Rectangle 92" o:spid="_x0000_s1257" style="position:absolute;left:8870;top:32766;width:442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R8IA&#10;AADcAAAADwAAAGRycy9kb3ducmV2LnhtbERPS2vCQBC+F/oflhG8NbtqDW2ajYggCNVDtdDrkJ08&#10;aHY2za4a/71bKPQ2H99z8tVoO3GhwbeONcwSBYK4dKblWsPnafv0AsIHZIOdY9JwIw+r4vEhx8y4&#10;K3/Q5RhqEUPYZ6ihCaHPpPRlQxZ94nriyFVusBgiHGppBrzGcNvJuVKptNhybGiwp01D5ffxbDVg&#10;+mx+DtVif3o/p/haj2q7/FJaTyfj+g1EoDH8i//cOxPnqwX8PhMv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2j5HwgAAANwAAAAPAAAAAAAAAAAAAAAAAJgCAABkcnMvZG93&#10;bnJldi54bWxQSwUGAAAAAAQABAD1AAAAhwMAAAAA&#10;" stroked="f"/>
                <v:rect id="Rectangle 93" o:spid="_x0000_s1258" style="position:absolute;left:8870;top:32766;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059BA605" w14:textId="77777777" w:rsidR="00216774" w:rsidRDefault="00216774" w:rsidP="00DD2B30">
                        <w:pPr>
                          <w:spacing w:before="0"/>
                          <w:jc w:val="center"/>
                        </w:pPr>
                        <w:r>
                          <w:rPr>
                            <w:rFonts w:hint="eastAsia"/>
                            <w:color w:val="000000"/>
                            <w:sz w:val="18"/>
                            <w:szCs w:val="18"/>
                            <w:lang w:eastAsia="zh-CN"/>
                          </w:rPr>
                          <w:t>增强</w:t>
                        </w:r>
                      </w:p>
                    </w:txbxContent>
                  </v:textbox>
                </v:rect>
                <v:rect id="Rectangle 94" o:spid="_x0000_s1259" style="position:absolute;left:18503;top:26092;width:6795;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DqMMA&#10;AADcAAAADwAAAGRycy9kb3ducmV2LnhtbERPTWvCQBC9C/6HZYTedNe2CTW6hlIQCq2HasHrkB2T&#10;YHY2Zjcm/ffdgtDbPN7nbPLRNuJGna8da1guFAjiwpmaSw3fx938BYQPyAYbx6Thhzzk2+lkg5lx&#10;A3/R7RBKEUPYZ6ihCqHNpPRFRRb9wrXEkTu7zmKIsCul6XCI4baRj0ql0mLNsaHClt4qKi6H3mrA&#10;9Nlc9+enz+NHn+KqHNUuOSmtH2bj6xpEoDH8i+/udxPnqwT+nokX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8DqMMAAADcAAAADwAAAAAAAAAAAAAAAACYAgAAZHJzL2Rv&#10;d25yZXYueG1sUEsFBgAAAAAEAAQA9QAAAIgDAAAAAA==&#10;" stroked="f"/>
                <v:rect id="Rectangle 95" o:spid="_x0000_s1260" style="position:absolute;left:18503;top:26092;width:572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16188B38" w14:textId="77777777" w:rsidR="00216774" w:rsidRDefault="00216774" w:rsidP="00DD2B30">
                        <w:pPr>
                          <w:spacing w:before="0"/>
                          <w:rPr>
                            <w:lang w:eastAsia="zh-CN"/>
                          </w:rPr>
                        </w:pPr>
                        <w:r>
                          <w:rPr>
                            <w:rFonts w:hint="eastAsia"/>
                            <w:color w:val="000000"/>
                            <w:sz w:val="18"/>
                            <w:szCs w:val="18"/>
                            <w:lang w:eastAsia="zh-CN"/>
                          </w:rPr>
                          <w:t>模拟主信号</w:t>
                        </w:r>
                      </w:p>
                    </w:txbxContent>
                  </v:textbox>
                </v:rect>
                <v:rect id="Rectangle 97" o:spid="_x0000_s1261" style="position:absolute;left:18503;top:28098;width:7455;height:1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3+n8YA&#10;AADcAAAADwAAAGRycy9kb3ducmV2LnhtbESPQWvCQBCF7wX/wzJCL6Vu6kE0zSqlIPRQKEYPehuy&#10;YzY2OxuyW5P213cOgrcZ3pv3vik2o2/VlfrYBDbwMstAEVfBNlwbOOy3z0tQMSFbbAOTgV+KsFlP&#10;HgrMbRh4R9cy1UpCOOZowKXU5VrHypHHOAsdsWjn0HtMsva1tj0OEu5bPc+yhfbYsDQ47OjdUfVd&#10;/ngD269jQ/ynd0+r5RAu1fxUus/OmMfp+PYKKtGY7ubb9YcV/Exo5RmZ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3+n8YAAADcAAAADwAAAAAAAAAAAAAAAACYAgAAZHJz&#10;L2Rvd25yZXYueG1sUEsFBgAAAAAEAAQA9QAAAIsDAAAAAA==&#10;" filled="f" stroked="f">
                  <v:textbox style="mso-fit-shape-to-text:t" inset="0,0,0,0">
                    <w:txbxContent>
                      <w:p w14:paraId="400CC8FF" w14:textId="77777777" w:rsidR="00216774" w:rsidRDefault="00216774" w:rsidP="00DD2B30">
                        <w:pPr>
                          <w:spacing w:before="0"/>
                          <w:rPr>
                            <w:lang w:eastAsia="zh-CN"/>
                          </w:rPr>
                        </w:pPr>
                        <w:r>
                          <w:rPr>
                            <w:rFonts w:hint="eastAsia"/>
                            <w:color w:val="000000"/>
                            <w:sz w:val="18"/>
                            <w:szCs w:val="18"/>
                            <w:lang w:eastAsia="zh-CN"/>
                          </w:rPr>
                          <w:t>（单声道）</w:t>
                        </w:r>
                      </w:p>
                    </w:txbxContent>
                  </v:textbox>
                </v:rect>
                <v:rect id="Rectangle 98" o:spid="_x0000_s1262" style="position:absolute;left:19659;top:34201;width:442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IJrcMA&#10;AADcAAAADwAAAGRycy9kb3ducmV2LnhtbERPTWvCQBC9F/oflin0VndrNdTUTRBBEKyHaqHXITsm&#10;odnZmF2T+O+7gtDbPN7nLPPRNqKnzteONbxOFAjiwpmaSw3fx83LOwgfkA02jknDlTzk2ePDElPj&#10;Bv6i/hBKEUPYp6ihCqFNpfRFRRb9xLXEkTu5zmKIsCul6XCI4baRU6USabHm2FBhS+uKit/DxWrA&#10;ZGbO+9Pb53F3SXBRjmoz/1FaPz+Nqw8QgcbwL767tybOVwu4PRMv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IJrcMAAADcAAAADwAAAAAAAAAAAAAAAACYAgAAZHJzL2Rv&#10;d25yZXYueG1sUEsFBgAAAAAEAAQA9QAAAIgDAAAAAA==&#10;" stroked="f"/>
                <v:rect id="Rectangle 99" o:spid="_x0000_s1263" style="position:absolute;left:19659;top:34201;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01DCBC15" w14:textId="77777777" w:rsidR="00216774" w:rsidRDefault="00216774" w:rsidP="00A064DB">
                        <w:pPr>
                          <w:spacing w:before="0"/>
                          <w:jc w:val="center"/>
                        </w:pPr>
                        <w:r>
                          <w:rPr>
                            <w:rFonts w:hint="eastAsia"/>
                            <w:color w:val="000000"/>
                            <w:sz w:val="18"/>
                            <w:szCs w:val="18"/>
                            <w:lang w:eastAsia="zh-CN"/>
                          </w:rPr>
                          <w:t>增强</w:t>
                        </w:r>
                      </w:p>
                    </w:txbxContent>
                  </v:textbox>
                </v:rect>
                <v:rect id="Rectangle 100" o:spid="_x0000_s1264" style="position:absolute;left:7893;top:14325;width:57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7D40B62B" w14:textId="77777777" w:rsidR="00216774" w:rsidRDefault="00216774" w:rsidP="00DD2B30">
                        <w:pPr>
                          <w:spacing w:before="0"/>
                          <w:rPr>
                            <w:lang w:eastAsia="zh-CN"/>
                          </w:rPr>
                        </w:pPr>
                        <w:r>
                          <w:rPr>
                            <w:rFonts w:hint="eastAsia"/>
                            <w:color w:val="000000"/>
                            <w:sz w:val="18"/>
                            <w:szCs w:val="18"/>
                            <w:lang w:eastAsia="zh-CN"/>
                          </w:rPr>
                          <w:t>下数字边带</w:t>
                        </w:r>
                      </w:p>
                    </w:txbxContent>
                  </v:textbox>
                </v:rect>
                <v:rect id="Rectangle 102" o:spid="_x0000_s1265" style="position:absolute;left:30968;top:14325;width:572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38B10F89" w14:textId="77777777" w:rsidR="00216774" w:rsidRDefault="00216774" w:rsidP="00DD2B30">
                        <w:pPr>
                          <w:spacing w:before="0"/>
                          <w:rPr>
                            <w:lang w:eastAsia="zh-CN"/>
                          </w:rPr>
                        </w:pPr>
                        <w:r>
                          <w:rPr>
                            <w:rFonts w:hint="eastAsia"/>
                            <w:color w:val="000000"/>
                            <w:sz w:val="18"/>
                            <w:szCs w:val="18"/>
                            <w:lang w:eastAsia="zh-CN"/>
                          </w:rPr>
                          <w:t>上数字边带</w:t>
                        </w:r>
                      </w:p>
                    </w:txbxContent>
                  </v:textbox>
                </v:rect>
                <w10:anchorlock/>
              </v:group>
            </w:pict>
          </mc:Fallback>
        </mc:AlternateContent>
      </w:r>
    </w:p>
    <w:p w14:paraId="211FD5D8" w14:textId="77777777" w:rsidR="00DD2B30" w:rsidRPr="00545634" w:rsidRDefault="00DD2B30" w:rsidP="00E54754">
      <w:pPr>
        <w:rPr>
          <w:ins w:id="169" w:author="laurent" w:date="2011-03-24T13:55:00Z"/>
          <w:lang w:val="en-US"/>
        </w:rPr>
      </w:pPr>
    </w:p>
    <w:p w14:paraId="5D5B8500" w14:textId="77777777" w:rsidR="00DD2B30" w:rsidRDefault="00DD2B30" w:rsidP="00E54754">
      <w:pPr>
        <w:rPr>
          <w:lang w:val="en-US" w:eastAsia="zh-CN"/>
        </w:rPr>
      </w:pPr>
    </w:p>
    <w:p w14:paraId="7EB2259C" w14:textId="77777777" w:rsidR="00260E94" w:rsidRDefault="00260E94" w:rsidP="00E54754">
      <w:pPr>
        <w:ind w:firstLineChars="200" w:firstLine="480"/>
        <w:rPr>
          <w:lang w:val="en-US" w:eastAsia="zh-CN"/>
        </w:rPr>
      </w:pPr>
    </w:p>
    <w:p w14:paraId="1B0A406C" w14:textId="77777777" w:rsidR="00DD2B30" w:rsidRPr="00545634" w:rsidRDefault="00DD2B30" w:rsidP="00E54754">
      <w:pPr>
        <w:ind w:firstLineChars="200" w:firstLine="480"/>
        <w:rPr>
          <w:lang w:val="en-US" w:eastAsia="zh-CN"/>
          <w:rPrChange w:id="170" w:author="laurent" w:date="2011-03-24T13:55:00Z">
            <w:rPr>
              <w:lang w:val="en-GB"/>
            </w:rPr>
          </w:rPrChange>
        </w:rPr>
      </w:pPr>
      <w:r>
        <w:rPr>
          <w:rFonts w:hint="eastAsia"/>
          <w:lang w:val="en-US" w:eastAsia="zh-CN"/>
        </w:rPr>
        <w:t>要保护核心音频流不受干扰和信道衰减的影响，</w:t>
      </w:r>
      <w:r w:rsidRPr="00F03E2B">
        <w:rPr>
          <w:lang w:val="en-US" w:eastAsia="zh-CN"/>
          <w:rPrChange w:id="171" w:author="laurent" w:date="2011-03-24T13:55:00Z">
            <w:rPr>
              <w:lang w:val="en-GB"/>
            </w:rPr>
          </w:rPrChange>
        </w:rPr>
        <w:t>IBOC DSB</w:t>
      </w:r>
      <w:r>
        <w:rPr>
          <w:rFonts w:hint="eastAsia"/>
          <w:lang w:val="en-US" w:eastAsia="zh-CN"/>
        </w:rPr>
        <w:t>系统采用一种具有将原始代码穿刺到各种重叠部分（即主、备份、下边带和上边带）特殊能力的信道编码。四个重叠部分的每个作为一个合适的代码独立存在。下边带和上边带部分允许</w:t>
      </w:r>
      <w:r>
        <w:rPr>
          <w:lang w:val="en-US" w:eastAsia="zh-CN"/>
        </w:rPr>
        <w:t>IBOC DSB</w:t>
      </w:r>
      <w:r>
        <w:rPr>
          <w:rFonts w:hint="eastAsia"/>
          <w:lang w:val="en-US" w:eastAsia="zh-CN"/>
        </w:rPr>
        <w:t>系统甚至可以在下部或上部邻近部分存在强干扰的情况下进行操作，而主部分和备份部分允许</w:t>
      </w:r>
      <w:r w:rsidRPr="00F03E2B">
        <w:rPr>
          <w:lang w:val="en-US" w:eastAsia="zh-CN"/>
          <w:rPrChange w:id="172" w:author="laurent" w:date="2011-03-24T13:55:00Z">
            <w:rPr>
              <w:lang w:val="en-GB"/>
            </w:rPr>
          </w:rPrChange>
        </w:rPr>
        <w:t>IBOC DSB</w:t>
      </w:r>
      <w:r>
        <w:rPr>
          <w:rFonts w:hint="eastAsia"/>
          <w:lang w:val="en-US" w:eastAsia="zh-CN"/>
        </w:rPr>
        <w:t>系统在有地面传导结构等造成的短期中断时快速获取并保持强健。</w:t>
      </w:r>
    </w:p>
    <w:p w14:paraId="73562687" w14:textId="77777777" w:rsidR="00DD2B30" w:rsidRPr="00545634" w:rsidRDefault="00DD2B30" w:rsidP="00E54754">
      <w:pPr>
        <w:ind w:firstLineChars="200" w:firstLine="480"/>
        <w:rPr>
          <w:lang w:val="en-US" w:eastAsia="zh-CN"/>
          <w:rPrChange w:id="173" w:author="laurent" w:date="2011-03-24T13:55:00Z">
            <w:rPr>
              <w:lang w:val="en-GB"/>
            </w:rPr>
          </w:rPrChange>
        </w:rPr>
      </w:pPr>
      <w:r>
        <w:rPr>
          <w:rFonts w:hint="eastAsia"/>
          <w:lang w:val="en-US" w:eastAsia="zh-CN"/>
        </w:rPr>
        <w:t>在混合系统中，核心音频吞吐量约为</w:t>
      </w:r>
      <w:r w:rsidRPr="00F03E2B">
        <w:rPr>
          <w:lang w:val="en-US" w:eastAsia="zh-CN"/>
          <w:rPrChange w:id="174" w:author="laurent" w:date="2011-03-24T13:55:00Z">
            <w:rPr>
              <w:lang w:val="en-GB"/>
            </w:rPr>
          </w:rPrChange>
        </w:rPr>
        <w:t>20 kbit/s</w:t>
      </w:r>
      <w:r>
        <w:rPr>
          <w:rFonts w:hint="eastAsia"/>
          <w:lang w:val="en-US" w:eastAsia="zh-CN"/>
        </w:rPr>
        <w:t>，而增强音频吞吐量则增加约</w:t>
      </w:r>
      <w:r w:rsidRPr="00F03E2B">
        <w:rPr>
          <w:lang w:val="en-US" w:eastAsia="zh-CN"/>
          <w:rPrChange w:id="175" w:author="laurent" w:date="2011-03-24T13:55:00Z">
            <w:rPr>
              <w:lang w:val="en-GB"/>
            </w:rPr>
          </w:rPrChange>
        </w:rPr>
        <w:t>16 kbit/s</w:t>
      </w:r>
      <w:r>
        <w:rPr>
          <w:rFonts w:hint="eastAsia"/>
          <w:lang w:val="en-US" w:eastAsia="zh-CN"/>
        </w:rPr>
        <w:t>。</w:t>
      </w:r>
    </w:p>
    <w:p w14:paraId="4B110B31" w14:textId="1359D8C5" w:rsidR="00DD2B30" w:rsidRPr="00545634" w:rsidRDefault="00DD2B30" w:rsidP="00E54754">
      <w:pPr>
        <w:pStyle w:val="Heading3"/>
        <w:rPr>
          <w:lang w:val="en-US" w:eastAsia="zh-CN"/>
          <w:rPrChange w:id="176" w:author="laurent" w:date="2011-03-24T13:55:00Z">
            <w:rPr>
              <w:lang w:val="en-GB"/>
            </w:rPr>
          </w:rPrChange>
        </w:rPr>
      </w:pPr>
      <w:r w:rsidRPr="00F03E2B">
        <w:rPr>
          <w:lang w:val="en-US" w:eastAsia="zh-CN"/>
          <w:rPrChange w:id="177" w:author="laurent" w:date="2011-03-24T13:55:00Z">
            <w:rPr>
              <w:b w:val="0"/>
              <w:lang w:val="en-GB"/>
            </w:rPr>
          </w:rPrChange>
        </w:rPr>
        <w:t>1.2.2</w:t>
      </w:r>
      <w:r w:rsidRPr="00F03E2B">
        <w:rPr>
          <w:lang w:val="en-US" w:eastAsia="zh-CN"/>
          <w:rPrChange w:id="178" w:author="laurent" w:date="2011-03-24T13:55:00Z">
            <w:rPr>
              <w:b w:val="0"/>
              <w:lang w:val="en-GB"/>
            </w:rPr>
          </w:rPrChange>
        </w:rPr>
        <w:tab/>
      </w:r>
      <w:r>
        <w:rPr>
          <w:rFonts w:hint="eastAsia"/>
          <w:lang w:val="en-US" w:eastAsia="zh-CN"/>
        </w:rPr>
        <w:t>全数字中频模式</w:t>
      </w:r>
    </w:p>
    <w:p w14:paraId="67E74445" w14:textId="3577FA6D" w:rsidR="00DD2B30" w:rsidRPr="00545634" w:rsidRDefault="00DD2B30" w:rsidP="00E54754">
      <w:pPr>
        <w:ind w:firstLineChars="200" w:firstLine="480"/>
        <w:rPr>
          <w:lang w:val="en-US" w:eastAsia="zh-CN"/>
          <w:rPrChange w:id="179" w:author="laurent" w:date="2011-03-24T13:55:00Z">
            <w:rPr>
              <w:lang w:val="en-GB"/>
            </w:rPr>
          </w:rPrChange>
        </w:rPr>
      </w:pPr>
      <w:r>
        <w:rPr>
          <w:rFonts w:hint="eastAsia"/>
          <w:lang w:val="en-US" w:eastAsia="zh-CN"/>
        </w:rPr>
        <w:t>全数字模式允许在删除现有的模拟信号之后实现增强的数字性能。各广播机构可选择在不存在</w:t>
      </w:r>
      <w:r w:rsidR="00C17A74">
        <w:rPr>
          <w:rFonts w:hint="eastAsia"/>
          <w:lang w:val="en-US" w:eastAsia="zh-CN"/>
        </w:rPr>
        <w:t>需要保护的现有模拟台站的区域或者在混合模式运营足够长的一段时间且</w:t>
      </w:r>
      <w:r>
        <w:rPr>
          <w:rFonts w:hint="eastAsia"/>
          <w:lang w:val="en-US" w:eastAsia="zh-CN"/>
        </w:rPr>
        <w:t>数字接收机在</w:t>
      </w:r>
      <w:r w:rsidR="00C17A74">
        <w:rPr>
          <w:rFonts w:hint="eastAsia"/>
          <w:lang w:val="en-US" w:eastAsia="zh-CN"/>
        </w:rPr>
        <w:t>市场</w:t>
      </w:r>
      <w:r>
        <w:rPr>
          <w:rFonts w:hint="eastAsia"/>
          <w:lang w:val="en-US" w:eastAsia="zh-CN"/>
        </w:rPr>
        <w:t>中取得很</w:t>
      </w:r>
      <w:r w:rsidR="00C17A74">
        <w:rPr>
          <w:rFonts w:hint="eastAsia"/>
          <w:lang w:val="en-US" w:eastAsia="zh-CN"/>
        </w:rPr>
        <w:t>高</w:t>
      </w:r>
      <w:r>
        <w:rPr>
          <w:rFonts w:hint="eastAsia"/>
          <w:lang w:val="en-US" w:eastAsia="zh-CN"/>
        </w:rPr>
        <w:t>普及率的区域实施全数字模式。</w:t>
      </w:r>
    </w:p>
    <w:p w14:paraId="2E32F35E" w14:textId="77777777" w:rsidR="00DD2B30" w:rsidRPr="00545634" w:rsidRDefault="00DD2B30" w:rsidP="00E54754">
      <w:pPr>
        <w:ind w:firstLineChars="200" w:firstLine="480"/>
        <w:rPr>
          <w:lang w:val="en-US" w:eastAsia="zh-CN"/>
          <w:rPrChange w:id="180" w:author="laurent" w:date="2011-03-24T13:55:00Z">
            <w:rPr>
              <w:lang w:val="en-GB"/>
            </w:rPr>
          </w:rPrChange>
        </w:rPr>
      </w:pPr>
      <w:r>
        <w:rPr>
          <w:rFonts w:hint="eastAsia"/>
          <w:lang w:val="en-US" w:eastAsia="zh-CN"/>
        </w:rPr>
        <w:t>如图</w:t>
      </w:r>
      <w:r>
        <w:rPr>
          <w:rFonts w:hint="eastAsia"/>
          <w:lang w:val="en-US" w:eastAsia="zh-CN"/>
        </w:rPr>
        <w:t>4</w:t>
      </w:r>
      <w:r>
        <w:rPr>
          <w:rFonts w:hint="eastAsia"/>
          <w:lang w:val="en-US" w:eastAsia="zh-CN"/>
        </w:rPr>
        <w:t>所示，混合模式和全数字数字模式的主要区别是去除了模拟信号并增加原先属于模拟信号的载波的功率。全数字波形功率的额外功率增加了强健性且“非连续性”波形针对强邻信道干扰优化了性能。</w:t>
      </w:r>
      <w:r w:rsidRPr="00F03E2B">
        <w:rPr>
          <w:lang w:val="en-US" w:eastAsia="zh-CN"/>
          <w:rPrChange w:id="181" w:author="laurent" w:date="2011-03-24T13:55:00Z">
            <w:rPr>
              <w:lang w:val="en-GB"/>
            </w:rPr>
          </w:rPrChange>
        </w:rPr>
        <w:t xml:space="preserve"> </w:t>
      </w:r>
    </w:p>
    <w:p w14:paraId="73AF30FE" w14:textId="77777777" w:rsidR="00DD2B30" w:rsidRDefault="00DD2B30" w:rsidP="00E54754">
      <w:pPr>
        <w:ind w:firstLineChars="200" w:firstLine="480"/>
        <w:rPr>
          <w:del w:id="182" w:author="laurent" w:date="2011-03-24T13:55:00Z"/>
          <w:lang w:val="en-GB"/>
        </w:rPr>
      </w:pPr>
    </w:p>
    <w:p w14:paraId="22F763EE" w14:textId="77777777" w:rsidR="00DD2B30" w:rsidRDefault="00DD2B30" w:rsidP="00E54754">
      <w:pPr>
        <w:pStyle w:val="FigureNo"/>
        <w:rPr>
          <w:del w:id="183" w:author="laurent" w:date="2011-03-24T13:55:00Z"/>
          <w:lang w:val="en-GB"/>
        </w:rPr>
      </w:pPr>
      <w:r>
        <w:rPr>
          <w:noProof/>
          <w:lang w:val="en-US" w:eastAsia="zh-CN"/>
        </w:rPr>
        <w:lastRenderedPageBreak/>
        <mc:AlternateContent>
          <mc:Choice Requires="wpc">
            <w:drawing>
              <wp:inline distT="0" distB="0" distL="0" distR="0" wp14:anchorId="1E11E75E" wp14:editId="2FE5CCE7">
                <wp:extent cx="4124960" cy="4112260"/>
                <wp:effectExtent l="0" t="0" r="8890" b="0"/>
                <wp:docPr id="152" name="Canvas 1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107"/>
                        <wps:cNvSpPr>
                          <a:spLocks noChangeArrowheads="1"/>
                        </wps:cNvSpPr>
                        <wps:spPr bwMode="auto">
                          <a:xfrm>
                            <a:off x="3740150" y="3904615"/>
                            <a:ext cx="381000" cy="13081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08"/>
                        <wps:cNvSpPr>
                          <a:spLocks noChangeArrowheads="1"/>
                        </wps:cNvSpPr>
                        <wps:spPr bwMode="auto">
                          <a:xfrm>
                            <a:off x="3740150" y="3904615"/>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981ED" w14:textId="77777777" w:rsidR="00216774" w:rsidRDefault="00216774" w:rsidP="00DD2B30">
                              <w:pPr>
                                <w:spacing w:before="0"/>
                              </w:pPr>
                              <w:r>
                                <w:rPr>
                                  <w:color w:val="000000"/>
                                  <w:sz w:val="18"/>
                                  <w:szCs w:val="18"/>
                                </w:rPr>
                                <w:t>1514-04</w:t>
                              </w:r>
                            </w:p>
                          </w:txbxContent>
                        </wps:txbx>
                        <wps:bodyPr rot="0" vert="horz" wrap="none" lIns="0" tIns="0" rIns="0" bIns="0" anchor="t" anchorCtr="0">
                          <a:spAutoFit/>
                        </wps:bodyPr>
                      </wps:wsp>
                      <wps:wsp>
                        <wps:cNvPr id="118" name="Rectangle 109"/>
                        <wps:cNvSpPr>
                          <a:spLocks noChangeArrowheads="1"/>
                        </wps:cNvSpPr>
                        <wps:spPr bwMode="auto">
                          <a:xfrm>
                            <a:off x="3773805" y="3374390"/>
                            <a:ext cx="5715"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Rectangle 110"/>
                        <wps:cNvSpPr>
                          <a:spLocks noChangeArrowheads="1"/>
                        </wps:cNvSpPr>
                        <wps:spPr bwMode="auto">
                          <a:xfrm>
                            <a:off x="2834005" y="3395980"/>
                            <a:ext cx="6350"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11"/>
                        <wps:cNvSpPr>
                          <a:spLocks noChangeArrowheads="1"/>
                        </wps:cNvSpPr>
                        <wps:spPr bwMode="auto">
                          <a:xfrm>
                            <a:off x="1882140" y="3404870"/>
                            <a:ext cx="6350" cy="240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12"/>
                        <wps:cNvSpPr>
                          <a:spLocks noChangeArrowheads="1"/>
                        </wps:cNvSpPr>
                        <wps:spPr bwMode="auto">
                          <a:xfrm>
                            <a:off x="951865" y="1136015"/>
                            <a:ext cx="923925" cy="2229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113"/>
                        <wps:cNvSpPr>
                          <a:spLocks/>
                        </wps:cNvSpPr>
                        <wps:spPr bwMode="auto">
                          <a:xfrm>
                            <a:off x="948690" y="1132840"/>
                            <a:ext cx="930275" cy="2235835"/>
                          </a:xfrm>
                          <a:custGeom>
                            <a:avLst/>
                            <a:gdLst>
                              <a:gd name="T0" fmla="*/ 0 w 1465"/>
                              <a:gd name="T1" fmla="*/ 0 h 3521"/>
                              <a:gd name="T2" fmla="*/ 0 w 1465"/>
                              <a:gd name="T3" fmla="*/ 3521 h 3521"/>
                              <a:gd name="T4" fmla="*/ 1465 w 1465"/>
                              <a:gd name="T5" fmla="*/ 3521 h 3521"/>
                              <a:gd name="T6" fmla="*/ 1465 w 1465"/>
                              <a:gd name="T7" fmla="*/ 0 h 3521"/>
                              <a:gd name="T8" fmla="*/ 0 w 1465"/>
                              <a:gd name="T9" fmla="*/ 0 h 3521"/>
                              <a:gd name="T10" fmla="*/ 5 w 1465"/>
                              <a:gd name="T11" fmla="*/ 15 h 3521"/>
                              <a:gd name="T12" fmla="*/ 1460 w 1465"/>
                              <a:gd name="T13" fmla="*/ 15 h 3521"/>
                              <a:gd name="T14" fmla="*/ 1451 w 1465"/>
                              <a:gd name="T15" fmla="*/ 5 h 3521"/>
                              <a:gd name="T16" fmla="*/ 1451 w 1465"/>
                              <a:gd name="T17" fmla="*/ 3516 h 3521"/>
                              <a:gd name="T18" fmla="*/ 1460 w 1465"/>
                              <a:gd name="T19" fmla="*/ 3506 h 3521"/>
                              <a:gd name="T20" fmla="*/ 5 w 1465"/>
                              <a:gd name="T21" fmla="*/ 3506 h 3521"/>
                              <a:gd name="T22" fmla="*/ 14 w 1465"/>
                              <a:gd name="T23" fmla="*/ 3516 h 3521"/>
                              <a:gd name="T24" fmla="*/ 14 w 1465"/>
                              <a:gd name="T25" fmla="*/ 5 h 3521"/>
                              <a:gd name="T26" fmla="*/ 5 w 1465"/>
                              <a:gd name="T27" fmla="*/ 15 h 3521"/>
                              <a:gd name="T28" fmla="*/ 0 w 1465"/>
                              <a:gd name="T29" fmla="*/ 0 h 3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65" h="3521">
                                <a:moveTo>
                                  <a:pt x="0" y="0"/>
                                </a:moveTo>
                                <a:lnTo>
                                  <a:pt x="0" y="3521"/>
                                </a:lnTo>
                                <a:lnTo>
                                  <a:pt x="1465" y="3521"/>
                                </a:lnTo>
                                <a:lnTo>
                                  <a:pt x="1465" y="0"/>
                                </a:lnTo>
                                <a:lnTo>
                                  <a:pt x="0" y="0"/>
                                </a:lnTo>
                                <a:lnTo>
                                  <a:pt x="5" y="15"/>
                                </a:lnTo>
                                <a:lnTo>
                                  <a:pt x="1460" y="15"/>
                                </a:lnTo>
                                <a:lnTo>
                                  <a:pt x="1451" y="5"/>
                                </a:lnTo>
                                <a:lnTo>
                                  <a:pt x="1451" y="3516"/>
                                </a:lnTo>
                                <a:lnTo>
                                  <a:pt x="1460" y="3506"/>
                                </a:lnTo>
                                <a:lnTo>
                                  <a:pt x="5" y="3506"/>
                                </a:lnTo>
                                <a:lnTo>
                                  <a:pt x="14" y="351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Rectangle 114"/>
                        <wps:cNvSpPr>
                          <a:spLocks noChangeArrowheads="1"/>
                        </wps:cNvSpPr>
                        <wps:spPr bwMode="auto">
                          <a:xfrm>
                            <a:off x="6350" y="2400300"/>
                            <a:ext cx="942340" cy="9652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Freeform 115"/>
                        <wps:cNvSpPr>
                          <a:spLocks/>
                        </wps:cNvSpPr>
                        <wps:spPr bwMode="auto">
                          <a:xfrm>
                            <a:off x="3175" y="2397125"/>
                            <a:ext cx="948690" cy="971550"/>
                          </a:xfrm>
                          <a:custGeom>
                            <a:avLst/>
                            <a:gdLst>
                              <a:gd name="T0" fmla="*/ 0 w 1494"/>
                              <a:gd name="T1" fmla="*/ 0 h 1530"/>
                              <a:gd name="T2" fmla="*/ 0 w 1494"/>
                              <a:gd name="T3" fmla="*/ 1530 h 1530"/>
                              <a:gd name="T4" fmla="*/ 1494 w 1494"/>
                              <a:gd name="T5" fmla="*/ 1530 h 1530"/>
                              <a:gd name="T6" fmla="*/ 1494 w 1494"/>
                              <a:gd name="T7" fmla="*/ 0 h 1530"/>
                              <a:gd name="T8" fmla="*/ 0 w 1494"/>
                              <a:gd name="T9" fmla="*/ 0 h 1530"/>
                              <a:gd name="T10" fmla="*/ 5 w 1494"/>
                              <a:gd name="T11" fmla="*/ 14 h 1530"/>
                              <a:gd name="T12" fmla="*/ 1489 w 1494"/>
                              <a:gd name="T13" fmla="*/ 14 h 1530"/>
                              <a:gd name="T14" fmla="*/ 1479 w 1494"/>
                              <a:gd name="T15" fmla="*/ 5 h 1530"/>
                              <a:gd name="T16" fmla="*/ 1479 w 1494"/>
                              <a:gd name="T17" fmla="*/ 1525 h 1530"/>
                              <a:gd name="T18" fmla="*/ 1489 w 1494"/>
                              <a:gd name="T19" fmla="*/ 1515 h 1530"/>
                              <a:gd name="T20" fmla="*/ 5 w 1494"/>
                              <a:gd name="T21" fmla="*/ 1515 h 1530"/>
                              <a:gd name="T22" fmla="*/ 14 w 1494"/>
                              <a:gd name="T23" fmla="*/ 1525 h 1530"/>
                              <a:gd name="T24" fmla="*/ 14 w 1494"/>
                              <a:gd name="T25" fmla="*/ 5 h 1530"/>
                              <a:gd name="T26" fmla="*/ 5 w 1494"/>
                              <a:gd name="T27" fmla="*/ 14 h 1530"/>
                              <a:gd name="T28" fmla="*/ 0 w 1494"/>
                              <a:gd name="T29" fmla="*/ 0 h 1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4" h="1530">
                                <a:moveTo>
                                  <a:pt x="0" y="0"/>
                                </a:moveTo>
                                <a:lnTo>
                                  <a:pt x="0" y="1530"/>
                                </a:lnTo>
                                <a:lnTo>
                                  <a:pt x="1494" y="1530"/>
                                </a:lnTo>
                                <a:lnTo>
                                  <a:pt x="1494" y="0"/>
                                </a:lnTo>
                                <a:lnTo>
                                  <a:pt x="0" y="0"/>
                                </a:lnTo>
                                <a:lnTo>
                                  <a:pt x="5" y="14"/>
                                </a:lnTo>
                                <a:lnTo>
                                  <a:pt x="1489" y="14"/>
                                </a:lnTo>
                                <a:lnTo>
                                  <a:pt x="1479" y="5"/>
                                </a:lnTo>
                                <a:lnTo>
                                  <a:pt x="1479" y="1525"/>
                                </a:lnTo>
                                <a:lnTo>
                                  <a:pt x="1489" y="1515"/>
                                </a:lnTo>
                                <a:lnTo>
                                  <a:pt x="5" y="1515"/>
                                </a:lnTo>
                                <a:lnTo>
                                  <a:pt x="14" y="1525"/>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Rectangle 116"/>
                        <wps:cNvSpPr>
                          <a:spLocks noChangeArrowheads="1"/>
                        </wps:cNvSpPr>
                        <wps:spPr bwMode="auto">
                          <a:xfrm>
                            <a:off x="2830830" y="2390775"/>
                            <a:ext cx="942975" cy="9747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Freeform 117"/>
                        <wps:cNvSpPr>
                          <a:spLocks/>
                        </wps:cNvSpPr>
                        <wps:spPr bwMode="auto">
                          <a:xfrm>
                            <a:off x="2827655" y="2387600"/>
                            <a:ext cx="948690" cy="981075"/>
                          </a:xfrm>
                          <a:custGeom>
                            <a:avLst/>
                            <a:gdLst>
                              <a:gd name="T0" fmla="*/ 0 w 1494"/>
                              <a:gd name="T1" fmla="*/ 0 h 1545"/>
                              <a:gd name="T2" fmla="*/ 0 w 1494"/>
                              <a:gd name="T3" fmla="*/ 1545 h 1545"/>
                              <a:gd name="T4" fmla="*/ 1494 w 1494"/>
                              <a:gd name="T5" fmla="*/ 1545 h 1545"/>
                              <a:gd name="T6" fmla="*/ 1494 w 1494"/>
                              <a:gd name="T7" fmla="*/ 0 h 1545"/>
                              <a:gd name="T8" fmla="*/ 0 w 1494"/>
                              <a:gd name="T9" fmla="*/ 0 h 1545"/>
                              <a:gd name="T10" fmla="*/ 5 w 1494"/>
                              <a:gd name="T11" fmla="*/ 15 h 1545"/>
                              <a:gd name="T12" fmla="*/ 1490 w 1494"/>
                              <a:gd name="T13" fmla="*/ 15 h 1545"/>
                              <a:gd name="T14" fmla="*/ 1480 w 1494"/>
                              <a:gd name="T15" fmla="*/ 5 h 1545"/>
                              <a:gd name="T16" fmla="*/ 1480 w 1494"/>
                              <a:gd name="T17" fmla="*/ 1540 h 1545"/>
                              <a:gd name="T18" fmla="*/ 1490 w 1494"/>
                              <a:gd name="T19" fmla="*/ 1530 h 1545"/>
                              <a:gd name="T20" fmla="*/ 5 w 1494"/>
                              <a:gd name="T21" fmla="*/ 1530 h 1545"/>
                              <a:gd name="T22" fmla="*/ 15 w 1494"/>
                              <a:gd name="T23" fmla="*/ 1540 h 1545"/>
                              <a:gd name="T24" fmla="*/ 15 w 1494"/>
                              <a:gd name="T25" fmla="*/ 5 h 1545"/>
                              <a:gd name="T26" fmla="*/ 5 w 1494"/>
                              <a:gd name="T27" fmla="*/ 15 h 1545"/>
                              <a:gd name="T28" fmla="*/ 0 w 1494"/>
                              <a:gd name="T29" fmla="*/ 0 h 1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4" h="1545">
                                <a:moveTo>
                                  <a:pt x="0" y="0"/>
                                </a:moveTo>
                                <a:lnTo>
                                  <a:pt x="0" y="1545"/>
                                </a:lnTo>
                                <a:lnTo>
                                  <a:pt x="1494" y="1545"/>
                                </a:lnTo>
                                <a:lnTo>
                                  <a:pt x="1494" y="0"/>
                                </a:lnTo>
                                <a:lnTo>
                                  <a:pt x="0" y="0"/>
                                </a:lnTo>
                                <a:lnTo>
                                  <a:pt x="5" y="15"/>
                                </a:lnTo>
                                <a:lnTo>
                                  <a:pt x="1490" y="15"/>
                                </a:lnTo>
                                <a:lnTo>
                                  <a:pt x="1480" y="5"/>
                                </a:lnTo>
                                <a:lnTo>
                                  <a:pt x="1480" y="1540"/>
                                </a:lnTo>
                                <a:lnTo>
                                  <a:pt x="1490" y="1530"/>
                                </a:lnTo>
                                <a:lnTo>
                                  <a:pt x="5" y="1530"/>
                                </a:lnTo>
                                <a:lnTo>
                                  <a:pt x="15" y="1540"/>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18"/>
                        <wps:cNvSpPr>
                          <a:spLocks noChangeArrowheads="1"/>
                        </wps:cNvSpPr>
                        <wps:spPr bwMode="auto">
                          <a:xfrm>
                            <a:off x="1885315" y="1136015"/>
                            <a:ext cx="945515" cy="2229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119"/>
                        <wps:cNvSpPr>
                          <a:spLocks/>
                        </wps:cNvSpPr>
                        <wps:spPr bwMode="auto">
                          <a:xfrm>
                            <a:off x="1882140" y="1132840"/>
                            <a:ext cx="951865" cy="2235835"/>
                          </a:xfrm>
                          <a:custGeom>
                            <a:avLst/>
                            <a:gdLst>
                              <a:gd name="T0" fmla="*/ 0 w 1499"/>
                              <a:gd name="T1" fmla="*/ 0 h 3521"/>
                              <a:gd name="T2" fmla="*/ 0 w 1499"/>
                              <a:gd name="T3" fmla="*/ 3521 h 3521"/>
                              <a:gd name="T4" fmla="*/ 1499 w 1499"/>
                              <a:gd name="T5" fmla="*/ 3521 h 3521"/>
                              <a:gd name="T6" fmla="*/ 1499 w 1499"/>
                              <a:gd name="T7" fmla="*/ 0 h 3521"/>
                              <a:gd name="T8" fmla="*/ 0 w 1499"/>
                              <a:gd name="T9" fmla="*/ 0 h 3521"/>
                              <a:gd name="T10" fmla="*/ 5 w 1499"/>
                              <a:gd name="T11" fmla="*/ 15 h 3521"/>
                              <a:gd name="T12" fmla="*/ 1494 w 1499"/>
                              <a:gd name="T13" fmla="*/ 15 h 3521"/>
                              <a:gd name="T14" fmla="*/ 1484 w 1499"/>
                              <a:gd name="T15" fmla="*/ 5 h 3521"/>
                              <a:gd name="T16" fmla="*/ 1484 w 1499"/>
                              <a:gd name="T17" fmla="*/ 3516 h 3521"/>
                              <a:gd name="T18" fmla="*/ 1494 w 1499"/>
                              <a:gd name="T19" fmla="*/ 3506 h 3521"/>
                              <a:gd name="T20" fmla="*/ 5 w 1499"/>
                              <a:gd name="T21" fmla="*/ 3506 h 3521"/>
                              <a:gd name="T22" fmla="*/ 14 w 1499"/>
                              <a:gd name="T23" fmla="*/ 3516 h 3521"/>
                              <a:gd name="T24" fmla="*/ 14 w 1499"/>
                              <a:gd name="T25" fmla="*/ 5 h 3521"/>
                              <a:gd name="T26" fmla="*/ 5 w 1499"/>
                              <a:gd name="T27" fmla="*/ 15 h 3521"/>
                              <a:gd name="T28" fmla="*/ 0 w 1499"/>
                              <a:gd name="T29" fmla="*/ 0 h 3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499" h="3521">
                                <a:moveTo>
                                  <a:pt x="0" y="0"/>
                                </a:moveTo>
                                <a:lnTo>
                                  <a:pt x="0" y="3521"/>
                                </a:lnTo>
                                <a:lnTo>
                                  <a:pt x="1499" y="3521"/>
                                </a:lnTo>
                                <a:lnTo>
                                  <a:pt x="1499" y="0"/>
                                </a:lnTo>
                                <a:lnTo>
                                  <a:pt x="0" y="0"/>
                                </a:lnTo>
                                <a:lnTo>
                                  <a:pt x="5" y="15"/>
                                </a:lnTo>
                                <a:lnTo>
                                  <a:pt x="1494" y="15"/>
                                </a:lnTo>
                                <a:lnTo>
                                  <a:pt x="1484" y="5"/>
                                </a:lnTo>
                                <a:lnTo>
                                  <a:pt x="1484" y="3516"/>
                                </a:lnTo>
                                <a:lnTo>
                                  <a:pt x="1494" y="3506"/>
                                </a:lnTo>
                                <a:lnTo>
                                  <a:pt x="5" y="3506"/>
                                </a:lnTo>
                                <a:lnTo>
                                  <a:pt x="14" y="3516"/>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0"/>
                        <wps:cNvSpPr>
                          <a:spLocks/>
                        </wps:cNvSpPr>
                        <wps:spPr bwMode="auto">
                          <a:xfrm>
                            <a:off x="1812290" y="603250"/>
                            <a:ext cx="127635" cy="188595"/>
                          </a:xfrm>
                          <a:custGeom>
                            <a:avLst/>
                            <a:gdLst>
                              <a:gd name="T0" fmla="*/ 0 w 201"/>
                              <a:gd name="T1" fmla="*/ 297 h 297"/>
                              <a:gd name="T2" fmla="*/ 96 w 201"/>
                              <a:gd name="T3" fmla="*/ 0 h 297"/>
                              <a:gd name="T4" fmla="*/ 201 w 201"/>
                              <a:gd name="T5" fmla="*/ 297 h 297"/>
                              <a:gd name="T6" fmla="*/ 0 w 201"/>
                              <a:gd name="T7" fmla="*/ 297 h 297"/>
                            </a:gdLst>
                            <a:ahLst/>
                            <a:cxnLst>
                              <a:cxn ang="0">
                                <a:pos x="T0" y="T1"/>
                              </a:cxn>
                              <a:cxn ang="0">
                                <a:pos x="T2" y="T3"/>
                              </a:cxn>
                              <a:cxn ang="0">
                                <a:pos x="T4" y="T5"/>
                              </a:cxn>
                              <a:cxn ang="0">
                                <a:pos x="T6" y="T7"/>
                              </a:cxn>
                            </a:cxnLst>
                            <a:rect l="0" t="0" r="r" b="b"/>
                            <a:pathLst>
                              <a:path w="201" h="297">
                                <a:moveTo>
                                  <a:pt x="0" y="297"/>
                                </a:moveTo>
                                <a:lnTo>
                                  <a:pt x="96" y="0"/>
                                </a:lnTo>
                                <a:lnTo>
                                  <a:pt x="201" y="297"/>
                                </a:lnTo>
                                <a:lnTo>
                                  <a:pt x="0"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Rectangle 121"/>
                        <wps:cNvSpPr>
                          <a:spLocks noChangeArrowheads="1"/>
                        </wps:cNvSpPr>
                        <wps:spPr bwMode="auto">
                          <a:xfrm>
                            <a:off x="1866900" y="742950"/>
                            <a:ext cx="18415" cy="393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Rectangle 122"/>
                        <wps:cNvSpPr>
                          <a:spLocks noChangeArrowheads="1"/>
                        </wps:cNvSpPr>
                        <wps:spPr bwMode="auto">
                          <a:xfrm>
                            <a:off x="1809115" y="3670300"/>
                            <a:ext cx="2190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8E2F" w14:textId="77777777" w:rsidR="00216774" w:rsidRDefault="00216774" w:rsidP="00DD2B30">
                              <w:pPr>
                                <w:spacing w:before="0"/>
                              </w:pPr>
                              <w:r>
                                <w:rPr>
                                  <w:color w:val="000000"/>
                                  <w:sz w:val="18"/>
                                  <w:szCs w:val="18"/>
                                </w:rPr>
                                <w:t>0 Hz</w:t>
                              </w:r>
                            </w:p>
                          </w:txbxContent>
                        </wps:txbx>
                        <wps:bodyPr rot="0" vert="horz" wrap="none" lIns="0" tIns="0" rIns="0" bIns="0" anchor="t" anchorCtr="0">
                          <a:spAutoFit/>
                        </wps:bodyPr>
                      </wps:wsp>
                      <wps:wsp>
                        <wps:cNvPr id="132" name="Rectangle 123"/>
                        <wps:cNvSpPr>
                          <a:spLocks noChangeArrowheads="1"/>
                        </wps:cNvSpPr>
                        <wps:spPr bwMode="auto">
                          <a:xfrm>
                            <a:off x="2715260" y="3670300"/>
                            <a:ext cx="4191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29628" w14:textId="77777777" w:rsidR="00216774" w:rsidRDefault="00216774" w:rsidP="00DD2B30">
                              <w:pPr>
                                <w:spacing w:before="0"/>
                              </w:pPr>
                              <w:r>
                                <w:rPr>
                                  <w:color w:val="000000"/>
                                  <w:sz w:val="18"/>
                                  <w:szCs w:val="18"/>
                                </w:rPr>
                                <w:t>5 000 Hz</w:t>
                              </w:r>
                            </w:p>
                          </w:txbxContent>
                        </wps:txbx>
                        <wps:bodyPr rot="0" vert="horz" wrap="none" lIns="0" tIns="0" rIns="0" bIns="0" anchor="t" anchorCtr="0">
                          <a:spAutoFit/>
                        </wps:bodyPr>
                      </wps:wsp>
                      <wps:wsp>
                        <wps:cNvPr id="133" name="Rectangle 124"/>
                        <wps:cNvSpPr>
                          <a:spLocks noChangeArrowheads="1"/>
                        </wps:cNvSpPr>
                        <wps:spPr bwMode="auto">
                          <a:xfrm>
                            <a:off x="3648710" y="3670300"/>
                            <a:ext cx="4762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26205" w14:textId="77777777" w:rsidR="00216774" w:rsidRDefault="00216774" w:rsidP="00DD2B30">
                              <w:pPr>
                                <w:spacing w:before="0"/>
                              </w:pPr>
                              <w:r>
                                <w:rPr>
                                  <w:color w:val="000000"/>
                                  <w:sz w:val="18"/>
                                  <w:szCs w:val="18"/>
                                </w:rPr>
                                <w:t>10 000 Hz</w:t>
                              </w:r>
                            </w:p>
                          </w:txbxContent>
                        </wps:txbx>
                        <wps:bodyPr rot="0" vert="horz" wrap="none" lIns="0" tIns="0" rIns="0" bIns="0" anchor="t" anchorCtr="0">
                          <a:spAutoFit/>
                        </wps:bodyPr>
                      </wps:wsp>
                      <wps:wsp>
                        <wps:cNvPr id="134" name="Rectangle 125"/>
                        <wps:cNvSpPr>
                          <a:spLocks noChangeArrowheads="1"/>
                        </wps:cNvSpPr>
                        <wps:spPr bwMode="auto">
                          <a:xfrm>
                            <a:off x="1229360" y="968375"/>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458F" w14:textId="77777777" w:rsidR="00216774" w:rsidRDefault="00216774" w:rsidP="00DD2B30">
                              <w:pPr>
                                <w:spacing w:before="0"/>
                              </w:pPr>
                              <w:r>
                                <w:rPr>
                                  <w:color w:val="000000"/>
                                  <w:sz w:val="18"/>
                                  <w:szCs w:val="18"/>
                                </w:rPr>
                                <w:t>–15 dBc</w:t>
                              </w:r>
                            </w:p>
                          </w:txbxContent>
                        </wps:txbx>
                        <wps:bodyPr rot="0" vert="horz" wrap="none" lIns="0" tIns="0" rIns="0" bIns="0" anchor="t" anchorCtr="0">
                          <a:spAutoFit/>
                        </wps:bodyPr>
                      </wps:wsp>
                      <wps:wsp>
                        <wps:cNvPr id="135" name="Rectangle 126"/>
                        <wps:cNvSpPr>
                          <a:spLocks noChangeArrowheads="1"/>
                        </wps:cNvSpPr>
                        <wps:spPr bwMode="auto">
                          <a:xfrm>
                            <a:off x="289560" y="2226310"/>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FE274" w14:textId="77777777" w:rsidR="00216774" w:rsidRDefault="00216774" w:rsidP="00DD2B30">
                              <w:pPr>
                                <w:spacing w:before="0"/>
                              </w:pPr>
                              <w:r>
                                <w:rPr>
                                  <w:color w:val="000000"/>
                                  <w:sz w:val="18"/>
                                  <w:szCs w:val="18"/>
                                </w:rPr>
                                <w:t>–30 dBc</w:t>
                              </w:r>
                            </w:p>
                          </w:txbxContent>
                        </wps:txbx>
                        <wps:bodyPr rot="0" vert="horz" wrap="none" lIns="0" tIns="0" rIns="0" bIns="0" anchor="t" anchorCtr="0">
                          <a:spAutoFit/>
                        </wps:bodyPr>
                      </wps:wsp>
                      <wps:wsp>
                        <wps:cNvPr id="136" name="Rectangle 127"/>
                        <wps:cNvSpPr>
                          <a:spLocks noChangeArrowheads="1"/>
                        </wps:cNvSpPr>
                        <wps:spPr bwMode="auto">
                          <a:xfrm>
                            <a:off x="3117850" y="2226310"/>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C922" w14:textId="77777777" w:rsidR="00216774" w:rsidRDefault="00216774" w:rsidP="00DD2B30">
                              <w:pPr>
                                <w:spacing w:before="0"/>
                              </w:pPr>
                              <w:r>
                                <w:rPr>
                                  <w:color w:val="000000"/>
                                  <w:sz w:val="18"/>
                                  <w:szCs w:val="18"/>
                                </w:rPr>
                                <w:t>–30 dBc</w:t>
                              </w:r>
                            </w:p>
                          </w:txbxContent>
                        </wps:txbx>
                        <wps:bodyPr rot="0" vert="horz" wrap="none" lIns="0" tIns="0" rIns="0" bIns="0" anchor="t" anchorCtr="0">
                          <a:spAutoFit/>
                        </wps:bodyPr>
                      </wps:wsp>
                      <wps:wsp>
                        <wps:cNvPr id="137" name="Rectangle 128"/>
                        <wps:cNvSpPr>
                          <a:spLocks noChangeArrowheads="1"/>
                        </wps:cNvSpPr>
                        <wps:spPr bwMode="auto">
                          <a:xfrm>
                            <a:off x="2184400" y="968375"/>
                            <a:ext cx="38417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4C0D" w14:textId="77777777" w:rsidR="00216774" w:rsidRDefault="00216774" w:rsidP="00DD2B30">
                              <w:pPr>
                                <w:spacing w:before="0"/>
                              </w:pPr>
                              <w:r>
                                <w:rPr>
                                  <w:color w:val="000000"/>
                                  <w:sz w:val="18"/>
                                  <w:szCs w:val="18"/>
                                </w:rPr>
                                <w:t>–15 dBc</w:t>
                              </w:r>
                            </w:p>
                          </w:txbxContent>
                        </wps:txbx>
                        <wps:bodyPr rot="0" vert="horz" wrap="none" lIns="0" tIns="0" rIns="0" bIns="0" anchor="t" anchorCtr="0">
                          <a:spAutoFit/>
                        </wps:bodyPr>
                      </wps:wsp>
                      <wps:wsp>
                        <wps:cNvPr id="138" name="Rectangle 129"/>
                        <wps:cNvSpPr>
                          <a:spLocks noChangeArrowheads="1"/>
                        </wps:cNvSpPr>
                        <wps:spPr bwMode="auto">
                          <a:xfrm>
                            <a:off x="1823720" y="0"/>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7982" w14:textId="77777777" w:rsidR="00216774" w:rsidRDefault="00216774" w:rsidP="00DD2B30">
                              <w:pPr>
                                <w:spacing w:before="0"/>
                              </w:pPr>
                              <w:r>
                                <w:rPr>
                                  <w:rFonts w:hint="eastAsia"/>
                                  <w:color w:val="000000"/>
                                  <w:sz w:val="18"/>
                                  <w:szCs w:val="18"/>
                                  <w:lang w:eastAsia="zh-CN"/>
                                </w:rPr>
                                <w:t>图</w:t>
                              </w:r>
                              <w:r>
                                <w:rPr>
                                  <w:color w:val="000000"/>
                                  <w:sz w:val="18"/>
                                  <w:szCs w:val="18"/>
                                </w:rPr>
                                <w:t xml:space="preserve"> 4</w:t>
                              </w:r>
                            </w:p>
                          </w:txbxContent>
                        </wps:txbx>
                        <wps:bodyPr rot="0" vert="horz" wrap="none" lIns="0" tIns="0" rIns="0" bIns="0" anchor="t" anchorCtr="0">
                          <a:spAutoFit/>
                        </wps:bodyPr>
                      </wps:wsp>
                      <wps:wsp>
                        <wps:cNvPr id="139" name="Rectangle 130"/>
                        <wps:cNvSpPr>
                          <a:spLocks noChangeArrowheads="1"/>
                        </wps:cNvSpPr>
                        <wps:spPr bwMode="auto">
                          <a:xfrm>
                            <a:off x="1047115" y="179705"/>
                            <a:ext cx="169100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9D000" w14:textId="77777777" w:rsidR="00216774" w:rsidRPr="00C7466D" w:rsidRDefault="00216774" w:rsidP="00DD2B30">
                              <w:pPr>
                                <w:spacing w:before="0"/>
                                <w:rPr>
                                  <w:lang w:val="en-US" w:eastAsia="zh-CN"/>
                                </w:rPr>
                              </w:pPr>
                              <w:r>
                                <w:rPr>
                                  <w:rFonts w:hint="eastAsia"/>
                                  <w:b/>
                                  <w:bCs/>
                                  <w:color w:val="000000"/>
                                  <w:sz w:val="18"/>
                                  <w:szCs w:val="18"/>
                                  <w:lang w:val="en-US" w:eastAsia="zh-CN"/>
                                </w:rPr>
                                <w:t>全数字中频</w:t>
                              </w:r>
                              <w:r>
                                <w:rPr>
                                  <w:rFonts w:hint="eastAsia"/>
                                  <w:b/>
                                  <w:bCs/>
                                  <w:color w:val="000000"/>
                                  <w:sz w:val="18"/>
                                  <w:szCs w:val="18"/>
                                  <w:lang w:val="en-US" w:eastAsia="zh-CN"/>
                                </w:rPr>
                                <w:t>IBOC DSB</w:t>
                              </w:r>
                              <w:r>
                                <w:rPr>
                                  <w:rFonts w:hint="eastAsia"/>
                                  <w:b/>
                                  <w:bCs/>
                                  <w:color w:val="000000"/>
                                  <w:sz w:val="18"/>
                                  <w:szCs w:val="18"/>
                                  <w:lang w:val="en-US" w:eastAsia="zh-CN"/>
                                </w:rPr>
                                <w:t>功率谱密度</w:t>
                              </w:r>
                            </w:p>
                          </w:txbxContent>
                        </wps:txbx>
                        <wps:bodyPr rot="0" vert="horz" wrap="none" lIns="0" tIns="0" rIns="0" bIns="0" anchor="t" anchorCtr="0">
                          <a:spAutoFit/>
                        </wps:bodyPr>
                      </wps:wsp>
                      <wps:wsp>
                        <wps:cNvPr id="140" name="Rectangle 131"/>
                        <wps:cNvSpPr>
                          <a:spLocks noChangeArrowheads="1"/>
                        </wps:cNvSpPr>
                        <wps:spPr bwMode="auto">
                          <a:xfrm>
                            <a:off x="231775" y="2817495"/>
                            <a:ext cx="44259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132"/>
                        <wps:cNvSpPr>
                          <a:spLocks noChangeArrowheads="1"/>
                        </wps:cNvSpPr>
                        <wps:spPr bwMode="auto">
                          <a:xfrm>
                            <a:off x="231775" y="28174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6E0F5" w14:textId="77777777" w:rsidR="00216774" w:rsidRDefault="00216774" w:rsidP="00DD2B30">
                              <w:pPr>
                                <w:spacing w:before="0"/>
                                <w:rPr>
                                  <w:lang w:eastAsia="zh-CN"/>
                                </w:rPr>
                              </w:pPr>
                              <w:r>
                                <w:rPr>
                                  <w:rFonts w:hint="eastAsia"/>
                                  <w:color w:val="000000"/>
                                  <w:sz w:val="18"/>
                                  <w:szCs w:val="18"/>
                                  <w:lang w:eastAsia="zh-CN"/>
                                </w:rPr>
                                <w:t>增强</w:t>
                              </w:r>
                            </w:p>
                          </w:txbxContent>
                        </wps:txbx>
                        <wps:bodyPr rot="0" vert="horz" wrap="none" lIns="0" tIns="0" rIns="0" bIns="0" anchor="t" anchorCtr="0">
                          <a:spAutoFit/>
                        </wps:bodyPr>
                      </wps:wsp>
                      <wps:wsp>
                        <wps:cNvPr id="142" name="Rectangle 133"/>
                        <wps:cNvSpPr>
                          <a:spLocks noChangeArrowheads="1"/>
                        </wps:cNvSpPr>
                        <wps:spPr bwMode="auto">
                          <a:xfrm>
                            <a:off x="326390" y="43243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B620" w14:textId="77777777" w:rsidR="00216774" w:rsidRDefault="00216774" w:rsidP="00DD2B30">
                              <w:pPr>
                                <w:spacing w:before="0"/>
                                <w:rPr>
                                  <w:lang w:eastAsia="zh-CN"/>
                                </w:rPr>
                              </w:pPr>
                              <w:r>
                                <w:rPr>
                                  <w:rFonts w:hint="eastAsia"/>
                                  <w:color w:val="000000"/>
                                  <w:sz w:val="18"/>
                                  <w:szCs w:val="18"/>
                                  <w:lang w:eastAsia="zh-CN"/>
                                </w:rPr>
                                <w:t>下数字边带</w:t>
                              </w:r>
                            </w:p>
                          </w:txbxContent>
                        </wps:txbx>
                        <wps:bodyPr rot="0" vert="horz" wrap="none" lIns="0" tIns="0" rIns="0" bIns="0" anchor="t" anchorCtr="0">
                          <a:spAutoFit/>
                        </wps:bodyPr>
                      </wps:wsp>
                      <wps:wsp>
                        <wps:cNvPr id="144" name="Rectangle 135"/>
                        <wps:cNvSpPr>
                          <a:spLocks noChangeArrowheads="1"/>
                        </wps:cNvSpPr>
                        <wps:spPr bwMode="auto">
                          <a:xfrm>
                            <a:off x="3077845" y="2817495"/>
                            <a:ext cx="442595"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6"/>
                        <wps:cNvSpPr>
                          <a:spLocks noChangeArrowheads="1"/>
                        </wps:cNvSpPr>
                        <wps:spPr bwMode="auto">
                          <a:xfrm>
                            <a:off x="3077845" y="28174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56D5A" w14:textId="77777777" w:rsidR="00216774" w:rsidRDefault="00216774" w:rsidP="00DD2B30">
                              <w:pPr>
                                <w:spacing w:before="0"/>
                                <w:rPr>
                                  <w:lang w:eastAsia="zh-CN"/>
                                </w:rPr>
                              </w:pPr>
                              <w:r>
                                <w:rPr>
                                  <w:rFonts w:hint="eastAsia"/>
                                  <w:color w:val="000000"/>
                                  <w:sz w:val="18"/>
                                  <w:szCs w:val="18"/>
                                  <w:lang w:eastAsia="zh-CN"/>
                                </w:rPr>
                                <w:t>增强</w:t>
                              </w:r>
                            </w:p>
                          </w:txbxContent>
                        </wps:txbx>
                        <wps:bodyPr rot="0" vert="horz" wrap="none" lIns="0" tIns="0" rIns="0" bIns="0" anchor="t" anchorCtr="0">
                          <a:spAutoFit/>
                        </wps:bodyPr>
                      </wps:wsp>
                      <wps:wsp>
                        <wps:cNvPr id="146" name="Rectangle 137"/>
                        <wps:cNvSpPr>
                          <a:spLocks noChangeArrowheads="1"/>
                        </wps:cNvSpPr>
                        <wps:spPr bwMode="auto">
                          <a:xfrm>
                            <a:off x="2903855" y="432435"/>
                            <a:ext cx="5721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11EE1" w14:textId="77777777" w:rsidR="00216774" w:rsidRDefault="00216774" w:rsidP="00DD2B30">
                              <w:pPr>
                                <w:spacing w:before="0"/>
                                <w:rPr>
                                  <w:lang w:eastAsia="zh-CN"/>
                                </w:rPr>
                              </w:pPr>
                              <w:r>
                                <w:rPr>
                                  <w:rFonts w:hint="eastAsia"/>
                                  <w:color w:val="000000"/>
                                  <w:sz w:val="18"/>
                                  <w:szCs w:val="18"/>
                                  <w:lang w:eastAsia="zh-CN"/>
                                </w:rPr>
                                <w:t>上数字边带</w:t>
                              </w:r>
                            </w:p>
                          </w:txbxContent>
                        </wps:txbx>
                        <wps:bodyPr rot="0" vert="horz" wrap="none" lIns="0" tIns="0" rIns="0" bIns="0" anchor="t" anchorCtr="0">
                          <a:spAutoFit/>
                        </wps:bodyPr>
                      </wps:wsp>
                      <wps:wsp>
                        <wps:cNvPr id="148" name="Rectangle 139"/>
                        <wps:cNvSpPr>
                          <a:spLocks noChangeArrowheads="1"/>
                        </wps:cNvSpPr>
                        <wps:spPr bwMode="auto">
                          <a:xfrm>
                            <a:off x="1311910" y="2186940"/>
                            <a:ext cx="21971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40"/>
                        <wps:cNvSpPr>
                          <a:spLocks noChangeArrowheads="1"/>
                        </wps:cNvSpPr>
                        <wps:spPr bwMode="auto">
                          <a:xfrm>
                            <a:off x="1311910" y="2186940"/>
                            <a:ext cx="25463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C232" w14:textId="77777777" w:rsidR="00216774" w:rsidRPr="00A60AD9" w:rsidRDefault="00216774" w:rsidP="00DD2B30">
                              <w:pPr>
                                <w:spacing w:before="0"/>
                                <w:rPr>
                                  <w:sz w:val="20"/>
                                  <w:lang w:eastAsia="zh-CN"/>
                                </w:rPr>
                              </w:pPr>
                              <w:r w:rsidRPr="00A60AD9">
                                <w:rPr>
                                  <w:rFonts w:hint="eastAsia"/>
                                  <w:sz w:val="20"/>
                                  <w:lang w:eastAsia="zh-CN"/>
                                </w:rPr>
                                <w:t>核心</w:t>
                              </w:r>
                            </w:p>
                          </w:txbxContent>
                        </wps:txbx>
                        <wps:bodyPr rot="0" vert="horz" wrap="none" lIns="0" tIns="0" rIns="0" bIns="0" anchor="t" anchorCtr="0">
                          <a:spAutoFit/>
                        </wps:bodyPr>
                      </wps:wsp>
                      <wps:wsp>
                        <wps:cNvPr id="150" name="Rectangle 141"/>
                        <wps:cNvSpPr>
                          <a:spLocks noChangeArrowheads="1"/>
                        </wps:cNvSpPr>
                        <wps:spPr bwMode="auto">
                          <a:xfrm>
                            <a:off x="2248535" y="2186940"/>
                            <a:ext cx="222250" cy="127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42"/>
                        <wps:cNvSpPr>
                          <a:spLocks noChangeArrowheads="1"/>
                        </wps:cNvSpPr>
                        <wps:spPr bwMode="auto">
                          <a:xfrm>
                            <a:off x="2248535" y="218694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66553" w14:textId="77777777" w:rsidR="00216774" w:rsidRDefault="00216774" w:rsidP="00DD2B30">
                              <w:pPr>
                                <w:spacing w:before="0"/>
                                <w:rPr>
                                  <w:lang w:eastAsia="zh-CN"/>
                                </w:rPr>
                              </w:pPr>
                              <w:r>
                                <w:rPr>
                                  <w:rFonts w:hint="eastAsia"/>
                                  <w:color w:val="000000"/>
                                  <w:sz w:val="18"/>
                                  <w:szCs w:val="18"/>
                                  <w:lang w:eastAsia="zh-CN"/>
                                </w:rPr>
                                <w:t>核心</w:t>
                              </w:r>
                            </w:p>
                          </w:txbxContent>
                        </wps:txbx>
                        <wps:bodyPr rot="0" vert="horz" wrap="none" lIns="0" tIns="0" rIns="0" bIns="0" anchor="t" anchorCtr="0">
                          <a:spAutoFit/>
                        </wps:bodyPr>
                      </wps:wsp>
                    </wpc:wpc>
                  </a:graphicData>
                </a:graphic>
              </wp:inline>
            </w:drawing>
          </mc:Choice>
          <mc:Fallback>
            <w:pict>
              <v:group id="Canvas 152" o:spid="_x0000_s1266" editas="canvas" style="width:324.8pt;height:323.8pt;mso-position-horizontal-relative:char;mso-position-vertical-relative:line" coordsize="41249,4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">
                <v:shape id="_x0000_s1267" type="#_x0000_t75" style="position:absolute;width:41249;height:41122;visibility:visible;mso-wrap-style:square">
                  <v:fill o:detectmouseclick="t"/>
                  <v:path o:connecttype="none"/>
                </v:shape>
                <v:rect id="Rectangle 107" o:spid="_x0000_s1268" style="position:absolute;left:37401;top:39046;width:3810;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gMQA&#10;AADcAAAADwAAAGRycy9kb3ducmV2LnhtbERPS2vCQBC+F/oflil4kbqJBJHUVYJi6aE9NBbscZqd&#10;PGh2NmS3Mfn3XUHwNh/fcza70bRioN41lhXEiwgEcWF1w5WCr9PxeQ3CeWSNrWVSMJGD3fbxYYOp&#10;thf+pCH3lQgh7FJUUHvfpVK6oiaDbmE74sCVtjfoA+wrqXu8hHDTymUUraTBhkNDjR3tayp+8z+j&#10;IP+Zfxym1yw5J3gov8/vc7NGUmr2NGYvIDyN/i6+ud90mB+v4PpMuE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oUIDEAAAA3AAAAA8AAAAAAAAAAAAAAAAAmAIAAGRycy9k&#10;b3ducmV2LnhtbFBLBQYAAAAABAAEAPUAAACJAwAAAAA=&#10;" fillcolor="#e5e5e5" stroked="f"/>
                <v:rect id="Rectangle 108" o:spid="_x0000_s1269" style="position:absolute;left:37401;top:39046;width:381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2F981ED" w14:textId="77777777" w:rsidR="00260E94" w:rsidRDefault="00260E94" w:rsidP="00DD2B30">
                        <w:pPr>
                          <w:spacing w:before="0"/>
                        </w:pPr>
                        <w:r>
                          <w:rPr>
                            <w:color w:val="000000"/>
                            <w:sz w:val="18"/>
                            <w:szCs w:val="18"/>
                          </w:rPr>
                          <w:t>1514-04</w:t>
                        </w:r>
                      </w:p>
                    </w:txbxContent>
                  </v:textbox>
                </v:rect>
                <v:rect id="Rectangle 109" o:spid="_x0000_s1270" style="position:absolute;left:37738;top:33743;width:57;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rect id="Rectangle 110" o:spid="_x0000_s1271" style="position:absolute;left:28340;top:33959;width:63;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sbcQA&#10;AADcAAAADwAAAGRycy9kb3ducmV2LnhtbERPTWvCQBC9C/0PyxS8mY2iomlWqYLQi1BtD/U2yU6T&#10;YHY23d1q2l/vFoTe5vE+J1/3phUXcr6xrGCcpCCIS6sbrhS8v+1GCxA+IGtsLZOCH/KwXj0Mcsy0&#10;vfKBLsdQiRjCPkMFdQhdJqUvazLoE9sRR+7TOoMhQldJ7fAaw00rJ2k6lwYbjg01drStqTwfv42C&#10;zXKx+Xqd8v73UJzo9FGcZxOXKjV87J+fQATqw7/47n7Rcf54CX/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bG3EAAAA3AAAAA8AAAAAAAAAAAAAAAAAmAIAAGRycy9k&#10;b3ducmV2LnhtbFBLBQYAAAAABAAEAPUAAACJAwAAAAA=&#10;" fillcolor="black" stroked="f"/>
                <v:rect id="Rectangle 111" o:spid="_x0000_s1272" style="position:absolute;left:18821;top:34048;width:63;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rect id="Rectangle 112" o:spid="_x0000_s1273" style="position:absolute;left:9518;top:11360;width:9239;height:2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q1sQA&#10;AADcAAAADwAAAGRycy9kb3ducmV2LnhtbERPTWvCQBC9C/0PyxS86cagYlM3UgWhF6HaHuptzE6T&#10;kOxsurvVtL/eLQje5vE+Z7nqTSvO5HxtWcFknIAgLqyuuVTw8b4dLUD4gKyxtUwKfsnDKn8YLDHT&#10;9sJ7Oh9CKWII+wwVVCF0mZS+qMigH9uOOHJf1hkMEbpSaoeXGG5amSbJXBqsOTZU2NGmoqI5/BgF&#10;66fF+vttyru//elIx89TM0tdotTwsX95BhGoD3fxzf2q4/x0A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UqtbEAAAA3AAAAA8AAAAAAAAAAAAAAAAAmAIAAGRycy9k&#10;b3ducmV2LnhtbFBLBQYAAAAABAAEAPUAAACJAwAAAAA=&#10;" fillcolor="black" stroked="f"/>
                <v:shape id="Freeform 113" o:spid="_x0000_s1274" style="position:absolute;left:9486;top:11328;width:9303;height:22358;visibility:visible;mso-wrap-style:square;v-text-anchor:top" coordsize="1465,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ia8EA&#10;AADcAAAADwAAAGRycy9kb3ducmV2LnhtbERPTYvCMBC9C/6HMMLeNLUsS7drFBEULx5WBdnb0IxN&#10;2WZSmlTjv98sCN7m8T5nsYq2FTfqfeNYwXyWgSCunG64VnA+bacFCB+QNbaOScGDPKyW49ECS+3u&#10;/E23Y6hFCmFfogITQldK6StDFv3MdcSJu7reYkiwr6Xu8Z7CbSvzLPuQFhtODQY72hiqfo+DVRAP&#10;J26zdzNcY3HYDZ+Xpsh/Hkq9TeL6C0SgGF7ip3uv0/w8h/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tYmvBAAAA3AAAAA8AAAAAAAAAAAAAAAAAmAIAAGRycy9kb3du&#10;cmV2LnhtbFBLBQYAAAAABAAEAPUAAACGAwAAAAA=&#10;" path="m,l,3521r1465,l1465,,,,5,15r1455,l1451,5r,3511l1460,3506,5,3506r9,10l14,5,5,15,,xe" fillcolor="black" stroked="f">
                  <v:path arrowok="t" o:connecttype="custom" o:connectlocs="0,0;0,2235835;930275,2235835;930275,0;0,0;3175,9525;927100,9525;921385,3175;921385,2232660;927100,2226310;3175,2226310;8890,2232660;8890,3175;3175,9525;0,0" o:connectangles="0,0,0,0,0,0,0,0,0,0,0,0,0,0,0"/>
                </v:shape>
                <v:rect id="Rectangle 114" o:spid="_x0000_s1275" style="position:absolute;left:63;top:24003;width:9423;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dDMAA&#10;AADcAAAADwAAAGRycy9kb3ducmV2LnhtbERPTYvCMBC9C/6HMII3Te2KSDWKiCtePKyK56EZ22Iz&#10;KUnU6q83woK3ebzPmS9bU4s7OV9ZVjAaJiCIc6srLhScjr+DKQgfkDXWlknBkzwsF93OHDNtH/xH&#10;90MoRAxhn6GCMoQmk9LnJRn0Q9sQR+5incEQoSukdviI4aaWaZJMpMGKY0OJDa1Lyq+Hm1GQ6JHb&#10;7ddj+cpX2+n5uknt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jdDMAAAADcAAAADwAAAAAAAAAAAAAAAACYAgAAZHJzL2Rvd25y&#10;ZXYueG1sUEsFBgAAAAAEAAQA9QAAAIUDAAAAAA==&#10;" fillcolor="gray" stroked="f"/>
                <v:shape id="Freeform 115" o:spid="_x0000_s1276" style="position:absolute;left:31;top:23971;width:9487;height:9715;visibility:visible;mso-wrap-style:square;v-text-anchor:top" coordsize="1494,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cc8IA&#10;AADcAAAADwAAAGRycy9kb3ducmV2LnhtbERPTWvCQBC9C/6HZYRepNlURCS6SpWmeFNjDx6H7DRJ&#10;m51Ns1sT/70rCN7m8T5nue5NLS7UusqygrcoBkGcW11xoeDrlL7OQTiPrLG2TAqu5GC9Gg6WmGjb&#10;8ZEumS9ECGGXoILS+yaR0uUlGXSRbYgD921bgz7AtpC6xS6Em1pO4ngmDVYcGkpsaFtS/pv9GwV+&#10;nH7KQ3c8088+G28+rrhP4z+lXkb9+wKEp94/xQ/3Tof5kyncnw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FxzwgAAANwAAAAPAAAAAAAAAAAAAAAAAJgCAABkcnMvZG93&#10;bnJldi54bWxQSwUGAAAAAAQABAD1AAAAhwMAAAAA&#10;" path="m,l,1530r1494,l1494,,,,5,14r1484,l1479,5r,1520l1489,1515,5,1515r9,10l14,5,5,14,,xe" fillcolor="black" stroked="f">
                  <v:path arrowok="t" o:connecttype="custom" o:connectlocs="0,0;0,971550;948690,971550;948690,0;0,0;3175,8890;945515,8890;939165,3175;939165,968375;945515,962025;3175,962025;8890,968375;8890,3175;3175,8890;0,0" o:connectangles="0,0,0,0,0,0,0,0,0,0,0,0,0,0,0"/>
                </v:shape>
                <v:rect id="Rectangle 116" o:spid="_x0000_s1277" style="position:absolute;left:28308;top:23907;width:9430;height:9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48AA&#10;AADcAAAADwAAAGRycy9kb3ducmV2LnhtbERPTYvCMBC9C/6HMII3TS2rSDWKiCtePKyK56EZ22Iz&#10;KUnU6q83woK3ebzPmS9bU4s7OV9ZVjAaJiCIc6srLhScjr+DKQgfkDXWlknBkzwsF93OHDNtH/xH&#10;90MoRAxhn6GCMoQmk9LnJRn0Q9sQR+5incEQoSukdviI4aaWaZJMpMGKY0OJDa1Lyq+Hm1GQ6JHb&#10;7dc/8pWvttPzdZPa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48AAAADcAAAADwAAAAAAAAAAAAAAAACYAgAAZHJzL2Rvd25y&#10;ZXYueG1sUEsFBgAAAAAEAAQA9QAAAIUDAAAAAA==&#10;" fillcolor="gray" stroked="f"/>
                <v:shape id="Freeform 117" o:spid="_x0000_s1278" style="position:absolute;left:28276;top:23876;width:9487;height:9810;visibility:visible;mso-wrap-style:square;v-text-anchor:top" coordsize="1494,1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mlsQA&#10;AADcAAAADwAAAGRycy9kb3ducmV2LnhtbERPS2vCQBC+F/wPywi91Y0pRInZiAhCeyhaH7THITsm&#10;wexsyK4m7a/vCgVv8/E9J1sOphE36lxtWcF0EoEgLqyuuVRwPGxe5iCcR9bYWCYFP+RgmY+eMky1&#10;7fmTbntfihDCLkUFlfdtKqUrKjLoJrYlDtzZdgZ9gF0pdYd9CDeNjKMokQZrDg0VtrSuqLjsr0bB&#10;LE52H8W7TV6/fi+r2fd2eu23J6Wex8NqAcLT4B/if/ebDvPjBO7Ph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AppbEAAAA3AAAAA8AAAAAAAAAAAAAAAAAmAIAAGRycy9k&#10;b3ducmV2LnhtbFBLBQYAAAAABAAEAPUAAACJAwAAAAA=&#10;" path="m,l,1545r1494,l1494,,,,5,15r1485,l1480,5r,1535l1490,1530,5,1530r10,10l15,5,5,15,,xe" fillcolor="black" stroked="f">
                  <v:path arrowok="t" o:connecttype="custom" o:connectlocs="0,0;0,981075;948690,981075;948690,0;0,0;3175,9525;946150,9525;939800,3175;939800,977900;946150,971550;3175,971550;9525,977900;9525,3175;3175,9525;0,0" o:connectangles="0,0,0,0,0,0,0,0,0,0,0,0,0,0,0"/>
                </v:shape>
                <v:rect id="Rectangle 118" o:spid="_x0000_s1279" style="position:absolute;left:18853;top:11360;width:9455;height:2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GXOcQA&#10;AADcAAAADwAAAGRycy9kb3ducmV2LnhtbERPS2sCMRC+F/wPYQRvNetSH90aRQuCl0LVHupt3Iy7&#10;i5vJmkRd++ubgtDbfHzPmc5bU4srOV9ZVjDoJyCIc6srLhR87VbPExA+IGusLZOCO3mYzzpPU8y0&#10;vfGGrttQiBjCPkMFZQhNJqXPSzLo+7YhjtzROoMhQldI7fAWw00t0yQZSYMVx4YSG3ovKT9tL0bB&#10;8nWyPH++8MfP5rCn/ffhNExdolSv2y7eQARqw7/44V7rOD8dw9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xlznEAAAA3AAAAA8AAAAAAAAAAAAAAAAAmAIAAGRycy9k&#10;b3ducmV2LnhtbFBLBQYAAAAABAAEAPUAAACJAwAAAAA=&#10;" fillcolor="black" stroked="f"/>
                <v:shape id="Freeform 119" o:spid="_x0000_s1280" style="position:absolute;left:18821;top:11328;width:9519;height:22358;visibility:visible;mso-wrap-style:square;v-text-anchor:top" coordsize="1499,3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MqcUA&#10;AADcAAAADwAAAGRycy9kb3ducmV2LnhtbESPQUsDMRCF70L/Q5iCN5ttKSJr01JKhfWgYluKxyEZ&#10;N4ubyXYTu+u/dw6Ctxnem/e+WW3G0Kor9amJbGA+K0AR2+garg2cjk93D6BSRnbYRiYDP5Rgs57c&#10;rLB0ceB3uh5yrSSEU4kGfM5dqXWyngKmWeyIRfuMfcAsa19r1+Mg4aHVi6K41wEblgaPHe082a/D&#10;dzCgbV76Z/8y7Hfn6uNiw/L1bayMuZ2O20dQmcb8b/67rpz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EypxQAAANwAAAAPAAAAAAAAAAAAAAAAAJgCAABkcnMv&#10;ZG93bnJldi54bWxQSwUGAAAAAAQABAD1AAAAigMAAAAA&#10;" path="m,l,3521r1499,l1499,,,,5,15r1489,l1484,5r,3511l1494,3506,5,3506r9,10l14,5,5,15,,xe" fillcolor="black" stroked="f">
                  <v:path arrowok="t" o:connecttype="custom" o:connectlocs="0,0;0,2235835;951865,2235835;951865,0;0,0;3175,9525;948690,9525;942340,3175;942340,2232660;948690,2226310;3175,2226310;8890,2232660;8890,3175;3175,9525;0,0" o:connectangles="0,0,0,0,0,0,0,0,0,0,0,0,0,0,0"/>
                </v:shape>
                <v:shape id="Freeform 120" o:spid="_x0000_s1281" style="position:absolute;left:18122;top:6032;width:1277;height:1886;visibility:visible;mso-wrap-style:square;v-text-anchor:top" coordsize="20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aUcIA&#10;AADcAAAADwAAAGRycy9kb3ducmV2LnhtbERP3WrCMBS+H/gO4QjejJlWhmhnFB3KNq/U7QEOzbEt&#10;NiclydL69stgsLvz8f2e1WYwrYjkfGNZQT7NQBCXVjdcKfj6PDwtQPiArLG1TAru5GGzHj2ssNC2&#10;5zPFS6hECmFfoII6hK6Q0pc1GfRT2xEn7mqdwZCgq6R22Kdw08pZls2lwYZTQ40dvdZU3i7fRsFy&#10;EfsYP57jfv52si57xDzfHZWajIftC4hAQ/gX/7nfdZo/W8LvM+k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pRwgAAANwAAAAPAAAAAAAAAAAAAAAAAJgCAABkcnMvZG93&#10;bnJldi54bWxQSwUGAAAAAAQABAD1AAAAhwMAAAAA&#10;" path="m,297l96,,201,297,,297xe" fillcolor="black" stroked="f">
                  <v:path arrowok="t" o:connecttype="custom" o:connectlocs="0,188595;60960,0;127635,188595;0,188595" o:connectangles="0,0,0,0"/>
                </v:shape>
                <v:rect id="Rectangle 121" o:spid="_x0000_s1282" style="position:absolute;left:18669;top:7429;width:18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ZkMcA&#10;AADcAAAADwAAAGRycy9kb3ducmV2LnhtbESPQU/CQBCF7yb+h82YeJOtKAZqFyImJF5MAD3Abdod&#10;24bubN1doPrrnQOJt5m8N+99UywG16kThdh6NnA/ykARV962XBv4/FjdTUHFhGyx80wGfijCYn59&#10;VWBu/Zk3dNqmWkkIxxwNNCn1udaxashhHPmeWLQvHxwmWUOtbcCzhLtOj7PsSTtsWRoa7Om1oeqw&#10;PToDy9l0+b1+5PffTbmn/a48TMYhM+b2Znh5BpVoSP/my/WbFfwH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BmZDHAAAA3AAAAA8AAAAAAAAAAAAAAAAAmAIAAGRy&#10;cy9kb3ducmV2LnhtbFBLBQYAAAAABAAEAPUAAACMAwAAAAA=&#10;" fillcolor="black" stroked="f"/>
                <v:rect id="Rectangle 122" o:spid="_x0000_s1283" style="position:absolute;left:18091;top:36703;width:219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14:paraId="43CD8E2F" w14:textId="77777777" w:rsidR="00260E94" w:rsidRDefault="00260E94" w:rsidP="00DD2B30">
                        <w:pPr>
                          <w:spacing w:before="0"/>
                        </w:pPr>
                        <w:r>
                          <w:rPr>
                            <w:color w:val="000000"/>
                            <w:sz w:val="18"/>
                            <w:szCs w:val="18"/>
                          </w:rPr>
                          <w:t>0 Hz</w:t>
                        </w:r>
                      </w:p>
                    </w:txbxContent>
                  </v:textbox>
                </v:rect>
                <v:rect id="Rectangle 123" o:spid="_x0000_s1284" style="position:absolute;left:27152;top:36703;width:419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14:paraId="58229628" w14:textId="77777777" w:rsidR="00260E94" w:rsidRDefault="00260E94" w:rsidP="00DD2B30">
                        <w:pPr>
                          <w:spacing w:before="0"/>
                        </w:pPr>
                        <w:r>
                          <w:rPr>
                            <w:color w:val="000000"/>
                            <w:sz w:val="18"/>
                            <w:szCs w:val="18"/>
                          </w:rPr>
                          <w:t>5 000 Hz</w:t>
                        </w:r>
                      </w:p>
                    </w:txbxContent>
                  </v:textbox>
                </v:rect>
                <v:rect id="Rectangle 124" o:spid="_x0000_s1285" style="position:absolute;left:36487;top:36703;width:476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14:paraId="66926205" w14:textId="77777777" w:rsidR="00260E94" w:rsidRDefault="00260E94" w:rsidP="00DD2B30">
                        <w:pPr>
                          <w:spacing w:before="0"/>
                        </w:pPr>
                        <w:r>
                          <w:rPr>
                            <w:color w:val="000000"/>
                            <w:sz w:val="18"/>
                            <w:szCs w:val="18"/>
                          </w:rPr>
                          <w:t>10 000 Hz</w:t>
                        </w:r>
                      </w:p>
                    </w:txbxContent>
                  </v:textbox>
                </v:rect>
                <v:rect id="Rectangle 125" o:spid="_x0000_s1286" style="position:absolute;left:12293;top:9683;width:38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14:paraId="32A7458F" w14:textId="77777777" w:rsidR="00260E94" w:rsidRDefault="00260E94" w:rsidP="00DD2B30">
                        <w:pPr>
                          <w:spacing w:before="0"/>
                        </w:pPr>
                        <w:r>
                          <w:rPr>
                            <w:color w:val="000000"/>
                            <w:sz w:val="18"/>
                            <w:szCs w:val="18"/>
                          </w:rPr>
                          <w:t>–15 dBc</w:t>
                        </w:r>
                      </w:p>
                    </w:txbxContent>
                  </v:textbox>
                </v:rect>
                <v:rect id="Rectangle 126" o:spid="_x0000_s1287" style="position:absolute;left:2895;top:22263;width:38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14:paraId="49BFE274" w14:textId="77777777" w:rsidR="00260E94" w:rsidRDefault="00260E94" w:rsidP="00DD2B30">
                        <w:pPr>
                          <w:spacing w:before="0"/>
                        </w:pPr>
                        <w:r>
                          <w:rPr>
                            <w:color w:val="000000"/>
                            <w:sz w:val="18"/>
                            <w:szCs w:val="18"/>
                          </w:rPr>
                          <w:t>–30 dBc</w:t>
                        </w:r>
                      </w:p>
                    </w:txbxContent>
                  </v:textbox>
                </v:rect>
                <v:rect id="Rectangle 127" o:spid="_x0000_s1288" style="position:absolute;left:31178;top:22263;width:38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14:paraId="2207C922" w14:textId="77777777" w:rsidR="00260E94" w:rsidRDefault="00260E94" w:rsidP="00DD2B30">
                        <w:pPr>
                          <w:spacing w:before="0"/>
                        </w:pPr>
                        <w:r>
                          <w:rPr>
                            <w:color w:val="000000"/>
                            <w:sz w:val="18"/>
                            <w:szCs w:val="18"/>
                          </w:rPr>
                          <w:t>–30 dBc</w:t>
                        </w:r>
                      </w:p>
                    </w:txbxContent>
                  </v:textbox>
                </v:rect>
                <v:rect id="Rectangle 128" o:spid="_x0000_s1289" style="position:absolute;left:21844;top:9683;width:38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14:paraId="05974C0D" w14:textId="77777777" w:rsidR="00260E94" w:rsidRDefault="00260E94" w:rsidP="00DD2B30">
                        <w:pPr>
                          <w:spacing w:before="0"/>
                        </w:pPr>
                        <w:r>
                          <w:rPr>
                            <w:color w:val="000000"/>
                            <w:sz w:val="18"/>
                            <w:szCs w:val="18"/>
                          </w:rPr>
                          <w:t>–15 dBc</w:t>
                        </w:r>
                      </w:p>
                    </w:txbxContent>
                  </v:textbox>
                </v:rect>
                <v:rect id="Rectangle 129" o:spid="_x0000_s1290" style="position:absolute;left:18237;width:200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14:paraId="66227982" w14:textId="77777777" w:rsidR="00260E94" w:rsidRDefault="00260E94" w:rsidP="00DD2B30">
                        <w:pPr>
                          <w:spacing w:before="0"/>
                        </w:pPr>
                        <w:r>
                          <w:rPr>
                            <w:rFonts w:hint="eastAsia"/>
                            <w:color w:val="000000"/>
                            <w:sz w:val="18"/>
                            <w:szCs w:val="18"/>
                            <w:lang w:eastAsia="zh-CN"/>
                          </w:rPr>
                          <w:t>图</w:t>
                        </w:r>
                        <w:r>
                          <w:rPr>
                            <w:color w:val="000000"/>
                            <w:sz w:val="18"/>
                            <w:szCs w:val="18"/>
                          </w:rPr>
                          <w:t xml:space="preserve"> 4</w:t>
                        </w:r>
                      </w:p>
                    </w:txbxContent>
                  </v:textbox>
                </v:rect>
                <v:rect id="Rectangle 130" o:spid="_x0000_s1291" style="position:absolute;left:10471;top:1797;width:16910;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14:paraId="31F9D000" w14:textId="77777777" w:rsidR="00260E94" w:rsidRPr="00C7466D" w:rsidRDefault="00260E94" w:rsidP="00DD2B30">
                        <w:pPr>
                          <w:spacing w:before="0"/>
                          <w:rPr>
                            <w:lang w:val="en-US" w:eastAsia="zh-CN"/>
                          </w:rPr>
                        </w:pPr>
                        <w:r>
                          <w:rPr>
                            <w:rFonts w:hint="eastAsia"/>
                            <w:b/>
                            <w:bCs/>
                            <w:color w:val="000000"/>
                            <w:sz w:val="18"/>
                            <w:szCs w:val="18"/>
                            <w:lang w:val="en-US" w:eastAsia="zh-CN"/>
                          </w:rPr>
                          <w:t>全数字中频</w:t>
                        </w:r>
                        <w:r>
                          <w:rPr>
                            <w:rFonts w:hint="eastAsia"/>
                            <w:b/>
                            <w:bCs/>
                            <w:color w:val="000000"/>
                            <w:sz w:val="18"/>
                            <w:szCs w:val="18"/>
                            <w:lang w:val="en-US" w:eastAsia="zh-CN"/>
                          </w:rPr>
                          <w:t>IBOC DSB</w:t>
                        </w:r>
                        <w:r>
                          <w:rPr>
                            <w:rFonts w:hint="eastAsia"/>
                            <w:b/>
                            <w:bCs/>
                            <w:color w:val="000000"/>
                            <w:sz w:val="18"/>
                            <w:szCs w:val="18"/>
                            <w:lang w:val="en-US" w:eastAsia="zh-CN"/>
                          </w:rPr>
                          <w:t>功率谱密度</w:t>
                        </w:r>
                      </w:p>
                    </w:txbxContent>
                  </v:textbox>
                </v:rect>
                <v:rect id="Rectangle 131" o:spid="_x0000_s1292" style="position:absolute;left:2317;top:28174;width:442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Z8MUA&#10;AADcAAAADwAAAGRycy9kb3ducmV2LnhtbESPQWvCQBCF74L/YZlCb7rbVoNNXaUUhEL1YBR6HbJj&#10;EpqdjdlV03/vHAq9zfDevPfNcj34Vl2pj01gC09TA4q4DK7hysLxsJksQMWE7LANTBZ+KcJ6NR4t&#10;MXfhxnu6FqlSEsIxRwt1Sl2udSxr8hinoSMW7RR6j0nWvtKux5uE+1Y/G5Npjw1LQ40dfdRU/hQX&#10;bwGzmTvvTi/bw9clw9dqMJv5t7H28WF4fwOVaEj/5r/rTyf4M8GX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hnwxQAAANwAAAAPAAAAAAAAAAAAAAAAAJgCAABkcnMv&#10;ZG93bnJldi54bWxQSwUGAAAAAAQABAD1AAAAigMAAAAA&#10;" stroked="f"/>
                <v:rect id="Rectangle 132" o:spid="_x0000_s1293" style="position:absolute;left:2317;top:28174;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14:paraId="2E66E0F5" w14:textId="77777777" w:rsidR="00260E94" w:rsidRDefault="00260E94" w:rsidP="00DD2B30">
                        <w:pPr>
                          <w:spacing w:before="0"/>
                          <w:rPr>
                            <w:lang w:eastAsia="zh-CN"/>
                          </w:rPr>
                        </w:pPr>
                        <w:r>
                          <w:rPr>
                            <w:rFonts w:hint="eastAsia"/>
                            <w:color w:val="000000"/>
                            <w:sz w:val="18"/>
                            <w:szCs w:val="18"/>
                            <w:lang w:eastAsia="zh-CN"/>
                          </w:rPr>
                          <w:t>增强</w:t>
                        </w:r>
                      </w:p>
                    </w:txbxContent>
                  </v:textbox>
                </v:rect>
                <v:rect id="Rectangle 133" o:spid="_x0000_s1294" style="position:absolute;left:3263;top:4324;width:572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14:paraId="57CBB620" w14:textId="77777777" w:rsidR="00260E94" w:rsidRDefault="00260E94" w:rsidP="00DD2B30">
                        <w:pPr>
                          <w:spacing w:before="0"/>
                          <w:rPr>
                            <w:lang w:eastAsia="zh-CN"/>
                          </w:rPr>
                        </w:pPr>
                        <w:r>
                          <w:rPr>
                            <w:rFonts w:hint="eastAsia"/>
                            <w:color w:val="000000"/>
                            <w:sz w:val="18"/>
                            <w:szCs w:val="18"/>
                            <w:lang w:eastAsia="zh-CN"/>
                          </w:rPr>
                          <w:t>下数字边带</w:t>
                        </w:r>
                      </w:p>
                    </w:txbxContent>
                  </v:textbox>
                </v:rect>
                <v:rect id="Rectangle 135" o:spid="_x0000_s1295" style="position:absolute;left:30778;top:28174;width:4426;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f88IA&#10;AADcAAAADwAAAGRycy9kb3ducmV2LnhtbERPTWvCQBC9C/6HZQRvumuNoaZuQhEEofVQLXgdsmMS&#10;mp2N2VXTf98tFHqbx/ucTTHYVtyp941jDYu5AkFcOtNwpeHztJs9g/AB2WDrmDR8k4ciH482mBn3&#10;4A+6H0MlYgj7DDXUIXSZlL6syaKfu444chfXWwwR9pU0PT5iuG3lk1KptNhwbKixo21N5dfxZjVg&#10;mpjr4bJ8P73dUlxXg9qtzkrr6WR4fQERaAj/4j/33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R/zwgAAANwAAAAPAAAAAAAAAAAAAAAAAJgCAABkcnMvZG93&#10;bnJldi54bWxQSwUGAAAAAAQABAD1AAAAhwMAAAAA&#10;" stroked="f"/>
                <v:rect id="Rectangle 136" o:spid="_x0000_s1296" style="position:absolute;left:30778;top:28174;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14:paraId="2EC56D5A" w14:textId="77777777" w:rsidR="00260E94" w:rsidRDefault="00260E94" w:rsidP="00DD2B30">
                        <w:pPr>
                          <w:spacing w:before="0"/>
                          <w:rPr>
                            <w:lang w:eastAsia="zh-CN"/>
                          </w:rPr>
                        </w:pPr>
                        <w:r>
                          <w:rPr>
                            <w:rFonts w:hint="eastAsia"/>
                            <w:color w:val="000000"/>
                            <w:sz w:val="18"/>
                            <w:szCs w:val="18"/>
                            <w:lang w:eastAsia="zh-CN"/>
                          </w:rPr>
                          <w:t>增强</w:t>
                        </w:r>
                      </w:p>
                    </w:txbxContent>
                  </v:textbox>
                </v:rect>
                <v:rect id="Rectangle 137" o:spid="_x0000_s1297" style="position:absolute;left:29038;top:4324;width:57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14:paraId="25911EE1" w14:textId="77777777" w:rsidR="00260E94" w:rsidRDefault="00260E94" w:rsidP="00DD2B30">
                        <w:pPr>
                          <w:spacing w:before="0"/>
                          <w:rPr>
                            <w:lang w:eastAsia="zh-CN"/>
                          </w:rPr>
                        </w:pPr>
                        <w:r>
                          <w:rPr>
                            <w:rFonts w:hint="eastAsia"/>
                            <w:color w:val="000000"/>
                            <w:sz w:val="18"/>
                            <w:szCs w:val="18"/>
                            <w:lang w:eastAsia="zh-CN"/>
                          </w:rPr>
                          <w:t>上数字边带</w:t>
                        </w:r>
                      </w:p>
                    </w:txbxContent>
                  </v:textbox>
                </v:rect>
                <v:rect id="Rectangle 139" o:spid="_x0000_s1298" style="position:absolute;left:13119;top:21869;width:219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QV9sUA&#10;AADcAAAADwAAAGRycy9kb3ducmV2LnhtbESPQWvCQBCF74L/YZlCb7rbVoNNXaUUhEL1YBR6HbJj&#10;EpqdjdlV03/vHAq9zfDevPfNcj34Vl2pj01gC09TA4q4DK7hysLxsJksQMWE7LANTBZ+KcJ6NR4t&#10;MXfhxnu6FqlSEsIxRwt1Sl2udSxr8hinoSMW7RR6j0nWvtKux5uE+1Y/G5Npjw1LQ40dfdRU/hQX&#10;bwGzmTvvTi/bw9clw9dqMJv5t7H28WF4fwOVaEj/5r/rTyf4M6GVZ2QC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BX2xQAAANwAAAAPAAAAAAAAAAAAAAAAAJgCAABkcnMv&#10;ZG93bnJldi54bWxQSwUGAAAAAAQABAD1AAAAigMAAAAA&#10;" stroked="f"/>
                <v:rect id="Rectangle 140" o:spid="_x0000_s1299" style="position:absolute;left:13119;top:21869;width:2546;height:16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14:paraId="67FDC232" w14:textId="77777777" w:rsidR="00260E94" w:rsidRPr="00A60AD9" w:rsidRDefault="00260E94" w:rsidP="00DD2B30">
                        <w:pPr>
                          <w:spacing w:before="0"/>
                          <w:rPr>
                            <w:sz w:val="20"/>
                            <w:lang w:eastAsia="zh-CN"/>
                          </w:rPr>
                        </w:pPr>
                        <w:r w:rsidRPr="00A60AD9">
                          <w:rPr>
                            <w:rFonts w:hint="eastAsia"/>
                            <w:sz w:val="20"/>
                            <w:lang w:eastAsia="zh-CN"/>
                          </w:rPr>
                          <w:t>核心</w:t>
                        </w:r>
                      </w:p>
                    </w:txbxContent>
                  </v:textbox>
                </v:rect>
                <v:rect id="Rectangle 141" o:spid="_x0000_s1300" style="position:absolute;left:22485;top:21869;width:222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PLcUA&#10;AADcAAAADwAAAGRycy9kb3ducmV2LnhtbESPT2vCQBDF74LfYZlCb7rbPwabukopCIXqwSj0OmTH&#10;JDQ7G7Orpt++cxC8zfDevPebxWrwrbpQH5vAFp6mBhRxGVzDlYXDfj2Zg4oJ2WEbmCz8UYTVcjxa&#10;YO7ClXd0KVKlJIRjjhbqlLpc61jW5DFOQ0cs2jH0HpOsfaVdj1cJ961+NibTHhuWhho7+qyp/C3O&#10;3gJmr+60Pb5s9t/nDN+qwaxnP8bax4fh4x1UoiHdzbfrLyf4M8GX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48txQAAANwAAAAPAAAAAAAAAAAAAAAAAJgCAABkcnMv&#10;ZG93bnJldi54bWxQSwUGAAAAAAQABAD1AAAAigMAAAAA&#10;" stroked="f"/>
                <v:rect id="Rectangle 142" o:spid="_x0000_s1301" style="position:absolute;left:22485;top:2186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14:paraId="35766553" w14:textId="77777777" w:rsidR="00260E94" w:rsidRDefault="00260E94" w:rsidP="00DD2B30">
                        <w:pPr>
                          <w:spacing w:before="0"/>
                          <w:rPr>
                            <w:lang w:eastAsia="zh-CN"/>
                          </w:rPr>
                        </w:pPr>
                        <w:r>
                          <w:rPr>
                            <w:rFonts w:hint="eastAsia"/>
                            <w:color w:val="000000"/>
                            <w:sz w:val="18"/>
                            <w:szCs w:val="18"/>
                            <w:lang w:eastAsia="zh-CN"/>
                          </w:rPr>
                          <w:t>核心</w:t>
                        </w:r>
                      </w:p>
                    </w:txbxContent>
                  </v:textbox>
                </v:rect>
                <w10:anchorlock/>
              </v:group>
            </w:pict>
          </mc:Fallback>
        </mc:AlternateContent>
      </w:r>
    </w:p>
    <w:p w14:paraId="07C16B45" w14:textId="77777777" w:rsidR="00DD2B30" w:rsidRPr="00545634" w:rsidRDefault="00DD2B30" w:rsidP="00E54754">
      <w:pPr>
        <w:rPr>
          <w:lang w:val="en-US"/>
          <w:rPrChange w:id="184" w:author="laurent" w:date="2011-03-24T13:55:00Z">
            <w:rPr>
              <w:lang w:val="en-GB"/>
            </w:rPr>
          </w:rPrChange>
        </w:rPr>
      </w:pPr>
    </w:p>
    <w:p w14:paraId="78DDC438" w14:textId="77777777" w:rsidR="00260E94" w:rsidRDefault="00260E94" w:rsidP="00E54754">
      <w:pPr>
        <w:ind w:firstLineChars="200" w:firstLine="480"/>
        <w:rPr>
          <w:lang w:val="en-US" w:eastAsia="zh-CN"/>
        </w:rPr>
      </w:pPr>
    </w:p>
    <w:p w14:paraId="6EBDA38F" w14:textId="77777777" w:rsidR="00260E94" w:rsidRDefault="00260E94" w:rsidP="00E54754">
      <w:pPr>
        <w:ind w:firstLineChars="200" w:firstLine="480"/>
        <w:rPr>
          <w:lang w:val="en-US" w:eastAsia="zh-CN"/>
        </w:rPr>
      </w:pPr>
    </w:p>
    <w:p w14:paraId="223CE653" w14:textId="52E97729" w:rsidR="00DD2B30" w:rsidRPr="00545634" w:rsidRDefault="00C17A74" w:rsidP="00E54754">
      <w:pPr>
        <w:ind w:firstLineChars="200" w:firstLine="480"/>
        <w:rPr>
          <w:lang w:val="en-US" w:eastAsia="zh-CN"/>
          <w:rPrChange w:id="185" w:author="laurent" w:date="2011-03-24T13:55:00Z">
            <w:rPr>
              <w:lang w:val="en-GB"/>
            </w:rPr>
          </w:rPrChange>
        </w:rPr>
      </w:pPr>
      <w:r>
        <w:rPr>
          <w:rFonts w:hint="eastAsia"/>
          <w:lang w:val="en-US" w:eastAsia="zh-CN"/>
        </w:rPr>
        <w:t>如同在混合系统中使用的那样，</w:t>
      </w:r>
      <w:r w:rsidR="00DD2B30">
        <w:rPr>
          <w:rFonts w:hint="eastAsia"/>
          <w:lang w:val="en-US" w:eastAsia="zh-CN"/>
        </w:rPr>
        <w:t>在全数字系统中采用了相同的分层编解码器和</w:t>
      </w:r>
      <w:r w:rsidR="00DD2B30" w:rsidRPr="00F03E2B">
        <w:rPr>
          <w:lang w:val="en-US" w:eastAsia="zh-CN"/>
          <w:rPrChange w:id="186" w:author="laurent" w:date="2011-03-24T13:55:00Z">
            <w:rPr>
              <w:lang w:val="en-GB"/>
            </w:rPr>
          </w:rPrChange>
        </w:rPr>
        <w:t>FEC</w:t>
      </w:r>
      <w:r w:rsidR="00DD2B30">
        <w:rPr>
          <w:rFonts w:hint="eastAsia"/>
          <w:lang w:val="en-US" w:eastAsia="zh-CN"/>
        </w:rPr>
        <w:t>方法，其速率相同</w:t>
      </w:r>
      <w:r w:rsidR="00DD2B30" w:rsidRPr="00F03E2B">
        <w:rPr>
          <w:lang w:val="en-US" w:eastAsia="zh-CN"/>
          <w:rPrChange w:id="187" w:author="laurent" w:date="2011-03-24T13:55:00Z">
            <w:rPr>
              <w:lang w:val="en-GB"/>
            </w:rPr>
          </w:rPrChange>
        </w:rPr>
        <w:t>(</w:t>
      </w:r>
      <w:r w:rsidR="00DD2B30">
        <w:rPr>
          <w:rFonts w:hint="eastAsia"/>
          <w:lang w:val="en-US" w:eastAsia="zh-CN"/>
        </w:rPr>
        <w:t>即核心音频为</w:t>
      </w:r>
      <w:r w:rsidR="00DD2B30" w:rsidRPr="00F03E2B">
        <w:rPr>
          <w:lang w:val="en-US" w:eastAsia="zh-CN"/>
          <w:rPrChange w:id="188" w:author="laurent" w:date="2011-03-24T13:55:00Z">
            <w:rPr>
              <w:lang w:val="en-GB"/>
            </w:rPr>
          </w:rPrChange>
        </w:rPr>
        <w:t>~20 kbit/s</w:t>
      </w:r>
      <w:r w:rsidR="00DD2B30">
        <w:rPr>
          <w:rFonts w:hint="eastAsia"/>
          <w:lang w:val="en-US" w:eastAsia="zh-CN"/>
        </w:rPr>
        <w:t>，增强音频为</w:t>
      </w:r>
      <w:r w:rsidR="00DD2B30" w:rsidRPr="00F03E2B">
        <w:rPr>
          <w:lang w:val="en-US" w:eastAsia="zh-CN"/>
          <w:rPrChange w:id="189" w:author="laurent" w:date="2011-03-24T13:55:00Z">
            <w:rPr>
              <w:lang w:val="en-GB"/>
            </w:rPr>
          </w:rPrChange>
        </w:rPr>
        <w:t xml:space="preserve"> ~16 kbit/</w:t>
      </w:r>
      <w:r w:rsidR="00DD2B30">
        <w:rPr>
          <w:rFonts w:hint="eastAsia"/>
          <w:lang w:val="en-US" w:eastAsia="zh-CN"/>
        </w:rPr>
        <w:t>s</w:t>
      </w:r>
      <w:r w:rsidR="00DD2B30" w:rsidRPr="00F03E2B">
        <w:rPr>
          <w:lang w:val="en-US" w:eastAsia="zh-CN"/>
          <w:rPrChange w:id="190" w:author="laurent" w:date="2011-03-24T13:55:00Z">
            <w:rPr>
              <w:lang w:val="en-GB"/>
            </w:rPr>
          </w:rPrChange>
        </w:rPr>
        <w:t>)</w:t>
      </w:r>
      <w:r>
        <w:rPr>
          <w:rFonts w:hint="eastAsia"/>
          <w:lang w:val="en-US" w:eastAsia="zh-CN"/>
        </w:rPr>
        <w:t>。这简化了需要支持</w:t>
      </w:r>
      <w:r w:rsidR="00DD2B30">
        <w:rPr>
          <w:rFonts w:hint="eastAsia"/>
          <w:lang w:val="en-US" w:eastAsia="zh-CN"/>
        </w:rPr>
        <w:t>两种系统的接收机的设计。</w:t>
      </w:r>
    </w:p>
    <w:p w14:paraId="155CB0BB" w14:textId="7C389184" w:rsidR="00DD2B30" w:rsidRPr="00545634" w:rsidRDefault="00DD2B30" w:rsidP="00E54754">
      <w:pPr>
        <w:pStyle w:val="Heading3"/>
        <w:rPr>
          <w:lang w:val="en-US" w:eastAsia="zh-CN"/>
          <w:rPrChange w:id="191" w:author="laurent" w:date="2011-03-24T13:55:00Z">
            <w:rPr>
              <w:lang w:val="en-GB"/>
            </w:rPr>
          </w:rPrChange>
        </w:rPr>
      </w:pPr>
      <w:r w:rsidRPr="00F03E2B">
        <w:rPr>
          <w:lang w:val="en-US" w:eastAsia="zh-CN"/>
          <w:rPrChange w:id="192" w:author="laurent" w:date="2011-03-24T13:55:00Z">
            <w:rPr>
              <w:b w:val="0"/>
              <w:lang w:val="en-GB"/>
            </w:rPr>
          </w:rPrChange>
        </w:rPr>
        <w:t>1.2.3</w:t>
      </w:r>
      <w:r w:rsidRPr="00F03E2B">
        <w:rPr>
          <w:lang w:val="en-US" w:eastAsia="zh-CN"/>
          <w:rPrChange w:id="193" w:author="laurent" w:date="2011-03-24T13:55:00Z">
            <w:rPr>
              <w:b w:val="0"/>
              <w:lang w:val="en-GB"/>
            </w:rPr>
          </w:rPrChange>
        </w:rPr>
        <w:tab/>
      </w:r>
      <w:r>
        <w:rPr>
          <w:rFonts w:hint="eastAsia"/>
          <w:lang w:val="en-US" w:eastAsia="zh-CN"/>
        </w:rPr>
        <w:t>信号生成</w:t>
      </w:r>
    </w:p>
    <w:p w14:paraId="1FF4C0B7" w14:textId="5E151C62" w:rsidR="00DD2B30" w:rsidRPr="00545634" w:rsidRDefault="00DD2B30" w:rsidP="00E54754">
      <w:pPr>
        <w:ind w:firstLineChars="200" w:firstLine="480"/>
        <w:rPr>
          <w:lang w:val="en-US" w:eastAsia="zh-CN"/>
          <w:rPrChange w:id="194" w:author="laurent" w:date="2011-03-24T13:55:00Z">
            <w:rPr>
              <w:lang w:val="en-GB"/>
            </w:rPr>
          </w:rPrChange>
        </w:rPr>
      </w:pPr>
      <w:r>
        <w:rPr>
          <w:rFonts w:hint="eastAsia"/>
          <w:lang w:val="en-US" w:eastAsia="zh-CN"/>
        </w:rPr>
        <w:t>混合中频</w:t>
      </w:r>
      <w:r w:rsidRPr="00F03E2B">
        <w:rPr>
          <w:lang w:val="en-US" w:eastAsia="zh-CN"/>
          <w:rPrChange w:id="195" w:author="laurent" w:date="2011-03-24T13:55:00Z">
            <w:rPr>
              <w:lang w:val="en-GB"/>
            </w:rPr>
          </w:rPrChange>
        </w:rPr>
        <w:t>IBOC DSB</w:t>
      </w:r>
      <w:r>
        <w:rPr>
          <w:rFonts w:hint="eastAsia"/>
          <w:lang w:val="en-US" w:eastAsia="zh-CN"/>
        </w:rPr>
        <w:t>发射机的功能结构图见图</w:t>
      </w:r>
      <w:r>
        <w:rPr>
          <w:rFonts w:hint="eastAsia"/>
          <w:lang w:val="en-US" w:eastAsia="zh-CN"/>
        </w:rPr>
        <w:t>5</w:t>
      </w:r>
      <w:r>
        <w:rPr>
          <w:rFonts w:hint="eastAsia"/>
          <w:lang w:val="en-US" w:eastAsia="zh-CN"/>
        </w:rPr>
        <w:t>。</w:t>
      </w:r>
      <w:r w:rsidR="00622D0E">
        <w:rPr>
          <w:rFonts w:hint="eastAsia"/>
          <w:lang w:val="en-US" w:eastAsia="zh-CN"/>
        </w:rPr>
        <w:t>转播室</w:t>
      </w:r>
      <w:r>
        <w:rPr>
          <w:rFonts w:hint="eastAsia"/>
          <w:lang w:val="en-US" w:eastAsia="zh-CN"/>
        </w:rPr>
        <w:t>发射机的链路的输入音频向模拟中频路径馈入</w:t>
      </w:r>
      <w:r w:rsidRPr="00F03E2B">
        <w:rPr>
          <w:lang w:val="en-US" w:eastAsia="zh-CN"/>
          <w:rPrChange w:id="196" w:author="laurent" w:date="2011-03-24T13:55:00Z">
            <w:rPr>
              <w:lang w:val="en-GB"/>
            </w:rPr>
          </w:rPrChange>
        </w:rPr>
        <w:t>L + R</w:t>
      </w:r>
      <w:r>
        <w:rPr>
          <w:rFonts w:hint="eastAsia"/>
          <w:lang w:val="en-US" w:eastAsia="zh-CN"/>
        </w:rPr>
        <w:t>单声道信号并向</w:t>
      </w:r>
      <w:r w:rsidRPr="00F03E2B">
        <w:rPr>
          <w:lang w:val="en-US" w:eastAsia="zh-CN"/>
          <w:rPrChange w:id="197" w:author="laurent" w:date="2011-03-24T13:55:00Z">
            <w:rPr>
              <w:lang w:val="en-GB"/>
            </w:rPr>
          </w:rPrChange>
        </w:rPr>
        <w:t>DSB</w:t>
      </w:r>
      <w:r>
        <w:rPr>
          <w:rFonts w:hint="eastAsia"/>
          <w:lang w:val="en-US" w:eastAsia="zh-CN"/>
        </w:rPr>
        <w:t>音频馈入立体声音频信号。</w:t>
      </w:r>
      <w:r w:rsidRPr="00F03E2B">
        <w:rPr>
          <w:lang w:val="en-US" w:eastAsia="zh-CN"/>
          <w:rPrChange w:id="198" w:author="laurent" w:date="2011-03-24T13:55:00Z">
            <w:rPr>
              <w:lang w:val="en-GB"/>
            </w:rPr>
          </w:rPrChange>
        </w:rPr>
        <w:t>DSB</w:t>
      </w:r>
      <w:r>
        <w:rPr>
          <w:rFonts w:hint="eastAsia"/>
          <w:lang w:val="en-US" w:eastAsia="zh-CN"/>
        </w:rPr>
        <w:t>路径</w:t>
      </w:r>
      <w:r w:rsidR="00622D0E">
        <w:rPr>
          <w:rFonts w:hint="eastAsia"/>
          <w:lang w:val="en-US" w:eastAsia="zh-CN"/>
        </w:rPr>
        <w:t>用发送给</w:t>
      </w:r>
      <w:r w:rsidR="00622D0E" w:rsidRPr="00F03E2B">
        <w:rPr>
          <w:lang w:val="en-US" w:eastAsia="zh-CN"/>
          <w:rPrChange w:id="199" w:author="laurent" w:date="2011-03-24T13:55:00Z">
            <w:rPr>
              <w:lang w:val="en-GB"/>
            </w:rPr>
          </w:rPrChange>
        </w:rPr>
        <w:t>FEC</w:t>
      </w:r>
      <w:r w:rsidR="00622D0E">
        <w:rPr>
          <w:rFonts w:hint="eastAsia"/>
          <w:lang w:val="en-US" w:eastAsia="zh-CN"/>
        </w:rPr>
        <w:t>编码器和复用器获得的比特流</w:t>
      </w:r>
      <w:r>
        <w:rPr>
          <w:rFonts w:hint="eastAsia"/>
          <w:lang w:val="en-US" w:eastAsia="zh-CN"/>
        </w:rPr>
        <w:t>在音频解码</w:t>
      </w:r>
      <w:r w:rsidR="00622D0E">
        <w:rPr>
          <w:rFonts w:hint="eastAsia"/>
          <w:lang w:val="en-US" w:eastAsia="zh-CN"/>
        </w:rPr>
        <w:t>器（解码器）中数字压缩音频信号</w:t>
      </w:r>
      <w:r>
        <w:rPr>
          <w:rFonts w:hint="eastAsia"/>
          <w:lang w:val="en-US" w:eastAsia="zh-CN"/>
        </w:rPr>
        <w:t>。然后，比特流综合进调制解调器中，然后进行</w:t>
      </w:r>
      <w:r w:rsidRPr="00F03E2B">
        <w:rPr>
          <w:lang w:val="en-US" w:eastAsia="zh-CN"/>
          <w:rPrChange w:id="200" w:author="laurent" w:date="2011-03-24T13:55:00Z">
            <w:rPr>
              <w:lang w:val="en-GB"/>
            </w:rPr>
          </w:rPrChange>
        </w:rPr>
        <w:t>OFDM</w:t>
      </w:r>
      <w:r>
        <w:rPr>
          <w:rFonts w:hint="eastAsia"/>
          <w:lang w:val="en-US" w:eastAsia="zh-CN"/>
        </w:rPr>
        <w:t>调制，以生成</w:t>
      </w:r>
      <w:r w:rsidRPr="00F03E2B">
        <w:rPr>
          <w:lang w:val="en-US" w:eastAsia="zh-CN"/>
          <w:rPrChange w:id="201" w:author="laurent" w:date="2011-03-24T13:55:00Z">
            <w:rPr>
              <w:lang w:val="en-GB"/>
            </w:rPr>
          </w:rPrChange>
        </w:rPr>
        <w:t>DSB</w:t>
      </w:r>
      <w:r>
        <w:rPr>
          <w:rFonts w:hint="eastAsia"/>
          <w:lang w:val="en-US" w:eastAsia="zh-CN"/>
        </w:rPr>
        <w:t>基带信号。在模拟中频路径中引入了分级延时并通过台站的现有模拟音频处理器传递并返回给</w:t>
      </w:r>
      <w:r w:rsidRPr="00F03E2B">
        <w:rPr>
          <w:lang w:val="en-US" w:eastAsia="zh-CN"/>
          <w:rPrChange w:id="202" w:author="laurent" w:date="2011-03-24T13:55:00Z">
            <w:rPr>
              <w:lang w:val="en-GB"/>
            </w:rPr>
          </w:rPrChange>
        </w:rPr>
        <w:t>DSB</w:t>
      </w:r>
      <w:r>
        <w:rPr>
          <w:rFonts w:hint="eastAsia"/>
          <w:lang w:val="en-US" w:eastAsia="zh-CN"/>
        </w:rPr>
        <w:t>激励器，在此处与数字载波合并。此基带信号转化为幅度</w:t>
      </w:r>
      <w:r w:rsidRPr="00F03E2B">
        <w:rPr>
          <w:rFonts w:ascii="Symbol" w:hAnsi="Symbol"/>
          <w:lang w:val="en-US" w:eastAsia="zh-CN"/>
          <w:rPrChange w:id="203" w:author="laurent" w:date="2011-03-24T13:55:00Z">
            <w:rPr>
              <w:rFonts w:ascii="Symbol" w:hAnsi="Symbol"/>
              <w:lang w:val="en-GB"/>
            </w:rPr>
          </w:rPrChange>
        </w:rPr>
        <w:t></w:t>
      </w:r>
      <w:r>
        <w:rPr>
          <w:rFonts w:ascii="Symbol" w:hAnsi="Symbol"/>
          <w:lang w:val="en-US" w:eastAsia="zh-CN"/>
        </w:rPr>
        <w:t>和相位</w:t>
      </w:r>
      <w:r w:rsidRPr="00F03E2B">
        <w:rPr>
          <w:rFonts w:ascii="Symbol" w:hAnsi="Symbol"/>
          <w:lang w:val="en-US" w:eastAsia="zh-CN"/>
          <w:rPrChange w:id="204" w:author="laurent" w:date="2011-03-24T13:55:00Z">
            <w:rPr>
              <w:rFonts w:ascii="Symbol" w:hAnsi="Symbol"/>
              <w:lang w:val="en-GB"/>
            </w:rPr>
          </w:rPrChange>
        </w:rPr>
        <w:t></w:t>
      </w:r>
      <w:r>
        <w:rPr>
          <w:rFonts w:hint="eastAsia"/>
          <w:lang w:val="en-US" w:eastAsia="zh-CN"/>
        </w:rPr>
        <w:t>，用于在台站现有的模拟发射机内进行放大（见注释</w:t>
      </w:r>
      <w:r>
        <w:rPr>
          <w:rFonts w:hint="eastAsia"/>
          <w:lang w:val="en-US" w:eastAsia="zh-CN"/>
        </w:rPr>
        <w:t>1</w:t>
      </w:r>
      <w:r>
        <w:rPr>
          <w:rFonts w:hint="eastAsia"/>
          <w:lang w:val="en-US" w:eastAsia="zh-CN"/>
        </w:rPr>
        <w:t>）。</w:t>
      </w:r>
    </w:p>
    <w:p w14:paraId="0B91EA99" w14:textId="77777777" w:rsidR="00DD2B30" w:rsidRPr="00216774" w:rsidRDefault="00DD2B30" w:rsidP="00E54754">
      <w:pPr>
        <w:pStyle w:val="Note"/>
        <w:rPr>
          <w:sz w:val="24"/>
          <w:szCs w:val="24"/>
          <w:lang w:val="en-US" w:eastAsia="zh-CN"/>
        </w:rPr>
      </w:pPr>
      <w:r w:rsidRPr="00216774">
        <w:rPr>
          <w:rFonts w:hint="eastAsia"/>
          <w:sz w:val="24"/>
          <w:szCs w:val="24"/>
          <w:lang w:val="en-US" w:eastAsia="zh-CN"/>
        </w:rPr>
        <w:t>注释</w:t>
      </w:r>
      <w:r w:rsidRPr="00216774">
        <w:rPr>
          <w:sz w:val="24"/>
          <w:szCs w:val="24"/>
          <w:lang w:val="en-US" w:eastAsia="zh-CN"/>
          <w:rPrChange w:id="205" w:author="laurent" w:date="2011-03-24T13:55:00Z">
            <w:rPr>
              <w:sz w:val="24"/>
              <w:lang w:val="en-GB"/>
            </w:rPr>
          </w:rPrChange>
        </w:rPr>
        <w:t> 1 – </w:t>
      </w:r>
      <w:r w:rsidRPr="00216774">
        <w:rPr>
          <w:rFonts w:hint="eastAsia"/>
          <w:sz w:val="24"/>
          <w:szCs w:val="24"/>
          <w:lang w:val="en-US" w:eastAsia="zh-CN"/>
        </w:rPr>
        <w:t>为简化起见，此处省略了数据插入和同步等详细信息。</w:t>
      </w:r>
    </w:p>
    <w:p w14:paraId="77E1B94F" w14:textId="6B70C813" w:rsidR="00DD2B30" w:rsidRPr="00235981" w:rsidRDefault="00DD2B30" w:rsidP="00E54754">
      <w:pPr>
        <w:pStyle w:val="Note"/>
        <w:ind w:firstLineChars="200" w:firstLine="480"/>
        <w:rPr>
          <w:sz w:val="24"/>
          <w:szCs w:val="24"/>
          <w:lang w:val="en-US" w:eastAsia="zh-CN"/>
          <w:rPrChange w:id="206" w:author="laurent" w:date="2011-03-24T13:55:00Z">
            <w:rPr>
              <w:lang w:val="en-GB"/>
            </w:rPr>
          </w:rPrChange>
        </w:rPr>
      </w:pPr>
      <w:r>
        <w:rPr>
          <w:rFonts w:hint="eastAsia"/>
          <w:sz w:val="24"/>
          <w:szCs w:val="24"/>
          <w:lang w:val="en-US" w:eastAsia="zh-CN"/>
        </w:rPr>
        <w:t>显示了几个固态发射机，已拥有频率响应、失真和噪声参数等足以生成</w:t>
      </w:r>
      <w:r w:rsidRPr="00235981">
        <w:rPr>
          <w:sz w:val="24"/>
          <w:szCs w:val="24"/>
          <w:lang w:val="en-US" w:eastAsia="zh-CN"/>
          <w:rPrChange w:id="207" w:author="laurent" w:date="2011-03-24T13:55:00Z">
            <w:rPr>
              <w:sz w:val="24"/>
              <w:lang w:val="en-GB"/>
            </w:rPr>
          </w:rPrChange>
        </w:rPr>
        <w:t>IBOC</w:t>
      </w:r>
      <w:r>
        <w:rPr>
          <w:rFonts w:hint="eastAsia"/>
          <w:sz w:val="24"/>
          <w:szCs w:val="24"/>
          <w:lang w:val="en-US" w:eastAsia="zh-CN"/>
        </w:rPr>
        <w:t>混合波形的参数。系统采用一种用于</w:t>
      </w:r>
      <w:r w:rsidRPr="00235981">
        <w:rPr>
          <w:sz w:val="24"/>
          <w:szCs w:val="24"/>
          <w:lang w:val="en-US" w:eastAsia="zh-CN"/>
          <w:rPrChange w:id="208" w:author="laurent" w:date="2011-03-24T13:55:00Z">
            <w:rPr>
              <w:sz w:val="24"/>
              <w:lang w:val="en-GB"/>
            </w:rPr>
          </w:rPrChange>
        </w:rPr>
        <w:t>IBOC DSB</w:t>
      </w:r>
      <w:r>
        <w:rPr>
          <w:rFonts w:hint="eastAsia"/>
          <w:sz w:val="24"/>
          <w:szCs w:val="24"/>
          <w:lang w:val="en-US" w:eastAsia="zh-CN"/>
        </w:rPr>
        <w:t>传输的流水作业</w:t>
      </w:r>
      <w:r w:rsidR="00622D0E">
        <w:rPr>
          <w:rFonts w:hint="eastAsia"/>
          <w:sz w:val="24"/>
          <w:szCs w:val="24"/>
          <w:lang w:val="en-US" w:eastAsia="zh-CN"/>
        </w:rPr>
        <w:t>调</w:t>
      </w:r>
      <w:r>
        <w:rPr>
          <w:rFonts w:hint="eastAsia"/>
          <w:sz w:val="24"/>
          <w:szCs w:val="24"/>
          <w:lang w:val="en-US" w:eastAsia="zh-CN"/>
        </w:rPr>
        <w:t>幅发射机操作了很长时间。</w:t>
      </w:r>
    </w:p>
    <w:p w14:paraId="298F01B7" w14:textId="77777777" w:rsidR="00DD2B30" w:rsidRDefault="00DD2B30" w:rsidP="00E54754">
      <w:pPr>
        <w:pStyle w:val="FigureNo"/>
        <w:rPr>
          <w:del w:id="209" w:author="laurent" w:date="2011-03-24T13:55:00Z"/>
          <w:lang w:val="en-GB"/>
        </w:rPr>
      </w:pPr>
      <w:r>
        <w:rPr>
          <w:noProof/>
          <w:lang w:val="en-US" w:eastAsia="zh-CN"/>
        </w:rPr>
        <w:lastRenderedPageBreak/>
        <mc:AlternateContent>
          <mc:Choice Requires="wpc">
            <w:drawing>
              <wp:inline distT="0" distB="0" distL="0" distR="0" wp14:anchorId="1DF285E6" wp14:editId="64793546">
                <wp:extent cx="5832475" cy="4001135"/>
                <wp:effectExtent l="0" t="0" r="0" b="18415"/>
                <wp:docPr id="454" name="Canvas 4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53" name="Group 346"/>
                        <wpg:cNvGrpSpPr>
                          <a:grpSpLocks/>
                        </wpg:cNvGrpSpPr>
                        <wpg:grpSpPr bwMode="auto">
                          <a:xfrm>
                            <a:off x="3175" y="461010"/>
                            <a:ext cx="5753100" cy="3466465"/>
                            <a:chOff x="5" y="726"/>
                            <a:chExt cx="9060" cy="5459"/>
                          </a:xfrm>
                        </wpg:grpSpPr>
                        <wps:wsp>
                          <wps:cNvPr id="154" name="Rectangle 146"/>
                          <wps:cNvSpPr>
                            <a:spLocks noChangeArrowheads="1"/>
                          </wps:cNvSpPr>
                          <wps:spPr bwMode="auto">
                            <a:xfrm>
                              <a:off x="8432" y="5974"/>
                              <a:ext cx="600" cy="207"/>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47"/>
                          <wps:cNvSpPr>
                            <a:spLocks noChangeArrowheads="1"/>
                          </wps:cNvSpPr>
                          <wps:spPr bwMode="auto">
                            <a:xfrm>
                              <a:off x="8432" y="5974"/>
                              <a:ext cx="60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DAAA2" w14:textId="77777777" w:rsidR="00216774" w:rsidRDefault="00216774" w:rsidP="00FD5487">
                                <w:pPr>
                                  <w:spacing w:before="0"/>
                                </w:pPr>
                                <w:r>
                                  <w:rPr>
                                    <w:color w:val="000000"/>
                                    <w:sz w:val="18"/>
                                    <w:szCs w:val="18"/>
                                  </w:rPr>
                                  <w:t>1514-05</w:t>
                                </w:r>
                              </w:p>
                            </w:txbxContent>
                          </wps:txbx>
                          <wps:bodyPr rot="0" vert="horz" wrap="none" lIns="0" tIns="0" rIns="0" bIns="0" anchor="t" anchorCtr="0">
                            <a:spAutoFit/>
                          </wps:bodyPr>
                        </wps:wsp>
                        <wps:wsp>
                          <wps:cNvPr id="156" name="Rectangle 148"/>
                          <wps:cNvSpPr>
                            <a:spLocks noChangeArrowheads="1"/>
                          </wps:cNvSpPr>
                          <wps:spPr bwMode="auto">
                            <a:xfrm>
                              <a:off x="2561" y="1298"/>
                              <a:ext cx="1003"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Freeform 149"/>
                          <wps:cNvSpPr>
                            <a:spLocks/>
                          </wps:cNvSpPr>
                          <wps:spPr bwMode="auto">
                            <a:xfrm>
                              <a:off x="2557" y="1293"/>
                              <a:ext cx="1012" cy="1033"/>
                            </a:xfrm>
                            <a:custGeom>
                              <a:avLst/>
                              <a:gdLst>
                                <a:gd name="T0" fmla="*/ 0 w 1012"/>
                                <a:gd name="T1" fmla="*/ 1033 h 1033"/>
                                <a:gd name="T2" fmla="*/ 1012 w 1012"/>
                                <a:gd name="T3" fmla="*/ 1033 h 1033"/>
                                <a:gd name="T4" fmla="*/ 1012 w 1012"/>
                                <a:gd name="T5" fmla="*/ 0 h 1033"/>
                                <a:gd name="T6" fmla="*/ 0 w 1012"/>
                                <a:gd name="T7" fmla="*/ 0 h 1033"/>
                                <a:gd name="T8" fmla="*/ 0 w 1012"/>
                                <a:gd name="T9" fmla="*/ 1033 h 1033"/>
                                <a:gd name="T10" fmla="*/ 14 w 1012"/>
                                <a:gd name="T11" fmla="*/ 1028 h 1033"/>
                                <a:gd name="T12" fmla="*/ 14 w 1012"/>
                                <a:gd name="T13" fmla="*/ 5 h 1033"/>
                                <a:gd name="T14" fmla="*/ 4 w 1012"/>
                                <a:gd name="T15" fmla="*/ 14 h 1033"/>
                                <a:gd name="T16" fmla="*/ 1007 w 1012"/>
                                <a:gd name="T17" fmla="*/ 14 h 1033"/>
                                <a:gd name="T18" fmla="*/ 997 w 1012"/>
                                <a:gd name="T19" fmla="*/ 5 h 1033"/>
                                <a:gd name="T20" fmla="*/ 997 w 1012"/>
                                <a:gd name="T21" fmla="*/ 1028 h 1033"/>
                                <a:gd name="T22" fmla="*/ 1007 w 1012"/>
                                <a:gd name="T23" fmla="*/ 1019 h 1033"/>
                                <a:gd name="T24" fmla="*/ 4 w 1012"/>
                                <a:gd name="T25" fmla="*/ 1019 h 1033"/>
                                <a:gd name="T26" fmla="*/ 14 w 1012"/>
                                <a:gd name="T27" fmla="*/ 1028 h 1033"/>
                                <a:gd name="T28" fmla="*/ 0 w 1012"/>
                                <a:gd name="T29" fmla="*/ 1033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12" h="1033">
                                  <a:moveTo>
                                    <a:pt x="0" y="1033"/>
                                  </a:moveTo>
                                  <a:lnTo>
                                    <a:pt x="1012" y="1033"/>
                                  </a:lnTo>
                                  <a:lnTo>
                                    <a:pt x="1012" y="0"/>
                                  </a:lnTo>
                                  <a:lnTo>
                                    <a:pt x="0" y="0"/>
                                  </a:lnTo>
                                  <a:lnTo>
                                    <a:pt x="0" y="1033"/>
                                  </a:lnTo>
                                  <a:lnTo>
                                    <a:pt x="14" y="1028"/>
                                  </a:lnTo>
                                  <a:lnTo>
                                    <a:pt x="14" y="5"/>
                                  </a:lnTo>
                                  <a:lnTo>
                                    <a:pt x="4" y="14"/>
                                  </a:lnTo>
                                  <a:lnTo>
                                    <a:pt x="1007" y="14"/>
                                  </a:lnTo>
                                  <a:lnTo>
                                    <a:pt x="997" y="5"/>
                                  </a:lnTo>
                                  <a:lnTo>
                                    <a:pt x="997" y="1028"/>
                                  </a:lnTo>
                                  <a:lnTo>
                                    <a:pt x="1007" y="1019"/>
                                  </a:lnTo>
                                  <a:lnTo>
                                    <a:pt x="4" y="1019"/>
                                  </a:lnTo>
                                  <a:lnTo>
                                    <a:pt x="14" y="1028"/>
                                  </a:lnTo>
                                  <a:lnTo>
                                    <a:pt x="0" y="10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Rectangle 150"/>
                          <wps:cNvSpPr>
                            <a:spLocks noChangeArrowheads="1"/>
                          </wps:cNvSpPr>
                          <wps:spPr bwMode="auto">
                            <a:xfrm>
                              <a:off x="10" y="1298"/>
                              <a:ext cx="1036"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Freeform 151"/>
                          <wps:cNvSpPr>
                            <a:spLocks/>
                          </wps:cNvSpPr>
                          <wps:spPr bwMode="auto">
                            <a:xfrm>
                              <a:off x="5" y="1293"/>
                              <a:ext cx="1045" cy="1033"/>
                            </a:xfrm>
                            <a:custGeom>
                              <a:avLst/>
                              <a:gdLst>
                                <a:gd name="T0" fmla="*/ 0 w 1045"/>
                                <a:gd name="T1" fmla="*/ 1033 h 1033"/>
                                <a:gd name="T2" fmla="*/ 1045 w 1045"/>
                                <a:gd name="T3" fmla="*/ 1033 h 1033"/>
                                <a:gd name="T4" fmla="*/ 1045 w 1045"/>
                                <a:gd name="T5" fmla="*/ 0 h 1033"/>
                                <a:gd name="T6" fmla="*/ 0 w 1045"/>
                                <a:gd name="T7" fmla="*/ 0 h 1033"/>
                                <a:gd name="T8" fmla="*/ 0 w 1045"/>
                                <a:gd name="T9" fmla="*/ 1033 h 1033"/>
                                <a:gd name="T10" fmla="*/ 14 w 1045"/>
                                <a:gd name="T11" fmla="*/ 1028 h 1033"/>
                                <a:gd name="T12" fmla="*/ 14 w 1045"/>
                                <a:gd name="T13" fmla="*/ 5 h 1033"/>
                                <a:gd name="T14" fmla="*/ 5 w 1045"/>
                                <a:gd name="T15" fmla="*/ 14 h 1033"/>
                                <a:gd name="T16" fmla="*/ 1041 w 1045"/>
                                <a:gd name="T17" fmla="*/ 14 h 1033"/>
                                <a:gd name="T18" fmla="*/ 1031 w 1045"/>
                                <a:gd name="T19" fmla="*/ 5 h 1033"/>
                                <a:gd name="T20" fmla="*/ 1031 w 1045"/>
                                <a:gd name="T21" fmla="*/ 1028 h 1033"/>
                                <a:gd name="T22" fmla="*/ 1041 w 1045"/>
                                <a:gd name="T23" fmla="*/ 1019 h 1033"/>
                                <a:gd name="T24" fmla="*/ 5 w 1045"/>
                                <a:gd name="T25" fmla="*/ 1019 h 1033"/>
                                <a:gd name="T26" fmla="*/ 14 w 1045"/>
                                <a:gd name="T27" fmla="*/ 1028 h 1033"/>
                                <a:gd name="T28" fmla="*/ 0 w 1045"/>
                                <a:gd name="T29" fmla="*/ 1033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45" h="1033">
                                  <a:moveTo>
                                    <a:pt x="0" y="1033"/>
                                  </a:moveTo>
                                  <a:lnTo>
                                    <a:pt x="1045" y="1033"/>
                                  </a:lnTo>
                                  <a:lnTo>
                                    <a:pt x="1045" y="0"/>
                                  </a:lnTo>
                                  <a:lnTo>
                                    <a:pt x="0" y="0"/>
                                  </a:lnTo>
                                  <a:lnTo>
                                    <a:pt x="0" y="1033"/>
                                  </a:lnTo>
                                  <a:lnTo>
                                    <a:pt x="14" y="1028"/>
                                  </a:lnTo>
                                  <a:lnTo>
                                    <a:pt x="14" y="5"/>
                                  </a:lnTo>
                                  <a:lnTo>
                                    <a:pt x="5" y="14"/>
                                  </a:lnTo>
                                  <a:lnTo>
                                    <a:pt x="1041" y="14"/>
                                  </a:lnTo>
                                  <a:lnTo>
                                    <a:pt x="1031" y="5"/>
                                  </a:lnTo>
                                  <a:lnTo>
                                    <a:pt x="1031" y="1028"/>
                                  </a:lnTo>
                                  <a:lnTo>
                                    <a:pt x="1041" y="1019"/>
                                  </a:lnTo>
                                  <a:lnTo>
                                    <a:pt x="5" y="1019"/>
                                  </a:lnTo>
                                  <a:lnTo>
                                    <a:pt x="14" y="1028"/>
                                  </a:lnTo>
                                  <a:lnTo>
                                    <a:pt x="0" y="10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52"/>
                          <wps:cNvSpPr>
                            <a:spLocks/>
                          </wps:cNvSpPr>
                          <wps:spPr bwMode="auto">
                            <a:xfrm>
                              <a:off x="4490" y="3898"/>
                              <a:ext cx="470" cy="476"/>
                            </a:xfrm>
                            <a:custGeom>
                              <a:avLst/>
                              <a:gdLst>
                                <a:gd name="T0" fmla="*/ 4 w 470"/>
                                <a:gd name="T1" fmla="*/ 298 h 476"/>
                                <a:gd name="T2" fmla="*/ 19 w 470"/>
                                <a:gd name="T3" fmla="*/ 341 h 476"/>
                                <a:gd name="T4" fmla="*/ 48 w 470"/>
                                <a:gd name="T5" fmla="*/ 384 h 476"/>
                                <a:gd name="T6" fmla="*/ 91 w 470"/>
                                <a:gd name="T7" fmla="*/ 427 h 476"/>
                                <a:gd name="T8" fmla="*/ 153 w 470"/>
                                <a:gd name="T9" fmla="*/ 461 h 476"/>
                                <a:gd name="T10" fmla="*/ 220 w 470"/>
                                <a:gd name="T11" fmla="*/ 471 h 476"/>
                                <a:gd name="T12" fmla="*/ 244 w 470"/>
                                <a:gd name="T13" fmla="*/ 471 h 476"/>
                                <a:gd name="T14" fmla="*/ 311 w 470"/>
                                <a:gd name="T15" fmla="*/ 461 h 476"/>
                                <a:gd name="T16" fmla="*/ 374 w 470"/>
                                <a:gd name="T17" fmla="*/ 427 h 476"/>
                                <a:gd name="T18" fmla="*/ 417 w 470"/>
                                <a:gd name="T19" fmla="*/ 384 h 476"/>
                                <a:gd name="T20" fmla="*/ 446 w 470"/>
                                <a:gd name="T21" fmla="*/ 341 h 476"/>
                                <a:gd name="T22" fmla="*/ 460 w 470"/>
                                <a:gd name="T23" fmla="*/ 298 h 476"/>
                                <a:gd name="T24" fmla="*/ 470 w 470"/>
                                <a:gd name="T25" fmla="*/ 240 h 476"/>
                                <a:gd name="T26" fmla="*/ 465 w 470"/>
                                <a:gd name="T27" fmla="*/ 187 h 476"/>
                                <a:gd name="T28" fmla="*/ 436 w 470"/>
                                <a:gd name="T29" fmla="*/ 110 h 476"/>
                                <a:gd name="T30" fmla="*/ 407 w 470"/>
                                <a:gd name="T31" fmla="*/ 77 h 476"/>
                                <a:gd name="T32" fmla="*/ 364 w 470"/>
                                <a:gd name="T33" fmla="*/ 38 h 476"/>
                                <a:gd name="T34" fmla="*/ 297 w 470"/>
                                <a:gd name="T35" fmla="*/ 9 h 476"/>
                                <a:gd name="T36" fmla="*/ 167 w 470"/>
                                <a:gd name="T37" fmla="*/ 9 h 476"/>
                                <a:gd name="T38" fmla="*/ 100 w 470"/>
                                <a:gd name="T39" fmla="*/ 38 h 476"/>
                                <a:gd name="T40" fmla="*/ 57 w 470"/>
                                <a:gd name="T41" fmla="*/ 77 h 476"/>
                                <a:gd name="T42" fmla="*/ 28 w 470"/>
                                <a:gd name="T43" fmla="*/ 110 h 476"/>
                                <a:gd name="T44" fmla="*/ 0 w 470"/>
                                <a:gd name="T45" fmla="*/ 187 h 476"/>
                                <a:gd name="T46" fmla="*/ 19 w 470"/>
                                <a:gd name="T47" fmla="*/ 187 h 476"/>
                                <a:gd name="T48" fmla="*/ 48 w 470"/>
                                <a:gd name="T49" fmla="*/ 120 h 476"/>
                                <a:gd name="T50" fmla="*/ 76 w 470"/>
                                <a:gd name="T51" fmla="*/ 86 h 476"/>
                                <a:gd name="T52" fmla="*/ 100 w 470"/>
                                <a:gd name="T53" fmla="*/ 62 h 476"/>
                                <a:gd name="T54" fmla="*/ 153 w 470"/>
                                <a:gd name="T55" fmla="*/ 29 h 476"/>
                                <a:gd name="T56" fmla="*/ 235 w 470"/>
                                <a:gd name="T57" fmla="*/ 19 h 476"/>
                                <a:gd name="T58" fmla="*/ 311 w 470"/>
                                <a:gd name="T59" fmla="*/ 29 h 476"/>
                                <a:gd name="T60" fmla="*/ 364 w 470"/>
                                <a:gd name="T61" fmla="*/ 62 h 476"/>
                                <a:gd name="T62" fmla="*/ 388 w 470"/>
                                <a:gd name="T63" fmla="*/ 86 h 476"/>
                                <a:gd name="T64" fmla="*/ 417 w 470"/>
                                <a:gd name="T65" fmla="*/ 120 h 476"/>
                                <a:gd name="T66" fmla="*/ 446 w 470"/>
                                <a:gd name="T67" fmla="*/ 187 h 476"/>
                                <a:gd name="T68" fmla="*/ 450 w 470"/>
                                <a:gd name="T69" fmla="*/ 230 h 476"/>
                                <a:gd name="T70" fmla="*/ 441 w 470"/>
                                <a:gd name="T71" fmla="*/ 288 h 476"/>
                                <a:gd name="T72" fmla="*/ 431 w 470"/>
                                <a:gd name="T73" fmla="*/ 317 h 476"/>
                                <a:gd name="T74" fmla="*/ 402 w 470"/>
                                <a:gd name="T75" fmla="*/ 365 h 476"/>
                                <a:gd name="T76" fmla="*/ 388 w 470"/>
                                <a:gd name="T77" fmla="*/ 394 h 476"/>
                                <a:gd name="T78" fmla="*/ 354 w 470"/>
                                <a:gd name="T79" fmla="*/ 413 h 476"/>
                                <a:gd name="T80" fmla="*/ 297 w 470"/>
                                <a:gd name="T81" fmla="*/ 442 h 476"/>
                                <a:gd name="T82" fmla="*/ 230 w 470"/>
                                <a:gd name="T83" fmla="*/ 456 h 476"/>
                                <a:gd name="T84" fmla="*/ 187 w 470"/>
                                <a:gd name="T85" fmla="*/ 451 h 476"/>
                                <a:gd name="T86" fmla="*/ 119 w 470"/>
                                <a:gd name="T87" fmla="*/ 423 h 476"/>
                                <a:gd name="T88" fmla="*/ 86 w 470"/>
                                <a:gd name="T89" fmla="*/ 394 h 476"/>
                                <a:gd name="T90" fmla="*/ 67 w 470"/>
                                <a:gd name="T91" fmla="*/ 375 h 476"/>
                                <a:gd name="T92" fmla="*/ 38 w 470"/>
                                <a:gd name="T93" fmla="*/ 331 h 476"/>
                                <a:gd name="T94" fmla="*/ 28 w 470"/>
                                <a:gd name="T95" fmla="*/ 302 h 476"/>
                                <a:gd name="T96" fmla="*/ 19 w 470"/>
                                <a:gd name="T97" fmla="*/ 235 h 4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70" h="476">
                                  <a:moveTo>
                                    <a:pt x="0" y="235"/>
                                  </a:moveTo>
                                  <a:lnTo>
                                    <a:pt x="0" y="278"/>
                                  </a:lnTo>
                                  <a:lnTo>
                                    <a:pt x="4" y="298"/>
                                  </a:lnTo>
                                  <a:lnTo>
                                    <a:pt x="9" y="302"/>
                                  </a:lnTo>
                                  <a:lnTo>
                                    <a:pt x="9" y="312"/>
                                  </a:lnTo>
                                  <a:lnTo>
                                    <a:pt x="19" y="341"/>
                                  </a:lnTo>
                                  <a:lnTo>
                                    <a:pt x="28" y="360"/>
                                  </a:lnTo>
                                  <a:lnTo>
                                    <a:pt x="43" y="375"/>
                                  </a:lnTo>
                                  <a:lnTo>
                                    <a:pt x="48" y="384"/>
                                  </a:lnTo>
                                  <a:lnTo>
                                    <a:pt x="67" y="403"/>
                                  </a:lnTo>
                                  <a:lnTo>
                                    <a:pt x="76" y="413"/>
                                  </a:lnTo>
                                  <a:lnTo>
                                    <a:pt x="91" y="427"/>
                                  </a:lnTo>
                                  <a:lnTo>
                                    <a:pt x="100" y="432"/>
                                  </a:lnTo>
                                  <a:lnTo>
                                    <a:pt x="110" y="442"/>
                                  </a:lnTo>
                                  <a:lnTo>
                                    <a:pt x="153" y="461"/>
                                  </a:lnTo>
                                  <a:lnTo>
                                    <a:pt x="167" y="461"/>
                                  </a:lnTo>
                                  <a:lnTo>
                                    <a:pt x="187" y="471"/>
                                  </a:lnTo>
                                  <a:lnTo>
                                    <a:pt x="220" y="471"/>
                                  </a:lnTo>
                                  <a:lnTo>
                                    <a:pt x="230" y="476"/>
                                  </a:lnTo>
                                  <a:lnTo>
                                    <a:pt x="239" y="476"/>
                                  </a:lnTo>
                                  <a:lnTo>
                                    <a:pt x="244" y="471"/>
                                  </a:lnTo>
                                  <a:lnTo>
                                    <a:pt x="278" y="471"/>
                                  </a:lnTo>
                                  <a:lnTo>
                                    <a:pt x="297" y="461"/>
                                  </a:lnTo>
                                  <a:lnTo>
                                    <a:pt x="311" y="461"/>
                                  </a:lnTo>
                                  <a:lnTo>
                                    <a:pt x="354" y="442"/>
                                  </a:lnTo>
                                  <a:lnTo>
                                    <a:pt x="364" y="432"/>
                                  </a:lnTo>
                                  <a:lnTo>
                                    <a:pt x="374" y="427"/>
                                  </a:lnTo>
                                  <a:lnTo>
                                    <a:pt x="388" y="413"/>
                                  </a:lnTo>
                                  <a:lnTo>
                                    <a:pt x="407" y="394"/>
                                  </a:lnTo>
                                  <a:lnTo>
                                    <a:pt x="417" y="384"/>
                                  </a:lnTo>
                                  <a:lnTo>
                                    <a:pt x="422" y="375"/>
                                  </a:lnTo>
                                  <a:lnTo>
                                    <a:pt x="436" y="360"/>
                                  </a:lnTo>
                                  <a:lnTo>
                                    <a:pt x="446" y="341"/>
                                  </a:lnTo>
                                  <a:lnTo>
                                    <a:pt x="455" y="312"/>
                                  </a:lnTo>
                                  <a:lnTo>
                                    <a:pt x="455" y="302"/>
                                  </a:lnTo>
                                  <a:lnTo>
                                    <a:pt x="460" y="298"/>
                                  </a:lnTo>
                                  <a:lnTo>
                                    <a:pt x="465" y="278"/>
                                  </a:lnTo>
                                  <a:lnTo>
                                    <a:pt x="465" y="245"/>
                                  </a:lnTo>
                                  <a:lnTo>
                                    <a:pt x="470" y="240"/>
                                  </a:lnTo>
                                  <a:lnTo>
                                    <a:pt x="470" y="230"/>
                                  </a:lnTo>
                                  <a:lnTo>
                                    <a:pt x="465" y="221"/>
                                  </a:lnTo>
                                  <a:lnTo>
                                    <a:pt x="465" y="187"/>
                                  </a:lnTo>
                                  <a:lnTo>
                                    <a:pt x="455" y="168"/>
                                  </a:lnTo>
                                  <a:lnTo>
                                    <a:pt x="455" y="154"/>
                                  </a:lnTo>
                                  <a:lnTo>
                                    <a:pt x="436" y="110"/>
                                  </a:lnTo>
                                  <a:lnTo>
                                    <a:pt x="426" y="101"/>
                                  </a:lnTo>
                                  <a:lnTo>
                                    <a:pt x="422" y="91"/>
                                  </a:lnTo>
                                  <a:lnTo>
                                    <a:pt x="407" y="77"/>
                                  </a:lnTo>
                                  <a:lnTo>
                                    <a:pt x="388" y="57"/>
                                  </a:lnTo>
                                  <a:lnTo>
                                    <a:pt x="374" y="43"/>
                                  </a:lnTo>
                                  <a:lnTo>
                                    <a:pt x="364" y="38"/>
                                  </a:lnTo>
                                  <a:lnTo>
                                    <a:pt x="354" y="29"/>
                                  </a:lnTo>
                                  <a:lnTo>
                                    <a:pt x="311" y="9"/>
                                  </a:lnTo>
                                  <a:lnTo>
                                    <a:pt x="297" y="9"/>
                                  </a:lnTo>
                                  <a:lnTo>
                                    <a:pt x="278" y="0"/>
                                  </a:lnTo>
                                  <a:lnTo>
                                    <a:pt x="187" y="0"/>
                                  </a:lnTo>
                                  <a:lnTo>
                                    <a:pt x="167" y="9"/>
                                  </a:lnTo>
                                  <a:lnTo>
                                    <a:pt x="153" y="9"/>
                                  </a:lnTo>
                                  <a:lnTo>
                                    <a:pt x="110" y="29"/>
                                  </a:lnTo>
                                  <a:lnTo>
                                    <a:pt x="100" y="38"/>
                                  </a:lnTo>
                                  <a:lnTo>
                                    <a:pt x="91" y="43"/>
                                  </a:lnTo>
                                  <a:lnTo>
                                    <a:pt x="76" y="57"/>
                                  </a:lnTo>
                                  <a:lnTo>
                                    <a:pt x="57" y="77"/>
                                  </a:lnTo>
                                  <a:lnTo>
                                    <a:pt x="43" y="91"/>
                                  </a:lnTo>
                                  <a:lnTo>
                                    <a:pt x="38" y="101"/>
                                  </a:lnTo>
                                  <a:lnTo>
                                    <a:pt x="28" y="110"/>
                                  </a:lnTo>
                                  <a:lnTo>
                                    <a:pt x="9" y="154"/>
                                  </a:lnTo>
                                  <a:lnTo>
                                    <a:pt x="9" y="168"/>
                                  </a:lnTo>
                                  <a:lnTo>
                                    <a:pt x="0" y="187"/>
                                  </a:lnTo>
                                  <a:lnTo>
                                    <a:pt x="0" y="235"/>
                                  </a:lnTo>
                                  <a:lnTo>
                                    <a:pt x="19" y="235"/>
                                  </a:lnTo>
                                  <a:lnTo>
                                    <a:pt x="19" y="187"/>
                                  </a:lnTo>
                                  <a:lnTo>
                                    <a:pt x="28" y="168"/>
                                  </a:lnTo>
                                  <a:lnTo>
                                    <a:pt x="28" y="154"/>
                                  </a:lnTo>
                                  <a:lnTo>
                                    <a:pt x="48" y="120"/>
                                  </a:lnTo>
                                  <a:lnTo>
                                    <a:pt x="57" y="110"/>
                                  </a:lnTo>
                                  <a:lnTo>
                                    <a:pt x="62" y="101"/>
                                  </a:lnTo>
                                  <a:lnTo>
                                    <a:pt x="76" y="86"/>
                                  </a:lnTo>
                                  <a:lnTo>
                                    <a:pt x="76" y="77"/>
                                  </a:lnTo>
                                  <a:lnTo>
                                    <a:pt x="86" y="77"/>
                                  </a:lnTo>
                                  <a:lnTo>
                                    <a:pt x="100" y="62"/>
                                  </a:lnTo>
                                  <a:lnTo>
                                    <a:pt x="110" y="57"/>
                                  </a:lnTo>
                                  <a:lnTo>
                                    <a:pt x="119" y="48"/>
                                  </a:lnTo>
                                  <a:lnTo>
                                    <a:pt x="153" y="29"/>
                                  </a:lnTo>
                                  <a:lnTo>
                                    <a:pt x="167" y="29"/>
                                  </a:lnTo>
                                  <a:lnTo>
                                    <a:pt x="187" y="19"/>
                                  </a:lnTo>
                                  <a:lnTo>
                                    <a:pt x="235" y="19"/>
                                  </a:lnTo>
                                  <a:lnTo>
                                    <a:pt x="278" y="19"/>
                                  </a:lnTo>
                                  <a:lnTo>
                                    <a:pt x="297" y="29"/>
                                  </a:lnTo>
                                  <a:lnTo>
                                    <a:pt x="311" y="29"/>
                                  </a:lnTo>
                                  <a:lnTo>
                                    <a:pt x="345" y="48"/>
                                  </a:lnTo>
                                  <a:lnTo>
                                    <a:pt x="354" y="57"/>
                                  </a:lnTo>
                                  <a:lnTo>
                                    <a:pt x="364" y="62"/>
                                  </a:lnTo>
                                  <a:lnTo>
                                    <a:pt x="378" y="77"/>
                                  </a:lnTo>
                                  <a:lnTo>
                                    <a:pt x="388" y="77"/>
                                  </a:lnTo>
                                  <a:lnTo>
                                    <a:pt x="388" y="86"/>
                                  </a:lnTo>
                                  <a:lnTo>
                                    <a:pt x="402" y="101"/>
                                  </a:lnTo>
                                  <a:lnTo>
                                    <a:pt x="407" y="110"/>
                                  </a:lnTo>
                                  <a:lnTo>
                                    <a:pt x="417" y="120"/>
                                  </a:lnTo>
                                  <a:lnTo>
                                    <a:pt x="436" y="154"/>
                                  </a:lnTo>
                                  <a:lnTo>
                                    <a:pt x="436" y="168"/>
                                  </a:lnTo>
                                  <a:lnTo>
                                    <a:pt x="446" y="187"/>
                                  </a:lnTo>
                                  <a:lnTo>
                                    <a:pt x="446" y="221"/>
                                  </a:lnTo>
                                  <a:lnTo>
                                    <a:pt x="450" y="240"/>
                                  </a:lnTo>
                                  <a:lnTo>
                                    <a:pt x="450" y="230"/>
                                  </a:lnTo>
                                  <a:lnTo>
                                    <a:pt x="446" y="245"/>
                                  </a:lnTo>
                                  <a:lnTo>
                                    <a:pt x="446" y="278"/>
                                  </a:lnTo>
                                  <a:lnTo>
                                    <a:pt x="441" y="288"/>
                                  </a:lnTo>
                                  <a:lnTo>
                                    <a:pt x="436" y="302"/>
                                  </a:lnTo>
                                  <a:lnTo>
                                    <a:pt x="436" y="312"/>
                                  </a:lnTo>
                                  <a:lnTo>
                                    <a:pt x="431" y="317"/>
                                  </a:lnTo>
                                  <a:lnTo>
                                    <a:pt x="426" y="331"/>
                                  </a:lnTo>
                                  <a:lnTo>
                                    <a:pt x="417" y="351"/>
                                  </a:lnTo>
                                  <a:lnTo>
                                    <a:pt x="402" y="365"/>
                                  </a:lnTo>
                                  <a:lnTo>
                                    <a:pt x="398" y="375"/>
                                  </a:lnTo>
                                  <a:lnTo>
                                    <a:pt x="388" y="384"/>
                                  </a:lnTo>
                                  <a:lnTo>
                                    <a:pt x="388" y="394"/>
                                  </a:lnTo>
                                  <a:lnTo>
                                    <a:pt x="378" y="394"/>
                                  </a:lnTo>
                                  <a:lnTo>
                                    <a:pt x="364" y="408"/>
                                  </a:lnTo>
                                  <a:lnTo>
                                    <a:pt x="354" y="413"/>
                                  </a:lnTo>
                                  <a:lnTo>
                                    <a:pt x="345" y="423"/>
                                  </a:lnTo>
                                  <a:lnTo>
                                    <a:pt x="311" y="442"/>
                                  </a:lnTo>
                                  <a:lnTo>
                                    <a:pt x="297" y="442"/>
                                  </a:lnTo>
                                  <a:lnTo>
                                    <a:pt x="278" y="451"/>
                                  </a:lnTo>
                                  <a:lnTo>
                                    <a:pt x="244" y="451"/>
                                  </a:lnTo>
                                  <a:lnTo>
                                    <a:pt x="230" y="456"/>
                                  </a:lnTo>
                                  <a:lnTo>
                                    <a:pt x="239" y="456"/>
                                  </a:lnTo>
                                  <a:lnTo>
                                    <a:pt x="220" y="451"/>
                                  </a:lnTo>
                                  <a:lnTo>
                                    <a:pt x="187" y="451"/>
                                  </a:lnTo>
                                  <a:lnTo>
                                    <a:pt x="167" y="442"/>
                                  </a:lnTo>
                                  <a:lnTo>
                                    <a:pt x="153" y="442"/>
                                  </a:lnTo>
                                  <a:lnTo>
                                    <a:pt x="119" y="423"/>
                                  </a:lnTo>
                                  <a:lnTo>
                                    <a:pt x="110" y="413"/>
                                  </a:lnTo>
                                  <a:lnTo>
                                    <a:pt x="100" y="408"/>
                                  </a:lnTo>
                                  <a:lnTo>
                                    <a:pt x="86" y="394"/>
                                  </a:lnTo>
                                  <a:lnTo>
                                    <a:pt x="76" y="394"/>
                                  </a:lnTo>
                                  <a:lnTo>
                                    <a:pt x="76" y="384"/>
                                  </a:lnTo>
                                  <a:lnTo>
                                    <a:pt x="67" y="375"/>
                                  </a:lnTo>
                                  <a:lnTo>
                                    <a:pt x="62" y="365"/>
                                  </a:lnTo>
                                  <a:lnTo>
                                    <a:pt x="48" y="351"/>
                                  </a:lnTo>
                                  <a:lnTo>
                                    <a:pt x="38" y="331"/>
                                  </a:lnTo>
                                  <a:lnTo>
                                    <a:pt x="33" y="317"/>
                                  </a:lnTo>
                                  <a:lnTo>
                                    <a:pt x="28" y="312"/>
                                  </a:lnTo>
                                  <a:lnTo>
                                    <a:pt x="28" y="302"/>
                                  </a:lnTo>
                                  <a:lnTo>
                                    <a:pt x="24" y="288"/>
                                  </a:lnTo>
                                  <a:lnTo>
                                    <a:pt x="19" y="278"/>
                                  </a:lnTo>
                                  <a:lnTo>
                                    <a:pt x="19" y="235"/>
                                  </a:lnTo>
                                  <a:lnTo>
                                    <a:pt x="0" y="2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Rectangle 153"/>
                          <wps:cNvSpPr>
                            <a:spLocks noChangeArrowheads="1"/>
                          </wps:cNvSpPr>
                          <wps:spPr bwMode="auto">
                            <a:xfrm>
                              <a:off x="2365" y="3624"/>
                              <a:ext cx="945" cy="10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54"/>
                          <wps:cNvSpPr>
                            <a:spLocks/>
                          </wps:cNvSpPr>
                          <wps:spPr bwMode="auto">
                            <a:xfrm>
                              <a:off x="2360" y="3619"/>
                              <a:ext cx="954" cy="1033"/>
                            </a:xfrm>
                            <a:custGeom>
                              <a:avLst/>
                              <a:gdLst>
                                <a:gd name="T0" fmla="*/ 0 w 954"/>
                                <a:gd name="T1" fmla="*/ 1033 h 1033"/>
                                <a:gd name="T2" fmla="*/ 954 w 954"/>
                                <a:gd name="T3" fmla="*/ 1033 h 1033"/>
                                <a:gd name="T4" fmla="*/ 954 w 954"/>
                                <a:gd name="T5" fmla="*/ 0 h 1033"/>
                                <a:gd name="T6" fmla="*/ 0 w 954"/>
                                <a:gd name="T7" fmla="*/ 0 h 1033"/>
                                <a:gd name="T8" fmla="*/ 0 w 954"/>
                                <a:gd name="T9" fmla="*/ 1033 h 1033"/>
                                <a:gd name="T10" fmla="*/ 14 w 954"/>
                                <a:gd name="T11" fmla="*/ 1028 h 1033"/>
                                <a:gd name="T12" fmla="*/ 14 w 954"/>
                                <a:gd name="T13" fmla="*/ 5 h 1033"/>
                                <a:gd name="T14" fmla="*/ 5 w 954"/>
                                <a:gd name="T15" fmla="*/ 14 h 1033"/>
                                <a:gd name="T16" fmla="*/ 950 w 954"/>
                                <a:gd name="T17" fmla="*/ 14 h 1033"/>
                                <a:gd name="T18" fmla="*/ 940 w 954"/>
                                <a:gd name="T19" fmla="*/ 5 h 1033"/>
                                <a:gd name="T20" fmla="*/ 940 w 954"/>
                                <a:gd name="T21" fmla="*/ 1028 h 1033"/>
                                <a:gd name="T22" fmla="*/ 950 w 954"/>
                                <a:gd name="T23" fmla="*/ 1019 h 1033"/>
                                <a:gd name="T24" fmla="*/ 5 w 954"/>
                                <a:gd name="T25" fmla="*/ 1019 h 1033"/>
                                <a:gd name="T26" fmla="*/ 14 w 954"/>
                                <a:gd name="T27" fmla="*/ 1028 h 1033"/>
                                <a:gd name="T28" fmla="*/ 0 w 954"/>
                                <a:gd name="T29" fmla="*/ 1033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54" h="1033">
                                  <a:moveTo>
                                    <a:pt x="0" y="1033"/>
                                  </a:moveTo>
                                  <a:lnTo>
                                    <a:pt x="954" y="1033"/>
                                  </a:lnTo>
                                  <a:lnTo>
                                    <a:pt x="954" y="0"/>
                                  </a:lnTo>
                                  <a:lnTo>
                                    <a:pt x="0" y="0"/>
                                  </a:lnTo>
                                  <a:lnTo>
                                    <a:pt x="0" y="1033"/>
                                  </a:lnTo>
                                  <a:lnTo>
                                    <a:pt x="14" y="1028"/>
                                  </a:lnTo>
                                  <a:lnTo>
                                    <a:pt x="14" y="5"/>
                                  </a:lnTo>
                                  <a:lnTo>
                                    <a:pt x="5" y="14"/>
                                  </a:lnTo>
                                  <a:lnTo>
                                    <a:pt x="950" y="14"/>
                                  </a:lnTo>
                                  <a:lnTo>
                                    <a:pt x="940" y="5"/>
                                  </a:lnTo>
                                  <a:lnTo>
                                    <a:pt x="940" y="1028"/>
                                  </a:lnTo>
                                  <a:lnTo>
                                    <a:pt x="950" y="1019"/>
                                  </a:lnTo>
                                  <a:lnTo>
                                    <a:pt x="5" y="1019"/>
                                  </a:lnTo>
                                  <a:lnTo>
                                    <a:pt x="14" y="1028"/>
                                  </a:lnTo>
                                  <a:lnTo>
                                    <a:pt x="0" y="10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Rectangle 155"/>
                          <wps:cNvSpPr>
                            <a:spLocks noChangeArrowheads="1"/>
                          </wps:cNvSpPr>
                          <wps:spPr bwMode="auto">
                            <a:xfrm>
                              <a:off x="4614" y="1298"/>
                              <a:ext cx="2581" cy="1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Freeform 156"/>
                          <wps:cNvSpPr>
                            <a:spLocks/>
                          </wps:cNvSpPr>
                          <wps:spPr bwMode="auto">
                            <a:xfrm>
                              <a:off x="4609" y="1293"/>
                              <a:ext cx="2586" cy="1033"/>
                            </a:xfrm>
                            <a:custGeom>
                              <a:avLst/>
                              <a:gdLst>
                                <a:gd name="T0" fmla="*/ 0 w 2586"/>
                                <a:gd name="T1" fmla="*/ 0 h 1033"/>
                                <a:gd name="T2" fmla="*/ 0 w 2586"/>
                                <a:gd name="T3" fmla="*/ 1033 h 1033"/>
                                <a:gd name="T4" fmla="*/ 2586 w 2586"/>
                                <a:gd name="T5" fmla="*/ 1033 h 1033"/>
                                <a:gd name="T6" fmla="*/ 2586 w 2586"/>
                                <a:gd name="T7" fmla="*/ 0 h 1033"/>
                                <a:gd name="T8" fmla="*/ 0 w 2586"/>
                                <a:gd name="T9" fmla="*/ 0 h 1033"/>
                                <a:gd name="T10" fmla="*/ 5 w 2586"/>
                                <a:gd name="T11" fmla="*/ 14 h 1033"/>
                                <a:gd name="T12" fmla="*/ 2581 w 2586"/>
                                <a:gd name="T13" fmla="*/ 14 h 1033"/>
                                <a:gd name="T14" fmla="*/ 2571 w 2586"/>
                                <a:gd name="T15" fmla="*/ 5 h 1033"/>
                                <a:gd name="T16" fmla="*/ 2571 w 2586"/>
                                <a:gd name="T17" fmla="*/ 1028 h 1033"/>
                                <a:gd name="T18" fmla="*/ 2581 w 2586"/>
                                <a:gd name="T19" fmla="*/ 1019 h 1033"/>
                                <a:gd name="T20" fmla="*/ 5 w 2586"/>
                                <a:gd name="T21" fmla="*/ 1019 h 1033"/>
                                <a:gd name="T22" fmla="*/ 15 w 2586"/>
                                <a:gd name="T23" fmla="*/ 1028 h 1033"/>
                                <a:gd name="T24" fmla="*/ 15 w 2586"/>
                                <a:gd name="T25" fmla="*/ 5 h 1033"/>
                                <a:gd name="T26" fmla="*/ 5 w 2586"/>
                                <a:gd name="T27" fmla="*/ 14 h 1033"/>
                                <a:gd name="T28" fmla="*/ 0 w 2586"/>
                                <a:gd name="T29" fmla="*/ 0 h 1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586" h="1033">
                                  <a:moveTo>
                                    <a:pt x="0" y="0"/>
                                  </a:moveTo>
                                  <a:lnTo>
                                    <a:pt x="0" y="1033"/>
                                  </a:lnTo>
                                  <a:lnTo>
                                    <a:pt x="2586" y="1033"/>
                                  </a:lnTo>
                                  <a:lnTo>
                                    <a:pt x="2586" y="0"/>
                                  </a:lnTo>
                                  <a:lnTo>
                                    <a:pt x="0" y="0"/>
                                  </a:lnTo>
                                  <a:lnTo>
                                    <a:pt x="5" y="14"/>
                                  </a:lnTo>
                                  <a:lnTo>
                                    <a:pt x="2581" y="14"/>
                                  </a:lnTo>
                                  <a:lnTo>
                                    <a:pt x="2571" y="5"/>
                                  </a:lnTo>
                                  <a:lnTo>
                                    <a:pt x="2571" y="1028"/>
                                  </a:lnTo>
                                  <a:lnTo>
                                    <a:pt x="2581" y="1019"/>
                                  </a:lnTo>
                                  <a:lnTo>
                                    <a:pt x="5" y="1019"/>
                                  </a:lnTo>
                                  <a:lnTo>
                                    <a:pt x="15" y="1028"/>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Rectangle 157"/>
                          <wps:cNvSpPr>
                            <a:spLocks noChangeArrowheads="1"/>
                          </wps:cNvSpPr>
                          <wps:spPr bwMode="auto">
                            <a:xfrm>
                              <a:off x="959" y="4931"/>
                              <a:ext cx="1022" cy="1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Freeform 158"/>
                          <wps:cNvSpPr>
                            <a:spLocks/>
                          </wps:cNvSpPr>
                          <wps:spPr bwMode="auto">
                            <a:xfrm>
                              <a:off x="955" y="4926"/>
                              <a:ext cx="1026" cy="1034"/>
                            </a:xfrm>
                            <a:custGeom>
                              <a:avLst/>
                              <a:gdLst>
                                <a:gd name="T0" fmla="*/ 0 w 1026"/>
                                <a:gd name="T1" fmla="*/ 0 h 1034"/>
                                <a:gd name="T2" fmla="*/ 0 w 1026"/>
                                <a:gd name="T3" fmla="*/ 1034 h 1034"/>
                                <a:gd name="T4" fmla="*/ 1026 w 1026"/>
                                <a:gd name="T5" fmla="*/ 1034 h 1034"/>
                                <a:gd name="T6" fmla="*/ 1026 w 1026"/>
                                <a:gd name="T7" fmla="*/ 0 h 1034"/>
                                <a:gd name="T8" fmla="*/ 0 w 1026"/>
                                <a:gd name="T9" fmla="*/ 0 h 1034"/>
                                <a:gd name="T10" fmla="*/ 4 w 1026"/>
                                <a:gd name="T11" fmla="*/ 15 h 1034"/>
                                <a:gd name="T12" fmla="*/ 1021 w 1026"/>
                                <a:gd name="T13" fmla="*/ 15 h 1034"/>
                                <a:gd name="T14" fmla="*/ 1012 w 1026"/>
                                <a:gd name="T15" fmla="*/ 5 h 1034"/>
                                <a:gd name="T16" fmla="*/ 1012 w 1026"/>
                                <a:gd name="T17" fmla="*/ 1029 h 1034"/>
                                <a:gd name="T18" fmla="*/ 1021 w 1026"/>
                                <a:gd name="T19" fmla="*/ 1019 h 1034"/>
                                <a:gd name="T20" fmla="*/ 4 w 1026"/>
                                <a:gd name="T21" fmla="*/ 1019 h 1034"/>
                                <a:gd name="T22" fmla="*/ 14 w 1026"/>
                                <a:gd name="T23" fmla="*/ 1029 h 1034"/>
                                <a:gd name="T24" fmla="*/ 14 w 1026"/>
                                <a:gd name="T25" fmla="*/ 5 h 1034"/>
                                <a:gd name="T26" fmla="*/ 4 w 1026"/>
                                <a:gd name="T27" fmla="*/ 15 h 1034"/>
                                <a:gd name="T28" fmla="*/ 0 w 1026"/>
                                <a:gd name="T29" fmla="*/ 0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6" h="1034">
                                  <a:moveTo>
                                    <a:pt x="0" y="0"/>
                                  </a:moveTo>
                                  <a:lnTo>
                                    <a:pt x="0" y="1034"/>
                                  </a:lnTo>
                                  <a:lnTo>
                                    <a:pt x="1026" y="1034"/>
                                  </a:lnTo>
                                  <a:lnTo>
                                    <a:pt x="1026" y="0"/>
                                  </a:lnTo>
                                  <a:lnTo>
                                    <a:pt x="0" y="0"/>
                                  </a:lnTo>
                                  <a:lnTo>
                                    <a:pt x="4" y="15"/>
                                  </a:lnTo>
                                  <a:lnTo>
                                    <a:pt x="1021" y="15"/>
                                  </a:lnTo>
                                  <a:lnTo>
                                    <a:pt x="1012" y="5"/>
                                  </a:lnTo>
                                  <a:lnTo>
                                    <a:pt x="1012" y="1029"/>
                                  </a:lnTo>
                                  <a:lnTo>
                                    <a:pt x="1021" y="1019"/>
                                  </a:lnTo>
                                  <a:lnTo>
                                    <a:pt x="4" y="1019"/>
                                  </a:lnTo>
                                  <a:lnTo>
                                    <a:pt x="14" y="1029"/>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59"/>
                          <wps:cNvSpPr>
                            <a:spLocks/>
                          </wps:cNvSpPr>
                          <wps:spPr bwMode="auto">
                            <a:xfrm>
                              <a:off x="1976" y="4422"/>
                              <a:ext cx="2753" cy="1023"/>
                            </a:xfrm>
                            <a:custGeom>
                              <a:avLst/>
                              <a:gdLst>
                                <a:gd name="T0" fmla="*/ 0 w 2753"/>
                                <a:gd name="T1" fmla="*/ 1023 h 1023"/>
                                <a:gd name="T2" fmla="*/ 2753 w 2753"/>
                                <a:gd name="T3" fmla="*/ 1023 h 1023"/>
                                <a:gd name="T4" fmla="*/ 2753 w 2753"/>
                                <a:gd name="T5" fmla="*/ 0 h 1023"/>
                                <a:gd name="T6" fmla="*/ 2744 w 2753"/>
                                <a:gd name="T7" fmla="*/ 0 h 1023"/>
                                <a:gd name="T8" fmla="*/ 2744 w 2753"/>
                                <a:gd name="T9" fmla="*/ 1018 h 1023"/>
                                <a:gd name="T10" fmla="*/ 2749 w 2753"/>
                                <a:gd name="T11" fmla="*/ 1014 h 1023"/>
                                <a:gd name="T12" fmla="*/ 0 w 2753"/>
                                <a:gd name="T13" fmla="*/ 1014 h 1023"/>
                                <a:gd name="T14" fmla="*/ 0 w 2753"/>
                                <a:gd name="T15" fmla="*/ 1023 h 10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53" h="1023">
                                  <a:moveTo>
                                    <a:pt x="0" y="1023"/>
                                  </a:moveTo>
                                  <a:lnTo>
                                    <a:pt x="2753" y="1023"/>
                                  </a:lnTo>
                                  <a:lnTo>
                                    <a:pt x="2753" y="0"/>
                                  </a:lnTo>
                                  <a:lnTo>
                                    <a:pt x="2744" y="0"/>
                                  </a:lnTo>
                                  <a:lnTo>
                                    <a:pt x="2744" y="1018"/>
                                  </a:lnTo>
                                  <a:lnTo>
                                    <a:pt x="2749" y="1014"/>
                                  </a:lnTo>
                                  <a:lnTo>
                                    <a:pt x="0" y="1014"/>
                                  </a:lnTo>
                                  <a:lnTo>
                                    <a:pt x="0" y="10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0"/>
                          <wps:cNvSpPr>
                            <a:spLocks/>
                          </wps:cNvSpPr>
                          <wps:spPr bwMode="auto">
                            <a:xfrm>
                              <a:off x="4705" y="4422"/>
                              <a:ext cx="39" cy="96"/>
                            </a:xfrm>
                            <a:custGeom>
                              <a:avLst/>
                              <a:gdLst>
                                <a:gd name="T0" fmla="*/ 0 w 39"/>
                                <a:gd name="T1" fmla="*/ 96 h 96"/>
                                <a:gd name="T2" fmla="*/ 20 w 39"/>
                                <a:gd name="T3" fmla="*/ 0 h 96"/>
                                <a:gd name="T4" fmla="*/ 39 w 39"/>
                                <a:gd name="T5" fmla="*/ 96 h 96"/>
                                <a:gd name="T6" fmla="*/ 0 w 39"/>
                                <a:gd name="T7" fmla="*/ 96 h 96"/>
                              </a:gdLst>
                              <a:ahLst/>
                              <a:cxnLst>
                                <a:cxn ang="0">
                                  <a:pos x="T0" y="T1"/>
                                </a:cxn>
                                <a:cxn ang="0">
                                  <a:pos x="T2" y="T3"/>
                                </a:cxn>
                                <a:cxn ang="0">
                                  <a:pos x="T4" y="T5"/>
                                </a:cxn>
                                <a:cxn ang="0">
                                  <a:pos x="T6" y="T7"/>
                                </a:cxn>
                              </a:cxnLst>
                              <a:rect l="0" t="0" r="r" b="b"/>
                              <a:pathLst>
                                <a:path w="39" h="96">
                                  <a:moveTo>
                                    <a:pt x="0" y="96"/>
                                  </a:moveTo>
                                  <a:lnTo>
                                    <a:pt x="20" y="0"/>
                                  </a:lnTo>
                                  <a:lnTo>
                                    <a:pt x="39" y="96"/>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61"/>
                          <wps:cNvSpPr>
                            <a:spLocks/>
                          </wps:cNvSpPr>
                          <wps:spPr bwMode="auto">
                            <a:xfrm>
                              <a:off x="4701" y="4398"/>
                              <a:ext cx="48" cy="124"/>
                            </a:xfrm>
                            <a:custGeom>
                              <a:avLst/>
                              <a:gdLst>
                                <a:gd name="T0" fmla="*/ 4 w 48"/>
                                <a:gd name="T1" fmla="*/ 115 h 124"/>
                                <a:gd name="T2" fmla="*/ 9 w 48"/>
                                <a:gd name="T3" fmla="*/ 120 h 124"/>
                                <a:gd name="T4" fmla="*/ 28 w 48"/>
                                <a:gd name="T5" fmla="*/ 24 h 124"/>
                                <a:gd name="T6" fmla="*/ 19 w 48"/>
                                <a:gd name="T7" fmla="*/ 24 h 124"/>
                                <a:gd name="T8" fmla="*/ 38 w 48"/>
                                <a:gd name="T9" fmla="*/ 120 h 124"/>
                                <a:gd name="T10" fmla="*/ 43 w 48"/>
                                <a:gd name="T11" fmla="*/ 115 h 124"/>
                                <a:gd name="T12" fmla="*/ 4 w 48"/>
                                <a:gd name="T13" fmla="*/ 115 h 124"/>
                                <a:gd name="T14" fmla="*/ 0 w 48"/>
                                <a:gd name="T15" fmla="*/ 124 h 124"/>
                                <a:gd name="T16" fmla="*/ 48 w 48"/>
                                <a:gd name="T17" fmla="*/ 124 h 124"/>
                                <a:gd name="T18" fmla="*/ 24 w 48"/>
                                <a:gd name="T19" fmla="*/ 0 h 124"/>
                                <a:gd name="T20" fmla="*/ 0 w 48"/>
                                <a:gd name="T21" fmla="*/ 124 h 124"/>
                                <a:gd name="T22" fmla="*/ 4 w 48"/>
                                <a:gd name="T23" fmla="*/ 11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24">
                                  <a:moveTo>
                                    <a:pt x="4" y="115"/>
                                  </a:moveTo>
                                  <a:lnTo>
                                    <a:pt x="9" y="120"/>
                                  </a:lnTo>
                                  <a:lnTo>
                                    <a:pt x="28" y="24"/>
                                  </a:lnTo>
                                  <a:lnTo>
                                    <a:pt x="19" y="24"/>
                                  </a:lnTo>
                                  <a:lnTo>
                                    <a:pt x="38" y="120"/>
                                  </a:lnTo>
                                  <a:lnTo>
                                    <a:pt x="43" y="115"/>
                                  </a:lnTo>
                                  <a:lnTo>
                                    <a:pt x="4" y="115"/>
                                  </a:lnTo>
                                  <a:lnTo>
                                    <a:pt x="0" y="124"/>
                                  </a:lnTo>
                                  <a:lnTo>
                                    <a:pt x="48" y="124"/>
                                  </a:lnTo>
                                  <a:lnTo>
                                    <a:pt x="24" y="0"/>
                                  </a:lnTo>
                                  <a:lnTo>
                                    <a:pt x="0" y="124"/>
                                  </a:lnTo>
                                  <a:lnTo>
                                    <a:pt x="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Rectangle 162"/>
                          <wps:cNvSpPr>
                            <a:spLocks noChangeArrowheads="1"/>
                          </wps:cNvSpPr>
                          <wps:spPr bwMode="auto">
                            <a:xfrm>
                              <a:off x="3310" y="4931"/>
                              <a:ext cx="1021" cy="10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Freeform 163"/>
                          <wps:cNvSpPr>
                            <a:spLocks/>
                          </wps:cNvSpPr>
                          <wps:spPr bwMode="auto">
                            <a:xfrm>
                              <a:off x="3305" y="4926"/>
                              <a:ext cx="1026" cy="1034"/>
                            </a:xfrm>
                            <a:custGeom>
                              <a:avLst/>
                              <a:gdLst>
                                <a:gd name="T0" fmla="*/ 0 w 1026"/>
                                <a:gd name="T1" fmla="*/ 0 h 1034"/>
                                <a:gd name="T2" fmla="*/ 0 w 1026"/>
                                <a:gd name="T3" fmla="*/ 1034 h 1034"/>
                                <a:gd name="T4" fmla="*/ 1026 w 1026"/>
                                <a:gd name="T5" fmla="*/ 1034 h 1034"/>
                                <a:gd name="T6" fmla="*/ 1026 w 1026"/>
                                <a:gd name="T7" fmla="*/ 0 h 1034"/>
                                <a:gd name="T8" fmla="*/ 0 w 1026"/>
                                <a:gd name="T9" fmla="*/ 0 h 1034"/>
                                <a:gd name="T10" fmla="*/ 5 w 1026"/>
                                <a:gd name="T11" fmla="*/ 15 h 1034"/>
                                <a:gd name="T12" fmla="*/ 1021 w 1026"/>
                                <a:gd name="T13" fmla="*/ 15 h 1034"/>
                                <a:gd name="T14" fmla="*/ 1012 w 1026"/>
                                <a:gd name="T15" fmla="*/ 5 h 1034"/>
                                <a:gd name="T16" fmla="*/ 1012 w 1026"/>
                                <a:gd name="T17" fmla="*/ 1029 h 1034"/>
                                <a:gd name="T18" fmla="*/ 1021 w 1026"/>
                                <a:gd name="T19" fmla="*/ 1019 h 1034"/>
                                <a:gd name="T20" fmla="*/ 5 w 1026"/>
                                <a:gd name="T21" fmla="*/ 1019 h 1034"/>
                                <a:gd name="T22" fmla="*/ 14 w 1026"/>
                                <a:gd name="T23" fmla="*/ 1029 h 1034"/>
                                <a:gd name="T24" fmla="*/ 14 w 1026"/>
                                <a:gd name="T25" fmla="*/ 5 h 1034"/>
                                <a:gd name="T26" fmla="*/ 5 w 1026"/>
                                <a:gd name="T27" fmla="*/ 15 h 1034"/>
                                <a:gd name="T28" fmla="*/ 0 w 1026"/>
                                <a:gd name="T29" fmla="*/ 0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6" h="1034">
                                  <a:moveTo>
                                    <a:pt x="0" y="0"/>
                                  </a:moveTo>
                                  <a:lnTo>
                                    <a:pt x="0" y="1034"/>
                                  </a:lnTo>
                                  <a:lnTo>
                                    <a:pt x="1026" y="1034"/>
                                  </a:lnTo>
                                  <a:lnTo>
                                    <a:pt x="1026" y="0"/>
                                  </a:lnTo>
                                  <a:lnTo>
                                    <a:pt x="0" y="0"/>
                                  </a:lnTo>
                                  <a:lnTo>
                                    <a:pt x="5" y="15"/>
                                  </a:lnTo>
                                  <a:lnTo>
                                    <a:pt x="1021" y="15"/>
                                  </a:lnTo>
                                  <a:lnTo>
                                    <a:pt x="1012" y="5"/>
                                  </a:lnTo>
                                  <a:lnTo>
                                    <a:pt x="1012" y="1029"/>
                                  </a:lnTo>
                                  <a:lnTo>
                                    <a:pt x="1021" y="1019"/>
                                  </a:lnTo>
                                  <a:lnTo>
                                    <a:pt x="5" y="1019"/>
                                  </a:lnTo>
                                  <a:lnTo>
                                    <a:pt x="14" y="1029"/>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Rectangle 164"/>
                          <wps:cNvSpPr>
                            <a:spLocks noChangeArrowheads="1"/>
                          </wps:cNvSpPr>
                          <wps:spPr bwMode="auto">
                            <a:xfrm>
                              <a:off x="7756" y="3456"/>
                              <a:ext cx="1309" cy="20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Freeform 165"/>
                          <wps:cNvSpPr>
                            <a:spLocks/>
                          </wps:cNvSpPr>
                          <wps:spPr bwMode="auto">
                            <a:xfrm>
                              <a:off x="7751" y="3451"/>
                              <a:ext cx="1314" cy="2023"/>
                            </a:xfrm>
                            <a:custGeom>
                              <a:avLst/>
                              <a:gdLst>
                                <a:gd name="T0" fmla="*/ 0 w 1314"/>
                                <a:gd name="T1" fmla="*/ 0 h 2023"/>
                                <a:gd name="T2" fmla="*/ 0 w 1314"/>
                                <a:gd name="T3" fmla="*/ 2023 h 2023"/>
                                <a:gd name="T4" fmla="*/ 1314 w 1314"/>
                                <a:gd name="T5" fmla="*/ 2023 h 2023"/>
                                <a:gd name="T6" fmla="*/ 1314 w 1314"/>
                                <a:gd name="T7" fmla="*/ 0 h 2023"/>
                                <a:gd name="T8" fmla="*/ 0 w 1314"/>
                                <a:gd name="T9" fmla="*/ 0 h 2023"/>
                                <a:gd name="T10" fmla="*/ 5 w 1314"/>
                                <a:gd name="T11" fmla="*/ 14 h 2023"/>
                                <a:gd name="T12" fmla="*/ 1310 w 1314"/>
                                <a:gd name="T13" fmla="*/ 14 h 2023"/>
                                <a:gd name="T14" fmla="*/ 1300 w 1314"/>
                                <a:gd name="T15" fmla="*/ 5 h 2023"/>
                                <a:gd name="T16" fmla="*/ 1300 w 1314"/>
                                <a:gd name="T17" fmla="*/ 2018 h 2023"/>
                                <a:gd name="T18" fmla="*/ 1310 w 1314"/>
                                <a:gd name="T19" fmla="*/ 2009 h 2023"/>
                                <a:gd name="T20" fmla="*/ 5 w 1314"/>
                                <a:gd name="T21" fmla="*/ 2009 h 2023"/>
                                <a:gd name="T22" fmla="*/ 15 w 1314"/>
                                <a:gd name="T23" fmla="*/ 2018 h 2023"/>
                                <a:gd name="T24" fmla="*/ 15 w 1314"/>
                                <a:gd name="T25" fmla="*/ 5 h 2023"/>
                                <a:gd name="T26" fmla="*/ 5 w 1314"/>
                                <a:gd name="T27" fmla="*/ 14 h 2023"/>
                                <a:gd name="T28" fmla="*/ 0 w 1314"/>
                                <a:gd name="T29" fmla="*/ 0 h 20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14" h="2023">
                                  <a:moveTo>
                                    <a:pt x="0" y="0"/>
                                  </a:moveTo>
                                  <a:lnTo>
                                    <a:pt x="0" y="2023"/>
                                  </a:lnTo>
                                  <a:lnTo>
                                    <a:pt x="1314" y="2023"/>
                                  </a:lnTo>
                                  <a:lnTo>
                                    <a:pt x="1314" y="0"/>
                                  </a:lnTo>
                                  <a:lnTo>
                                    <a:pt x="0" y="0"/>
                                  </a:lnTo>
                                  <a:lnTo>
                                    <a:pt x="5" y="14"/>
                                  </a:lnTo>
                                  <a:lnTo>
                                    <a:pt x="1310" y="14"/>
                                  </a:lnTo>
                                  <a:lnTo>
                                    <a:pt x="1300" y="5"/>
                                  </a:lnTo>
                                  <a:lnTo>
                                    <a:pt x="1300" y="2018"/>
                                  </a:lnTo>
                                  <a:lnTo>
                                    <a:pt x="1310" y="2009"/>
                                  </a:lnTo>
                                  <a:lnTo>
                                    <a:pt x="5" y="2009"/>
                                  </a:lnTo>
                                  <a:lnTo>
                                    <a:pt x="15" y="2018"/>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Rectangle 166"/>
                          <wps:cNvSpPr>
                            <a:spLocks noChangeArrowheads="1"/>
                          </wps:cNvSpPr>
                          <wps:spPr bwMode="auto">
                            <a:xfrm>
                              <a:off x="5506" y="3681"/>
                              <a:ext cx="1267" cy="9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Freeform 167"/>
                          <wps:cNvSpPr>
                            <a:spLocks/>
                          </wps:cNvSpPr>
                          <wps:spPr bwMode="auto">
                            <a:xfrm>
                              <a:off x="5502" y="3677"/>
                              <a:ext cx="1271" cy="908"/>
                            </a:xfrm>
                            <a:custGeom>
                              <a:avLst/>
                              <a:gdLst>
                                <a:gd name="T0" fmla="*/ 0 w 1271"/>
                                <a:gd name="T1" fmla="*/ 0 h 908"/>
                                <a:gd name="T2" fmla="*/ 0 w 1271"/>
                                <a:gd name="T3" fmla="*/ 908 h 908"/>
                                <a:gd name="T4" fmla="*/ 1271 w 1271"/>
                                <a:gd name="T5" fmla="*/ 908 h 908"/>
                                <a:gd name="T6" fmla="*/ 1271 w 1271"/>
                                <a:gd name="T7" fmla="*/ 0 h 908"/>
                                <a:gd name="T8" fmla="*/ 0 w 1271"/>
                                <a:gd name="T9" fmla="*/ 0 h 908"/>
                                <a:gd name="T10" fmla="*/ 4 w 1271"/>
                                <a:gd name="T11" fmla="*/ 14 h 908"/>
                                <a:gd name="T12" fmla="*/ 1266 w 1271"/>
                                <a:gd name="T13" fmla="*/ 14 h 908"/>
                                <a:gd name="T14" fmla="*/ 1256 w 1271"/>
                                <a:gd name="T15" fmla="*/ 4 h 908"/>
                                <a:gd name="T16" fmla="*/ 1256 w 1271"/>
                                <a:gd name="T17" fmla="*/ 903 h 908"/>
                                <a:gd name="T18" fmla="*/ 1266 w 1271"/>
                                <a:gd name="T19" fmla="*/ 894 h 908"/>
                                <a:gd name="T20" fmla="*/ 4 w 1271"/>
                                <a:gd name="T21" fmla="*/ 894 h 908"/>
                                <a:gd name="T22" fmla="*/ 14 w 1271"/>
                                <a:gd name="T23" fmla="*/ 903 h 908"/>
                                <a:gd name="T24" fmla="*/ 14 w 1271"/>
                                <a:gd name="T25" fmla="*/ 4 h 908"/>
                                <a:gd name="T26" fmla="*/ 4 w 1271"/>
                                <a:gd name="T27" fmla="*/ 14 h 908"/>
                                <a:gd name="T28" fmla="*/ 0 w 1271"/>
                                <a:gd name="T29" fmla="*/ 0 h 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71" h="908">
                                  <a:moveTo>
                                    <a:pt x="0" y="0"/>
                                  </a:moveTo>
                                  <a:lnTo>
                                    <a:pt x="0" y="908"/>
                                  </a:lnTo>
                                  <a:lnTo>
                                    <a:pt x="1271" y="908"/>
                                  </a:lnTo>
                                  <a:lnTo>
                                    <a:pt x="1271" y="0"/>
                                  </a:lnTo>
                                  <a:lnTo>
                                    <a:pt x="0" y="0"/>
                                  </a:lnTo>
                                  <a:lnTo>
                                    <a:pt x="4" y="14"/>
                                  </a:lnTo>
                                  <a:lnTo>
                                    <a:pt x="1266" y="14"/>
                                  </a:lnTo>
                                  <a:lnTo>
                                    <a:pt x="1256" y="4"/>
                                  </a:lnTo>
                                  <a:lnTo>
                                    <a:pt x="1256" y="903"/>
                                  </a:lnTo>
                                  <a:lnTo>
                                    <a:pt x="1266" y="894"/>
                                  </a:lnTo>
                                  <a:lnTo>
                                    <a:pt x="4" y="894"/>
                                  </a:lnTo>
                                  <a:lnTo>
                                    <a:pt x="14" y="903"/>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Rectangle 168"/>
                          <wps:cNvSpPr>
                            <a:spLocks noChangeArrowheads="1"/>
                          </wps:cNvSpPr>
                          <wps:spPr bwMode="auto">
                            <a:xfrm>
                              <a:off x="1041" y="1802"/>
                              <a:ext cx="14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Freeform 169"/>
                          <wps:cNvSpPr>
                            <a:spLocks/>
                          </wps:cNvSpPr>
                          <wps:spPr bwMode="auto">
                            <a:xfrm>
                              <a:off x="2417" y="1788"/>
                              <a:ext cx="101" cy="43"/>
                            </a:xfrm>
                            <a:custGeom>
                              <a:avLst/>
                              <a:gdLst>
                                <a:gd name="T0" fmla="*/ 0 w 101"/>
                                <a:gd name="T1" fmla="*/ 0 h 43"/>
                                <a:gd name="T2" fmla="*/ 101 w 101"/>
                                <a:gd name="T3" fmla="*/ 19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19"/>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0"/>
                          <wps:cNvSpPr>
                            <a:spLocks/>
                          </wps:cNvSpPr>
                          <wps:spPr bwMode="auto">
                            <a:xfrm>
                              <a:off x="2413" y="1783"/>
                              <a:ext cx="124" cy="53"/>
                            </a:xfrm>
                            <a:custGeom>
                              <a:avLst/>
                              <a:gdLst>
                                <a:gd name="T0" fmla="*/ 9 w 124"/>
                                <a:gd name="T1" fmla="*/ 5 h 53"/>
                                <a:gd name="T2" fmla="*/ 4 w 124"/>
                                <a:gd name="T3" fmla="*/ 10 h 53"/>
                                <a:gd name="T4" fmla="*/ 105 w 124"/>
                                <a:gd name="T5" fmla="*/ 29 h 53"/>
                                <a:gd name="T6" fmla="*/ 105 w 124"/>
                                <a:gd name="T7" fmla="*/ 19 h 53"/>
                                <a:gd name="T8" fmla="*/ 4 w 124"/>
                                <a:gd name="T9" fmla="*/ 43 h 53"/>
                                <a:gd name="T10" fmla="*/ 9 w 124"/>
                                <a:gd name="T11" fmla="*/ 48 h 53"/>
                                <a:gd name="T12" fmla="*/ 9 w 124"/>
                                <a:gd name="T13" fmla="*/ 5 h 53"/>
                                <a:gd name="T14" fmla="*/ 0 w 124"/>
                                <a:gd name="T15" fmla="*/ 0 h 53"/>
                                <a:gd name="T16" fmla="*/ 0 w 124"/>
                                <a:gd name="T17" fmla="*/ 53 h 53"/>
                                <a:gd name="T18" fmla="*/ 124 w 124"/>
                                <a:gd name="T19" fmla="*/ 24 h 53"/>
                                <a:gd name="T20" fmla="*/ 0 w 124"/>
                                <a:gd name="T21" fmla="*/ 0 h 53"/>
                                <a:gd name="T22" fmla="*/ 9 w 124"/>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4" h="53">
                                  <a:moveTo>
                                    <a:pt x="9" y="5"/>
                                  </a:moveTo>
                                  <a:lnTo>
                                    <a:pt x="4" y="10"/>
                                  </a:lnTo>
                                  <a:lnTo>
                                    <a:pt x="105" y="29"/>
                                  </a:lnTo>
                                  <a:lnTo>
                                    <a:pt x="105" y="19"/>
                                  </a:lnTo>
                                  <a:lnTo>
                                    <a:pt x="4" y="43"/>
                                  </a:lnTo>
                                  <a:lnTo>
                                    <a:pt x="9" y="48"/>
                                  </a:lnTo>
                                  <a:lnTo>
                                    <a:pt x="9" y="5"/>
                                  </a:lnTo>
                                  <a:lnTo>
                                    <a:pt x="0" y="0"/>
                                  </a:lnTo>
                                  <a:lnTo>
                                    <a:pt x="0" y="53"/>
                                  </a:lnTo>
                                  <a:lnTo>
                                    <a:pt x="124" y="24"/>
                                  </a:lnTo>
                                  <a:lnTo>
                                    <a:pt x="0"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Rectangle 171"/>
                          <wps:cNvSpPr>
                            <a:spLocks noChangeArrowheads="1"/>
                          </wps:cNvSpPr>
                          <wps:spPr bwMode="auto">
                            <a:xfrm>
                              <a:off x="3564" y="1802"/>
                              <a:ext cx="99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Freeform 172"/>
                          <wps:cNvSpPr>
                            <a:spLocks/>
                          </wps:cNvSpPr>
                          <wps:spPr bwMode="auto">
                            <a:xfrm>
                              <a:off x="4456" y="1788"/>
                              <a:ext cx="101" cy="43"/>
                            </a:xfrm>
                            <a:custGeom>
                              <a:avLst/>
                              <a:gdLst>
                                <a:gd name="T0" fmla="*/ 0 w 101"/>
                                <a:gd name="T1" fmla="*/ 0 h 43"/>
                                <a:gd name="T2" fmla="*/ 101 w 101"/>
                                <a:gd name="T3" fmla="*/ 19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19"/>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3"/>
                          <wps:cNvSpPr>
                            <a:spLocks/>
                          </wps:cNvSpPr>
                          <wps:spPr bwMode="auto">
                            <a:xfrm>
                              <a:off x="4451" y="1783"/>
                              <a:ext cx="125" cy="53"/>
                            </a:xfrm>
                            <a:custGeom>
                              <a:avLst/>
                              <a:gdLst>
                                <a:gd name="T0" fmla="*/ 10 w 125"/>
                                <a:gd name="T1" fmla="*/ 5 h 53"/>
                                <a:gd name="T2" fmla="*/ 5 w 125"/>
                                <a:gd name="T3" fmla="*/ 10 h 53"/>
                                <a:gd name="T4" fmla="*/ 106 w 125"/>
                                <a:gd name="T5" fmla="*/ 29 h 53"/>
                                <a:gd name="T6" fmla="*/ 106 w 125"/>
                                <a:gd name="T7" fmla="*/ 19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4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29"/>
                                  </a:lnTo>
                                  <a:lnTo>
                                    <a:pt x="106" y="19"/>
                                  </a:lnTo>
                                  <a:lnTo>
                                    <a:pt x="5" y="43"/>
                                  </a:lnTo>
                                  <a:lnTo>
                                    <a:pt x="10" y="48"/>
                                  </a:lnTo>
                                  <a:lnTo>
                                    <a:pt x="10" y="5"/>
                                  </a:lnTo>
                                  <a:lnTo>
                                    <a:pt x="0" y="0"/>
                                  </a:lnTo>
                                  <a:lnTo>
                                    <a:pt x="0" y="53"/>
                                  </a:lnTo>
                                  <a:lnTo>
                                    <a:pt x="125" y="24"/>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4"/>
                          <wps:cNvSpPr>
                            <a:spLocks/>
                          </wps:cNvSpPr>
                          <wps:spPr bwMode="auto">
                            <a:xfrm>
                              <a:off x="1660" y="1802"/>
                              <a:ext cx="6101" cy="2341"/>
                            </a:xfrm>
                            <a:custGeom>
                              <a:avLst/>
                              <a:gdLst>
                                <a:gd name="T0" fmla="*/ 5530 w 6101"/>
                                <a:gd name="T1" fmla="*/ 10 h 2341"/>
                                <a:gd name="T2" fmla="*/ 6096 w 6101"/>
                                <a:gd name="T3" fmla="*/ 10 h 2341"/>
                                <a:gd name="T4" fmla="*/ 6091 w 6101"/>
                                <a:gd name="T5" fmla="*/ 5 h 2341"/>
                                <a:gd name="T6" fmla="*/ 6091 w 6101"/>
                                <a:gd name="T7" fmla="*/ 1115 h 2341"/>
                                <a:gd name="T8" fmla="*/ 6096 w 6101"/>
                                <a:gd name="T9" fmla="*/ 1110 h 2341"/>
                                <a:gd name="T10" fmla="*/ 0 w 6101"/>
                                <a:gd name="T11" fmla="*/ 1110 h 2341"/>
                                <a:gd name="T12" fmla="*/ 0 w 6101"/>
                                <a:gd name="T13" fmla="*/ 2341 h 2341"/>
                                <a:gd name="T14" fmla="*/ 657 w 6101"/>
                                <a:gd name="T15" fmla="*/ 2341 h 2341"/>
                                <a:gd name="T16" fmla="*/ 657 w 6101"/>
                                <a:gd name="T17" fmla="*/ 2331 h 2341"/>
                                <a:gd name="T18" fmla="*/ 4 w 6101"/>
                                <a:gd name="T19" fmla="*/ 2331 h 2341"/>
                                <a:gd name="T20" fmla="*/ 9 w 6101"/>
                                <a:gd name="T21" fmla="*/ 2336 h 2341"/>
                                <a:gd name="T22" fmla="*/ 9 w 6101"/>
                                <a:gd name="T23" fmla="*/ 1115 h 2341"/>
                                <a:gd name="T24" fmla="*/ 4 w 6101"/>
                                <a:gd name="T25" fmla="*/ 1120 h 2341"/>
                                <a:gd name="T26" fmla="*/ 6101 w 6101"/>
                                <a:gd name="T27" fmla="*/ 1120 h 2341"/>
                                <a:gd name="T28" fmla="*/ 6101 w 6101"/>
                                <a:gd name="T29" fmla="*/ 0 h 2341"/>
                                <a:gd name="T30" fmla="*/ 5530 w 6101"/>
                                <a:gd name="T31" fmla="*/ 0 h 2341"/>
                                <a:gd name="T32" fmla="*/ 5530 w 6101"/>
                                <a:gd name="T33" fmla="*/ 10 h 23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01" h="2341">
                                  <a:moveTo>
                                    <a:pt x="5530" y="10"/>
                                  </a:moveTo>
                                  <a:lnTo>
                                    <a:pt x="6096" y="10"/>
                                  </a:lnTo>
                                  <a:lnTo>
                                    <a:pt x="6091" y="5"/>
                                  </a:lnTo>
                                  <a:lnTo>
                                    <a:pt x="6091" y="1115"/>
                                  </a:lnTo>
                                  <a:lnTo>
                                    <a:pt x="6096" y="1110"/>
                                  </a:lnTo>
                                  <a:lnTo>
                                    <a:pt x="0" y="1110"/>
                                  </a:lnTo>
                                  <a:lnTo>
                                    <a:pt x="0" y="2341"/>
                                  </a:lnTo>
                                  <a:lnTo>
                                    <a:pt x="657" y="2341"/>
                                  </a:lnTo>
                                  <a:lnTo>
                                    <a:pt x="657" y="2331"/>
                                  </a:lnTo>
                                  <a:lnTo>
                                    <a:pt x="4" y="2331"/>
                                  </a:lnTo>
                                  <a:lnTo>
                                    <a:pt x="9" y="2336"/>
                                  </a:lnTo>
                                  <a:lnTo>
                                    <a:pt x="9" y="1115"/>
                                  </a:lnTo>
                                  <a:lnTo>
                                    <a:pt x="4" y="1120"/>
                                  </a:lnTo>
                                  <a:lnTo>
                                    <a:pt x="6101" y="1120"/>
                                  </a:lnTo>
                                  <a:lnTo>
                                    <a:pt x="6101" y="0"/>
                                  </a:lnTo>
                                  <a:lnTo>
                                    <a:pt x="5530" y="0"/>
                                  </a:lnTo>
                                  <a:lnTo>
                                    <a:pt x="553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5"/>
                          <wps:cNvSpPr>
                            <a:spLocks/>
                          </wps:cNvSpPr>
                          <wps:spPr bwMode="auto">
                            <a:xfrm>
                              <a:off x="2221" y="4114"/>
                              <a:ext cx="96" cy="43"/>
                            </a:xfrm>
                            <a:custGeom>
                              <a:avLst/>
                              <a:gdLst>
                                <a:gd name="T0" fmla="*/ 0 w 96"/>
                                <a:gd name="T1" fmla="*/ 0 h 43"/>
                                <a:gd name="T2" fmla="*/ 96 w 96"/>
                                <a:gd name="T3" fmla="*/ 24 h 43"/>
                                <a:gd name="T4" fmla="*/ 0 w 96"/>
                                <a:gd name="T5" fmla="*/ 43 h 43"/>
                                <a:gd name="T6" fmla="*/ 0 w 96"/>
                                <a:gd name="T7" fmla="*/ 0 h 43"/>
                              </a:gdLst>
                              <a:ahLst/>
                              <a:cxnLst>
                                <a:cxn ang="0">
                                  <a:pos x="T0" y="T1"/>
                                </a:cxn>
                                <a:cxn ang="0">
                                  <a:pos x="T2" y="T3"/>
                                </a:cxn>
                                <a:cxn ang="0">
                                  <a:pos x="T4" y="T5"/>
                                </a:cxn>
                                <a:cxn ang="0">
                                  <a:pos x="T6" y="T7"/>
                                </a:cxn>
                              </a:cxnLst>
                              <a:rect l="0" t="0" r="r" b="b"/>
                              <a:pathLst>
                                <a:path w="96" h="43">
                                  <a:moveTo>
                                    <a:pt x="0" y="0"/>
                                  </a:moveTo>
                                  <a:lnTo>
                                    <a:pt x="96"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6"/>
                          <wps:cNvSpPr>
                            <a:spLocks/>
                          </wps:cNvSpPr>
                          <wps:spPr bwMode="auto">
                            <a:xfrm>
                              <a:off x="2216" y="4109"/>
                              <a:ext cx="120" cy="53"/>
                            </a:xfrm>
                            <a:custGeom>
                              <a:avLst/>
                              <a:gdLst>
                                <a:gd name="T0" fmla="*/ 10 w 120"/>
                                <a:gd name="T1" fmla="*/ 5 h 53"/>
                                <a:gd name="T2" fmla="*/ 5 w 120"/>
                                <a:gd name="T3" fmla="*/ 10 h 53"/>
                                <a:gd name="T4" fmla="*/ 101 w 120"/>
                                <a:gd name="T5" fmla="*/ 34 h 53"/>
                                <a:gd name="T6" fmla="*/ 101 w 120"/>
                                <a:gd name="T7" fmla="*/ 24 h 53"/>
                                <a:gd name="T8" fmla="*/ 5 w 120"/>
                                <a:gd name="T9" fmla="*/ 43 h 53"/>
                                <a:gd name="T10" fmla="*/ 10 w 120"/>
                                <a:gd name="T11" fmla="*/ 48 h 53"/>
                                <a:gd name="T12" fmla="*/ 10 w 120"/>
                                <a:gd name="T13" fmla="*/ 5 h 53"/>
                                <a:gd name="T14" fmla="*/ 0 w 120"/>
                                <a:gd name="T15" fmla="*/ 0 h 53"/>
                                <a:gd name="T16" fmla="*/ 0 w 120"/>
                                <a:gd name="T17" fmla="*/ 53 h 53"/>
                                <a:gd name="T18" fmla="*/ 120 w 120"/>
                                <a:gd name="T19" fmla="*/ 29 h 53"/>
                                <a:gd name="T20" fmla="*/ 0 w 120"/>
                                <a:gd name="T21" fmla="*/ 0 h 53"/>
                                <a:gd name="T22" fmla="*/ 10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10" y="5"/>
                                  </a:moveTo>
                                  <a:lnTo>
                                    <a:pt x="5" y="10"/>
                                  </a:lnTo>
                                  <a:lnTo>
                                    <a:pt x="101" y="34"/>
                                  </a:lnTo>
                                  <a:lnTo>
                                    <a:pt x="101" y="24"/>
                                  </a:lnTo>
                                  <a:lnTo>
                                    <a:pt x="5" y="43"/>
                                  </a:lnTo>
                                  <a:lnTo>
                                    <a:pt x="10" y="48"/>
                                  </a:lnTo>
                                  <a:lnTo>
                                    <a:pt x="10" y="5"/>
                                  </a:lnTo>
                                  <a:lnTo>
                                    <a:pt x="0" y="0"/>
                                  </a:lnTo>
                                  <a:lnTo>
                                    <a:pt x="0" y="53"/>
                                  </a:lnTo>
                                  <a:lnTo>
                                    <a:pt x="120"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Rectangle 177"/>
                          <wps:cNvSpPr>
                            <a:spLocks noChangeArrowheads="1"/>
                          </wps:cNvSpPr>
                          <wps:spPr bwMode="auto">
                            <a:xfrm>
                              <a:off x="8399" y="759"/>
                              <a:ext cx="19" cy="269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78"/>
                          <wps:cNvSpPr>
                            <a:spLocks noChangeArrowheads="1"/>
                          </wps:cNvSpPr>
                          <wps:spPr bwMode="auto">
                            <a:xfrm>
                              <a:off x="1238" y="731"/>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79"/>
                          <wps:cNvSpPr>
                            <a:spLocks noChangeArrowheads="1"/>
                          </wps:cNvSpPr>
                          <wps:spPr bwMode="auto">
                            <a:xfrm>
                              <a:off x="1238" y="84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80"/>
                          <wps:cNvSpPr>
                            <a:spLocks noChangeArrowheads="1"/>
                          </wps:cNvSpPr>
                          <wps:spPr bwMode="auto">
                            <a:xfrm>
                              <a:off x="1238" y="96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1"/>
                          <wps:cNvSpPr>
                            <a:spLocks noChangeArrowheads="1"/>
                          </wps:cNvSpPr>
                          <wps:spPr bwMode="auto">
                            <a:xfrm>
                              <a:off x="1238" y="1077"/>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2"/>
                          <wps:cNvSpPr>
                            <a:spLocks noChangeArrowheads="1"/>
                          </wps:cNvSpPr>
                          <wps:spPr bwMode="auto">
                            <a:xfrm>
                              <a:off x="1238" y="119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3"/>
                          <wps:cNvSpPr>
                            <a:spLocks noChangeArrowheads="1"/>
                          </wps:cNvSpPr>
                          <wps:spPr bwMode="auto">
                            <a:xfrm>
                              <a:off x="1238" y="130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4"/>
                          <wps:cNvSpPr>
                            <a:spLocks noChangeArrowheads="1"/>
                          </wps:cNvSpPr>
                          <wps:spPr bwMode="auto">
                            <a:xfrm>
                              <a:off x="1238" y="1423"/>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5"/>
                          <wps:cNvSpPr>
                            <a:spLocks noChangeArrowheads="1"/>
                          </wps:cNvSpPr>
                          <wps:spPr bwMode="auto">
                            <a:xfrm>
                              <a:off x="1238" y="153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6"/>
                          <wps:cNvSpPr>
                            <a:spLocks noChangeArrowheads="1"/>
                          </wps:cNvSpPr>
                          <wps:spPr bwMode="auto">
                            <a:xfrm>
                              <a:off x="1238" y="165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7"/>
                          <wps:cNvSpPr>
                            <a:spLocks noChangeArrowheads="1"/>
                          </wps:cNvSpPr>
                          <wps:spPr bwMode="auto">
                            <a:xfrm>
                              <a:off x="1238" y="176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8"/>
                          <wps:cNvSpPr>
                            <a:spLocks noChangeArrowheads="1"/>
                          </wps:cNvSpPr>
                          <wps:spPr bwMode="auto">
                            <a:xfrm>
                              <a:off x="1238" y="188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9"/>
                          <wps:cNvSpPr>
                            <a:spLocks noChangeArrowheads="1"/>
                          </wps:cNvSpPr>
                          <wps:spPr bwMode="auto">
                            <a:xfrm>
                              <a:off x="1238" y="199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90"/>
                          <wps:cNvSpPr>
                            <a:spLocks noChangeArrowheads="1"/>
                          </wps:cNvSpPr>
                          <wps:spPr bwMode="auto">
                            <a:xfrm>
                              <a:off x="1238" y="211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91"/>
                          <wps:cNvSpPr>
                            <a:spLocks noChangeArrowheads="1"/>
                          </wps:cNvSpPr>
                          <wps:spPr bwMode="auto">
                            <a:xfrm>
                              <a:off x="1238" y="223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92"/>
                          <wps:cNvSpPr>
                            <a:spLocks noChangeArrowheads="1"/>
                          </wps:cNvSpPr>
                          <wps:spPr bwMode="auto">
                            <a:xfrm>
                              <a:off x="1238" y="234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93"/>
                          <wps:cNvSpPr>
                            <a:spLocks noChangeArrowheads="1"/>
                          </wps:cNvSpPr>
                          <wps:spPr bwMode="auto">
                            <a:xfrm>
                              <a:off x="1238" y="246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94"/>
                          <wps:cNvSpPr>
                            <a:spLocks noChangeArrowheads="1"/>
                          </wps:cNvSpPr>
                          <wps:spPr bwMode="auto">
                            <a:xfrm>
                              <a:off x="1238" y="257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95"/>
                          <wps:cNvSpPr>
                            <a:spLocks noChangeArrowheads="1"/>
                          </wps:cNvSpPr>
                          <wps:spPr bwMode="auto">
                            <a:xfrm>
                              <a:off x="1238" y="269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96"/>
                          <wps:cNvSpPr>
                            <a:spLocks noChangeArrowheads="1"/>
                          </wps:cNvSpPr>
                          <wps:spPr bwMode="auto">
                            <a:xfrm>
                              <a:off x="1238" y="280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97"/>
                          <wps:cNvSpPr>
                            <a:spLocks noChangeArrowheads="1"/>
                          </wps:cNvSpPr>
                          <wps:spPr bwMode="auto">
                            <a:xfrm>
                              <a:off x="1238" y="292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98"/>
                          <wps:cNvSpPr>
                            <a:spLocks noChangeArrowheads="1"/>
                          </wps:cNvSpPr>
                          <wps:spPr bwMode="auto">
                            <a:xfrm>
                              <a:off x="1238" y="303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99"/>
                          <wps:cNvSpPr>
                            <a:spLocks noChangeArrowheads="1"/>
                          </wps:cNvSpPr>
                          <wps:spPr bwMode="auto">
                            <a:xfrm>
                              <a:off x="1238" y="315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200"/>
                          <wps:cNvSpPr>
                            <a:spLocks noChangeArrowheads="1"/>
                          </wps:cNvSpPr>
                          <wps:spPr bwMode="auto">
                            <a:xfrm>
                              <a:off x="1238" y="326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201"/>
                          <wps:cNvSpPr>
                            <a:spLocks noChangeArrowheads="1"/>
                          </wps:cNvSpPr>
                          <wps:spPr bwMode="auto">
                            <a:xfrm>
                              <a:off x="1238" y="338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02"/>
                          <wps:cNvSpPr>
                            <a:spLocks noChangeArrowheads="1"/>
                          </wps:cNvSpPr>
                          <wps:spPr bwMode="auto">
                            <a:xfrm>
                              <a:off x="1238" y="349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03"/>
                          <wps:cNvSpPr>
                            <a:spLocks noChangeArrowheads="1"/>
                          </wps:cNvSpPr>
                          <wps:spPr bwMode="auto">
                            <a:xfrm>
                              <a:off x="1238" y="361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204"/>
                          <wps:cNvSpPr>
                            <a:spLocks noChangeArrowheads="1"/>
                          </wps:cNvSpPr>
                          <wps:spPr bwMode="auto">
                            <a:xfrm>
                              <a:off x="1238" y="372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05"/>
                          <wps:cNvSpPr>
                            <a:spLocks noChangeArrowheads="1"/>
                          </wps:cNvSpPr>
                          <wps:spPr bwMode="auto">
                            <a:xfrm>
                              <a:off x="1238" y="384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206"/>
                          <wps:cNvSpPr>
                            <a:spLocks noChangeArrowheads="1"/>
                          </wps:cNvSpPr>
                          <wps:spPr bwMode="auto">
                            <a:xfrm>
                              <a:off x="1238" y="396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207"/>
                          <wps:cNvSpPr>
                            <a:spLocks noChangeArrowheads="1"/>
                          </wps:cNvSpPr>
                          <wps:spPr bwMode="auto">
                            <a:xfrm>
                              <a:off x="1142" y="4047"/>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08"/>
                          <wps:cNvSpPr>
                            <a:spLocks noChangeArrowheads="1"/>
                          </wps:cNvSpPr>
                          <wps:spPr bwMode="auto">
                            <a:xfrm>
                              <a:off x="1026" y="4047"/>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209"/>
                          <wps:cNvSpPr>
                            <a:spLocks noChangeArrowheads="1"/>
                          </wps:cNvSpPr>
                          <wps:spPr bwMode="auto">
                            <a:xfrm>
                              <a:off x="911" y="4047"/>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210"/>
                          <wps:cNvSpPr>
                            <a:spLocks noChangeArrowheads="1"/>
                          </wps:cNvSpPr>
                          <wps:spPr bwMode="auto">
                            <a:xfrm>
                              <a:off x="796" y="4047"/>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211"/>
                          <wps:cNvSpPr>
                            <a:spLocks noChangeArrowheads="1"/>
                          </wps:cNvSpPr>
                          <wps:spPr bwMode="auto">
                            <a:xfrm>
                              <a:off x="681" y="4047"/>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212"/>
                          <wps:cNvSpPr>
                            <a:spLocks noChangeArrowheads="1"/>
                          </wps:cNvSpPr>
                          <wps:spPr bwMode="auto">
                            <a:xfrm>
                              <a:off x="566" y="4047"/>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Freeform 213"/>
                          <wps:cNvSpPr>
                            <a:spLocks/>
                          </wps:cNvSpPr>
                          <wps:spPr bwMode="auto">
                            <a:xfrm>
                              <a:off x="470" y="4047"/>
                              <a:ext cx="58" cy="29"/>
                            </a:xfrm>
                            <a:custGeom>
                              <a:avLst/>
                              <a:gdLst>
                                <a:gd name="T0" fmla="*/ 58 w 58"/>
                                <a:gd name="T1" fmla="*/ 0 h 29"/>
                                <a:gd name="T2" fmla="*/ 0 w 58"/>
                                <a:gd name="T3" fmla="*/ 0 h 29"/>
                                <a:gd name="T4" fmla="*/ 0 w 58"/>
                                <a:gd name="T5" fmla="*/ 29 h 29"/>
                                <a:gd name="T6" fmla="*/ 10 w 58"/>
                                <a:gd name="T7" fmla="*/ 29 h 29"/>
                                <a:gd name="T8" fmla="*/ 10 w 58"/>
                                <a:gd name="T9" fmla="*/ 5 h 29"/>
                                <a:gd name="T10" fmla="*/ 5 w 58"/>
                                <a:gd name="T11" fmla="*/ 9 h 29"/>
                                <a:gd name="T12" fmla="*/ 58 w 58"/>
                                <a:gd name="T13" fmla="*/ 9 h 29"/>
                                <a:gd name="T14" fmla="*/ 58 w 58"/>
                                <a:gd name="T15" fmla="*/ 0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8" h="29">
                                  <a:moveTo>
                                    <a:pt x="58" y="0"/>
                                  </a:moveTo>
                                  <a:lnTo>
                                    <a:pt x="0" y="0"/>
                                  </a:lnTo>
                                  <a:lnTo>
                                    <a:pt x="0" y="29"/>
                                  </a:lnTo>
                                  <a:lnTo>
                                    <a:pt x="10" y="29"/>
                                  </a:lnTo>
                                  <a:lnTo>
                                    <a:pt x="10" y="5"/>
                                  </a:lnTo>
                                  <a:lnTo>
                                    <a:pt x="5" y="9"/>
                                  </a:lnTo>
                                  <a:lnTo>
                                    <a:pt x="58" y="9"/>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Rectangle 214"/>
                          <wps:cNvSpPr>
                            <a:spLocks noChangeArrowheads="1"/>
                          </wps:cNvSpPr>
                          <wps:spPr bwMode="auto">
                            <a:xfrm>
                              <a:off x="470" y="411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215"/>
                          <wps:cNvSpPr>
                            <a:spLocks noChangeArrowheads="1"/>
                          </wps:cNvSpPr>
                          <wps:spPr bwMode="auto">
                            <a:xfrm>
                              <a:off x="470" y="422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216"/>
                          <wps:cNvSpPr>
                            <a:spLocks noChangeArrowheads="1"/>
                          </wps:cNvSpPr>
                          <wps:spPr bwMode="auto">
                            <a:xfrm>
                              <a:off x="470" y="434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217"/>
                          <wps:cNvSpPr>
                            <a:spLocks noChangeArrowheads="1"/>
                          </wps:cNvSpPr>
                          <wps:spPr bwMode="auto">
                            <a:xfrm>
                              <a:off x="470" y="4460"/>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218"/>
                          <wps:cNvSpPr>
                            <a:spLocks noChangeArrowheads="1"/>
                          </wps:cNvSpPr>
                          <wps:spPr bwMode="auto">
                            <a:xfrm>
                              <a:off x="470" y="457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219"/>
                          <wps:cNvSpPr>
                            <a:spLocks noChangeArrowheads="1"/>
                          </wps:cNvSpPr>
                          <wps:spPr bwMode="auto">
                            <a:xfrm>
                              <a:off x="470" y="469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220"/>
                          <wps:cNvSpPr>
                            <a:spLocks noChangeArrowheads="1"/>
                          </wps:cNvSpPr>
                          <wps:spPr bwMode="auto">
                            <a:xfrm>
                              <a:off x="470" y="4806"/>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221"/>
                          <wps:cNvSpPr>
                            <a:spLocks noChangeArrowheads="1"/>
                          </wps:cNvSpPr>
                          <wps:spPr bwMode="auto">
                            <a:xfrm>
                              <a:off x="470" y="4921"/>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222"/>
                          <wps:cNvSpPr>
                            <a:spLocks noChangeArrowheads="1"/>
                          </wps:cNvSpPr>
                          <wps:spPr bwMode="auto">
                            <a:xfrm>
                              <a:off x="470" y="503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223"/>
                          <wps:cNvSpPr>
                            <a:spLocks noChangeArrowheads="1"/>
                          </wps:cNvSpPr>
                          <wps:spPr bwMode="auto">
                            <a:xfrm>
                              <a:off x="470" y="5152"/>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24"/>
                          <wps:cNvSpPr>
                            <a:spLocks noChangeArrowheads="1"/>
                          </wps:cNvSpPr>
                          <wps:spPr bwMode="auto">
                            <a:xfrm>
                              <a:off x="470" y="5267"/>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25"/>
                          <wps:cNvSpPr>
                            <a:spLocks noChangeArrowheads="1"/>
                          </wps:cNvSpPr>
                          <wps:spPr bwMode="auto">
                            <a:xfrm>
                              <a:off x="470" y="538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26"/>
                          <wps:cNvSpPr>
                            <a:spLocks noChangeArrowheads="1"/>
                          </wps:cNvSpPr>
                          <wps:spPr bwMode="auto">
                            <a:xfrm>
                              <a:off x="470" y="5498"/>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27"/>
                          <wps:cNvSpPr>
                            <a:spLocks noChangeArrowheads="1"/>
                          </wps:cNvSpPr>
                          <wps:spPr bwMode="auto">
                            <a:xfrm>
                              <a:off x="470" y="5613"/>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228"/>
                          <wps:cNvSpPr>
                            <a:spLocks noChangeArrowheads="1"/>
                          </wps:cNvSpPr>
                          <wps:spPr bwMode="auto">
                            <a:xfrm>
                              <a:off x="470" y="5729"/>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229"/>
                          <wps:cNvSpPr>
                            <a:spLocks noChangeArrowheads="1"/>
                          </wps:cNvSpPr>
                          <wps:spPr bwMode="auto">
                            <a:xfrm>
                              <a:off x="470" y="5844"/>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230"/>
                          <wps:cNvSpPr>
                            <a:spLocks noChangeArrowheads="1"/>
                          </wps:cNvSpPr>
                          <wps:spPr bwMode="auto">
                            <a:xfrm>
                              <a:off x="470" y="5960"/>
                              <a:ext cx="10"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31"/>
                          <wps:cNvSpPr>
                            <a:spLocks noChangeArrowheads="1"/>
                          </wps:cNvSpPr>
                          <wps:spPr bwMode="auto">
                            <a:xfrm>
                              <a:off x="470" y="6075"/>
                              <a:ext cx="10"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32"/>
                          <wps:cNvSpPr>
                            <a:spLocks noChangeArrowheads="1"/>
                          </wps:cNvSpPr>
                          <wps:spPr bwMode="auto">
                            <a:xfrm>
                              <a:off x="484"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233"/>
                          <wps:cNvSpPr>
                            <a:spLocks noChangeArrowheads="1"/>
                          </wps:cNvSpPr>
                          <wps:spPr bwMode="auto">
                            <a:xfrm>
                              <a:off x="600" y="6176"/>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Rectangle 234"/>
                          <wps:cNvSpPr>
                            <a:spLocks noChangeArrowheads="1"/>
                          </wps:cNvSpPr>
                          <wps:spPr bwMode="auto">
                            <a:xfrm>
                              <a:off x="715" y="6176"/>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235"/>
                          <wps:cNvSpPr>
                            <a:spLocks noChangeArrowheads="1"/>
                          </wps:cNvSpPr>
                          <wps:spPr bwMode="auto">
                            <a:xfrm>
                              <a:off x="830"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236"/>
                          <wps:cNvSpPr>
                            <a:spLocks noChangeArrowheads="1"/>
                          </wps:cNvSpPr>
                          <wps:spPr bwMode="auto">
                            <a:xfrm>
                              <a:off x="945"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237"/>
                          <wps:cNvSpPr>
                            <a:spLocks noChangeArrowheads="1"/>
                          </wps:cNvSpPr>
                          <wps:spPr bwMode="auto">
                            <a:xfrm>
                              <a:off x="1060"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Rectangle 238"/>
                          <wps:cNvSpPr>
                            <a:spLocks noChangeArrowheads="1"/>
                          </wps:cNvSpPr>
                          <wps:spPr bwMode="auto">
                            <a:xfrm>
                              <a:off x="1175"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39"/>
                          <wps:cNvSpPr>
                            <a:spLocks noChangeArrowheads="1"/>
                          </wps:cNvSpPr>
                          <wps:spPr bwMode="auto">
                            <a:xfrm>
                              <a:off x="1290"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Rectangle 240"/>
                          <wps:cNvSpPr>
                            <a:spLocks noChangeArrowheads="1"/>
                          </wps:cNvSpPr>
                          <wps:spPr bwMode="auto">
                            <a:xfrm>
                              <a:off x="1405"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241"/>
                          <wps:cNvSpPr>
                            <a:spLocks noChangeArrowheads="1"/>
                          </wps:cNvSpPr>
                          <wps:spPr bwMode="auto">
                            <a:xfrm>
                              <a:off x="1520"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242"/>
                          <wps:cNvSpPr>
                            <a:spLocks noChangeArrowheads="1"/>
                          </wps:cNvSpPr>
                          <wps:spPr bwMode="auto">
                            <a:xfrm>
                              <a:off x="1636" y="6176"/>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Rectangle 243"/>
                          <wps:cNvSpPr>
                            <a:spLocks noChangeArrowheads="1"/>
                          </wps:cNvSpPr>
                          <wps:spPr bwMode="auto">
                            <a:xfrm>
                              <a:off x="1751" y="6176"/>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244"/>
                          <wps:cNvSpPr>
                            <a:spLocks noChangeArrowheads="1"/>
                          </wps:cNvSpPr>
                          <wps:spPr bwMode="auto">
                            <a:xfrm>
                              <a:off x="1866"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Rectangle 245"/>
                          <wps:cNvSpPr>
                            <a:spLocks noChangeArrowheads="1"/>
                          </wps:cNvSpPr>
                          <wps:spPr bwMode="auto">
                            <a:xfrm>
                              <a:off x="1981"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Rectangle 246"/>
                          <wps:cNvSpPr>
                            <a:spLocks noChangeArrowheads="1"/>
                          </wps:cNvSpPr>
                          <wps:spPr bwMode="auto">
                            <a:xfrm>
                              <a:off x="2096"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247"/>
                          <wps:cNvSpPr>
                            <a:spLocks noChangeArrowheads="1"/>
                          </wps:cNvSpPr>
                          <wps:spPr bwMode="auto">
                            <a:xfrm>
                              <a:off x="2211"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248"/>
                          <wps:cNvSpPr>
                            <a:spLocks noChangeArrowheads="1"/>
                          </wps:cNvSpPr>
                          <wps:spPr bwMode="auto">
                            <a:xfrm>
                              <a:off x="2326"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249"/>
                          <wps:cNvSpPr>
                            <a:spLocks noChangeArrowheads="1"/>
                          </wps:cNvSpPr>
                          <wps:spPr bwMode="auto">
                            <a:xfrm>
                              <a:off x="2441" y="6176"/>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Freeform 250"/>
                          <wps:cNvSpPr>
                            <a:spLocks/>
                          </wps:cNvSpPr>
                          <wps:spPr bwMode="auto">
                            <a:xfrm>
                              <a:off x="2557" y="6176"/>
                              <a:ext cx="76" cy="9"/>
                            </a:xfrm>
                            <a:custGeom>
                              <a:avLst/>
                              <a:gdLst>
                                <a:gd name="T0" fmla="*/ 0 w 76"/>
                                <a:gd name="T1" fmla="*/ 9 h 9"/>
                                <a:gd name="T2" fmla="*/ 76 w 76"/>
                                <a:gd name="T3" fmla="*/ 9 h 9"/>
                                <a:gd name="T4" fmla="*/ 76 w 76"/>
                                <a:gd name="T5" fmla="*/ 0 h 9"/>
                                <a:gd name="T6" fmla="*/ 67 w 76"/>
                                <a:gd name="T7" fmla="*/ 0 h 9"/>
                                <a:gd name="T8" fmla="*/ 67 w 76"/>
                                <a:gd name="T9" fmla="*/ 5 h 9"/>
                                <a:gd name="T10" fmla="*/ 71 w 76"/>
                                <a:gd name="T11" fmla="*/ 0 h 9"/>
                                <a:gd name="T12" fmla="*/ 0 w 76"/>
                                <a:gd name="T13" fmla="*/ 0 h 9"/>
                                <a:gd name="T14" fmla="*/ 0 w 76"/>
                                <a:gd name="T15" fmla="*/ 9 h 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
                                  <a:moveTo>
                                    <a:pt x="0" y="9"/>
                                  </a:moveTo>
                                  <a:lnTo>
                                    <a:pt x="76" y="9"/>
                                  </a:lnTo>
                                  <a:lnTo>
                                    <a:pt x="76" y="0"/>
                                  </a:lnTo>
                                  <a:lnTo>
                                    <a:pt x="67" y="0"/>
                                  </a:lnTo>
                                  <a:lnTo>
                                    <a:pt x="67" y="5"/>
                                  </a:lnTo>
                                  <a:lnTo>
                                    <a:pt x="71" y="0"/>
                                  </a:lnTo>
                                  <a:lnTo>
                                    <a:pt x="0" y="0"/>
                                  </a:lnTo>
                                  <a:lnTo>
                                    <a:pt x="0"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Rectangle 251"/>
                          <wps:cNvSpPr>
                            <a:spLocks noChangeArrowheads="1"/>
                          </wps:cNvSpPr>
                          <wps:spPr bwMode="auto">
                            <a:xfrm>
                              <a:off x="2624" y="606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52"/>
                          <wps:cNvSpPr>
                            <a:spLocks noChangeArrowheads="1"/>
                          </wps:cNvSpPr>
                          <wps:spPr bwMode="auto">
                            <a:xfrm>
                              <a:off x="2624" y="594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253"/>
                          <wps:cNvSpPr>
                            <a:spLocks noChangeArrowheads="1"/>
                          </wps:cNvSpPr>
                          <wps:spPr bwMode="auto">
                            <a:xfrm>
                              <a:off x="2624" y="583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254"/>
                          <wps:cNvSpPr>
                            <a:spLocks noChangeArrowheads="1"/>
                          </wps:cNvSpPr>
                          <wps:spPr bwMode="auto">
                            <a:xfrm>
                              <a:off x="2624" y="571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255"/>
                          <wps:cNvSpPr>
                            <a:spLocks noChangeArrowheads="1"/>
                          </wps:cNvSpPr>
                          <wps:spPr bwMode="auto">
                            <a:xfrm>
                              <a:off x="2624" y="559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256"/>
                          <wps:cNvSpPr>
                            <a:spLocks noChangeArrowheads="1"/>
                          </wps:cNvSpPr>
                          <wps:spPr bwMode="auto">
                            <a:xfrm>
                              <a:off x="2624" y="548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57"/>
                          <wps:cNvSpPr>
                            <a:spLocks noChangeArrowheads="1"/>
                          </wps:cNvSpPr>
                          <wps:spPr bwMode="auto">
                            <a:xfrm>
                              <a:off x="2624" y="536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Rectangle 258"/>
                          <wps:cNvSpPr>
                            <a:spLocks noChangeArrowheads="1"/>
                          </wps:cNvSpPr>
                          <wps:spPr bwMode="auto">
                            <a:xfrm>
                              <a:off x="2624" y="525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 name="Rectangle 259"/>
                          <wps:cNvSpPr>
                            <a:spLocks noChangeArrowheads="1"/>
                          </wps:cNvSpPr>
                          <wps:spPr bwMode="auto">
                            <a:xfrm>
                              <a:off x="2624" y="513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Rectangle 260"/>
                          <wps:cNvSpPr>
                            <a:spLocks noChangeArrowheads="1"/>
                          </wps:cNvSpPr>
                          <wps:spPr bwMode="auto">
                            <a:xfrm>
                              <a:off x="2624" y="502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261"/>
                          <wps:cNvSpPr>
                            <a:spLocks noChangeArrowheads="1"/>
                          </wps:cNvSpPr>
                          <wps:spPr bwMode="auto">
                            <a:xfrm>
                              <a:off x="2624" y="490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62"/>
                          <wps:cNvSpPr>
                            <a:spLocks noChangeArrowheads="1"/>
                          </wps:cNvSpPr>
                          <wps:spPr bwMode="auto">
                            <a:xfrm>
                              <a:off x="2633"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63"/>
                          <wps:cNvSpPr>
                            <a:spLocks noChangeArrowheads="1"/>
                          </wps:cNvSpPr>
                          <wps:spPr bwMode="auto">
                            <a:xfrm>
                              <a:off x="2748"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Rectangle 264"/>
                          <wps:cNvSpPr>
                            <a:spLocks noChangeArrowheads="1"/>
                          </wps:cNvSpPr>
                          <wps:spPr bwMode="auto">
                            <a:xfrm>
                              <a:off x="2864"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Rectangle 265"/>
                          <wps:cNvSpPr>
                            <a:spLocks noChangeArrowheads="1"/>
                          </wps:cNvSpPr>
                          <wps:spPr bwMode="auto">
                            <a:xfrm>
                              <a:off x="2979"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Rectangle 266"/>
                          <wps:cNvSpPr>
                            <a:spLocks noChangeArrowheads="1"/>
                          </wps:cNvSpPr>
                          <wps:spPr bwMode="auto">
                            <a:xfrm>
                              <a:off x="3094"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67"/>
                          <wps:cNvSpPr>
                            <a:spLocks noChangeArrowheads="1"/>
                          </wps:cNvSpPr>
                          <wps:spPr bwMode="auto">
                            <a:xfrm>
                              <a:off x="3209"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Rectangle 268"/>
                          <wps:cNvSpPr>
                            <a:spLocks noChangeArrowheads="1"/>
                          </wps:cNvSpPr>
                          <wps:spPr bwMode="auto">
                            <a:xfrm>
                              <a:off x="3324"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Rectangle 269"/>
                          <wps:cNvSpPr>
                            <a:spLocks noChangeArrowheads="1"/>
                          </wps:cNvSpPr>
                          <wps:spPr bwMode="auto">
                            <a:xfrm>
                              <a:off x="3439"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70"/>
                          <wps:cNvSpPr>
                            <a:spLocks noChangeArrowheads="1"/>
                          </wps:cNvSpPr>
                          <wps:spPr bwMode="auto">
                            <a:xfrm>
                              <a:off x="3554"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71"/>
                          <wps:cNvSpPr>
                            <a:spLocks noChangeArrowheads="1"/>
                          </wps:cNvSpPr>
                          <wps:spPr bwMode="auto">
                            <a:xfrm>
                              <a:off x="3669"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Rectangle 272"/>
                          <wps:cNvSpPr>
                            <a:spLocks noChangeArrowheads="1"/>
                          </wps:cNvSpPr>
                          <wps:spPr bwMode="auto">
                            <a:xfrm>
                              <a:off x="3784"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Rectangle 273"/>
                          <wps:cNvSpPr>
                            <a:spLocks noChangeArrowheads="1"/>
                          </wps:cNvSpPr>
                          <wps:spPr bwMode="auto">
                            <a:xfrm>
                              <a:off x="3900"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274"/>
                          <wps:cNvSpPr>
                            <a:spLocks noChangeArrowheads="1"/>
                          </wps:cNvSpPr>
                          <wps:spPr bwMode="auto">
                            <a:xfrm>
                              <a:off x="4015"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Rectangle 275"/>
                          <wps:cNvSpPr>
                            <a:spLocks noChangeArrowheads="1"/>
                          </wps:cNvSpPr>
                          <wps:spPr bwMode="auto">
                            <a:xfrm>
                              <a:off x="4130"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Rectangle 276"/>
                          <wps:cNvSpPr>
                            <a:spLocks noChangeArrowheads="1"/>
                          </wps:cNvSpPr>
                          <wps:spPr bwMode="auto">
                            <a:xfrm>
                              <a:off x="4245"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Rectangle 277"/>
                          <wps:cNvSpPr>
                            <a:spLocks noChangeArrowheads="1"/>
                          </wps:cNvSpPr>
                          <wps:spPr bwMode="auto">
                            <a:xfrm>
                              <a:off x="4360"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Rectangle 278"/>
                          <wps:cNvSpPr>
                            <a:spLocks noChangeArrowheads="1"/>
                          </wps:cNvSpPr>
                          <wps:spPr bwMode="auto">
                            <a:xfrm>
                              <a:off x="4475"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279"/>
                          <wps:cNvSpPr>
                            <a:spLocks noChangeArrowheads="1"/>
                          </wps:cNvSpPr>
                          <wps:spPr bwMode="auto">
                            <a:xfrm>
                              <a:off x="4590"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280"/>
                          <wps:cNvSpPr>
                            <a:spLocks noChangeArrowheads="1"/>
                          </wps:cNvSpPr>
                          <wps:spPr bwMode="auto">
                            <a:xfrm>
                              <a:off x="4705"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281"/>
                          <wps:cNvSpPr>
                            <a:spLocks noChangeArrowheads="1"/>
                          </wps:cNvSpPr>
                          <wps:spPr bwMode="auto">
                            <a:xfrm>
                              <a:off x="4820"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282"/>
                          <wps:cNvSpPr>
                            <a:spLocks noChangeArrowheads="1"/>
                          </wps:cNvSpPr>
                          <wps:spPr bwMode="auto">
                            <a:xfrm>
                              <a:off x="4936"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 name="Rectangle 283"/>
                          <wps:cNvSpPr>
                            <a:spLocks noChangeArrowheads="1"/>
                          </wps:cNvSpPr>
                          <wps:spPr bwMode="auto">
                            <a:xfrm>
                              <a:off x="5051"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Rectangle 284"/>
                          <wps:cNvSpPr>
                            <a:spLocks noChangeArrowheads="1"/>
                          </wps:cNvSpPr>
                          <wps:spPr bwMode="auto">
                            <a:xfrm>
                              <a:off x="5166"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Rectangle 285"/>
                          <wps:cNvSpPr>
                            <a:spLocks noChangeArrowheads="1"/>
                          </wps:cNvSpPr>
                          <wps:spPr bwMode="auto">
                            <a:xfrm>
                              <a:off x="5281"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Rectangle 286"/>
                          <wps:cNvSpPr>
                            <a:spLocks noChangeArrowheads="1"/>
                          </wps:cNvSpPr>
                          <wps:spPr bwMode="auto">
                            <a:xfrm>
                              <a:off x="5396"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 name="Rectangle 287"/>
                          <wps:cNvSpPr>
                            <a:spLocks noChangeArrowheads="1"/>
                          </wps:cNvSpPr>
                          <wps:spPr bwMode="auto">
                            <a:xfrm>
                              <a:off x="5511"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8"/>
                          <wps:cNvSpPr>
                            <a:spLocks noChangeArrowheads="1"/>
                          </wps:cNvSpPr>
                          <wps:spPr bwMode="auto">
                            <a:xfrm>
                              <a:off x="5626"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9"/>
                          <wps:cNvSpPr>
                            <a:spLocks noChangeArrowheads="1"/>
                          </wps:cNvSpPr>
                          <wps:spPr bwMode="auto">
                            <a:xfrm>
                              <a:off x="5741"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90"/>
                          <wps:cNvSpPr>
                            <a:spLocks noChangeArrowheads="1"/>
                          </wps:cNvSpPr>
                          <wps:spPr bwMode="auto">
                            <a:xfrm>
                              <a:off x="5857"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91"/>
                          <wps:cNvSpPr>
                            <a:spLocks noChangeArrowheads="1"/>
                          </wps:cNvSpPr>
                          <wps:spPr bwMode="auto">
                            <a:xfrm>
                              <a:off x="5972"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92"/>
                          <wps:cNvSpPr>
                            <a:spLocks noChangeArrowheads="1"/>
                          </wps:cNvSpPr>
                          <wps:spPr bwMode="auto">
                            <a:xfrm>
                              <a:off x="6087"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Rectangle 293"/>
                          <wps:cNvSpPr>
                            <a:spLocks noChangeArrowheads="1"/>
                          </wps:cNvSpPr>
                          <wps:spPr bwMode="auto">
                            <a:xfrm>
                              <a:off x="6202"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Rectangle 294"/>
                          <wps:cNvSpPr>
                            <a:spLocks noChangeArrowheads="1"/>
                          </wps:cNvSpPr>
                          <wps:spPr bwMode="auto">
                            <a:xfrm>
                              <a:off x="6317"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Rectangle 295"/>
                          <wps:cNvSpPr>
                            <a:spLocks noChangeArrowheads="1"/>
                          </wps:cNvSpPr>
                          <wps:spPr bwMode="auto">
                            <a:xfrm>
                              <a:off x="6432"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4" name="Rectangle 296"/>
                          <wps:cNvSpPr>
                            <a:spLocks noChangeArrowheads="1"/>
                          </wps:cNvSpPr>
                          <wps:spPr bwMode="auto">
                            <a:xfrm>
                              <a:off x="6547"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97"/>
                          <wps:cNvSpPr>
                            <a:spLocks noChangeArrowheads="1"/>
                          </wps:cNvSpPr>
                          <wps:spPr bwMode="auto">
                            <a:xfrm>
                              <a:off x="6662"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 name="Rectangle 298"/>
                          <wps:cNvSpPr>
                            <a:spLocks noChangeArrowheads="1"/>
                          </wps:cNvSpPr>
                          <wps:spPr bwMode="auto">
                            <a:xfrm>
                              <a:off x="6777"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Rectangle 299"/>
                          <wps:cNvSpPr>
                            <a:spLocks noChangeArrowheads="1"/>
                          </wps:cNvSpPr>
                          <wps:spPr bwMode="auto">
                            <a:xfrm>
                              <a:off x="6893"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Rectangle 300"/>
                          <wps:cNvSpPr>
                            <a:spLocks noChangeArrowheads="1"/>
                          </wps:cNvSpPr>
                          <wps:spPr bwMode="auto">
                            <a:xfrm>
                              <a:off x="7008" y="4869"/>
                              <a:ext cx="76"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Rectangle 301"/>
                          <wps:cNvSpPr>
                            <a:spLocks noChangeArrowheads="1"/>
                          </wps:cNvSpPr>
                          <wps:spPr bwMode="auto">
                            <a:xfrm>
                              <a:off x="7123"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Rectangle 302"/>
                          <wps:cNvSpPr>
                            <a:spLocks noChangeArrowheads="1"/>
                          </wps:cNvSpPr>
                          <wps:spPr bwMode="auto">
                            <a:xfrm>
                              <a:off x="7238" y="4869"/>
                              <a:ext cx="77"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Freeform 303"/>
                          <wps:cNvSpPr>
                            <a:spLocks/>
                          </wps:cNvSpPr>
                          <wps:spPr bwMode="auto">
                            <a:xfrm>
                              <a:off x="7353" y="4830"/>
                              <a:ext cx="38" cy="48"/>
                            </a:xfrm>
                            <a:custGeom>
                              <a:avLst/>
                              <a:gdLst>
                                <a:gd name="T0" fmla="*/ 0 w 38"/>
                                <a:gd name="T1" fmla="*/ 48 h 48"/>
                                <a:gd name="T2" fmla="*/ 38 w 38"/>
                                <a:gd name="T3" fmla="*/ 48 h 48"/>
                                <a:gd name="T4" fmla="*/ 38 w 38"/>
                                <a:gd name="T5" fmla="*/ 0 h 48"/>
                                <a:gd name="T6" fmla="*/ 29 w 38"/>
                                <a:gd name="T7" fmla="*/ 0 h 48"/>
                                <a:gd name="T8" fmla="*/ 29 w 38"/>
                                <a:gd name="T9" fmla="*/ 43 h 48"/>
                                <a:gd name="T10" fmla="*/ 34 w 38"/>
                                <a:gd name="T11" fmla="*/ 39 h 48"/>
                                <a:gd name="T12" fmla="*/ 0 w 38"/>
                                <a:gd name="T13" fmla="*/ 39 h 48"/>
                                <a:gd name="T14" fmla="*/ 0 w 38"/>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48">
                                  <a:moveTo>
                                    <a:pt x="0" y="48"/>
                                  </a:moveTo>
                                  <a:lnTo>
                                    <a:pt x="38" y="48"/>
                                  </a:lnTo>
                                  <a:lnTo>
                                    <a:pt x="38" y="0"/>
                                  </a:lnTo>
                                  <a:lnTo>
                                    <a:pt x="29" y="0"/>
                                  </a:lnTo>
                                  <a:lnTo>
                                    <a:pt x="29" y="43"/>
                                  </a:lnTo>
                                  <a:lnTo>
                                    <a:pt x="34" y="39"/>
                                  </a:lnTo>
                                  <a:lnTo>
                                    <a:pt x="0" y="39"/>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Rectangle 304"/>
                          <wps:cNvSpPr>
                            <a:spLocks noChangeArrowheads="1"/>
                          </wps:cNvSpPr>
                          <wps:spPr bwMode="auto">
                            <a:xfrm>
                              <a:off x="7382" y="471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Rectangle 305"/>
                          <wps:cNvSpPr>
                            <a:spLocks noChangeArrowheads="1"/>
                          </wps:cNvSpPr>
                          <wps:spPr bwMode="auto">
                            <a:xfrm>
                              <a:off x="7382" y="459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306"/>
                          <wps:cNvSpPr>
                            <a:spLocks noChangeArrowheads="1"/>
                          </wps:cNvSpPr>
                          <wps:spPr bwMode="auto">
                            <a:xfrm>
                              <a:off x="7382" y="448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Rectangle 307"/>
                          <wps:cNvSpPr>
                            <a:spLocks noChangeArrowheads="1"/>
                          </wps:cNvSpPr>
                          <wps:spPr bwMode="auto">
                            <a:xfrm>
                              <a:off x="7382" y="436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Rectangle 308"/>
                          <wps:cNvSpPr>
                            <a:spLocks noChangeArrowheads="1"/>
                          </wps:cNvSpPr>
                          <wps:spPr bwMode="auto">
                            <a:xfrm>
                              <a:off x="7382" y="425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Rectangle 309"/>
                          <wps:cNvSpPr>
                            <a:spLocks noChangeArrowheads="1"/>
                          </wps:cNvSpPr>
                          <wps:spPr bwMode="auto">
                            <a:xfrm>
                              <a:off x="7382" y="413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310"/>
                          <wps:cNvSpPr>
                            <a:spLocks noChangeArrowheads="1"/>
                          </wps:cNvSpPr>
                          <wps:spPr bwMode="auto">
                            <a:xfrm>
                              <a:off x="7382" y="402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Rectangle 311"/>
                          <wps:cNvSpPr>
                            <a:spLocks noChangeArrowheads="1"/>
                          </wps:cNvSpPr>
                          <wps:spPr bwMode="auto">
                            <a:xfrm>
                              <a:off x="7382" y="390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Rectangle 312"/>
                          <wps:cNvSpPr>
                            <a:spLocks noChangeArrowheads="1"/>
                          </wps:cNvSpPr>
                          <wps:spPr bwMode="auto">
                            <a:xfrm>
                              <a:off x="7382" y="379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313"/>
                          <wps:cNvSpPr>
                            <a:spLocks noChangeArrowheads="1"/>
                          </wps:cNvSpPr>
                          <wps:spPr bwMode="auto">
                            <a:xfrm>
                              <a:off x="7382" y="367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Rectangle 314"/>
                          <wps:cNvSpPr>
                            <a:spLocks noChangeArrowheads="1"/>
                          </wps:cNvSpPr>
                          <wps:spPr bwMode="auto">
                            <a:xfrm>
                              <a:off x="7382" y="356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 name="Rectangle 315"/>
                          <wps:cNvSpPr>
                            <a:spLocks noChangeArrowheads="1"/>
                          </wps:cNvSpPr>
                          <wps:spPr bwMode="auto">
                            <a:xfrm>
                              <a:off x="7382" y="344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Rectangle 316"/>
                          <wps:cNvSpPr>
                            <a:spLocks noChangeArrowheads="1"/>
                          </wps:cNvSpPr>
                          <wps:spPr bwMode="auto">
                            <a:xfrm>
                              <a:off x="7382" y="3331"/>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Rectangle 317"/>
                          <wps:cNvSpPr>
                            <a:spLocks noChangeArrowheads="1"/>
                          </wps:cNvSpPr>
                          <wps:spPr bwMode="auto">
                            <a:xfrm>
                              <a:off x="7382" y="321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318"/>
                          <wps:cNvSpPr>
                            <a:spLocks noChangeArrowheads="1"/>
                          </wps:cNvSpPr>
                          <wps:spPr bwMode="auto">
                            <a:xfrm>
                              <a:off x="7411" y="3196"/>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 name="Rectangle 319"/>
                          <wps:cNvSpPr>
                            <a:spLocks noChangeArrowheads="1"/>
                          </wps:cNvSpPr>
                          <wps:spPr bwMode="auto">
                            <a:xfrm>
                              <a:off x="7526" y="3196"/>
                              <a:ext cx="76"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320"/>
                          <wps:cNvSpPr>
                            <a:spLocks noChangeArrowheads="1"/>
                          </wps:cNvSpPr>
                          <wps:spPr bwMode="auto">
                            <a:xfrm>
                              <a:off x="7641" y="319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Rectangle 321"/>
                          <wps:cNvSpPr>
                            <a:spLocks noChangeArrowheads="1"/>
                          </wps:cNvSpPr>
                          <wps:spPr bwMode="auto">
                            <a:xfrm>
                              <a:off x="7756" y="319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322"/>
                          <wps:cNvSpPr>
                            <a:spLocks noChangeArrowheads="1"/>
                          </wps:cNvSpPr>
                          <wps:spPr bwMode="auto">
                            <a:xfrm>
                              <a:off x="7871" y="319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323"/>
                          <wps:cNvSpPr>
                            <a:spLocks noChangeArrowheads="1"/>
                          </wps:cNvSpPr>
                          <wps:spPr bwMode="auto">
                            <a:xfrm>
                              <a:off x="7986" y="3196"/>
                              <a:ext cx="7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Rectangle 324"/>
                          <wps:cNvSpPr>
                            <a:spLocks noChangeArrowheads="1"/>
                          </wps:cNvSpPr>
                          <wps:spPr bwMode="auto">
                            <a:xfrm>
                              <a:off x="8092" y="311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Rectangle 325"/>
                          <wps:cNvSpPr>
                            <a:spLocks noChangeArrowheads="1"/>
                          </wps:cNvSpPr>
                          <wps:spPr bwMode="auto">
                            <a:xfrm>
                              <a:off x="8092" y="300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Rectangle 326"/>
                          <wps:cNvSpPr>
                            <a:spLocks noChangeArrowheads="1"/>
                          </wps:cNvSpPr>
                          <wps:spPr bwMode="auto">
                            <a:xfrm>
                              <a:off x="8092" y="288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Rectangle 327"/>
                          <wps:cNvSpPr>
                            <a:spLocks noChangeArrowheads="1"/>
                          </wps:cNvSpPr>
                          <wps:spPr bwMode="auto">
                            <a:xfrm>
                              <a:off x="8092" y="277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Rectangle 328"/>
                          <wps:cNvSpPr>
                            <a:spLocks noChangeArrowheads="1"/>
                          </wps:cNvSpPr>
                          <wps:spPr bwMode="auto">
                            <a:xfrm>
                              <a:off x="8092" y="265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Rectangle 329"/>
                          <wps:cNvSpPr>
                            <a:spLocks noChangeArrowheads="1"/>
                          </wps:cNvSpPr>
                          <wps:spPr bwMode="auto">
                            <a:xfrm>
                              <a:off x="8092" y="254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330"/>
                          <wps:cNvSpPr>
                            <a:spLocks noChangeArrowheads="1"/>
                          </wps:cNvSpPr>
                          <wps:spPr bwMode="auto">
                            <a:xfrm>
                              <a:off x="8092" y="2427"/>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Rectangle 331"/>
                          <wps:cNvSpPr>
                            <a:spLocks noChangeArrowheads="1"/>
                          </wps:cNvSpPr>
                          <wps:spPr bwMode="auto">
                            <a:xfrm>
                              <a:off x="8092" y="231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32"/>
                          <wps:cNvSpPr>
                            <a:spLocks noChangeArrowheads="1"/>
                          </wps:cNvSpPr>
                          <wps:spPr bwMode="auto">
                            <a:xfrm>
                              <a:off x="8092" y="219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 name="Rectangle 333"/>
                          <wps:cNvSpPr>
                            <a:spLocks noChangeArrowheads="1"/>
                          </wps:cNvSpPr>
                          <wps:spPr bwMode="auto">
                            <a:xfrm>
                              <a:off x="8092" y="2081"/>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Rectangle 334"/>
                          <wps:cNvSpPr>
                            <a:spLocks noChangeArrowheads="1"/>
                          </wps:cNvSpPr>
                          <wps:spPr bwMode="auto">
                            <a:xfrm>
                              <a:off x="8092" y="1966"/>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35"/>
                          <wps:cNvSpPr>
                            <a:spLocks noChangeArrowheads="1"/>
                          </wps:cNvSpPr>
                          <wps:spPr bwMode="auto">
                            <a:xfrm>
                              <a:off x="8092" y="185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 name="Rectangle 336"/>
                          <wps:cNvSpPr>
                            <a:spLocks noChangeArrowheads="1"/>
                          </wps:cNvSpPr>
                          <wps:spPr bwMode="auto">
                            <a:xfrm>
                              <a:off x="8092" y="1735"/>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Rectangle 337"/>
                          <wps:cNvSpPr>
                            <a:spLocks noChangeArrowheads="1"/>
                          </wps:cNvSpPr>
                          <wps:spPr bwMode="auto">
                            <a:xfrm>
                              <a:off x="8092" y="1620"/>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Rectangle 338"/>
                          <wps:cNvSpPr>
                            <a:spLocks noChangeArrowheads="1"/>
                          </wps:cNvSpPr>
                          <wps:spPr bwMode="auto">
                            <a:xfrm>
                              <a:off x="8092" y="150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Rectangle 339"/>
                          <wps:cNvSpPr>
                            <a:spLocks noChangeArrowheads="1"/>
                          </wps:cNvSpPr>
                          <wps:spPr bwMode="auto">
                            <a:xfrm>
                              <a:off x="8092" y="1389"/>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 name="Rectangle 340"/>
                          <wps:cNvSpPr>
                            <a:spLocks noChangeArrowheads="1"/>
                          </wps:cNvSpPr>
                          <wps:spPr bwMode="auto">
                            <a:xfrm>
                              <a:off x="8092" y="1274"/>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Rectangle 341"/>
                          <wps:cNvSpPr>
                            <a:spLocks noChangeArrowheads="1"/>
                          </wps:cNvSpPr>
                          <wps:spPr bwMode="auto">
                            <a:xfrm>
                              <a:off x="8092" y="1158"/>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342"/>
                          <wps:cNvSpPr>
                            <a:spLocks noChangeArrowheads="1"/>
                          </wps:cNvSpPr>
                          <wps:spPr bwMode="auto">
                            <a:xfrm>
                              <a:off x="8092" y="1043"/>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343"/>
                          <wps:cNvSpPr>
                            <a:spLocks noChangeArrowheads="1"/>
                          </wps:cNvSpPr>
                          <wps:spPr bwMode="auto">
                            <a:xfrm>
                              <a:off x="8092" y="928"/>
                              <a:ext cx="9" cy="7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344"/>
                          <wps:cNvSpPr>
                            <a:spLocks noChangeArrowheads="1"/>
                          </wps:cNvSpPr>
                          <wps:spPr bwMode="auto">
                            <a:xfrm>
                              <a:off x="8092" y="812"/>
                              <a:ext cx="9" cy="7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Freeform 345"/>
                          <wps:cNvSpPr>
                            <a:spLocks/>
                          </wps:cNvSpPr>
                          <wps:spPr bwMode="auto">
                            <a:xfrm>
                              <a:off x="8063" y="726"/>
                              <a:ext cx="38" cy="48"/>
                            </a:xfrm>
                            <a:custGeom>
                              <a:avLst/>
                              <a:gdLst>
                                <a:gd name="T0" fmla="*/ 38 w 38"/>
                                <a:gd name="T1" fmla="*/ 48 h 48"/>
                                <a:gd name="T2" fmla="*/ 38 w 38"/>
                                <a:gd name="T3" fmla="*/ 0 h 48"/>
                                <a:gd name="T4" fmla="*/ 0 w 38"/>
                                <a:gd name="T5" fmla="*/ 0 h 48"/>
                                <a:gd name="T6" fmla="*/ 0 w 38"/>
                                <a:gd name="T7" fmla="*/ 9 h 48"/>
                                <a:gd name="T8" fmla="*/ 34 w 38"/>
                                <a:gd name="T9" fmla="*/ 9 h 48"/>
                                <a:gd name="T10" fmla="*/ 29 w 38"/>
                                <a:gd name="T11" fmla="*/ 5 h 48"/>
                                <a:gd name="T12" fmla="*/ 29 w 38"/>
                                <a:gd name="T13" fmla="*/ 48 h 48"/>
                                <a:gd name="T14" fmla="*/ 38 w 38"/>
                                <a:gd name="T15" fmla="*/ 48 h 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8" h="48">
                                  <a:moveTo>
                                    <a:pt x="38" y="48"/>
                                  </a:moveTo>
                                  <a:lnTo>
                                    <a:pt x="38" y="0"/>
                                  </a:lnTo>
                                  <a:lnTo>
                                    <a:pt x="0" y="0"/>
                                  </a:lnTo>
                                  <a:lnTo>
                                    <a:pt x="0" y="9"/>
                                  </a:lnTo>
                                  <a:lnTo>
                                    <a:pt x="34" y="9"/>
                                  </a:lnTo>
                                  <a:lnTo>
                                    <a:pt x="29" y="5"/>
                                  </a:lnTo>
                                  <a:lnTo>
                                    <a:pt x="29" y="48"/>
                                  </a:lnTo>
                                  <a:lnTo>
                                    <a:pt x="3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54" name="Rectangle 347"/>
                        <wps:cNvSpPr>
                          <a:spLocks noChangeArrowheads="1"/>
                        </wps:cNvSpPr>
                        <wps:spPr bwMode="auto">
                          <a:xfrm>
                            <a:off x="504698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Rectangle 348"/>
                        <wps:cNvSpPr>
                          <a:spLocks noChangeArrowheads="1"/>
                        </wps:cNvSpPr>
                        <wps:spPr bwMode="auto">
                          <a:xfrm>
                            <a:off x="497395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349"/>
                        <wps:cNvSpPr>
                          <a:spLocks noChangeArrowheads="1"/>
                        </wps:cNvSpPr>
                        <wps:spPr bwMode="auto">
                          <a:xfrm>
                            <a:off x="490093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350"/>
                        <wps:cNvSpPr>
                          <a:spLocks noChangeArrowheads="1"/>
                        </wps:cNvSpPr>
                        <wps:spPr bwMode="auto">
                          <a:xfrm>
                            <a:off x="482727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351"/>
                        <wps:cNvSpPr>
                          <a:spLocks noChangeArrowheads="1"/>
                        </wps:cNvSpPr>
                        <wps:spPr bwMode="auto">
                          <a:xfrm>
                            <a:off x="475424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Rectangle 352"/>
                        <wps:cNvSpPr>
                          <a:spLocks noChangeArrowheads="1"/>
                        </wps:cNvSpPr>
                        <wps:spPr bwMode="auto">
                          <a:xfrm>
                            <a:off x="468122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53"/>
                        <wps:cNvSpPr>
                          <a:spLocks noChangeArrowheads="1"/>
                        </wps:cNvSpPr>
                        <wps:spPr bwMode="auto">
                          <a:xfrm>
                            <a:off x="460819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354"/>
                        <wps:cNvSpPr>
                          <a:spLocks noChangeArrowheads="1"/>
                        </wps:cNvSpPr>
                        <wps:spPr bwMode="auto">
                          <a:xfrm>
                            <a:off x="453517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355"/>
                        <wps:cNvSpPr>
                          <a:spLocks noChangeArrowheads="1"/>
                        </wps:cNvSpPr>
                        <wps:spPr bwMode="auto">
                          <a:xfrm>
                            <a:off x="446214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Rectangle 356"/>
                        <wps:cNvSpPr>
                          <a:spLocks noChangeArrowheads="1"/>
                        </wps:cNvSpPr>
                        <wps:spPr bwMode="auto">
                          <a:xfrm>
                            <a:off x="438912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Rectangle 357"/>
                        <wps:cNvSpPr>
                          <a:spLocks noChangeArrowheads="1"/>
                        </wps:cNvSpPr>
                        <wps:spPr bwMode="auto">
                          <a:xfrm>
                            <a:off x="431609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358"/>
                        <wps:cNvSpPr>
                          <a:spLocks noChangeArrowheads="1"/>
                        </wps:cNvSpPr>
                        <wps:spPr bwMode="auto">
                          <a:xfrm>
                            <a:off x="424307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Rectangle 359"/>
                        <wps:cNvSpPr>
                          <a:spLocks noChangeArrowheads="1"/>
                        </wps:cNvSpPr>
                        <wps:spPr bwMode="auto">
                          <a:xfrm>
                            <a:off x="416941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Rectangle 360"/>
                        <wps:cNvSpPr>
                          <a:spLocks noChangeArrowheads="1"/>
                        </wps:cNvSpPr>
                        <wps:spPr bwMode="auto">
                          <a:xfrm>
                            <a:off x="409638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Rectangle 361"/>
                        <wps:cNvSpPr>
                          <a:spLocks noChangeArrowheads="1"/>
                        </wps:cNvSpPr>
                        <wps:spPr bwMode="auto">
                          <a:xfrm>
                            <a:off x="402336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362"/>
                        <wps:cNvSpPr>
                          <a:spLocks noChangeArrowheads="1"/>
                        </wps:cNvSpPr>
                        <wps:spPr bwMode="auto">
                          <a:xfrm>
                            <a:off x="395033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363"/>
                        <wps:cNvSpPr>
                          <a:spLocks noChangeArrowheads="1"/>
                        </wps:cNvSpPr>
                        <wps:spPr bwMode="auto">
                          <a:xfrm>
                            <a:off x="387731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364"/>
                        <wps:cNvSpPr>
                          <a:spLocks noChangeArrowheads="1"/>
                        </wps:cNvSpPr>
                        <wps:spPr bwMode="auto">
                          <a:xfrm>
                            <a:off x="380428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365"/>
                        <wps:cNvSpPr>
                          <a:spLocks noChangeArrowheads="1"/>
                        </wps:cNvSpPr>
                        <wps:spPr bwMode="auto">
                          <a:xfrm>
                            <a:off x="373126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Rectangle 366"/>
                        <wps:cNvSpPr>
                          <a:spLocks noChangeArrowheads="1"/>
                        </wps:cNvSpPr>
                        <wps:spPr bwMode="auto">
                          <a:xfrm>
                            <a:off x="365823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Rectangle 367"/>
                        <wps:cNvSpPr>
                          <a:spLocks noChangeArrowheads="1"/>
                        </wps:cNvSpPr>
                        <wps:spPr bwMode="auto">
                          <a:xfrm>
                            <a:off x="358457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Rectangle 368"/>
                        <wps:cNvSpPr>
                          <a:spLocks noChangeArrowheads="1"/>
                        </wps:cNvSpPr>
                        <wps:spPr bwMode="auto">
                          <a:xfrm>
                            <a:off x="351155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Rectangle 369"/>
                        <wps:cNvSpPr>
                          <a:spLocks noChangeArrowheads="1"/>
                        </wps:cNvSpPr>
                        <wps:spPr bwMode="auto">
                          <a:xfrm>
                            <a:off x="343852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370"/>
                        <wps:cNvSpPr>
                          <a:spLocks noChangeArrowheads="1"/>
                        </wps:cNvSpPr>
                        <wps:spPr bwMode="auto">
                          <a:xfrm>
                            <a:off x="336550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71"/>
                        <wps:cNvSpPr>
                          <a:spLocks noChangeArrowheads="1"/>
                        </wps:cNvSpPr>
                        <wps:spPr bwMode="auto">
                          <a:xfrm>
                            <a:off x="329247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372"/>
                        <wps:cNvSpPr>
                          <a:spLocks noChangeArrowheads="1"/>
                        </wps:cNvSpPr>
                        <wps:spPr bwMode="auto">
                          <a:xfrm>
                            <a:off x="321945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373"/>
                        <wps:cNvSpPr>
                          <a:spLocks noChangeArrowheads="1"/>
                        </wps:cNvSpPr>
                        <wps:spPr bwMode="auto">
                          <a:xfrm>
                            <a:off x="314642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374"/>
                        <wps:cNvSpPr>
                          <a:spLocks noChangeArrowheads="1"/>
                        </wps:cNvSpPr>
                        <wps:spPr bwMode="auto">
                          <a:xfrm>
                            <a:off x="307340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375"/>
                        <wps:cNvSpPr>
                          <a:spLocks noChangeArrowheads="1"/>
                        </wps:cNvSpPr>
                        <wps:spPr bwMode="auto">
                          <a:xfrm>
                            <a:off x="300037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 name="Rectangle 376"/>
                        <wps:cNvSpPr>
                          <a:spLocks noChangeArrowheads="1"/>
                        </wps:cNvSpPr>
                        <wps:spPr bwMode="auto">
                          <a:xfrm>
                            <a:off x="292671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377"/>
                        <wps:cNvSpPr>
                          <a:spLocks noChangeArrowheads="1"/>
                        </wps:cNvSpPr>
                        <wps:spPr bwMode="auto">
                          <a:xfrm>
                            <a:off x="285369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378"/>
                        <wps:cNvSpPr>
                          <a:spLocks noChangeArrowheads="1"/>
                        </wps:cNvSpPr>
                        <wps:spPr bwMode="auto">
                          <a:xfrm>
                            <a:off x="278066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379"/>
                        <wps:cNvSpPr>
                          <a:spLocks noChangeArrowheads="1"/>
                        </wps:cNvSpPr>
                        <wps:spPr bwMode="auto">
                          <a:xfrm>
                            <a:off x="270764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Rectangle 380"/>
                        <wps:cNvSpPr>
                          <a:spLocks noChangeArrowheads="1"/>
                        </wps:cNvSpPr>
                        <wps:spPr bwMode="auto">
                          <a:xfrm>
                            <a:off x="263461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381"/>
                        <wps:cNvSpPr>
                          <a:spLocks noChangeArrowheads="1"/>
                        </wps:cNvSpPr>
                        <wps:spPr bwMode="auto">
                          <a:xfrm>
                            <a:off x="256159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382"/>
                        <wps:cNvSpPr>
                          <a:spLocks noChangeArrowheads="1"/>
                        </wps:cNvSpPr>
                        <wps:spPr bwMode="auto">
                          <a:xfrm>
                            <a:off x="248856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383"/>
                        <wps:cNvSpPr>
                          <a:spLocks noChangeArrowheads="1"/>
                        </wps:cNvSpPr>
                        <wps:spPr bwMode="auto">
                          <a:xfrm>
                            <a:off x="241554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Rectangle 384"/>
                        <wps:cNvSpPr>
                          <a:spLocks noChangeArrowheads="1"/>
                        </wps:cNvSpPr>
                        <wps:spPr bwMode="auto">
                          <a:xfrm>
                            <a:off x="234251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 name="Rectangle 385"/>
                        <wps:cNvSpPr>
                          <a:spLocks noChangeArrowheads="1"/>
                        </wps:cNvSpPr>
                        <wps:spPr bwMode="auto">
                          <a:xfrm>
                            <a:off x="226885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Rectangle 386"/>
                        <wps:cNvSpPr>
                          <a:spLocks noChangeArrowheads="1"/>
                        </wps:cNvSpPr>
                        <wps:spPr bwMode="auto">
                          <a:xfrm>
                            <a:off x="219583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Rectangle 387"/>
                        <wps:cNvSpPr>
                          <a:spLocks noChangeArrowheads="1"/>
                        </wps:cNvSpPr>
                        <wps:spPr bwMode="auto">
                          <a:xfrm>
                            <a:off x="212280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 name="Rectangle 388"/>
                        <wps:cNvSpPr>
                          <a:spLocks noChangeArrowheads="1"/>
                        </wps:cNvSpPr>
                        <wps:spPr bwMode="auto">
                          <a:xfrm>
                            <a:off x="204978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Rectangle 389"/>
                        <wps:cNvSpPr>
                          <a:spLocks noChangeArrowheads="1"/>
                        </wps:cNvSpPr>
                        <wps:spPr bwMode="auto">
                          <a:xfrm>
                            <a:off x="197675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Rectangle 390"/>
                        <wps:cNvSpPr>
                          <a:spLocks noChangeArrowheads="1"/>
                        </wps:cNvSpPr>
                        <wps:spPr bwMode="auto">
                          <a:xfrm>
                            <a:off x="190373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Rectangle 391"/>
                        <wps:cNvSpPr>
                          <a:spLocks noChangeArrowheads="1"/>
                        </wps:cNvSpPr>
                        <wps:spPr bwMode="auto">
                          <a:xfrm>
                            <a:off x="183070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392"/>
                        <wps:cNvSpPr>
                          <a:spLocks noChangeArrowheads="1"/>
                        </wps:cNvSpPr>
                        <wps:spPr bwMode="auto">
                          <a:xfrm>
                            <a:off x="175768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393"/>
                        <wps:cNvSpPr>
                          <a:spLocks noChangeArrowheads="1"/>
                        </wps:cNvSpPr>
                        <wps:spPr bwMode="auto">
                          <a:xfrm>
                            <a:off x="168402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Rectangle 394"/>
                        <wps:cNvSpPr>
                          <a:spLocks noChangeArrowheads="1"/>
                        </wps:cNvSpPr>
                        <wps:spPr bwMode="auto">
                          <a:xfrm>
                            <a:off x="161099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395"/>
                        <wps:cNvSpPr>
                          <a:spLocks noChangeArrowheads="1"/>
                        </wps:cNvSpPr>
                        <wps:spPr bwMode="auto">
                          <a:xfrm>
                            <a:off x="153797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Rectangle 396"/>
                        <wps:cNvSpPr>
                          <a:spLocks noChangeArrowheads="1"/>
                        </wps:cNvSpPr>
                        <wps:spPr bwMode="auto">
                          <a:xfrm>
                            <a:off x="146494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397"/>
                        <wps:cNvSpPr>
                          <a:spLocks noChangeArrowheads="1"/>
                        </wps:cNvSpPr>
                        <wps:spPr bwMode="auto">
                          <a:xfrm>
                            <a:off x="139192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Rectangle 398"/>
                        <wps:cNvSpPr>
                          <a:spLocks noChangeArrowheads="1"/>
                        </wps:cNvSpPr>
                        <wps:spPr bwMode="auto">
                          <a:xfrm>
                            <a:off x="131889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399"/>
                        <wps:cNvSpPr>
                          <a:spLocks noChangeArrowheads="1"/>
                        </wps:cNvSpPr>
                        <wps:spPr bwMode="auto">
                          <a:xfrm>
                            <a:off x="124587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Rectangle 400"/>
                        <wps:cNvSpPr>
                          <a:spLocks noChangeArrowheads="1"/>
                        </wps:cNvSpPr>
                        <wps:spPr bwMode="auto">
                          <a:xfrm>
                            <a:off x="1172845"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401"/>
                        <wps:cNvSpPr>
                          <a:spLocks noChangeArrowheads="1"/>
                        </wps:cNvSpPr>
                        <wps:spPr bwMode="auto">
                          <a:xfrm>
                            <a:off x="1099820" y="461010"/>
                            <a:ext cx="4826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Rectangle 402"/>
                        <wps:cNvSpPr>
                          <a:spLocks noChangeArrowheads="1"/>
                        </wps:cNvSpPr>
                        <wps:spPr bwMode="auto">
                          <a:xfrm>
                            <a:off x="102616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Rectangle 403"/>
                        <wps:cNvSpPr>
                          <a:spLocks noChangeArrowheads="1"/>
                        </wps:cNvSpPr>
                        <wps:spPr bwMode="auto">
                          <a:xfrm>
                            <a:off x="95313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404"/>
                        <wps:cNvSpPr>
                          <a:spLocks noChangeArrowheads="1"/>
                        </wps:cNvSpPr>
                        <wps:spPr bwMode="auto">
                          <a:xfrm>
                            <a:off x="880110"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Rectangle 405"/>
                        <wps:cNvSpPr>
                          <a:spLocks noChangeArrowheads="1"/>
                        </wps:cNvSpPr>
                        <wps:spPr bwMode="auto">
                          <a:xfrm>
                            <a:off x="807085" y="461010"/>
                            <a:ext cx="488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 name="Rectangle 406"/>
                        <wps:cNvSpPr>
                          <a:spLocks noChangeArrowheads="1"/>
                        </wps:cNvSpPr>
                        <wps:spPr bwMode="auto">
                          <a:xfrm>
                            <a:off x="2101850" y="2624455"/>
                            <a:ext cx="7188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Freeform 407"/>
                        <wps:cNvSpPr>
                          <a:spLocks/>
                        </wps:cNvSpPr>
                        <wps:spPr bwMode="auto">
                          <a:xfrm>
                            <a:off x="2756535" y="2612390"/>
                            <a:ext cx="64135" cy="27305"/>
                          </a:xfrm>
                          <a:custGeom>
                            <a:avLst/>
                            <a:gdLst>
                              <a:gd name="T0" fmla="*/ 0 w 101"/>
                              <a:gd name="T1" fmla="*/ 0 h 43"/>
                              <a:gd name="T2" fmla="*/ 101 w 101"/>
                              <a:gd name="T3" fmla="*/ 24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08"/>
                        <wps:cNvSpPr>
                          <a:spLocks/>
                        </wps:cNvSpPr>
                        <wps:spPr bwMode="auto">
                          <a:xfrm>
                            <a:off x="2753360" y="2609215"/>
                            <a:ext cx="79375" cy="33655"/>
                          </a:xfrm>
                          <a:custGeom>
                            <a:avLst/>
                            <a:gdLst>
                              <a:gd name="T0" fmla="*/ 10 w 125"/>
                              <a:gd name="T1" fmla="*/ 5 h 53"/>
                              <a:gd name="T2" fmla="*/ 5 w 125"/>
                              <a:gd name="T3" fmla="*/ 10 h 53"/>
                              <a:gd name="T4" fmla="*/ 106 w 125"/>
                              <a:gd name="T5" fmla="*/ 34 h 53"/>
                              <a:gd name="T6" fmla="*/ 106 w 125"/>
                              <a:gd name="T7" fmla="*/ 24 h 53"/>
                              <a:gd name="T8" fmla="*/ 5 w 125"/>
                              <a:gd name="T9" fmla="*/ 43 h 53"/>
                              <a:gd name="T10" fmla="*/ 10 w 125"/>
                              <a:gd name="T11" fmla="*/ 48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34"/>
                                </a:lnTo>
                                <a:lnTo>
                                  <a:pt x="106" y="24"/>
                                </a:lnTo>
                                <a:lnTo>
                                  <a:pt x="5" y="43"/>
                                </a:lnTo>
                                <a:lnTo>
                                  <a:pt x="10" y="48"/>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Rectangle 409"/>
                        <wps:cNvSpPr>
                          <a:spLocks noChangeArrowheads="1"/>
                        </wps:cNvSpPr>
                        <wps:spPr bwMode="auto">
                          <a:xfrm>
                            <a:off x="3143250" y="2624455"/>
                            <a:ext cx="3200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Freeform 410"/>
                        <wps:cNvSpPr>
                          <a:spLocks/>
                        </wps:cNvSpPr>
                        <wps:spPr bwMode="auto">
                          <a:xfrm>
                            <a:off x="3402330" y="2612390"/>
                            <a:ext cx="60960" cy="27305"/>
                          </a:xfrm>
                          <a:custGeom>
                            <a:avLst/>
                            <a:gdLst>
                              <a:gd name="T0" fmla="*/ 0 w 96"/>
                              <a:gd name="T1" fmla="*/ 0 h 43"/>
                              <a:gd name="T2" fmla="*/ 96 w 96"/>
                              <a:gd name="T3" fmla="*/ 24 h 43"/>
                              <a:gd name="T4" fmla="*/ 0 w 96"/>
                              <a:gd name="T5" fmla="*/ 43 h 43"/>
                              <a:gd name="T6" fmla="*/ 0 w 96"/>
                              <a:gd name="T7" fmla="*/ 0 h 43"/>
                            </a:gdLst>
                            <a:ahLst/>
                            <a:cxnLst>
                              <a:cxn ang="0">
                                <a:pos x="T0" y="T1"/>
                              </a:cxn>
                              <a:cxn ang="0">
                                <a:pos x="T2" y="T3"/>
                              </a:cxn>
                              <a:cxn ang="0">
                                <a:pos x="T4" y="T5"/>
                              </a:cxn>
                              <a:cxn ang="0">
                                <a:pos x="T6" y="T7"/>
                              </a:cxn>
                            </a:cxnLst>
                            <a:rect l="0" t="0" r="r" b="b"/>
                            <a:pathLst>
                              <a:path w="96" h="43">
                                <a:moveTo>
                                  <a:pt x="0" y="0"/>
                                </a:moveTo>
                                <a:lnTo>
                                  <a:pt x="96"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11"/>
                        <wps:cNvSpPr>
                          <a:spLocks/>
                        </wps:cNvSpPr>
                        <wps:spPr bwMode="auto">
                          <a:xfrm>
                            <a:off x="3399155" y="2609215"/>
                            <a:ext cx="76200" cy="33655"/>
                          </a:xfrm>
                          <a:custGeom>
                            <a:avLst/>
                            <a:gdLst>
                              <a:gd name="T0" fmla="*/ 10 w 120"/>
                              <a:gd name="T1" fmla="*/ 5 h 53"/>
                              <a:gd name="T2" fmla="*/ 5 w 120"/>
                              <a:gd name="T3" fmla="*/ 10 h 53"/>
                              <a:gd name="T4" fmla="*/ 101 w 120"/>
                              <a:gd name="T5" fmla="*/ 34 h 53"/>
                              <a:gd name="T6" fmla="*/ 101 w 120"/>
                              <a:gd name="T7" fmla="*/ 24 h 53"/>
                              <a:gd name="T8" fmla="*/ 5 w 120"/>
                              <a:gd name="T9" fmla="*/ 43 h 53"/>
                              <a:gd name="T10" fmla="*/ 10 w 120"/>
                              <a:gd name="T11" fmla="*/ 48 h 53"/>
                              <a:gd name="T12" fmla="*/ 10 w 120"/>
                              <a:gd name="T13" fmla="*/ 5 h 53"/>
                              <a:gd name="T14" fmla="*/ 0 w 120"/>
                              <a:gd name="T15" fmla="*/ 0 h 53"/>
                              <a:gd name="T16" fmla="*/ 0 w 120"/>
                              <a:gd name="T17" fmla="*/ 53 h 53"/>
                              <a:gd name="T18" fmla="*/ 120 w 120"/>
                              <a:gd name="T19" fmla="*/ 29 h 53"/>
                              <a:gd name="T20" fmla="*/ 0 w 120"/>
                              <a:gd name="T21" fmla="*/ 0 h 53"/>
                              <a:gd name="T22" fmla="*/ 10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10" y="5"/>
                                </a:moveTo>
                                <a:lnTo>
                                  <a:pt x="5" y="10"/>
                                </a:lnTo>
                                <a:lnTo>
                                  <a:pt x="101" y="34"/>
                                </a:lnTo>
                                <a:lnTo>
                                  <a:pt x="101" y="24"/>
                                </a:lnTo>
                                <a:lnTo>
                                  <a:pt x="5" y="43"/>
                                </a:lnTo>
                                <a:lnTo>
                                  <a:pt x="10" y="48"/>
                                </a:lnTo>
                                <a:lnTo>
                                  <a:pt x="10" y="5"/>
                                </a:lnTo>
                                <a:lnTo>
                                  <a:pt x="0" y="0"/>
                                </a:lnTo>
                                <a:lnTo>
                                  <a:pt x="0" y="53"/>
                                </a:lnTo>
                                <a:lnTo>
                                  <a:pt x="120"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Rectangle 412"/>
                        <wps:cNvSpPr>
                          <a:spLocks noChangeArrowheads="1"/>
                        </wps:cNvSpPr>
                        <wps:spPr bwMode="auto">
                          <a:xfrm>
                            <a:off x="929005" y="1147445"/>
                            <a:ext cx="6350" cy="1965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Freeform 413"/>
                        <wps:cNvSpPr>
                          <a:spLocks/>
                        </wps:cNvSpPr>
                        <wps:spPr bwMode="auto">
                          <a:xfrm>
                            <a:off x="920115" y="3048635"/>
                            <a:ext cx="24130" cy="64135"/>
                          </a:xfrm>
                          <a:custGeom>
                            <a:avLst/>
                            <a:gdLst>
                              <a:gd name="T0" fmla="*/ 38 w 38"/>
                              <a:gd name="T1" fmla="*/ 0 h 101"/>
                              <a:gd name="T2" fmla="*/ 19 w 38"/>
                              <a:gd name="T3" fmla="*/ 101 h 101"/>
                              <a:gd name="T4" fmla="*/ 0 w 38"/>
                              <a:gd name="T5" fmla="*/ 0 h 101"/>
                              <a:gd name="T6" fmla="*/ 38 w 38"/>
                              <a:gd name="T7" fmla="*/ 0 h 101"/>
                            </a:gdLst>
                            <a:ahLst/>
                            <a:cxnLst>
                              <a:cxn ang="0">
                                <a:pos x="T0" y="T1"/>
                              </a:cxn>
                              <a:cxn ang="0">
                                <a:pos x="T2" y="T3"/>
                              </a:cxn>
                              <a:cxn ang="0">
                                <a:pos x="T4" y="T5"/>
                              </a:cxn>
                              <a:cxn ang="0">
                                <a:pos x="T6" y="T7"/>
                              </a:cxn>
                            </a:cxnLst>
                            <a:rect l="0" t="0" r="r" b="b"/>
                            <a:pathLst>
                              <a:path w="38" h="101">
                                <a:moveTo>
                                  <a:pt x="38" y="0"/>
                                </a:moveTo>
                                <a:lnTo>
                                  <a:pt x="19" y="101"/>
                                </a:lnTo>
                                <a:lnTo>
                                  <a:pt x="0"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4"/>
                        <wps:cNvSpPr>
                          <a:spLocks/>
                        </wps:cNvSpPr>
                        <wps:spPr bwMode="auto">
                          <a:xfrm>
                            <a:off x="916940" y="3045460"/>
                            <a:ext cx="30480" cy="82550"/>
                          </a:xfrm>
                          <a:custGeom>
                            <a:avLst/>
                            <a:gdLst>
                              <a:gd name="T0" fmla="*/ 43 w 48"/>
                              <a:gd name="T1" fmla="*/ 10 h 130"/>
                              <a:gd name="T2" fmla="*/ 38 w 48"/>
                              <a:gd name="T3" fmla="*/ 5 h 130"/>
                              <a:gd name="T4" fmla="*/ 19 w 48"/>
                              <a:gd name="T5" fmla="*/ 106 h 130"/>
                              <a:gd name="T6" fmla="*/ 29 w 48"/>
                              <a:gd name="T7" fmla="*/ 106 h 130"/>
                              <a:gd name="T8" fmla="*/ 9 w 48"/>
                              <a:gd name="T9" fmla="*/ 5 h 130"/>
                              <a:gd name="T10" fmla="*/ 5 w 48"/>
                              <a:gd name="T11" fmla="*/ 10 h 130"/>
                              <a:gd name="T12" fmla="*/ 43 w 48"/>
                              <a:gd name="T13" fmla="*/ 10 h 130"/>
                              <a:gd name="T14" fmla="*/ 48 w 48"/>
                              <a:gd name="T15" fmla="*/ 0 h 130"/>
                              <a:gd name="T16" fmla="*/ 0 w 48"/>
                              <a:gd name="T17" fmla="*/ 0 h 130"/>
                              <a:gd name="T18" fmla="*/ 24 w 48"/>
                              <a:gd name="T19" fmla="*/ 130 h 130"/>
                              <a:gd name="T20" fmla="*/ 48 w 48"/>
                              <a:gd name="T21" fmla="*/ 0 h 130"/>
                              <a:gd name="T22" fmla="*/ 43 w 48"/>
                              <a:gd name="T23"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30">
                                <a:moveTo>
                                  <a:pt x="43" y="10"/>
                                </a:moveTo>
                                <a:lnTo>
                                  <a:pt x="38" y="5"/>
                                </a:lnTo>
                                <a:lnTo>
                                  <a:pt x="19" y="106"/>
                                </a:lnTo>
                                <a:lnTo>
                                  <a:pt x="29" y="106"/>
                                </a:lnTo>
                                <a:lnTo>
                                  <a:pt x="9" y="5"/>
                                </a:lnTo>
                                <a:lnTo>
                                  <a:pt x="5" y="10"/>
                                </a:lnTo>
                                <a:lnTo>
                                  <a:pt x="43" y="10"/>
                                </a:lnTo>
                                <a:lnTo>
                                  <a:pt x="48" y="0"/>
                                </a:lnTo>
                                <a:lnTo>
                                  <a:pt x="0" y="0"/>
                                </a:lnTo>
                                <a:lnTo>
                                  <a:pt x="24" y="130"/>
                                </a:lnTo>
                                <a:lnTo>
                                  <a:pt x="48" y="0"/>
                                </a:lnTo>
                                <a:lnTo>
                                  <a:pt x="4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Rectangle 415"/>
                        <wps:cNvSpPr>
                          <a:spLocks noChangeArrowheads="1"/>
                        </wps:cNvSpPr>
                        <wps:spPr bwMode="auto">
                          <a:xfrm>
                            <a:off x="4300855" y="2459990"/>
                            <a:ext cx="62420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Rectangle 416"/>
                        <wps:cNvSpPr>
                          <a:spLocks noChangeArrowheads="1"/>
                        </wps:cNvSpPr>
                        <wps:spPr bwMode="auto">
                          <a:xfrm>
                            <a:off x="4300855" y="2749550"/>
                            <a:ext cx="6242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Freeform 417"/>
                        <wps:cNvSpPr>
                          <a:spLocks/>
                        </wps:cNvSpPr>
                        <wps:spPr bwMode="auto">
                          <a:xfrm>
                            <a:off x="5257165" y="424180"/>
                            <a:ext cx="164465" cy="173990"/>
                          </a:xfrm>
                          <a:custGeom>
                            <a:avLst/>
                            <a:gdLst>
                              <a:gd name="T0" fmla="*/ 129 w 259"/>
                              <a:gd name="T1" fmla="*/ 274 h 274"/>
                              <a:gd name="T2" fmla="*/ 259 w 259"/>
                              <a:gd name="T3" fmla="*/ 0 h 274"/>
                              <a:gd name="T4" fmla="*/ 0 w 259"/>
                              <a:gd name="T5" fmla="*/ 0 h 274"/>
                              <a:gd name="T6" fmla="*/ 129 w 259"/>
                              <a:gd name="T7" fmla="*/ 274 h 274"/>
                            </a:gdLst>
                            <a:ahLst/>
                            <a:cxnLst>
                              <a:cxn ang="0">
                                <a:pos x="T0" y="T1"/>
                              </a:cxn>
                              <a:cxn ang="0">
                                <a:pos x="T2" y="T3"/>
                              </a:cxn>
                              <a:cxn ang="0">
                                <a:pos x="T4" y="T5"/>
                              </a:cxn>
                              <a:cxn ang="0">
                                <a:pos x="T6" y="T7"/>
                              </a:cxn>
                            </a:cxnLst>
                            <a:rect l="0" t="0" r="r" b="b"/>
                            <a:pathLst>
                              <a:path w="259" h="274">
                                <a:moveTo>
                                  <a:pt x="129" y="274"/>
                                </a:moveTo>
                                <a:lnTo>
                                  <a:pt x="259" y="0"/>
                                </a:lnTo>
                                <a:lnTo>
                                  <a:pt x="0" y="0"/>
                                </a:lnTo>
                                <a:lnTo>
                                  <a:pt x="129" y="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18"/>
                        <wps:cNvSpPr>
                          <a:spLocks/>
                        </wps:cNvSpPr>
                        <wps:spPr bwMode="auto">
                          <a:xfrm>
                            <a:off x="5245100" y="415290"/>
                            <a:ext cx="188595" cy="204470"/>
                          </a:xfrm>
                          <a:custGeom>
                            <a:avLst/>
                            <a:gdLst>
                              <a:gd name="T0" fmla="*/ 148 w 297"/>
                              <a:gd name="T1" fmla="*/ 322 h 322"/>
                              <a:gd name="T2" fmla="*/ 297 w 297"/>
                              <a:gd name="T3" fmla="*/ 0 h 322"/>
                              <a:gd name="T4" fmla="*/ 0 w 297"/>
                              <a:gd name="T5" fmla="*/ 0 h 322"/>
                              <a:gd name="T6" fmla="*/ 148 w 297"/>
                              <a:gd name="T7" fmla="*/ 322 h 322"/>
                              <a:gd name="T8" fmla="*/ 163 w 297"/>
                              <a:gd name="T9" fmla="*/ 283 h 322"/>
                              <a:gd name="T10" fmla="*/ 33 w 297"/>
                              <a:gd name="T11" fmla="*/ 9 h 322"/>
                              <a:gd name="T12" fmla="*/ 19 w 297"/>
                              <a:gd name="T13" fmla="*/ 28 h 322"/>
                              <a:gd name="T14" fmla="*/ 278 w 297"/>
                              <a:gd name="T15" fmla="*/ 28 h 322"/>
                              <a:gd name="T16" fmla="*/ 263 w 297"/>
                              <a:gd name="T17" fmla="*/ 9 h 322"/>
                              <a:gd name="T18" fmla="*/ 134 w 297"/>
                              <a:gd name="T19" fmla="*/ 283 h 322"/>
                              <a:gd name="T20" fmla="*/ 163 w 297"/>
                              <a:gd name="T21" fmla="*/ 283 h 322"/>
                              <a:gd name="T22" fmla="*/ 148 w 297"/>
                              <a:gd name="T23" fmla="*/ 322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7" h="322">
                                <a:moveTo>
                                  <a:pt x="148" y="322"/>
                                </a:moveTo>
                                <a:lnTo>
                                  <a:pt x="297" y="0"/>
                                </a:lnTo>
                                <a:lnTo>
                                  <a:pt x="0" y="0"/>
                                </a:lnTo>
                                <a:lnTo>
                                  <a:pt x="148" y="322"/>
                                </a:lnTo>
                                <a:lnTo>
                                  <a:pt x="163" y="283"/>
                                </a:lnTo>
                                <a:lnTo>
                                  <a:pt x="33" y="9"/>
                                </a:lnTo>
                                <a:lnTo>
                                  <a:pt x="19" y="28"/>
                                </a:lnTo>
                                <a:lnTo>
                                  <a:pt x="278" y="28"/>
                                </a:lnTo>
                                <a:lnTo>
                                  <a:pt x="263" y="9"/>
                                </a:lnTo>
                                <a:lnTo>
                                  <a:pt x="134" y="283"/>
                                </a:lnTo>
                                <a:lnTo>
                                  <a:pt x="163" y="283"/>
                                </a:lnTo>
                                <a:lnTo>
                                  <a:pt x="148"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Rectangle 419"/>
                        <wps:cNvSpPr>
                          <a:spLocks noChangeArrowheads="1"/>
                        </wps:cNvSpPr>
                        <wps:spPr bwMode="auto">
                          <a:xfrm>
                            <a:off x="4404360" y="2322195"/>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213C" w14:textId="77777777" w:rsidR="00216774" w:rsidRDefault="00216774" w:rsidP="00DD2B30">
                              <w:pPr>
                                <w:spacing w:before="0"/>
                              </w:pPr>
                              <w:r>
                                <w:rPr>
                                  <w:rFonts w:ascii="Symbol" w:hAnsi="Symbol" w:cs="Symbol"/>
                                  <w:color w:val="000000"/>
                                  <w:sz w:val="18"/>
                                  <w:szCs w:val="18"/>
                                </w:rPr>
                                <w:t></w:t>
                              </w:r>
                            </w:p>
                          </w:txbxContent>
                        </wps:txbx>
                        <wps:bodyPr rot="0" vert="horz" wrap="none" lIns="0" tIns="0" rIns="0" bIns="0" anchor="t" anchorCtr="0">
                          <a:spAutoFit/>
                        </wps:bodyPr>
                      </wps:wsp>
                      <wps:wsp>
                        <wps:cNvPr id="427" name="Rectangle 420"/>
                        <wps:cNvSpPr>
                          <a:spLocks noChangeArrowheads="1"/>
                        </wps:cNvSpPr>
                        <wps:spPr bwMode="auto">
                          <a:xfrm>
                            <a:off x="2951480" y="2524125"/>
                            <a:ext cx="10414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9154E" w14:textId="77777777" w:rsidR="00216774" w:rsidRDefault="00216774" w:rsidP="00DD2B30">
                              <w:pPr>
                                <w:spacing w:before="0"/>
                              </w:pPr>
                              <w:r>
                                <w:rPr>
                                  <w:rFonts w:ascii="Arial" w:hAnsi="Arial" w:cs="Arial"/>
                                  <w:b/>
                                  <w:bCs/>
                                  <w:color w:val="000000"/>
                                  <w:sz w:val="28"/>
                                  <w:szCs w:val="28"/>
                                </w:rPr>
                                <w:t>+</w:t>
                              </w:r>
                            </w:p>
                          </w:txbxContent>
                        </wps:txbx>
                        <wps:bodyPr rot="0" vert="horz" wrap="none" lIns="0" tIns="0" rIns="0" bIns="0" anchor="t" anchorCtr="0">
                          <a:spAutoFit/>
                        </wps:bodyPr>
                      </wps:wsp>
                      <wps:wsp>
                        <wps:cNvPr id="428" name="Rectangle 421"/>
                        <wps:cNvSpPr>
                          <a:spLocks noChangeArrowheads="1"/>
                        </wps:cNvSpPr>
                        <wps:spPr bwMode="auto">
                          <a:xfrm>
                            <a:off x="4416425" y="259715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28005" w14:textId="77777777" w:rsidR="00216774" w:rsidRDefault="00216774" w:rsidP="00DD2B30">
                              <w:pPr>
                                <w:spacing w:before="0"/>
                              </w:pPr>
                              <w:r>
                                <w:rPr>
                                  <w:rFonts w:ascii="Symbol" w:hAnsi="Symbol" w:cs="Symbol"/>
                                  <w:color w:val="000000"/>
                                  <w:sz w:val="18"/>
                                  <w:szCs w:val="18"/>
                                </w:rPr>
                                <w:t></w:t>
                              </w:r>
                            </w:p>
                          </w:txbxContent>
                        </wps:txbx>
                        <wps:bodyPr rot="0" vert="horz" wrap="none" lIns="0" tIns="0" rIns="0" bIns="0" anchor="t" anchorCtr="0">
                          <a:spAutoFit/>
                        </wps:bodyPr>
                      </wps:wsp>
                      <wps:wsp>
                        <wps:cNvPr id="429" name="Rectangle 422"/>
                        <wps:cNvSpPr>
                          <a:spLocks noChangeArrowheads="1"/>
                        </wps:cNvSpPr>
                        <wps:spPr bwMode="auto">
                          <a:xfrm>
                            <a:off x="2813050" y="0"/>
                            <a:ext cx="172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7AF2D" w14:textId="77777777" w:rsidR="00216774" w:rsidRDefault="00216774" w:rsidP="00DD2B30">
                              <w:pPr>
                                <w:spacing w:before="0"/>
                              </w:pPr>
                              <w:r>
                                <w:rPr>
                                  <w:rFonts w:hint="eastAsia"/>
                                  <w:color w:val="000000"/>
                                  <w:sz w:val="18"/>
                                  <w:szCs w:val="18"/>
                                  <w:lang w:eastAsia="zh-CN"/>
                                </w:rPr>
                                <w:t>图</w:t>
                              </w:r>
                              <w:r>
                                <w:rPr>
                                  <w:color w:val="000000"/>
                                  <w:sz w:val="18"/>
                                  <w:szCs w:val="18"/>
                                </w:rPr>
                                <w:t>5</w:t>
                              </w:r>
                            </w:p>
                          </w:txbxContent>
                        </wps:txbx>
                        <wps:bodyPr rot="0" vert="horz" wrap="none" lIns="0" tIns="0" rIns="0" bIns="0" anchor="t" anchorCtr="0">
                          <a:spAutoFit/>
                        </wps:bodyPr>
                      </wps:wsp>
                      <wps:wsp>
                        <wps:cNvPr id="430" name="Rectangle 423"/>
                        <wps:cNvSpPr>
                          <a:spLocks noChangeArrowheads="1"/>
                        </wps:cNvSpPr>
                        <wps:spPr bwMode="auto">
                          <a:xfrm>
                            <a:off x="2049780" y="180340"/>
                            <a:ext cx="171958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DF2FA" w14:textId="77777777" w:rsidR="00216774" w:rsidRPr="00235981" w:rsidRDefault="00216774" w:rsidP="00DD2B30">
                              <w:pPr>
                                <w:spacing w:before="0"/>
                                <w:rPr>
                                  <w:lang w:val="en-US" w:eastAsia="zh-CN"/>
                                </w:rPr>
                              </w:pPr>
                              <w:r>
                                <w:rPr>
                                  <w:rFonts w:hint="eastAsia"/>
                                  <w:b/>
                                  <w:bCs/>
                                  <w:color w:val="000000"/>
                                  <w:sz w:val="18"/>
                                  <w:szCs w:val="18"/>
                                  <w:lang w:val="en-US" w:eastAsia="zh-CN"/>
                                </w:rPr>
                                <w:t>混合中频</w:t>
                              </w:r>
                              <w:r w:rsidRPr="00235981">
                                <w:rPr>
                                  <w:b/>
                                  <w:bCs/>
                                  <w:color w:val="000000"/>
                                  <w:sz w:val="18"/>
                                  <w:szCs w:val="18"/>
                                  <w:lang w:val="en-US" w:eastAsia="zh-CN"/>
                                </w:rPr>
                                <w:t xml:space="preserve">IBOC DSB </w:t>
                              </w:r>
                              <w:r>
                                <w:rPr>
                                  <w:rFonts w:hint="eastAsia"/>
                                  <w:b/>
                                  <w:bCs/>
                                  <w:color w:val="000000"/>
                                  <w:sz w:val="18"/>
                                  <w:szCs w:val="18"/>
                                  <w:lang w:val="en-US" w:eastAsia="zh-CN"/>
                                </w:rPr>
                                <w:t>发射机结构图</w:t>
                              </w:r>
                            </w:p>
                          </w:txbxContent>
                        </wps:txbx>
                        <wps:bodyPr rot="0" vert="horz" wrap="none" lIns="0" tIns="0" rIns="0" bIns="0" anchor="t" anchorCtr="0">
                          <a:spAutoFit/>
                        </wps:bodyPr>
                      </wps:wsp>
                      <wps:wsp>
                        <wps:cNvPr id="431" name="Rectangle 424"/>
                        <wps:cNvSpPr>
                          <a:spLocks noChangeArrowheads="1"/>
                        </wps:cNvSpPr>
                        <wps:spPr bwMode="auto">
                          <a:xfrm>
                            <a:off x="2524760" y="512445"/>
                            <a:ext cx="8959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3B42" w14:textId="1D5287C4" w:rsidR="00216774" w:rsidRDefault="00216774" w:rsidP="00622D0E">
                              <w:pPr>
                                <w:spacing w:before="0"/>
                                <w:rPr>
                                  <w:lang w:eastAsia="zh-CN"/>
                                </w:rPr>
                              </w:pPr>
                              <w:r>
                                <w:rPr>
                                  <w:color w:val="000000"/>
                                  <w:sz w:val="18"/>
                                  <w:szCs w:val="18"/>
                                </w:rPr>
                                <w:t xml:space="preserve">IBOC DSB </w:t>
                              </w:r>
                              <w:r>
                                <w:rPr>
                                  <w:rFonts w:hint="eastAsia"/>
                                  <w:color w:val="000000"/>
                                  <w:sz w:val="18"/>
                                  <w:szCs w:val="18"/>
                                  <w:lang w:eastAsia="zh-CN"/>
                                </w:rPr>
                                <w:t>激励器</w:t>
                              </w:r>
                            </w:p>
                          </w:txbxContent>
                        </wps:txbx>
                        <wps:bodyPr rot="0" vert="horz" wrap="none" lIns="0" tIns="0" rIns="0" bIns="0" anchor="t" anchorCtr="0">
                          <a:spAutoFit/>
                        </wps:bodyPr>
                      </wps:wsp>
                      <wps:wsp>
                        <wps:cNvPr id="432" name="Rectangle 425"/>
                        <wps:cNvSpPr>
                          <a:spLocks noChangeArrowheads="1"/>
                        </wps:cNvSpPr>
                        <wps:spPr bwMode="auto">
                          <a:xfrm>
                            <a:off x="2213610" y="331406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FC47F" w14:textId="77777777" w:rsidR="00216774" w:rsidRDefault="00216774" w:rsidP="00DD2B30">
                              <w:pPr>
                                <w:spacing w:before="0"/>
                                <w:rPr>
                                  <w:lang w:eastAsia="zh-CN"/>
                                </w:rPr>
                              </w:pPr>
                              <w:r>
                                <w:rPr>
                                  <w:rFonts w:hint="eastAsia"/>
                                  <w:color w:val="000000"/>
                                  <w:sz w:val="18"/>
                                  <w:szCs w:val="18"/>
                                  <w:lang w:eastAsia="zh-CN"/>
                                </w:rPr>
                                <w:t>音频处理</w:t>
                              </w:r>
                            </w:p>
                          </w:txbxContent>
                        </wps:txbx>
                        <wps:bodyPr rot="0" vert="horz" wrap="none" lIns="0" tIns="0" rIns="0" bIns="0" anchor="t" anchorCtr="0">
                          <a:spAutoFit/>
                        </wps:bodyPr>
                      </wps:wsp>
                      <wps:wsp>
                        <wps:cNvPr id="434" name="Rectangle 427"/>
                        <wps:cNvSpPr>
                          <a:spLocks noChangeArrowheads="1"/>
                        </wps:cNvSpPr>
                        <wps:spPr bwMode="auto">
                          <a:xfrm>
                            <a:off x="718820" y="3314065"/>
                            <a:ext cx="4578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9905A" w14:textId="77777777" w:rsidR="00216774" w:rsidRDefault="00216774" w:rsidP="00DD2B30">
                              <w:pPr>
                                <w:spacing w:before="0"/>
                                <w:rPr>
                                  <w:lang w:eastAsia="zh-CN"/>
                                </w:rPr>
                              </w:pPr>
                              <w:r>
                                <w:rPr>
                                  <w:rFonts w:hint="eastAsia"/>
                                  <w:color w:val="000000"/>
                                  <w:sz w:val="18"/>
                                  <w:szCs w:val="18"/>
                                  <w:lang w:eastAsia="zh-CN"/>
                                </w:rPr>
                                <w:t>分集时延</w:t>
                              </w:r>
                            </w:p>
                          </w:txbxContent>
                        </wps:txbx>
                        <wps:bodyPr rot="0" vert="horz" wrap="none" lIns="0" tIns="0" rIns="0" bIns="0" anchor="t" anchorCtr="0">
                          <a:spAutoFit/>
                        </wps:bodyPr>
                      </wps:wsp>
                      <wps:wsp>
                        <wps:cNvPr id="436" name="Rectangle 429"/>
                        <wps:cNvSpPr>
                          <a:spLocks noChangeArrowheads="1"/>
                        </wps:cNvSpPr>
                        <wps:spPr bwMode="auto">
                          <a:xfrm>
                            <a:off x="1629410" y="248412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45EBD" w14:textId="77777777" w:rsidR="00216774" w:rsidRDefault="00216774" w:rsidP="00DD2B30">
                              <w:pPr>
                                <w:spacing w:before="0"/>
                              </w:pPr>
                              <w:r>
                                <w:rPr>
                                  <w:color w:val="000000"/>
                                  <w:sz w:val="18"/>
                                  <w:szCs w:val="18"/>
                                </w:rPr>
                                <w:t>OFDM</w:t>
                              </w:r>
                            </w:p>
                          </w:txbxContent>
                        </wps:txbx>
                        <wps:bodyPr rot="0" vert="horz" wrap="none" lIns="0" tIns="0" rIns="0" bIns="0" anchor="t" anchorCtr="0">
                          <a:spAutoFit/>
                        </wps:bodyPr>
                      </wps:wsp>
                      <wps:wsp>
                        <wps:cNvPr id="437" name="Rectangle 430"/>
                        <wps:cNvSpPr>
                          <a:spLocks noChangeArrowheads="1"/>
                        </wps:cNvSpPr>
                        <wps:spPr bwMode="auto">
                          <a:xfrm>
                            <a:off x="1620520" y="261556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0B69" w14:textId="77777777" w:rsidR="00216774" w:rsidRDefault="00216774" w:rsidP="00DD2B30">
                              <w:pPr>
                                <w:spacing w:before="0"/>
                                <w:rPr>
                                  <w:lang w:eastAsia="zh-CN"/>
                                </w:rPr>
                              </w:pPr>
                              <w:r>
                                <w:rPr>
                                  <w:rFonts w:hint="eastAsia"/>
                                  <w:color w:val="000000"/>
                                  <w:sz w:val="18"/>
                                  <w:szCs w:val="18"/>
                                  <w:lang w:eastAsia="zh-CN"/>
                                </w:rPr>
                                <w:t>调制器</w:t>
                              </w:r>
                            </w:p>
                          </w:txbxContent>
                        </wps:txbx>
                        <wps:bodyPr rot="0" vert="horz" wrap="none" lIns="0" tIns="0" rIns="0" bIns="0" anchor="t" anchorCtr="0">
                          <a:spAutoFit/>
                        </wps:bodyPr>
                      </wps:wsp>
                      <wps:wsp>
                        <wps:cNvPr id="438" name="Rectangle 431"/>
                        <wps:cNvSpPr>
                          <a:spLocks noChangeArrowheads="1"/>
                        </wps:cNvSpPr>
                        <wps:spPr bwMode="auto">
                          <a:xfrm>
                            <a:off x="155575" y="109728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33DC" w14:textId="77777777" w:rsidR="00216774" w:rsidRDefault="00216774" w:rsidP="00DD2B30">
                              <w:pPr>
                                <w:spacing w:before="0"/>
                                <w:rPr>
                                  <w:lang w:eastAsia="zh-CN"/>
                                </w:rPr>
                              </w:pPr>
                              <w:r>
                                <w:rPr>
                                  <w:rFonts w:hint="eastAsia"/>
                                  <w:color w:val="000000"/>
                                  <w:sz w:val="18"/>
                                  <w:szCs w:val="18"/>
                                  <w:lang w:eastAsia="zh-CN"/>
                                </w:rPr>
                                <w:t>音频源</w:t>
                              </w:r>
                            </w:p>
                          </w:txbxContent>
                        </wps:txbx>
                        <wps:bodyPr rot="0" vert="horz" wrap="none" lIns="0" tIns="0" rIns="0" bIns="0" anchor="t" anchorCtr="0">
                          <a:spAutoFit/>
                        </wps:bodyPr>
                      </wps:wsp>
                      <wps:wsp>
                        <wps:cNvPr id="440" name="Rectangle 433"/>
                        <wps:cNvSpPr>
                          <a:spLocks noChangeArrowheads="1"/>
                        </wps:cNvSpPr>
                        <wps:spPr bwMode="auto">
                          <a:xfrm>
                            <a:off x="1078230" y="100393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87AC1" w14:textId="4DEF01A9" w:rsidR="00216774" w:rsidRDefault="00216774" w:rsidP="0094699F">
                              <w:pPr>
                                <w:spacing w:before="0"/>
                              </w:pPr>
                              <w:r>
                                <w:rPr>
                                  <w:rFonts w:hint="eastAsia"/>
                                  <w:color w:val="000000"/>
                                  <w:sz w:val="18"/>
                                  <w:szCs w:val="18"/>
                                  <w:lang w:eastAsia="zh-CN"/>
                                </w:rPr>
                                <w:t>数字</w:t>
                              </w:r>
                            </w:p>
                          </w:txbxContent>
                        </wps:txbx>
                        <wps:bodyPr rot="0" vert="horz" wrap="none" lIns="0" tIns="0" rIns="0" bIns="0" anchor="t" anchorCtr="0">
                          <a:spAutoFit/>
                        </wps:bodyPr>
                      </wps:wsp>
                      <wps:wsp>
                        <wps:cNvPr id="441" name="Rectangle 434"/>
                        <wps:cNvSpPr>
                          <a:spLocks noChangeArrowheads="1"/>
                        </wps:cNvSpPr>
                        <wps:spPr bwMode="auto">
                          <a:xfrm>
                            <a:off x="1797050" y="100711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51B93" w14:textId="77777777" w:rsidR="00216774" w:rsidRDefault="00216774" w:rsidP="00DD2B30">
                              <w:pPr>
                                <w:spacing w:before="0"/>
                                <w:rPr>
                                  <w:lang w:eastAsia="zh-CN"/>
                                </w:rPr>
                              </w:pPr>
                              <w:r>
                                <w:rPr>
                                  <w:rFonts w:hint="eastAsia"/>
                                  <w:color w:val="000000"/>
                                  <w:sz w:val="18"/>
                                  <w:szCs w:val="18"/>
                                  <w:lang w:eastAsia="zh-CN"/>
                                </w:rPr>
                                <w:t>音频</w:t>
                              </w:r>
                            </w:p>
                          </w:txbxContent>
                        </wps:txbx>
                        <wps:bodyPr rot="0" vert="horz" wrap="none" lIns="0" tIns="0" rIns="0" bIns="0" anchor="t" anchorCtr="0">
                          <a:spAutoFit/>
                        </wps:bodyPr>
                      </wps:wsp>
                      <wps:wsp>
                        <wps:cNvPr id="442" name="Rectangle 435"/>
                        <wps:cNvSpPr>
                          <a:spLocks noChangeArrowheads="1"/>
                        </wps:cNvSpPr>
                        <wps:spPr bwMode="auto">
                          <a:xfrm>
                            <a:off x="1760220" y="113855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03EA" w14:textId="77777777" w:rsidR="00216774" w:rsidRDefault="00216774" w:rsidP="00DD2B30">
                              <w:pPr>
                                <w:spacing w:before="0"/>
                                <w:rPr>
                                  <w:lang w:eastAsia="zh-CN"/>
                                </w:rPr>
                              </w:pPr>
                              <w:r>
                                <w:rPr>
                                  <w:rFonts w:hint="eastAsia"/>
                                  <w:color w:val="000000"/>
                                  <w:sz w:val="18"/>
                                  <w:szCs w:val="18"/>
                                  <w:lang w:eastAsia="zh-CN"/>
                                </w:rPr>
                                <w:t>编码器</w:t>
                              </w:r>
                            </w:p>
                          </w:txbxContent>
                        </wps:txbx>
                        <wps:bodyPr rot="0" vert="horz" wrap="none" lIns="0" tIns="0" rIns="0" bIns="0" anchor="t" anchorCtr="0">
                          <a:spAutoFit/>
                        </wps:bodyPr>
                      </wps:wsp>
                      <wps:wsp>
                        <wps:cNvPr id="443" name="Rectangle 436"/>
                        <wps:cNvSpPr>
                          <a:spLocks noChangeArrowheads="1"/>
                        </wps:cNvSpPr>
                        <wps:spPr bwMode="auto">
                          <a:xfrm>
                            <a:off x="3152140" y="1071245"/>
                            <a:ext cx="7816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A29DE" w14:textId="77777777" w:rsidR="00216774" w:rsidRDefault="00216774" w:rsidP="00DD2B30">
                              <w:pPr>
                                <w:spacing w:before="0"/>
                                <w:rPr>
                                  <w:lang w:eastAsia="zh-CN"/>
                                </w:rPr>
                              </w:pPr>
                              <w:r>
                                <w:rPr>
                                  <w:color w:val="000000"/>
                                  <w:sz w:val="18"/>
                                  <w:szCs w:val="18"/>
                                </w:rPr>
                                <w:t>FEC</w:t>
                              </w:r>
                              <w:r>
                                <w:rPr>
                                  <w:rFonts w:hint="eastAsia"/>
                                  <w:color w:val="000000"/>
                                  <w:sz w:val="18"/>
                                  <w:szCs w:val="18"/>
                                  <w:lang w:eastAsia="zh-CN"/>
                                </w:rPr>
                                <w:t>编码和交织</w:t>
                              </w:r>
                              <w:r>
                                <w:rPr>
                                  <w:color w:val="000000"/>
                                  <w:sz w:val="18"/>
                                  <w:szCs w:val="18"/>
                                </w:rPr>
                                <w:t xml:space="preserve"> </w:t>
                              </w:r>
                            </w:p>
                          </w:txbxContent>
                        </wps:txbx>
                        <wps:bodyPr rot="0" vert="horz" wrap="none" lIns="0" tIns="0" rIns="0" bIns="0" anchor="t" anchorCtr="0">
                          <a:spAutoFit/>
                        </wps:bodyPr>
                      </wps:wsp>
                      <wps:wsp>
                        <wps:cNvPr id="444" name="Rectangle 437"/>
                        <wps:cNvSpPr>
                          <a:spLocks noChangeArrowheads="1"/>
                        </wps:cNvSpPr>
                        <wps:spPr bwMode="auto">
                          <a:xfrm>
                            <a:off x="4943475" y="238633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CA4E" w14:textId="77777777" w:rsidR="00216774" w:rsidRDefault="00216774" w:rsidP="00DD2B30">
                              <w:pPr>
                                <w:spacing w:before="0"/>
                                <w:rPr>
                                  <w:lang w:eastAsia="zh-CN"/>
                                </w:rPr>
                              </w:pPr>
                              <w:r>
                                <w:rPr>
                                  <w:rFonts w:hint="eastAsia"/>
                                  <w:color w:val="000000"/>
                                  <w:sz w:val="18"/>
                                  <w:szCs w:val="18"/>
                                  <w:lang w:eastAsia="zh-CN"/>
                                </w:rPr>
                                <w:t>输入</w:t>
                              </w:r>
                            </w:p>
                          </w:txbxContent>
                        </wps:txbx>
                        <wps:bodyPr rot="0" vert="horz" wrap="none" lIns="0" tIns="0" rIns="0" bIns="0" anchor="t" anchorCtr="0">
                          <a:spAutoFit/>
                        </wps:bodyPr>
                      </wps:wsp>
                      <wps:wsp>
                        <wps:cNvPr id="445" name="Rectangle 438"/>
                        <wps:cNvSpPr>
                          <a:spLocks noChangeArrowheads="1"/>
                        </wps:cNvSpPr>
                        <wps:spPr bwMode="auto">
                          <a:xfrm>
                            <a:off x="4943475" y="26092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8D6F1" w14:textId="77777777" w:rsidR="00216774" w:rsidRDefault="00216774" w:rsidP="00DD2B30">
                              <w:pPr>
                                <w:spacing w:before="0"/>
                                <w:rPr>
                                  <w:lang w:eastAsia="zh-CN"/>
                                </w:rPr>
                              </w:pPr>
                              <w:r>
                                <w:rPr>
                                  <w:rFonts w:hint="eastAsia"/>
                                  <w:color w:val="000000"/>
                                  <w:sz w:val="18"/>
                                  <w:szCs w:val="18"/>
                                  <w:lang w:eastAsia="zh-CN"/>
                                </w:rPr>
                                <w:t>外频</w:t>
                              </w:r>
                            </w:p>
                          </w:txbxContent>
                        </wps:txbx>
                        <wps:bodyPr rot="0" vert="horz" wrap="none" lIns="0" tIns="0" rIns="0" bIns="0" anchor="t" anchorCtr="0">
                          <a:spAutoFit/>
                        </wps:bodyPr>
                      </wps:wsp>
                      <wps:wsp>
                        <wps:cNvPr id="447" name="Rectangle 440"/>
                        <wps:cNvSpPr>
                          <a:spLocks noChangeArrowheads="1"/>
                        </wps:cNvSpPr>
                        <wps:spPr bwMode="auto">
                          <a:xfrm>
                            <a:off x="4967605" y="3079115"/>
                            <a:ext cx="4133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E1187" w14:textId="77777777" w:rsidR="00216774" w:rsidRDefault="00216774" w:rsidP="00DD2B30">
                              <w:pPr>
                                <w:spacing w:before="0"/>
                              </w:pPr>
                              <w:r>
                                <w:rPr>
                                  <w:rFonts w:hint="eastAsia"/>
                                  <w:color w:val="000000"/>
                                  <w:sz w:val="18"/>
                                  <w:szCs w:val="18"/>
                                  <w:lang w:eastAsia="zh-CN"/>
                                </w:rPr>
                                <w:t>现有</w:t>
                              </w:r>
                              <w:r>
                                <w:rPr>
                                  <w:color w:val="000000"/>
                                  <w:sz w:val="18"/>
                                  <w:szCs w:val="18"/>
                                </w:rPr>
                                <w:t>AM</w:t>
                              </w:r>
                            </w:p>
                          </w:txbxContent>
                        </wps:txbx>
                        <wps:bodyPr rot="0" vert="horz" wrap="none" lIns="0" tIns="0" rIns="0" bIns="0" anchor="t" anchorCtr="0">
                          <a:spAutoFit/>
                        </wps:bodyPr>
                      </wps:wsp>
                      <wps:wsp>
                        <wps:cNvPr id="448" name="Rectangle 441"/>
                        <wps:cNvSpPr>
                          <a:spLocks noChangeArrowheads="1"/>
                        </wps:cNvSpPr>
                        <wps:spPr bwMode="auto">
                          <a:xfrm>
                            <a:off x="4967605" y="3210560"/>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406A" w14:textId="77777777" w:rsidR="00216774" w:rsidRDefault="00216774" w:rsidP="00DD2B30">
                              <w:pPr>
                                <w:spacing w:before="0"/>
                                <w:rPr>
                                  <w:lang w:eastAsia="zh-CN"/>
                                </w:rPr>
                              </w:pPr>
                              <w:r>
                                <w:rPr>
                                  <w:rFonts w:hint="eastAsia"/>
                                  <w:color w:val="000000"/>
                                  <w:sz w:val="18"/>
                                  <w:szCs w:val="18"/>
                                  <w:lang w:eastAsia="zh-CN"/>
                                </w:rPr>
                                <w:t>发射机</w:t>
                              </w:r>
                            </w:p>
                          </w:txbxContent>
                        </wps:txbx>
                        <wps:bodyPr rot="0" vert="horz" wrap="none" lIns="0" tIns="0" rIns="0" bIns="0" anchor="t" anchorCtr="0">
                          <a:spAutoFit/>
                        </wps:bodyPr>
                      </wps:wsp>
                      <wps:wsp>
                        <wps:cNvPr id="449" name="Rectangle 442"/>
                        <wps:cNvSpPr>
                          <a:spLocks noChangeArrowheads="1"/>
                        </wps:cNvSpPr>
                        <wps:spPr bwMode="auto">
                          <a:xfrm>
                            <a:off x="3658235" y="248094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B8A8F" w14:textId="77777777" w:rsidR="00216774" w:rsidRDefault="00216774" w:rsidP="00DD2B30">
                              <w:pPr>
                                <w:spacing w:before="0"/>
                                <w:rPr>
                                  <w:lang w:eastAsia="zh-CN"/>
                                </w:rPr>
                              </w:pPr>
                              <w:r>
                                <w:rPr>
                                  <w:rFonts w:hint="eastAsia"/>
                                  <w:color w:val="000000"/>
                                  <w:sz w:val="18"/>
                                  <w:szCs w:val="18"/>
                                  <w:lang w:eastAsia="zh-CN"/>
                                </w:rPr>
                                <w:t>转化为</w:t>
                              </w:r>
                            </w:p>
                          </w:txbxContent>
                        </wps:txbx>
                        <wps:bodyPr rot="0" vert="horz" wrap="none" lIns="0" tIns="0" rIns="0" bIns="0" anchor="t" anchorCtr="0">
                          <a:spAutoFit/>
                        </wps:bodyPr>
                      </wps:wsp>
                      <wps:wsp>
                        <wps:cNvPr id="450" name="Rectangle 443"/>
                        <wps:cNvSpPr>
                          <a:spLocks noChangeArrowheads="1"/>
                        </wps:cNvSpPr>
                        <wps:spPr bwMode="auto">
                          <a:xfrm>
                            <a:off x="3719195" y="2606040"/>
                            <a:ext cx="7048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19023" w14:textId="77777777" w:rsidR="00216774" w:rsidRDefault="00216774" w:rsidP="00DD2B30">
                              <w:pPr>
                                <w:spacing w:before="0"/>
                              </w:pPr>
                              <w:r>
                                <w:rPr>
                                  <w:rFonts w:ascii="Symbol" w:hAnsi="Symbol" w:cs="Symbol"/>
                                  <w:color w:val="000000"/>
                                  <w:sz w:val="18"/>
                                  <w:szCs w:val="18"/>
                                </w:rPr>
                                <w:t></w:t>
                              </w:r>
                            </w:p>
                          </w:txbxContent>
                        </wps:txbx>
                        <wps:bodyPr rot="0" vert="horz" wrap="none" lIns="0" tIns="0" rIns="0" bIns="0" anchor="t" anchorCtr="0">
                          <a:spAutoFit/>
                        </wps:bodyPr>
                      </wps:wsp>
                      <wps:wsp>
                        <wps:cNvPr id="451" name="Rectangle 444"/>
                        <wps:cNvSpPr>
                          <a:spLocks noChangeArrowheads="1"/>
                        </wps:cNvSpPr>
                        <wps:spPr bwMode="auto">
                          <a:xfrm>
                            <a:off x="3865245" y="2618740"/>
                            <a:ext cx="1149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A0392" w14:textId="77777777" w:rsidR="00216774" w:rsidRDefault="00216774" w:rsidP="00DD2B30">
                              <w:pPr>
                                <w:spacing w:before="0"/>
                                <w:rPr>
                                  <w:lang w:eastAsia="zh-CN"/>
                                </w:rPr>
                              </w:pPr>
                              <w:r>
                                <w:rPr>
                                  <w:rFonts w:hint="eastAsia"/>
                                  <w:color w:val="000000"/>
                                  <w:sz w:val="18"/>
                                  <w:szCs w:val="18"/>
                                  <w:lang w:eastAsia="zh-CN"/>
                                </w:rPr>
                                <w:t>和</w:t>
                              </w:r>
                            </w:p>
                          </w:txbxContent>
                        </wps:txbx>
                        <wps:bodyPr rot="0" vert="horz" wrap="none" lIns="0" tIns="0" rIns="0" bIns="0" anchor="t" anchorCtr="0">
                          <a:spAutoFit/>
                        </wps:bodyPr>
                      </wps:wsp>
                      <wps:wsp>
                        <wps:cNvPr id="452" name="Rectangle 445"/>
                        <wps:cNvSpPr>
                          <a:spLocks noChangeArrowheads="1"/>
                        </wps:cNvSpPr>
                        <wps:spPr bwMode="auto">
                          <a:xfrm>
                            <a:off x="4011295" y="2606040"/>
                            <a:ext cx="6921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8A718" w14:textId="77777777" w:rsidR="00216774" w:rsidRDefault="00216774" w:rsidP="00DD2B30">
                              <w:pPr>
                                <w:spacing w:before="0"/>
                              </w:pPr>
                              <w:r>
                                <w:rPr>
                                  <w:rFonts w:ascii="Symbol" w:hAnsi="Symbol" w:cs="Symbol"/>
                                  <w:color w:val="000000"/>
                                  <w:sz w:val="18"/>
                                  <w:szCs w:val="18"/>
                                </w:rPr>
                                <w:t></w:t>
                              </w:r>
                            </w:p>
                          </w:txbxContent>
                        </wps:txbx>
                        <wps:bodyPr rot="0" vert="horz" wrap="none" lIns="0" tIns="0" rIns="0" bIns="0" anchor="t" anchorCtr="0">
                          <a:spAutoFit/>
                        </wps:bodyPr>
                      </wps:wsp>
                      <wps:wsp>
                        <wps:cNvPr id="453" name="Rectangle 446"/>
                        <wps:cNvSpPr>
                          <a:spLocks noChangeArrowheads="1"/>
                        </wps:cNvSpPr>
                        <wps:spPr bwMode="auto">
                          <a:xfrm rot="16200000">
                            <a:off x="609600" y="137922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AB2D7" w14:textId="49413DDE" w:rsidR="00216774" w:rsidRDefault="00216774" w:rsidP="00622D0E">
                              <w:pPr>
                                <w:spacing w:before="0"/>
                              </w:pPr>
                              <w:r>
                                <w:rPr>
                                  <w:rFonts w:hint="eastAsia"/>
                                  <w:color w:val="000000"/>
                                  <w:sz w:val="18"/>
                                  <w:szCs w:val="18"/>
                                  <w:lang w:eastAsia="zh-CN"/>
                                </w:rPr>
                                <w:t>模拟</w:t>
                              </w:r>
                            </w:p>
                          </w:txbxContent>
                        </wps:txbx>
                        <wps:bodyPr rot="0" vert="horz" wrap="none" lIns="0" tIns="0" rIns="0" bIns="0" anchor="t" anchorCtr="0">
                          <a:spAutoFit/>
                        </wps:bodyPr>
                      </wps:wsp>
                    </wpc:wpc>
                  </a:graphicData>
                </a:graphic>
              </wp:inline>
            </w:drawing>
          </mc:Choice>
          <mc:Fallback>
            <w:pict>
              <v:group id="Canvas 454" o:spid="_x0000_s1302" editas="canvas" style="width:459.25pt;height:315.05pt;mso-position-horizontal-relative:char;mso-position-vertical-relative:line" coordsize="58324,40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">
                <v:shape id="_x0000_s1303" type="#_x0000_t75" style="position:absolute;width:58324;height:40011;visibility:visible;mso-wrap-style:square">
                  <v:fill o:detectmouseclick="t"/>
                  <v:path o:connecttype="none"/>
                </v:shape>
                <v:group id="Group 346" o:spid="_x0000_s1304" style="position:absolute;left:31;top:4610;width:57531;height:34664" coordorigin="5,726" coordsize="9060,54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rect id="Rectangle 146" o:spid="_x0000_s1305" style="position:absolute;left:8432;top:5974;width:60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zSrMQA&#10;AADcAAAADwAAAGRycy9kb3ducmV2LnhtbERPTWvCQBC9C/0PyxR6kbqppEVS1xAqigd7MC3occyO&#10;SWh2NmS3Jvn3bqHgbR7vc5bpYBpxpc7VlhW8zCIQxIXVNZcKvr82zwsQziNrbCyTgpEcpKuHyRIT&#10;bXs+0DX3pQgh7BJUUHnfJlK6oiKDbmZb4sBdbGfQB9iVUnfYh3DTyHkUvUmDNYeGClv6qKj4yX+N&#10;gvw8/VyP2yw+xri+nI77qVkgKfX0OGTvIDwN/i7+d+90mP8aw98z4QK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0qzEAAAA3AAAAA8AAAAAAAAAAAAAAAAAmAIAAGRycy9k&#10;b3ducmV2LnhtbFBLBQYAAAAABAAEAPUAAACJAwAAAAA=&#10;" fillcolor="#e5e5e5" stroked="f"/>
                  <v:rect id="Rectangle 147" o:spid="_x0000_s1306" style="position:absolute;left:8432;top:5974;width:600;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14:paraId="728DAAA2" w14:textId="77777777" w:rsidR="00216774" w:rsidRDefault="00216774" w:rsidP="00FD5487">
                          <w:pPr>
                            <w:spacing w:before="0"/>
                          </w:pPr>
                          <w:r>
                            <w:rPr>
                              <w:color w:val="000000"/>
                              <w:sz w:val="18"/>
                              <w:szCs w:val="18"/>
                            </w:rPr>
                            <w:t>1514-05</w:t>
                          </w:r>
                        </w:p>
                      </w:txbxContent>
                    </v:textbox>
                  </v:rect>
                  <v:rect id="Rectangle 148" o:spid="_x0000_s1307" style="position:absolute;left:2561;top:1298;width:1003;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ywsMA&#10;AADcAAAADwAAAGRycy9kb3ducmV2LnhtbERPTWvCQBC9F/wPywje6q7VBJu6hiIIQttDVeh1yI5J&#10;aHY2Zjcm/fduodDbPN7nbPLRNuJGna8da1jMFQjiwpmaSw3n0/5xDcIHZIONY9LwQx7y7eRhg5lx&#10;A3/S7RhKEUPYZ6ihCqHNpPRFRRb93LXEkbu4zmKIsCul6XCI4baRT0ql0mLNsaHClnYVFd/H3mrA&#10;dGWuH5fl++mtT/G5HNU++VJaz6bj6wuIQGP4F/+5DybOT1L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6ywsMAAADcAAAADwAAAAAAAAAAAAAAAACYAgAAZHJzL2Rv&#10;d25yZXYueG1sUEsFBgAAAAAEAAQA9QAAAIgDAAAAAA==&#10;" stroked="f"/>
                  <v:shape id="Freeform 149" o:spid="_x0000_s1308" style="position:absolute;left:2557;top:1293;width:1012;height:1033;visibility:visible;mso-wrap-style:square;v-text-anchor:top" coordsize="1012,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3pcQA&#10;AADcAAAADwAAAGRycy9kb3ducmV2LnhtbERPTWvCQBC9F/oflil4qxsjrRKzkVK0SMFDbNHrmB2T&#10;YHY2ZFdN/n1XKHibx/ucdNmbRlypc7VlBZNxBIK4sLrmUsHvz/p1DsJ5ZI2NZVIwkINl9vyUYqLt&#10;jXO67nwpQgi7BBVU3reJlK6oyKAb25Y4cCfbGfQBdqXUHd5CuGlkHEXv0mDNoaHClj4rKs67i1Gw&#10;kcdzPsTfQ3z4ukzzfbtaH7crpUYv/ccChKfeP8T/7o0O899mcH8mXC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t6XEAAAA3AAAAA8AAAAAAAAAAAAAAAAAmAIAAGRycy9k&#10;b3ducmV2LnhtbFBLBQYAAAAABAAEAPUAAACJAwAAAAA=&#10;" path="m,1033r1012,l1012,,,,,1033r14,-5l14,5,4,14r1003,l997,5r,1023l1007,1019,4,1019r10,9l,1033xe" fillcolor="black" stroked="f">
                    <v:path arrowok="t" o:connecttype="custom" o:connectlocs="0,1033;1012,1033;1012,0;0,0;0,1033;14,1028;14,5;4,14;1007,14;997,5;997,1028;1007,1019;4,1019;14,1028;0,1033" o:connectangles="0,0,0,0,0,0,0,0,0,0,0,0,0,0,0"/>
                  </v:shape>
                  <v:rect id="Rectangle 150" o:spid="_x0000_s1309" style="position:absolute;left:10;top:1298;width:1036;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DK8UA&#10;AADcAAAADwAAAGRycy9kb3ducmV2LnhtbESPT2vCQBDF74LfYZlCb7rbPwabukopCIXqwSj0OmTH&#10;JDQ7G7Orpt++cxC8zfDevPebxWrwrbpQH5vAFp6mBhRxGVzDlYXDfj2Zg4oJ2WEbmCz8UYTVcjxa&#10;YO7ClXd0KVKlJIRjjhbqlLpc61jW5DFOQ0cs2jH0HpOsfaVdj1cJ961+NibTHhuWhho7+qyp/C3O&#10;3gJmr+60Pb5s9t/nDN+qwaxnP8bax4fh4x1UoiHdzbfrLyf4M6GVZ2QC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YMrxQAAANwAAAAPAAAAAAAAAAAAAAAAAJgCAABkcnMv&#10;ZG93bnJldi54bWxQSwUGAAAAAAQABAD1AAAAigMAAAAA&#10;" stroked="f"/>
                  <v:shape id="Freeform 151" o:spid="_x0000_s1310" style="position:absolute;left:5;top:1293;width:1045;height:1033;visibility:visible;mso-wrap-style:square;v-text-anchor:top" coordsize="1045,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n7MIA&#10;AADcAAAADwAAAGRycy9kb3ducmV2LnhtbERPS2sCMRC+F/wPYQRvNaug1NUoahUK4sHHweOwGTeL&#10;m8mapLr9902h4G0+vufMFq2txYN8qBwrGPQzEMSF0xWXCs6n7fsHiBCRNdaOScEPBVjMO28zzLV7&#10;8oEex1iKFMIhRwUmxiaXMhSGLIa+a4gTd3XeYkzQl1J7fKZwW8thlo2lxYpTg8GG1oaK2/HbKvD7&#10;DW/1fbWvLruzWR0+x7vNEJXqddvlFESkNr7E/+4vneaPJv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GfswgAAANwAAAAPAAAAAAAAAAAAAAAAAJgCAABkcnMvZG93&#10;bnJldi54bWxQSwUGAAAAAAQABAD1AAAAhwMAAAAA&#10;" path="m,1033r1045,l1045,,,,,1033r14,-5l14,5,5,14r1036,l1031,5r,1023l1041,1019,5,1019r9,9l,1033xe" fillcolor="black" stroked="f">
                    <v:path arrowok="t" o:connecttype="custom" o:connectlocs="0,1033;1045,1033;1045,0;0,0;0,1033;14,1028;14,5;5,14;1041,14;1031,5;1031,1028;1041,1019;5,1019;14,1028;0,1033" o:connectangles="0,0,0,0,0,0,0,0,0,0,0,0,0,0,0"/>
                  </v:shape>
                  <v:shape id="Freeform 152" o:spid="_x0000_s1311" style="position:absolute;left:4490;top:3898;width:470;height:476;visibility:visible;mso-wrap-style:square;v-text-anchor:top" coordsize="47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VcQA&#10;AADcAAAADwAAAGRycy9kb3ducmV2LnhtbESPQWvDMAyF74P+B6PCbovTHcKWxi1jUBgUCsl6aG8i&#10;1pKwWE5jN8n+/XQY7Cbxnt77VOwX16uJxtB5NrBJUlDEtbcdNwbOn4enF1AhIlvsPZOBHwqw360e&#10;Csytn7mkqYqNkhAOORpoYxxyrUPdksOQ+IFYtC8/Ooyyjo22I84S7nr9nKaZdtixNLQ40HtL9Xd1&#10;dwb643A7lgc612WaTdfXhS6sT8Y8rpe3LahIS/w3/11/WMHPBF+ekQn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z8VXEAAAA3AAAAA8AAAAAAAAAAAAAAAAAmAIAAGRycy9k&#10;b3ducmV2LnhtbFBLBQYAAAAABAAEAPUAAACJAwAAAAA=&#10;" path="m,235r,43l4,298r5,4l9,312r10,29l28,360r15,15l48,384r19,19l76,413r15,14l100,432r10,10l153,461r14,l187,471r33,l230,476r9,l244,471r34,l297,461r14,l354,442r10,-10l374,427r14,-14l407,394r10,-10l422,375r14,-15l446,341r9,-29l455,302r5,-4l465,278r,-33l470,240r,-10l465,221r,-34l455,168r,-14l436,110r-10,-9l422,91,407,77,388,57,374,43,364,38,354,29,311,9r-14,l278,,187,,167,9r-14,l110,29r-10,9l91,43,76,57,57,77,43,91r-5,10l28,110,9,154r,14l,187r,48l19,235r,-48l28,168r,-14l48,120r9,-10l62,101,76,86r,-9l86,77,100,62r10,-5l119,48,153,29r14,l187,19r48,l278,19r19,10l311,29r34,19l354,57r10,5l378,77r10,l388,86r14,15l407,110r10,10l436,154r,14l446,187r,34l450,240r,-10l446,245r,33l441,288r-5,14l436,312r-5,5l426,331r-9,20l402,365r-4,10l388,384r,10l378,394r-14,14l354,413r-9,10l311,442r-14,l278,451r-34,l230,456r9,l220,451r-33,l167,442r-14,l119,423r-9,-10l100,408,86,394r-10,l76,384r-9,-9l62,365,48,351,38,331,33,317r-5,-5l28,302,24,288,19,278r,-43l,235xe" fillcolor="black" stroked="f">
                    <v:path arrowok="t" o:connecttype="custom" o:connectlocs="4,298;19,341;48,384;91,427;153,461;220,471;244,471;311,461;374,427;417,384;446,341;460,298;470,240;465,187;436,110;407,77;364,38;297,9;167,9;100,38;57,77;28,110;0,187;19,187;48,120;76,86;100,62;153,29;235,19;311,29;364,62;388,86;417,120;446,187;450,230;441,288;431,317;402,365;388,394;354,413;297,442;230,456;187,451;119,423;86,394;67,375;38,331;28,302;19,235" o:connectangles="0,0,0,0,0,0,0,0,0,0,0,0,0,0,0,0,0,0,0,0,0,0,0,0,0,0,0,0,0,0,0,0,0,0,0,0,0,0,0,0,0,0,0,0,0,0,0,0,0"/>
                  </v:shape>
                  <v:rect id="Rectangle 153" o:spid="_x0000_s1312" style="position:absolute;left:2365;top:3624;width:945;height:1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gC8MA&#10;AADcAAAADwAAAGRycy9kb3ducmV2LnhtbERPS2vCQBC+F/wPywje6q61DTZ1FSkEhNpDVeh1yI5J&#10;aHY2ZjcP/71bKPQ2H99z1tvR1qKn1leONSzmCgRx7kzFhYbzKXtcgfAB2WDtmDTcyMN2M3lYY2rc&#10;wF/UH0MhYgj7FDWUITSplD4vyaKfu4Y4chfXWgwRtoU0LQ4x3NbySalEWqw4NpTY0HtJ+c+xsxow&#10;eTbXz8vycProEnwtRpW9fCutZ9Nx9wYi0Bj+xX/uvYnzkwX8PhMv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vgC8MAAADcAAAADwAAAAAAAAAAAAAAAACYAgAAZHJzL2Rv&#10;d25yZXYueG1sUEsFBgAAAAAEAAQA9QAAAIgDAAAAAA==&#10;" stroked="f"/>
                  <v:shape id="Freeform 154" o:spid="_x0000_s1313" style="position:absolute;left:2360;top:3619;width:954;height:1033;visibility:visible;mso-wrap-style:square;v-text-anchor:top" coordsize="954,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w8MA&#10;AADcAAAADwAAAGRycy9kb3ducmV2LnhtbERPS4vCMBC+C/sfwix4EU31INI1yu6ygiAefLF6G5qx&#10;KTaT0kSt/nojCN7m43vOeNrYUlyo9oVjBf1eAoI4c7rgXMF2M+uOQPiArLF0TApu5GE6+WiNMdXu&#10;yiu6rEMuYgj7FBWYEKpUSp8Zsuh7riKO3NHVFkOEdS51jdcYbks5SJKhtFhwbDBY0a+h7LQ+WwV3&#10;Q/lf577bn8n83Jbz0+I/OSyUan82318gAjXhLX655zrOHw7g+Uy8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U/w8MAAADcAAAADwAAAAAAAAAAAAAAAACYAgAAZHJzL2Rv&#10;d25yZXYueG1sUEsFBgAAAAAEAAQA9QAAAIgDAAAAAA==&#10;" path="m,1033r954,l954,,,,,1033r14,-5l14,5,5,14r945,l940,5r,1023l950,1019r-945,l14,1028,,1033xe" fillcolor="black" stroked="f">
                    <v:path arrowok="t" o:connecttype="custom" o:connectlocs="0,1033;954,1033;954,0;0,0;0,1033;14,1028;14,5;5,14;950,14;940,5;940,1028;950,1019;5,1019;14,1028;0,1033" o:connectangles="0,0,0,0,0,0,0,0,0,0,0,0,0,0,0"/>
                  </v:shape>
                  <v:rect id="Rectangle 155" o:spid="_x0000_s1314" style="position:absolute;left:4614;top:1298;width:2581;height: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b58MA&#10;AADcAAAADwAAAGRycy9kb3ducmV2LnhtbERPS2vCQBC+F/oflhG8NbtqDTVmIyIIhdZDteB1yE4e&#10;mJ1Ns6um/75bKPQ2H99z8s1oO3GjwbeONcwSBYK4dKblWsPnaf/0AsIHZIOdY9LwTR42xeNDjplx&#10;d/6g2zHUIoawz1BDE0KfSenLhiz6xPXEkavcYDFEONTSDHiP4baTc6VSabHl2NBgT7uGysvxajVg&#10;+my+DtXi/fR2TXFVj2q/PCutp5NxuwYRaAz/4j/3q4nz0w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b58MAAADcAAAADwAAAAAAAAAAAAAAAACYAgAAZHJzL2Rv&#10;d25yZXYueG1sUEsFBgAAAAAEAAQA9QAAAIgDAAAAAA==&#10;" stroked="f"/>
                  <v:shape id="Freeform 156" o:spid="_x0000_s1315" style="position:absolute;left:4609;top:1293;width:2586;height:1033;visibility:visible;mso-wrap-style:square;v-text-anchor:top" coordsize="2586,1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vV8EA&#10;AADcAAAADwAAAGRycy9kb3ducmV2LnhtbERPS4vCMBC+L/gfwgje1lRdRKpRVBD3tL6qeByasS02&#10;k9Jktf57Iwje5uN7zmTWmFLcqHaFZQW9bgSCOLW64ExBclh9j0A4j6yxtEwKHuRgNm19TTDW9s47&#10;uu19JkIIuxgV5N5XsZQuzcmg69qKOHAXWxv0AdaZ1DXeQ7gpZT+KhtJgwaEhx4qWOaXX/b9RsPo7&#10;DM5mtNmuk+Nic0ouZz1fWqU67WY+BuGp8R/x2/2rw/zhD7yeCRf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i71fBAAAA3AAAAA8AAAAAAAAAAAAAAAAAmAIAAGRycy9kb3du&#10;cmV2LnhtbFBLBQYAAAAABAAEAPUAAACGAwAAAAA=&#10;" path="m,l,1033r2586,l2586,,,,5,14r2576,l2571,5r,1023l2581,1019,5,1019r10,9l15,5,5,14,,xe" fillcolor="black" stroked="f">
                    <v:path arrowok="t" o:connecttype="custom" o:connectlocs="0,0;0,1033;2586,1033;2586,0;0,0;5,14;2581,14;2571,5;2571,1028;2581,1019;5,1019;15,1028;15,5;5,14;0,0" o:connectangles="0,0,0,0,0,0,0,0,0,0,0,0,0,0,0"/>
                  </v:shape>
                  <v:rect id="Rectangle 157" o:spid="_x0000_s1316" style="position:absolute;left:959;top:4931;width:1022;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mCMMA&#10;AADcAAAADwAAAGRycy9kb3ducmV2LnhtbERPTWvCQBC9F/wPywje6q7VBJu6hiIIQttDVeh1yI5J&#10;aHY2Zjcm/fduodDbPN7nbPLRNuJGna8da1jMFQjiwpmaSw3n0/5xDcIHZIONY9LwQx7y7eRhg5lx&#10;A3/S7RhKEUPYZ6ihCqHNpPRFRRb93LXEkbu4zmKIsCul6XCI4baRT0ql0mLNsaHClnYVFd/H3mrA&#10;dGWuH5fl++mtT/G5HNU++VJaz6bj6wuIQGP4F/+5DybOTxP4fSZ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mCMMAAADcAAAADwAAAAAAAAAAAAAAAACYAgAAZHJzL2Rv&#10;d25yZXYueG1sUEsFBgAAAAAEAAQA9QAAAIgDAAAAAA==&#10;" stroked="f"/>
                  <v:shape id="Freeform 158" o:spid="_x0000_s1317" style="position:absolute;left:955;top:4926;width:1026;height:1034;visibility:visible;mso-wrap-style:square;v-text-anchor:top" coordsize="1026,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PFMIA&#10;AADcAAAADwAAAGRycy9kb3ducmV2LnhtbERPTWuDQBC9B/oflinkFtc0YILNKiHQEsilVXOfuFOV&#10;urPW3Ub777uFQm7zeJ+zz2fTixuNrrOsYB3FIIhrqztuFFTly2oHwnlkjb1lUvBDDvLsYbHHVNuJ&#10;3+lW+EaEEHYpKmi9H1IpXd2SQRfZgThwH3Y06AMcG6lHnEK46eVTHCfSYMehocWBji3Vn8W3UVBe&#10;3y6vh3P8tTZDdaWEeT5uN0otH+fDMwhPs7+L/90nHeYnCfw9Ey6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A8UwgAAANwAAAAPAAAAAAAAAAAAAAAAAJgCAABkcnMvZG93&#10;bnJldi54bWxQSwUGAAAAAAQABAD1AAAAhwMAAAAA&#10;" path="m,l,1034r1026,l1026,,,,4,15r1017,l1012,5r,1024l1021,1019,4,1019r10,10l14,5,4,15,,xe" fillcolor="black" stroked="f">
                    <v:path arrowok="t" o:connecttype="custom" o:connectlocs="0,0;0,1034;1026,1034;1026,0;0,0;4,15;1021,15;1012,5;1012,1029;1021,1019;4,1019;14,1029;14,5;4,15;0,0" o:connectangles="0,0,0,0,0,0,0,0,0,0,0,0,0,0,0"/>
                  </v:shape>
                  <v:shape id="Freeform 159" o:spid="_x0000_s1318" style="position:absolute;left:1976;top:4422;width:2753;height:1023;visibility:visible;mso-wrap-style:square;v-text-anchor:top" coordsize="275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FUsIA&#10;AADcAAAADwAAAGRycy9kb3ducmV2LnhtbERPTWvCQBC9C/6HZQQvUjdK0ZK6ihiK9tioPQ/ZMQlm&#10;Z8Pu1kR/fbdQ8DaP9zmrTW8acSPna8sKZtMEBHFhdc2lgtPx4+UNhA/IGhvLpOBOHjbr4WCFqbYd&#10;f9EtD6WIIexTVFCF0KZS+qIig35qW+LIXawzGCJ0pdQOuxhuGjlPkoU0WHNsqLClXUXFNf8xCs7t&#10;t5s8stdd1j322afT+cGcc6XGo377DiJQH57if/dBx/mLJfw9Ey+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psVSwgAAANwAAAAPAAAAAAAAAAAAAAAAAJgCAABkcnMvZG93&#10;bnJldi54bWxQSwUGAAAAAAQABAD1AAAAhwMAAAAA&#10;" path="m,1023r2753,l2753,r-9,l2744,1018r5,-4l,1014r,9xe" fillcolor="black" stroked="f">
                    <v:path arrowok="t" o:connecttype="custom" o:connectlocs="0,1023;2753,1023;2753,0;2744,0;2744,1018;2749,1014;0,1014;0,1023" o:connectangles="0,0,0,0,0,0,0,0"/>
                  </v:shape>
                  <v:shape id="Freeform 160" o:spid="_x0000_s1319" style="position:absolute;left:4705;top:4422;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socUA&#10;AADcAAAADwAAAGRycy9kb3ducmV2LnhtbESPQU/DMAyF75P4D5GRuG1pxzRBaTpBJdAuHOg4cLQa&#10;05Y1TtWEpfx7fEDiZus9v/e5PCxuVBeaw+DZQL7JQBG33g7cGXg/Pa/vQIWIbHH0TAZ+KMChulqV&#10;WFif+I0uTeyUhHAo0EAf41RoHdqeHIaNn4hF+/Szwyjr3Gk7Y5JwN+ptlu21w4GloceJ6p7ac/Pt&#10;DNT3H6+3L9P2KXd1yndf56SHJhlzc708PoCKtMR/89/10Qr+XmjlGZlA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GyhxQAAANwAAAAPAAAAAAAAAAAAAAAAAJgCAABkcnMv&#10;ZG93bnJldi54bWxQSwUGAAAAAAQABAD1AAAAigMAAAAA&#10;" path="m,96l20,,39,96,,96xe" fillcolor="black" stroked="f">
                    <v:path arrowok="t" o:connecttype="custom" o:connectlocs="0,96;20,0;39,96;0,96" o:connectangles="0,0,0,0"/>
                  </v:shape>
                  <v:shape id="Freeform 161" o:spid="_x0000_s1320" style="position:absolute;left:4701;top:4398;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YaLwA&#10;AADcAAAADwAAAGRycy9kb3ducmV2LnhtbERPSwrCMBDdC94hjOBOUz+IVqOIKLqt9QBDM7alzaQ0&#10;UevtjSC4m8f7zmbXmVo8qXWlZQWTcQSCOLO65FzBLT2NliCcR9ZYWyYFb3Kw2/Z7G4y1fXFCz6vP&#10;RQhhF6OCwvsmltJlBRl0Y9sQB+5uW4M+wDaXusVXCDe1nEbRQhosOTQU2NChoKy6PowCOzf4uCRl&#10;Vq32y/MNZ8ckfVdKDQfdfg3CU+f/4p/7osP8xQq+z4QL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9hovAAAANwAAAAPAAAAAAAAAAAAAAAAAJgCAABkcnMvZG93bnJldi54&#10;bWxQSwUGAAAAAAQABAD1AAAAgQMAAAAA&#10;" path="m4,115r5,5l28,24r-9,l38,120r5,-5l4,115,,124r48,l24,,,124r4,-9xe" fillcolor="black" stroked="f">
                    <v:path arrowok="t" o:connecttype="custom" o:connectlocs="4,115;9,120;28,24;19,24;38,120;43,115;4,115;0,124;48,124;24,0;0,124;4,115" o:connectangles="0,0,0,0,0,0,0,0,0,0,0,0"/>
                  </v:shape>
                  <v:rect id="Rectangle 162" o:spid="_x0000_s1321" style="position:absolute;left:3310;top:4931;width:1021;height:1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TTcUA&#10;AADcAAAADwAAAGRycy9kb3ducmV2LnhtbESPQWvCQBCF7wX/wzKF3nS3tqaauooUhIL1UBW8Dtkx&#10;Cc3Oxuyq6b93DoXeZnhv3vtmvux9o67UxTqwheeRAUVcBFdzaeGwXw+noGJCdtgEJgu/FGG5GDzM&#10;MXfhxt903aVSSQjHHC1UKbW51rGoyGMchZZYtFPoPCZZu1K7Dm8S7hs9NibTHmuWhgpb+qio+Nld&#10;vAXMXt15e3r52m8uGc7K3qwnR2Pt02O/egeVqE//5r/rTyf4b4Ivz8gEe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tNNxQAAANwAAAAPAAAAAAAAAAAAAAAAAJgCAABkcnMv&#10;ZG93bnJldi54bWxQSwUGAAAAAAQABAD1AAAAigMAAAAA&#10;" stroked="f"/>
                  <v:shape id="Freeform 163" o:spid="_x0000_s1322" style="position:absolute;left:3305;top:4926;width:1026;height:1034;visibility:visible;mso-wrap-style:square;v-text-anchor:top" coordsize="1026,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BvcEA&#10;AADcAAAADwAAAGRycy9kb3ducmV2LnhtbERPTWvCQBC9F/wPywjemk0qqKRugggWoZdW0/uYHbPB&#10;7GzMrpr++26h0Ns83uesy9F24k6Dbx0ryJIUBHHtdMuNguq4e16B8AFZY+eYFHyTh7KYPK0x1+7B&#10;n3Q/hEbEEPY5KjAh9LmUvjZk0SeuJ47c2Q0WQ4RDI/WAjxhuO/mSpgtpseXYYLCnraH6crhZBcfT&#10;x9fb5j29ZravTrRgHrfLuVKz6bh5BRFoDP/iP/dex/nLDH6fiR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AAb3BAAAA3AAAAA8AAAAAAAAAAAAAAAAAmAIAAGRycy9kb3du&#10;cmV2LnhtbFBLBQYAAAAABAAEAPUAAACGAwAAAAA=&#10;" path="m,l,1034r1026,l1026,,,,5,15r1016,l1012,5r,1024l1021,1019,5,1019r9,10l14,5,5,15,,xe" fillcolor="black" stroked="f">
                    <v:path arrowok="t" o:connecttype="custom" o:connectlocs="0,0;0,1034;1026,1034;1026,0;0,0;5,15;1021,15;1012,5;1012,1029;1021,1019;5,1019;14,1029;14,5;5,15;0,0" o:connectangles="0,0,0,0,0,0,0,0,0,0,0,0,0,0,0"/>
                  </v:shape>
                  <v:rect id="Rectangle 164" o:spid="_x0000_s1323" style="position:absolute;left:7756;top:3456;width:1309;height:2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oocMA&#10;AADcAAAADwAAAGRycy9kb3ducmV2LnhtbERPS2sCMRC+C/0PYYTeaqJtV91uFBGEgvXgWuh12Mw+&#10;6Gay3UTd/vtGKHibj+852XqwrbhQ7xvHGqYTBYK4cKbhSsPnafe0AOEDssHWMWn4JQ/r1cMow9S4&#10;Kx/pkodKxBD2KWqoQ+hSKX1Rk0U/cR1x5ErXWwwR9pU0PV5juG3lTKlEWmw4NtTY0bam4js/Ww2Y&#10;vJifQ/n8cdqfE1xWg9q9fimtH8fD5g1EoCHcxf/udxPnz2dweyZ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oocMAAADcAAAADwAAAAAAAAAAAAAAAACYAgAAZHJzL2Rv&#10;d25yZXYueG1sUEsFBgAAAAAEAAQA9QAAAIgDAAAAAA==&#10;" stroked="f"/>
                  <v:shape id="Freeform 165" o:spid="_x0000_s1324" style="position:absolute;left:7751;top:3451;width:1314;height:2023;visibility:visible;mso-wrap-style:square;v-text-anchor:top" coordsize="1314,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GKsMA&#10;AADcAAAADwAAAGRycy9kb3ducmV2LnhtbERPzWrCQBC+C77DMgUvpW6q0pbUNUhEqHhoqz7AkB2z&#10;odnZkN2apE/vCgVv8/H9zjLrbS0u1PrKsYLnaQKCuHC64lLB6bh9egPhA7LG2jEpGMhDthqPlphq&#10;1/E3XQ6hFDGEfYoKTAhNKqUvDFn0U9cQR+7sWoshwraUusUuhttazpLkRVqsODYYbCg3VPwcfq2C&#10;s1zsff5ZeNwlj82XGf7283qj1OShX7+DCNSHu/jf/aHj/Nc53J6JF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SGKsMAAADcAAAADwAAAAAAAAAAAAAAAACYAgAAZHJzL2Rv&#10;d25yZXYueG1sUEsFBgAAAAAEAAQA9QAAAIgDAAAAAA==&#10;" path="m,l,2023r1314,l1314,,,,5,14r1305,l1300,5r,2013l1310,2009,5,2009r10,9l15,5,5,14,,xe" fillcolor="black" stroked="f">
                    <v:path arrowok="t" o:connecttype="custom" o:connectlocs="0,0;0,2023;1314,2023;1314,0;0,0;5,14;1310,14;1300,5;1300,2018;1310,2009;5,2009;15,2018;15,5;5,14;0,0" o:connectangles="0,0,0,0,0,0,0,0,0,0,0,0,0,0,0"/>
                  </v:shape>
                  <v:rect id="Rectangle 166" o:spid="_x0000_s1325" style="position:absolute;left:5506;top:3681;width:1267;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shape id="Freeform 167" o:spid="_x0000_s1326" style="position:absolute;left:5502;top:3677;width:1271;height:908;visibility:visible;mso-wrap-style:square;v-text-anchor:top" coordsize="1271,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WksMA&#10;AADcAAAADwAAAGRycy9kb3ducmV2LnhtbERP22rCQBB9F/yHZQp9EbOxUCupq6ggCMWCl0Ifh+yY&#10;BLOzMbsm0a93C0Lf5nCuM513phQN1a6wrGAUxSCIU6sLzhQcD+vhBITzyBpLy6TgRg7ms35viom2&#10;Le+o2ftMhBB2CSrIva8SKV2ak0EX2Yo4cCdbG/QB1pnUNbYh3JTyLY7H0mDBoSHHilY5pef91Sg4&#10;fZ/br2XDK7z8dq7YDso7Nj9Kvb50i08Qnjr/L366NzrM/3iH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WWksMAAADcAAAADwAAAAAAAAAAAAAAAACYAgAAZHJzL2Rv&#10;d25yZXYueG1sUEsFBgAAAAAEAAQA9QAAAIgDAAAAAA==&#10;" path="m,l,908r1271,l1271,,,,4,14r1262,l1256,4r,899l1266,894,4,894r10,9l14,4,4,14,,xe" fillcolor="black" stroked="f">
                    <v:path arrowok="t" o:connecttype="custom" o:connectlocs="0,0;0,908;1271,908;1271,0;0,0;4,14;1266,14;1256,4;1256,903;1266,894;4,894;14,903;14,4;4,14;0,0" o:connectangles="0,0,0,0,0,0,0,0,0,0,0,0,0,0,0"/>
                  </v:shape>
                  <v:rect id="Rectangle 168" o:spid="_x0000_s1327" style="position:absolute;left:1041;top:1802;width:14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shape id="Freeform 169" o:spid="_x0000_s1328" style="position:absolute;left:2417;top:1788;width:101;height:4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cR8QA&#10;AADcAAAADwAAAGRycy9kb3ducmV2LnhtbERPS2vCQBC+F/wPywi91Y1FtKSuEkofInpQW7yO2TEb&#10;zc6G7Nak/74rCN7m43vOdN7ZSlyo8aVjBcNBAoI4d7rkQsH37uPpBYQPyBorx6TgjzzMZ72HKaba&#10;tbyhyzYUIoawT1GBCaFOpfS5IYt+4GriyB1dYzFE2BRSN9jGcFvJ5yQZS4slxwaDNb0Zys/bX6sg&#10;278vv9ar3WE0NqvN5ynPlj+jVqnHfpe9ggjUhbv45l7oOH8ygesz8QI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3EfEAAAA3AAAAA8AAAAAAAAAAAAAAAAAmAIAAGRycy9k&#10;b3ducmV2LnhtbFBLBQYAAAAABAAEAPUAAACJAwAAAAA=&#10;" path="m,l101,19,,43,,xe" fillcolor="black" stroked="f">
                    <v:path arrowok="t" o:connecttype="custom" o:connectlocs="0,0;101,19;0,43;0,0" o:connectangles="0,0,0,0"/>
                  </v:shape>
                  <v:shape id="Freeform 170" o:spid="_x0000_s1329" style="position:absolute;left:2413;top:1783;width:124;height:53;visibility:visible;mso-wrap-style:square;v-text-anchor:top" coordsize="1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Y8QA&#10;AADcAAAADwAAAGRycy9kb3ducmV2LnhtbESP0WrCQBBF3wv9h2UKvtWNRdKSuooIRSFCq+0HDNkx&#10;CWZnQ3aN6987D0LfZrh37j2zWCXXqZGG0Ho2MJtmoIgrb1uuDfz9fr1+gAoR2WLnmQzcKMBq+fy0&#10;wML6Kx9oPMZaSQiHAg00MfaF1qFqyGGY+p5YtJMfHEZZh1rbAa8S7jr9lmW5dtiyNDTY06ah6ny8&#10;OAOXWJbr9H0rZ/P0E8Z8u+d8szdm8pLWn6AipfhvflzvrOC/C608IxPo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OPmPEAAAA3AAAAA8AAAAAAAAAAAAAAAAAmAIAAGRycy9k&#10;b3ducmV2LnhtbFBLBQYAAAAABAAEAPUAAACJAwAAAAA=&#10;" path="m9,5l4,10,105,29r,-10l4,43r5,5l9,5,,,,53,124,24,,,9,5xe" fillcolor="black" stroked="f">
                    <v:path arrowok="t" o:connecttype="custom" o:connectlocs="9,5;4,10;105,29;105,19;4,43;9,48;9,5;0,0;0,53;124,24;0,0;9,5" o:connectangles="0,0,0,0,0,0,0,0,0,0,0,0"/>
                  </v:shape>
                  <v:rect id="Rectangle 171" o:spid="_x0000_s1330" style="position:absolute;left:3564;top:1802;width:99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v:shape id="Freeform 172" o:spid="_x0000_s1331" style="position:absolute;left:4456;top:1788;width:101;height:4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FMcA&#10;AADcAAAADwAAAGRycy9kb3ducmV2LnhtbESPS2vDMBCE74X+B7GF3ho5JYTgRgkm9EVID3mUXDfW&#10;1nJrrYylxu6/7x4Cue0yszPfzpeDb9SZulgHNjAeZaCIy2Brrgwc9i8PM1AxIVtsApOBP4qwXNze&#10;zDG3oectnXepUhLCMUcDLqU21zqWjjzGUWiJRfsKnccka1dp22Ev4b7Rj1k21R5rlgaHLa0clT+7&#10;X2+gOD6v3z42+9Nk6jbb1++yWH9OemPu74biCVSiIV3Nl+t3K/gzwZdnZAK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bNBTHAAAA3AAAAA8AAAAAAAAAAAAAAAAAmAIAAGRy&#10;cy9kb3ducmV2LnhtbFBLBQYAAAAABAAEAPUAAACMAwAAAAA=&#10;" path="m,l101,19,,43,,xe" fillcolor="black" stroked="f">
                    <v:path arrowok="t" o:connecttype="custom" o:connectlocs="0,0;101,19;0,43;0,0" o:connectangles="0,0,0,0"/>
                  </v:shape>
                  <v:shape id="Freeform 173" o:spid="_x0000_s1332" style="position:absolute;left:4451;top:1783;width:125;height:53;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oX8EA&#10;AADcAAAADwAAAGRycy9kb3ducmV2LnhtbERPTYvCMBC9C/sfwix401QFLdW0yMKi4kXdPXgcm7Et&#10;NpPSRK3+erOw4G0e73MWWWdqcaPWVZYVjIYRCOLc6ooLBb8/34MYhPPIGmvLpOBBDrL0o7fARNs7&#10;7+l28IUIIewSVFB63yRSurwkg25oG+LAnW1r0AfYFlK3eA/hppbjKJpKgxWHhhIb+iopvxyuRsGz&#10;XjW0mfgTrXfHmSkqvR3vtFL9z245B+Gp82/xv3utw/x4BH/PhAt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UqF/BAAAA3AAAAA8AAAAAAAAAAAAAAAAAmAIAAGRycy9kb3du&#10;cmV2LnhtbFBLBQYAAAAABAAEAPUAAACGAwAAAAA=&#10;" path="m10,5l5,10,106,29r,-10l5,43r5,5l10,5,,,,53,125,24,,,10,5xe" fillcolor="black" stroked="f">
                    <v:path arrowok="t" o:connecttype="custom" o:connectlocs="10,5;5,10;106,29;106,19;5,43;10,48;10,5;0,0;0,53;125,24;0,0;10,5" o:connectangles="0,0,0,0,0,0,0,0,0,0,0,0"/>
                  </v:shape>
                  <v:shape id="Freeform 174" o:spid="_x0000_s1333" style="position:absolute;left:1660;top:1802;width:6101;height:2341;visibility:visible;mso-wrap-style:square;v-text-anchor:top" coordsize="6101,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bWsIA&#10;AADcAAAADwAAAGRycy9kb3ducmV2LnhtbERPTWsCMRC9F/wPYQRvNasHka1RqiAoHqSrpdfpZrpZ&#10;3EyWJO6u/74pFLzN433OajPYRnTkQ+1YwWyagSAuna65UnC97F+XIEJE1tg4JgUPCrBZj15WmGvX&#10;8wd1RaxECuGQowITY5tLGUpDFsPUtcSJ+3HeYkzQV1J77FO4beQ8yxbSYs2pwWBLO0PlrbhbBcdT&#10;/33an2/Xz4cv5dCR+ToXW6Um4+H9DUSkIT7F/+6DTvOXc/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ptawgAAANwAAAAPAAAAAAAAAAAAAAAAAJgCAABkcnMvZG93&#10;bnJldi54bWxQSwUGAAAAAAQABAD1AAAAhwMAAAAA&#10;" path="m5530,10r566,l6091,5r,1110l6096,1110,,1110,,2341r657,l657,2331r-653,l9,2336,9,1115r-5,5l6101,1120,6101,,5530,r,10xe" fillcolor="black" stroked="f">
                    <v:path arrowok="t" o:connecttype="custom" o:connectlocs="5530,10;6096,10;6091,5;6091,1115;6096,1110;0,1110;0,2341;657,2341;657,2331;4,2331;9,2336;9,1115;4,1120;6101,1120;6101,0;5530,0;5530,10" o:connectangles="0,0,0,0,0,0,0,0,0,0,0,0,0,0,0,0,0"/>
                  </v:shape>
                  <v:shape id="Freeform 175" o:spid="_x0000_s1334" style="position:absolute;left:2221;top:4114;width:96;height:4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cSsIA&#10;AADcAAAADwAAAGRycy9kb3ducmV2LnhtbERPTWuDQBC9B/oflgn0FldTCGKzCSVQaAo9xOTgcXBH&#10;V+LOirtV+++7hUJu83ifsz8uthcTjb5zrCBLUhDEtdMdtwpu1/dNDsIHZI29Y1LwQx6Oh6fVHgvt&#10;Zr7QVIZWxBD2BSowIQyFlL42ZNEnbiCOXONGiyHCsZV6xDmG215u03QnLXYcGwwOdDJU38tvq6Az&#10;jfms5v7WnDNbLSab0q97o9Tzenl7BRFoCQ/xv/tDx/n5C/w9Ey+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xxKwgAAANwAAAAPAAAAAAAAAAAAAAAAAJgCAABkcnMvZG93&#10;bnJldi54bWxQSwUGAAAAAAQABAD1AAAAhwMAAAAA&#10;" path="m,l96,24,,43,,xe" fillcolor="black" stroked="f">
                    <v:path arrowok="t" o:connecttype="custom" o:connectlocs="0,0;96,24;0,43;0,0" o:connectangles="0,0,0,0"/>
                  </v:shape>
                  <v:shape id="Freeform 176" o:spid="_x0000_s1335" style="position:absolute;left:2216;top:4109;width:120;height:53;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csEA&#10;AADcAAAADwAAAGRycy9kb3ducmV2LnhtbERPTUvDQBC9C/6HZQRvdtIiUmK3xRYKgiCk9tLbkB2T&#10;2Oxs2Nmm8d+7guBtHu9zVpvJ92bkqF0QC/NZAYalDq6TxsLxY/+wBKOJxFEfhC18s8JmfXuzotKF&#10;q1Q8HlJjcohoSRbalIYSUeuWPeksDCyZ+wzRU8owNugiXXO473FRFE/oqZPc0NLAu5br8+HiLRSj&#10;+qH60vP+DU+ox/cq4mJr7f3d9PIMJvGU/sV/7leX5y8f4feZfA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9vnLBAAAA3AAAAA8AAAAAAAAAAAAAAAAAmAIAAGRycy9kb3du&#10;cmV2LnhtbFBLBQYAAAAABAAEAPUAAACGAwAAAAA=&#10;" path="m10,5l5,10r96,24l101,24,5,43r5,5l10,5,,,,53,120,29,,,10,5xe" fillcolor="black" stroked="f">
                    <v:path arrowok="t" o:connecttype="custom" o:connectlocs="10,5;5,10;101,34;101,24;5,43;10,48;10,5;0,0;0,53;120,29;0,0;10,5" o:connectangles="0,0,0,0,0,0,0,0,0,0,0,0"/>
                  </v:shape>
                  <v:rect id="Rectangle 177" o:spid="_x0000_s1336" style="position:absolute;left:8399;top:759;width:19;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z78QA&#10;AADcAAAADwAAAGRycy9kb3ducmV2LnhtbERPTWvCQBC9C/0Pywi96UapkqZupAqFXgpqe6i3MTtN&#10;QrKzcXeraX+9Kwje5vE+Z7HsTStO5HxtWcFknIAgLqyuuVTw9fk2SkH4gKyxtUwK/sjDMn8YLDDT&#10;9sxbOu1CKWII+wwVVCF0mZS+qMigH9uOOHI/1hkMEbpSaofnGG5aOU2SuTRYc2yosKN1RUWz+zUK&#10;Vs/p6rh54o//7WFP++9DM5u6RKnHYf/6AiJQH+7im/tdx/npDK7PxAt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J8+/EAAAA3AAAAA8AAAAAAAAAAAAAAAAAmAIAAGRycy9k&#10;b3ducmV2LnhtbFBLBQYAAAAABAAEAPUAAACJAwAAAAA=&#10;" fillcolor="black" stroked="f"/>
                  <v:rect id="Rectangle 178" o:spid="_x0000_s1337" style="position:absolute;left:1238;top:731;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179" o:spid="_x0000_s1338" style="position:absolute;left:1238;top:84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180" o:spid="_x0000_s1339" style="position:absolute;left:1238;top:96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181" o:spid="_x0000_s1340" style="position:absolute;left:1238;top:1077;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rect id="Rectangle 182" o:spid="_x0000_s1341" style="position:absolute;left:1238;top:119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GqscA&#10;AADcAAAADwAAAGRycy9kb3ducmV2LnhtbESPT2/CMAzF75P2HSJP4jZSEENQCGhMmrTLpPHnADfT&#10;mLaicbokg26ffj4gcbP1nt/7eb7sXKMuFGLt2cCgn4EiLrytuTSw274/T0DFhGyx8UwGfinCcvH4&#10;MMfc+iuv6bJJpZIQjjkaqFJqc61jUZHD2PctsWgnHxwmWUOpbcCrhLtGD7NsrB3WLA0VtvRWUXHe&#10;/DgDq+lk9f014s+/9fFAh/3x/DIMmTG9p+51BipRl+7m2/WHFfyp4Ms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nxqrHAAAA3AAAAA8AAAAAAAAAAAAAAAAAmAIAAGRy&#10;cy9kb3ducmV2LnhtbFBLBQYAAAAABAAEAPUAAACMAwAAAAA=&#10;" fillcolor="black" stroked="f"/>
                  <v:rect id="Rectangle 183" o:spid="_x0000_s1342" style="position:absolute;left:1238;top:130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184" o:spid="_x0000_s1343" style="position:absolute;left:1238;top:1423;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185" o:spid="_x0000_s1344" style="position:absolute;left:1238;top:153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rect id="Rectangle 186" o:spid="_x0000_s1345" style="position:absolute;left:1238;top:165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AqcQA&#10;AADcAAAADwAAAGRycy9kb3ducmV2LnhtbERPTWvCQBC9F/oflil4azYVKxqzSi0IXgrVetDbJDsm&#10;wexsurtq2l/vFoTe5vE+J1/0phUXcr6xrOAlSUEQl1Y3XCnYfa2eJyB8QNbYWiYFP+RhMX98yDHT&#10;9sobumxDJWII+wwV1CF0mZS+rMmgT2xHHLmjdQZDhK6S2uE1hptWDtN0LA02HBtq7Oi9pvK0PRsF&#10;y+lk+f054o/fTXGgw744vQ5dqtTgqX+bgQjUh3/x3b3Wcf50BH/Px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cwKnEAAAA3AAAAA8AAAAAAAAAAAAAAAAAmAIAAGRycy9k&#10;b3ducmV2LnhtbFBLBQYAAAAABAAEAPUAAACJAwAAAAA=&#10;" fillcolor="black" stroked="f"/>
                  <v:rect id="Rectangle 187" o:spid="_x0000_s1346" style="position:absolute;left:1238;top:176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188" o:spid="_x0000_s1347" style="position:absolute;left:1238;top:188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189" o:spid="_x0000_s1348" style="position:absolute;left:1238;top:199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rect id="Rectangle 190" o:spid="_x0000_s1349" style="position:absolute;left:1238;top:211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HKrMcA&#10;AADcAAAADwAAAGRycy9kb3ducmV2LnhtbESPT2/CMAzF75P2HSJP4jZSEENQCGhMmrTLpPHnADfT&#10;mLaicbokg26ffj4gcbP1nt/7eb7sXKMuFGLt2cCgn4EiLrytuTSw274/T0DFhGyx8UwGfinCcvH4&#10;MMfc+iuv6bJJpZIQjjkaqFJqc61jUZHD2PctsWgnHxwmWUOpbcCrhLtGD7NsrB3WLA0VtvRWUXHe&#10;/DgDq+lk9f014s+/9fFAh/3x/DIMmTG9p+51BipRl+7m2/WHFfyp0MozMoF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yqzHAAAA3AAAAA8AAAAAAAAAAAAAAAAAmAIAAGRy&#10;cy9kb3ducmV2LnhtbFBLBQYAAAAABAAEAPUAAACMAwAAAAA=&#10;" fillcolor="black" stroked="f"/>
                  <v:rect id="Rectangle 191" o:spid="_x0000_s1350" style="position:absolute;left:1238;top:223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192" o:spid="_x0000_s1351" style="position:absolute;left:1238;top:234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193" o:spid="_x0000_s1352" style="position:absolute;left:1238;top:246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rect id="Rectangle 194" o:spid="_x0000_s1353" style="position:absolute;left:1238;top:257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JvcYA&#10;AADcAAAADwAAAGRycy9kb3ducmV2LnhtbESPT2sCMRTE7wW/Q3hCbzXp0ha7NYoKQi+F+uegt+fm&#10;dXdx87Imqa5++qYgeBxm5jfMaNLZRpzIh9qxhueBAkFcOFNzqWGzXjwNQYSIbLBxTBouFGAy7j2M&#10;MDfuzEs6rWIpEoRDjhqqGNtcylBUZDEMXEucvB/nLcYkfSmNx3OC20ZmSr1JizWnhQpbmldUHFa/&#10;VsPsfTg7fr/w13W539Fuuz+8Zl5p/djvph8gInXxHr61P42GTGX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YJvcYAAADcAAAADwAAAAAAAAAAAAAAAACYAgAAZHJz&#10;L2Rvd25yZXYueG1sUEsFBgAAAAAEAAQA9QAAAIsDAAAAAA==&#10;" fillcolor="black" stroked="f"/>
                  <v:rect id="Rectangle 195" o:spid="_x0000_s1354" style="position:absolute;left:1238;top:269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196" o:spid="_x0000_s1355" style="position:absolute;left:1238;top:280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197" o:spid="_x0000_s1356" style="position:absolute;left:1238;top:292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198" o:spid="_x0000_s1357" style="position:absolute;left:1238;top:303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v:rect id="Rectangle 199" o:spid="_x0000_s1358" style="position:absolute;left:1238;top:315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rect id="Rectangle 200" o:spid="_x0000_s1359" style="position:absolute;left:1238;top:326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201" o:spid="_x0000_s1360" style="position:absolute;left:1238;top:338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202" o:spid="_x0000_s1361" style="position:absolute;left:1238;top:349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203" o:spid="_x0000_s1362" style="position:absolute;left:1238;top:361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rect id="Rectangle 204" o:spid="_x0000_s1363" style="position:absolute;left:1238;top:372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YMYA&#10;AADcAAAADwAAAGRycy9kb3ducmV2LnhtbESPQWvCQBSE70L/w/IK3nRjULGpG6mC0ItQbQ/19sy+&#10;JiHZt+nuVtP+ercgeBxm5htmuepNK87kfG1ZwWScgCAurK65VPDxvh0tQPiArLG1TAp+ycMqfxgs&#10;MdP2wns6H0IpIoR9hgqqELpMSl9UZNCPbUccvS/rDIYoXSm1w0uEm1amSTKXBmuOCxV2tKmoaA4/&#10;RsH6abH+fpvy7m9/OtLx89TMUpcoNXzsX55BBOrDPXxrv2oF6S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fYMYAAADcAAAADwAAAAAAAAAAAAAAAACYAgAAZHJz&#10;L2Rvd25yZXYueG1sUEsFBgAAAAAEAAQA9QAAAIsDAAAAAA==&#10;" fillcolor="black" stroked="f"/>
                  <v:rect id="Rectangle 205" o:spid="_x0000_s1364" style="position:absolute;left:1238;top:384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206" o:spid="_x0000_s1365" style="position:absolute;left:1238;top:396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207" o:spid="_x0000_s1366" style="position:absolute;left:1142;top:4047;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208" o:spid="_x0000_s1367" style="position:absolute;left:1026;top:4047;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rect id="Rectangle 209" o:spid="_x0000_s1368" style="position:absolute;left:911;top:4047;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rect id="Rectangle 210" o:spid="_x0000_s1369" style="position:absolute;left:796;top:4047;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211" o:spid="_x0000_s1370" style="position:absolute;left:681;top:4047;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212" o:spid="_x0000_s1371" style="position:absolute;left:566;top:4047;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shape id="Freeform 213" o:spid="_x0000_s1372" style="position:absolute;left:470;top:4047;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oe8QA&#10;AADcAAAADwAAAGRycy9kb3ducmV2LnhtbESPQYvCMBSE74L/ITzBm6btYZFqFBF2EVkErSDeHs2z&#10;rdu8dJtUu/9+Iwgeh5n5hlmselOLO7WusqwgnkYgiHOrKy4UnLLPyQyE88gaa8uk4I8crJbDwQJT&#10;bR98oPvRFyJA2KWooPS+SaV0eUkG3dQ2xMG72tagD7ItpG7xEeCmlkkUfUiDFYeFEhvalJT/HDuj&#10;4OZmu/337zk7X/Iqltmm81/UKTUe9es5CE+9f4df7a1WkCQxPM+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6HvEAAAA3AAAAA8AAAAAAAAAAAAAAAAAmAIAAGRycy9k&#10;b3ducmV2LnhtbFBLBQYAAAAABAAEAPUAAACJAwAAAAA=&#10;" path="m58,l,,,29r10,l10,5,5,9r53,l58,xe" fillcolor="black" stroked="f">
                    <v:path arrowok="t" o:connecttype="custom" o:connectlocs="58,0;0,0;0,29;10,29;10,5;5,9;58,9;58,0" o:connectangles="0,0,0,0,0,0,0,0"/>
                  </v:shape>
                  <v:rect id="Rectangle 214" o:spid="_x0000_s1373" style="position:absolute;left:470;top:411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215" o:spid="_x0000_s1374" style="position:absolute;left:470;top:422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216" o:spid="_x0000_s1375" style="position:absolute;left:470;top:434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rect id="Rectangle 217" o:spid="_x0000_s1376" style="position:absolute;left:470;top:4460;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rect id="Rectangle 218" o:spid="_x0000_s1377" style="position:absolute;left:470;top:457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219" o:spid="_x0000_s1378" style="position:absolute;left:470;top:469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rect id="Rectangle 220" o:spid="_x0000_s1379" style="position:absolute;left:470;top:4806;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rect id="Rectangle 221" o:spid="_x0000_s1380" style="position:absolute;left:470;top:4921;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222" o:spid="_x0000_s1381" style="position:absolute;left:470;top:503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rect id="Rectangle 223" o:spid="_x0000_s1382" style="position:absolute;left:470;top:5152;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rect id="Rectangle 224" o:spid="_x0000_s1383" style="position:absolute;left:470;top:5267;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225" o:spid="_x0000_s1384" style="position:absolute;left:470;top:538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rect id="Rectangle 226" o:spid="_x0000_s1385" style="position:absolute;left:470;top:5498;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78cA&#10;AADcAAAADwAAAGRycy9kb3ducmV2LnhtbESPT2sCMRTE7wW/Q3iCt5p1taKrUbRQ6KVQ/xz09tw8&#10;dxc3L9sk1W0/fSMUPA4z8xtmvmxNLa7kfGVZwaCfgCDOra64ULDfvT1PQPiArLG2TAp+yMNy0Xma&#10;Y6btjTd03YZCRAj7DBWUITSZlD4vyaDv24Y4emfrDIYoXSG1w1uEm1qmSTKWBiuOCyU29FpSftl+&#10;GwXr6WT99Tnij9/N6UjHw+nykrpEqV63Xc1ABGrDI/zfftcK0u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f/u/HAAAA3AAAAA8AAAAAAAAAAAAAAAAAmAIAAGRy&#10;cy9kb3ducmV2LnhtbFBLBQYAAAAABAAEAPUAAACMAwAAAAA=&#10;" fillcolor="black" stroked="f"/>
                  <v:rect id="Rectangle 227" o:spid="_x0000_s1386" style="position:absolute;left:470;top:5613;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228" o:spid="_x0000_s1387" style="position:absolute;left:470;top:5729;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rect id="Rectangle 229" o:spid="_x0000_s1388" style="position:absolute;left:470;top:5844;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1gm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tc+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NYJjHAAAA3AAAAA8AAAAAAAAAAAAAAAAAmAIAAGRy&#10;cy9kb3ducmV2LnhtbFBLBQYAAAAABAAEAPUAAACMAwAAAAA=&#10;" fillcolor="black" stroked="f"/>
                  <v:rect id="Rectangle 230" o:spid="_x0000_s1389" style="position:absolute;left:470;top:5960;width:10;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231" o:spid="_x0000_s1390" style="position:absolute;left:470;top:6075;width:10;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v:rect id="Rectangle 232" o:spid="_x0000_s1391" style="position:absolute;left:484;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rect id="Rectangle 233" o:spid="_x0000_s1392" style="position:absolute;left:600;top:6176;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234" o:spid="_x0000_s1393" style="position:absolute;left:715;top:6176;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rect id="Rectangle 235" o:spid="_x0000_s1394" style="position:absolute;left:830;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rect id="Rectangle 236" o:spid="_x0000_s1395" style="position:absolute;left:945;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237" o:spid="_x0000_s1396" style="position:absolute;left:1060;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rect id="Rectangle 238" o:spid="_x0000_s1397" style="position:absolute;left:1175;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rect id="Rectangle 239" o:spid="_x0000_s1398" style="position:absolute;left:1290;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rect id="Rectangle 240" o:spid="_x0000_s1399" style="position:absolute;left:1405;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rect id="Rectangle 241" o:spid="_x0000_s1400" style="position:absolute;left:1520;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rect id="Rectangle 242" o:spid="_x0000_s1401" style="position:absolute;left:1636;top:6176;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rect id="Rectangle 243" o:spid="_x0000_s1402" style="position:absolute;left:1751;top:6176;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rect id="Rectangle 244" o:spid="_x0000_s1403" style="position:absolute;left:1866;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rect id="Rectangle 245" o:spid="_x0000_s1404" style="position:absolute;left:1981;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rect id="Rectangle 246" o:spid="_x0000_s1405" style="position:absolute;left:2096;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rect id="Rectangle 247" o:spid="_x0000_s1406" style="position:absolute;left:2211;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rect id="Rectangle 248" o:spid="_x0000_s1407" style="position:absolute;left:2326;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go8YA&#10;AADcAAAADwAAAGRycy9kb3ducmV2LnhtbESPT2sCMRTE74V+h/AK3mq2i4quRtFCoRfBPz3U23Pz&#10;uru4eVmTVFc/vREEj8PM/IaZzFpTixM5X1lW8NFNQBDnVldcKPjZfr0PQfiArLG2TAou5GE2fX2Z&#10;YKbtmdd02oRCRAj7DBWUITSZlD4vyaDv2oY4en/WGQxRukJqh+cIN7VMk2QgDVYcF0ps6LOk/LD5&#10;NwoWo+HiuOrx8rre72j3uz/0U5co1Xlr52MQgdrwDD/a31pB2h/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4go8YAAADcAAAADwAAAAAAAAAAAAAAAACYAgAAZHJz&#10;L2Rvd25yZXYueG1sUEsFBgAAAAAEAAQA9QAAAIsDAAAAAA==&#10;" fillcolor="black" stroked="f"/>
                  <v:rect id="Rectangle 249" o:spid="_x0000_s1408" style="position:absolute;left:2441;top:6176;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shape id="Freeform 250" o:spid="_x0000_s1409" style="position:absolute;left:2557;top:6176;width:76;height:9;visibility:visible;mso-wrap-style:square;v-text-anchor:top" coordsize="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ki8EA&#10;AADcAAAADwAAAGRycy9kb3ducmV2LnhtbERPTU8CMRC9k/AfmiHxBl1QwKwUQkgIehTQ87gdtwvb&#10;6WZbYPXXOwcTji/ve7HqfK2u1MYqsIHxKANFXARbcWngeNgOn0HFhGyxDkwGfijCatnvLTC34cbv&#10;dN2nUkkIxxwNuJSaXOtYOPIYR6EhFu47tB6TwLbUtsWbhPtaT7Jspj1WLA0OG9o4Ks77i5feHT3N&#10;vqYfc/59cyd+9NXpc74x5mHQrV9AJerSXfzvfrUGJlNZK2fkCO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y5IvBAAAA3AAAAA8AAAAAAAAAAAAAAAAAmAIAAGRycy9kb3du&#10;cmV2LnhtbFBLBQYAAAAABAAEAPUAAACGAwAAAAA=&#10;" path="m,9r76,l76,,67,r,5l71,,,,,9xe" fillcolor="black" stroked="f">
                    <v:path arrowok="t" o:connecttype="custom" o:connectlocs="0,9;76,9;76,0;67,0;67,5;71,0;0,0;0,9" o:connectangles="0,0,0,0,0,0,0,0"/>
                  </v:shape>
                  <v:rect id="Rectangle 251" o:spid="_x0000_s1410" style="position:absolute;left:2624;top:606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rect id="Rectangle 252" o:spid="_x0000_s1411" style="position:absolute;left:2624;top:594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X8cQA&#10;AADcAAAADwAAAGRycy9kb3ducmV2LnhtbERPz2vCMBS+C/sfwht403TFSdc1yhwIXgR1O8zba/PW&#10;FpuXLona+dcvh4HHj+93sRxMJy7kfGtZwdM0AUFcWd1yreDzYz3JQPiArLGzTAp+ycNy8TAqMNf2&#10;ynu6HEItYgj7HBU0IfS5lL5qyKCf2p44ct/WGQwRulpqh9cYbjqZJslcGmw5NjTY03tD1elwNgpW&#10;L9nqZzfj7W1fHun4VZ6eU5coNX4c3l5BBBrCXfzv3mgF6TzOj2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1/HEAAAA3AAAAA8AAAAAAAAAAAAAAAAAmAIAAGRycy9k&#10;b3ducmV2LnhtbFBLBQYAAAAABAAEAPUAAACJAwAAAAA=&#10;" fillcolor="black" stroked="f"/>
                  <v:rect id="Rectangle 253" o:spid="_x0000_s1412" style="position:absolute;left:2624;top:583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rect id="Rectangle 254" o:spid="_x0000_s1413" style="position:absolute;left:2624;top:571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HccA&#10;AADcAAAADwAAAGRycy9kb3ducmV2LnhtbESPT2vCQBTE7wW/w/IK3uqmwYpN3YgWBC+C/w719sy+&#10;JiHZt+nuqmk/vVso9DjMzG+Y2bw3rbiS87VlBc+jBARxYXXNpYLjYfU0BeEDssbWMin4Jg/zfPAw&#10;w0zbG+/oug+liBD2GSqoQugyKX1RkUE/sh1x9D6tMxiidKXUDm8RblqZJslEGqw5LlTY0XtFRbO/&#10;GAXL1+nyazvmzc/ufKLTx7l5SV2i1PCxX7yBCNSH//Bfe60VpJMU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J7B3HAAAA3AAAAA8AAAAAAAAAAAAAAAAAmAIAAGRy&#10;cy9kb3ducmV2LnhtbFBLBQYAAAAABAAEAPUAAACMAwAAAAA=&#10;" fillcolor="black" stroked="f"/>
                  <v:rect id="Rectangle 255" o:spid="_x0000_s1414" style="position:absolute;left:2624;top:559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rect id="Rectangle 256" o:spid="_x0000_s1415" style="position:absolute;left:2624;top:548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R8sYA&#10;AADcAAAADwAAAGRycy9kb3ducmV2LnhtbESPQWsCMRSE74X+h/AKvdWsi4quRlFB6KVQtYd6e26e&#10;u4ublzVJdfXXN4LgcZiZb5jJrDW1OJPzlWUF3U4Cgji3uuJCwc929TEE4QOyxtoyKbiSh9n09WWC&#10;mbYXXtN5EwoRIewzVFCG0GRS+rwkg75jG+LoHawzGKJ0hdQOLxFuapkmyUAarDgulNjQsqT8uPkz&#10;Chaj4eL03eOv23q/o93v/thPXaLU+1s7H4MI1IZn+NH+1ArSQQ/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zR8sYAAADcAAAADwAAAAAAAAAAAAAAAACYAgAAZHJz&#10;L2Rvd25yZXYueG1sUEsFBgAAAAAEAAQA9QAAAIsDAAAAAA==&#10;" fillcolor="black" stroked="f"/>
                  <v:rect id="Rectangle 257" o:spid="_x0000_s1416" style="position:absolute;left:2624;top:536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rect id="Rectangle 258" o:spid="_x0000_s1417" style="position:absolute;left:2624;top:525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qHsYA&#10;AADcAAAADwAAAGRycy9kb3ducmV2LnhtbESPQWvCQBSE74L/YXlCb7oxtEGjq2ih4EVQ24Pentln&#10;Esy+TXe3mvbXu4VCj8PMfMPMl51pxI2cry0rGI8SEMSF1TWXCj7e34YTED4ga2wsk4Jv8rBc9Htz&#10;zLW9855uh1CKCGGfo4IqhDaX0hcVGfQj2xJH72KdwRClK6V2eI9w08g0STJpsOa4UGFLrxUV18OX&#10;UbCeTtafu2fe/uzPJzodz9eX1CVKPQ261QxEoC78h//aG60gzTL4PROP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qHsYAAADcAAAADwAAAAAAAAAAAAAAAACYAgAAZHJz&#10;L2Rvd25yZXYueG1sUEsFBgAAAAAEAAQA9QAAAIsDAAAAAA==&#10;" fillcolor="black" stroked="f"/>
                  <v:rect id="Rectangle 259" o:spid="_x0000_s1418" style="position:absolute;left:2624;top:513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rect id="Rectangle 260" o:spid="_x0000_s1419" style="position:absolute;left:2624;top:502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rect id="Rectangle 261" o:spid="_x0000_s1420" style="position:absolute;left:2624;top:490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rect id="Rectangle 262" o:spid="_x0000_s1421" style="position:absolute;left:2633;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rect id="Rectangle 263" o:spid="_x0000_s1422" style="position:absolute;left:2748;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rect id="Rectangle 264" o:spid="_x0000_s1423" style="position:absolute;left:2864;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rect id="Rectangle 265" o:spid="_x0000_s1424" style="position:absolute;left:2979;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rect id="Rectangle 266" o:spid="_x0000_s1425" style="position:absolute;left:3094;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267" o:spid="_x0000_s1426" style="position:absolute;left:3209;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rect id="Rectangle 268" o:spid="_x0000_s1427" style="position:absolute;left:3324;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8w8cA&#10;AADcAAAADwAAAGRycy9kb3ducmV2LnhtbESPzWsCMRTE74X+D+EJ3mrWxfqxGqUWhF4K9eOgt+fm&#10;ubu4edkmUbf96xuh4HGYmd8ws0VranEl5yvLCvq9BARxbnXFhYLddvUyBuEDssbaMin4IQ+L+fPT&#10;DDNtb7ym6yYUIkLYZ6igDKHJpPR5SQZ9zzbE0TtZZzBE6QqpHd4i3NQyTZKhNFhxXCixofeS8vPm&#10;YhQsJ+Pl99eAP3/XxwMd9sfza+oSpbqd9m0KIlAbHuH/9odWkI6G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rfMPHAAAA3AAAAA8AAAAAAAAAAAAAAAAAmAIAAGRy&#10;cy9kb3ducmV2LnhtbFBLBQYAAAAABAAEAPUAAACMAwAAAAA=&#10;" fillcolor="black" stroked="f"/>
                  <v:rect id="Rectangle 269" o:spid="_x0000_s1428" style="position:absolute;left:3439;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rect id="Rectangle 270" o:spid="_x0000_s1429" style="position:absolute;left:3554;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rect id="Rectangle 271" o:spid="_x0000_s1430" style="position:absolute;left:3669;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rect id="Rectangle 272" o:spid="_x0000_s1431" style="position:absolute;left:3784;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rect id="Rectangle 273" o:spid="_x0000_s1432" style="position:absolute;left:3900;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rect id="Rectangle 274" o:spid="_x0000_s1433" style="position:absolute;left:4015;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rect id="Rectangle 275" o:spid="_x0000_s1434" style="position:absolute;left:4130;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rect id="Rectangle 276" o:spid="_x0000_s1435" style="position:absolute;left:4245;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rect id="Rectangle 277" o:spid="_x0000_s1436" style="position:absolute;left:4360;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rect id="Rectangle 278" o:spid="_x0000_s1437" style="position:absolute;left:4475;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rect id="Rectangle 279" o:spid="_x0000_s1438" style="position:absolute;left:4590;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pf8YA&#10;AADcAAAADwAAAGRycy9kb3ducmV2LnhtbESPQWvCQBSE70L/w/IKvenGoG2MrlIFwUtBbQ/19sw+&#10;k2D2bbq71dhf7xYKPQ4z8w0zW3SmERdyvrasYDhIQBAXVtdcKvh4X/czED4ga2wsk4IbeVjMH3oz&#10;zLW98o4u+1CKCGGfo4IqhDaX0hcVGfQD2xJH72SdwRClK6V2eI1w08g0SZ6lwZrjQoUtrSoqzvtv&#10;o2A5yZZf2xG//eyOBzp8Hs/j1CVKPT12r1MQgbrwH/5rb7SCNHu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pf8YAAADcAAAADwAAAAAAAAAAAAAAAACYAgAAZHJz&#10;L2Rvd25yZXYueG1sUEsFBgAAAAAEAAQA9QAAAIsDAAAAAA==&#10;" fillcolor="black" stroked="f"/>
                  <v:rect id="Rectangle 280" o:spid="_x0000_s1439" style="position:absolute;left:4705;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09DcQA&#10;AADcAAAADwAAAGRycy9kb3ducmV2LnhtbERPz2vCMBS+D/wfwhN2m6llG7Waig4GuwzUedDbs3m2&#10;pc1LTTLt9tebw2DHj+/3YjmYTlzJ+caygukkAUFcWt1wpWD/9f6UgfABWWNnmRT8kIdlMXpYYK7t&#10;jbd03YVKxBD2OSqoQ+hzKX1Zk0E/sT1x5M7WGQwRukpqh7cYbjqZJsmrNNhwbKixp7eaynb3bRSs&#10;Z9n6snnmz9/t6UjHw6l9SV2i1ON4WM1BBBrCv/jP/aEVpFlcG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tPQ3EAAAA3AAAAA8AAAAAAAAAAAAAAAAAmAIAAGRycy9k&#10;b3ducmV2LnhtbFBLBQYAAAAABAAEAPUAAACJAwAAAAA=&#10;" fillcolor="black" stroked="f"/>
                  <v:rect id="Rectangle 281" o:spid="_x0000_s1440" style="position:absolute;left:4820;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rect id="Rectangle 282" o:spid="_x0000_s1441" style="position:absolute;left:4936;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n1sQA&#10;AADcAAAADwAAAGRycy9kb3ducmV2LnhtbERPy2rCQBTdF/yH4Qrd1UlDW2LqGLRQ6Kbga1F318xt&#10;EpK5E2emGv16Z1FweTjvWTGYTpzI+caygudJAoK4tLrhSsFu+/mUgfABWWNnmRRcyEMxHz3MMNf2&#10;zGs6bUIlYgj7HBXUIfS5lL6syaCf2J44cr/WGQwRukpqh+cYbjqZJsmbNNhwbKixp4+aynbzZxQs&#10;p9nyuHrh7+v6sKf9z6F9TV2i1ON4WLyDCDSEu/jf/aUVpNM4P5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Cp9bEAAAA3AAAAA8AAAAAAAAAAAAAAAAAmAIAAGRycy9k&#10;b3ducmV2LnhtbFBLBQYAAAAABAAEAPUAAACJAwAAAAA=&#10;" fillcolor="black" stroked="f"/>
                  <v:rect id="Rectangle 283" o:spid="_x0000_s1442" style="position:absolute;left:5051;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rect id="Rectangle 284" o:spid="_x0000_s1443" style="position:absolute;left:5166;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rect id="Rectangle 285" o:spid="_x0000_s1444" style="position:absolute;left:5281;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5o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j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A5ocYAAADcAAAADwAAAAAAAAAAAAAAAACYAgAAZHJz&#10;L2Rvd25yZXYueG1sUEsFBgAAAAAEAAQA9QAAAIsDAAAAAA==&#10;" fillcolor="black" stroked="f"/>
                  <v:rect id="Rectangle 286" o:spid="_x0000_s1445" style="position:absolute;left:5396;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1cYA&#10;AADcAAAADwAAAGRycy9kb3ducmV2LnhtbESPQWvCQBSE7wX/w/IKvdVNQyoaXcUIhV4KVXuot2f2&#10;mQSzb+PuVtP+ercgeBxm5htmtuhNK87kfGNZwcswAUFcWt1wpeBr+/Y8BuEDssbWMin4JQ+L+eBh&#10;hrm2F17TeRMqESHsc1RQh9DlUvqyJoN+aDvi6B2sMxiidJXUDi8RblqZJslIGmw4LtTY0aqm8rj5&#10;MQqKybg4fWb88bfe72j3vT++pi5R6umxX05BBOrDPXxrv2sF6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h1cYAAADcAAAADwAAAAAAAAAAAAAAAACYAgAAZHJz&#10;L2Rvd25yZXYueG1sUEsFBgAAAAAEAAQA9QAAAIsDAAAAAA==&#10;" fillcolor="black" stroked="f"/>
                  <v:rect id="Rectangle 287" o:spid="_x0000_s1446" style="position:absolute;left:5511;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TsYA&#10;AADcAAAADwAAAGRycy9kb3ducmV2LnhtbESPT2sCMRTE70K/Q3iF3jTbpRZdjVILBS+C/w56e26e&#10;u4ubl22S6uqnbwTB4zAzv2HG09bU4kzOV5YVvPcSEMS51RUXCrabn+4AhA/IGmvLpOBKHqaTl84Y&#10;M20vvKLzOhQiQthnqKAMocmk9HlJBn3PNsTRO1pnMETpCqkdXiLc1DJNkk9psOK4UGJD3yXlp/Wf&#10;UTAbDma/yw9e3FaHPe13h1M/dYlSb6/t1whEoDY8w4/2XCtIh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TsYAAADcAAAADwAAAAAAAAAAAAAAAACYAgAAZHJz&#10;L2Rvd25yZXYueG1sUEsFBgAAAAAEAAQA9QAAAIsDAAAAAA==&#10;" fillcolor="black" stroked="f"/>
                  <v:rect id="Rectangle 288" o:spid="_x0000_s1447" style="position:absolute;left:5626;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aOcYA&#10;AADcAAAADwAAAGRycy9kb3ducmV2LnhtbESPT2sCMRTE70K/Q3iF3jTbpRVdjVILBS+C/w56e26e&#10;u4ubl22S6tZPbwTB4zAzv2HG09bU4kzOV5YVvPcSEMS51RUXCrabn+4AhA/IGmvLpOCfPEwnL50x&#10;ZtpeeEXndShEhLDPUEEZQpNJ6fOSDPqebYijd7TOYIjSFVI7vES4qWWaJH1psOK4UGJD3yXlp/Wf&#10;UTAbDma/yw9eXFeHPe13h9Nn6hKl3l7brxGIQG14hh/tuVaQDvt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eaOcYAAADcAAAADwAAAAAAAAAAAAAAAACYAgAAZHJz&#10;L2Rvd25yZXYueG1sUEsFBgAAAAAEAAQA9QAAAIsDAAAAAA==&#10;" fillcolor="black" stroked="f"/>
                  <v:rect id="Rectangle 289" o:spid="_x0000_s1448" style="position:absolute;left:5741;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o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Q/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s/osYAAADcAAAADwAAAAAAAAAAAAAAAACYAgAAZHJz&#10;L2Rvd25yZXYueG1sUEsFBgAAAAAEAAQA9QAAAIsDAAAAAA==&#10;" fillcolor="black" stroked="f"/>
                  <v:rect id="Rectangle 290" o:spid="_x0000_s1449" style="position:absolute;left:5857;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Sr0MQA&#10;AADcAAAADwAAAGRycy9kb3ducmV2LnhtbERPy2rCQBTdF/yH4Qrd1UlDW2LqGLRQ6Kbga1F318xt&#10;EpK5E2emGv16Z1FweTjvWTGYTpzI+caygudJAoK4tLrhSsFu+/mUgfABWWNnmRRcyEMxHz3MMNf2&#10;zGs6bUIlYgj7HBXUIfS5lL6syaCf2J44cr/WGQwRukpqh+cYbjqZJsmbNNhwbKixp4+aynbzZxQs&#10;p9nyuHrh7+v6sKf9z6F9TV2i1ON4WLyDCDSEu/jf/aUVpNO4Np6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q9DEAAAA3AAAAA8AAAAAAAAAAAAAAAAAmAIAAGRycy9k&#10;b3ducmV2LnhtbFBLBQYAAAAABAAEAPUAAACJAwAAAAA=&#10;" fillcolor="black" stroked="f"/>
                  <v:rect id="Rectangle 291" o:spid="_x0000_s1450" style="position:absolute;left:5972;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OS8YA&#10;AADcAAAADwAAAGRycy9kb3ducmV2LnhtbESPT2vCQBTE7wW/w/KE3urG0BYTXUUFoZdC/XPQ2zP7&#10;TILZt3F3q9FP3y0Uehxm5jfMZNaZRlzJ+dqyguEgAUFcWF1zqWC3Xb2MQPiArLGxTAru5GE27T1N&#10;MNf2xmu6bkIpIoR9jgqqENpcSl9UZNAPbEscvZN1BkOUrpTa4S3CTSPTJHmXBmuOCxW2tKyoOG++&#10;jYJFNlpcvl7587E+HuiwP57fUpco9dzv5mMQgbrwH/5rf2gFaZb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gOS8YAAADcAAAADwAAAAAAAAAAAAAAAACYAgAAZHJz&#10;L2Rvd25yZXYueG1sUEsFBgAAAAAEAAQA9QAAAIsDAAAAAA==&#10;" fillcolor="black" stroked="f"/>
                  <v:rect id="Rectangle 292" o:spid="_x0000_s1451" style="position:absolute;left:6087;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zMMA&#10;AADcAAAADwAAAGRycy9kb3ducmV2LnhtbERPy2oCMRTdF/oP4Rbc1aTaio5GqYVCN0J9LHR3nVxn&#10;Bic30yTV0a83C8Hl4bwns9bW4kQ+VI41vHUVCOLcmYoLDZv19+sQRIjIBmvHpOFCAWbT56cJZsad&#10;eUmnVSxECuGQoYYyxiaTMuQlWQxd1xAn7uC8xZigL6TxeE7htpY9pQbSYsWpocSGvkrKj6t/q2E+&#10;Gs7/ft95cV3ud7Tb7o8fPa+07ry0n2MQkdr4EN/dP0ZDX6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9zMMAAADcAAAADwAAAAAAAAAAAAAAAACYAgAAZHJzL2Rv&#10;d25yZXYueG1sUEsFBgAAAAAEAAQA9QAAAIgDAAAAAA==&#10;" fillcolor="black" stroked="f"/>
                  <v:rect id="Rectangle 293" o:spid="_x0000_s1452" style="position:absolute;left:6202;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YV8YA&#10;AADcAAAADwAAAGRycy9kb3ducmV2LnhtbESPT2sCMRTE7wW/Q3hCbzXRatGtUWqh0ItQ/xz09ty8&#10;7i5uXrZJqqufvhGEHoeZ+Q0znbe2FifyoXKsod9TIIhzZyouNGw3H09jECEiG6wdk4YLBZjPOg9T&#10;zIw784pO61iIBOGQoYYyxiaTMuQlWQw91xAn79t5izFJX0jj8ZzgtpYDpV6kxYrTQokNvZeUH9e/&#10;VsNiMl78fA15eV0d9rTfHY6jgVdaP3bbt1cQkdr4H763P42GZ9WH25l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WYV8YAAADcAAAADwAAAAAAAAAAAAAAAACYAgAAZHJz&#10;L2Rvd25yZXYueG1sUEsFBgAAAAAEAAQA9QAAAIsDAAAAAA==&#10;" fillcolor="black" stroked="f"/>
                  <v:rect id="Rectangle 294" o:spid="_x0000_s1453" style="position:absolute;left:6317;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rect id="Rectangle 295" o:spid="_x0000_s1454" style="position:absolute;left:6432;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ju8YA&#10;AADcAAAADwAAAGRycy9kb3ducmV2LnhtbESPT2sCMRTE70K/Q3hCb5r4r9itUWpB8CJU20O9PTev&#10;u4ubl22S6uqnbwShx2FmfsPMFq2txYl8qBxrGPQVCOLcmYoLDZ8fq94URIjIBmvHpOFCARbzh84M&#10;M+POvKXTLhYiQThkqKGMscmkDHlJFkPfNcTJ+3beYkzSF9J4PCe4reVQqSdpseK0UGJDbyXlx92v&#10;1bB8ni5/3se8uW4Pe9p/HY6ToVdaP3bb1xcQkdr4H76310bDSI3gd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uju8YAAADcAAAADwAAAAAAAAAAAAAAAACYAgAAZHJz&#10;L2Rvd25yZXYueG1sUEsFBgAAAAAEAAQA9QAAAIsDAAAAAA==&#10;" fillcolor="black" stroked="f"/>
                  <v:rect id="Rectangle 296" o:spid="_x0000_s1455" style="position:absolute;left:6547;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rect id="Rectangle 297" o:spid="_x0000_s1456" style="position:absolute;left:6662;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6eVMYA&#10;AADcAAAADwAAAGRycy9kb3ducmV2LnhtbESPQWsCMRSE70L/Q3hCb5poa7Fbo9SC0Iugtod6e25e&#10;dxc3L9sk6uqvN4LQ4zAz3zCTWWtrcSQfKscaBn0Fgjh3puJCw/fXojcGESKywdoxaThTgNn0oTPB&#10;zLgTr+m4iYVIEA4ZaihjbDIpQ16SxdB3DXHyfp23GJP0hTQeTwluazlU6kVarDgtlNjQR0n5fnOw&#10;Guav4/nf6pmXl/VuS9uf3X409Errx277/gYiUhv/w/f2p9HwpEZ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6eVMYAAADcAAAADwAAAAAAAAAAAAAAAACYAgAAZHJz&#10;L2Rvd25yZXYueG1sUEsFBgAAAAAEAAQA9QAAAIsDAAAAAA==&#10;" fillcolor="black" stroked="f"/>
                  <v:rect id="Rectangle 298" o:spid="_x0000_s1457" style="position:absolute;left:6777;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I8YA&#10;AADcAAAADwAAAGRycy9kb3ducmV2LnhtbESPT2sCMRTE74V+h/CE3mqibUW3RqlCoReh/jno7bl5&#10;3V3cvKxJqquf3giFHoeZ+Q0znra2FifyoXKsoddVIIhzZyouNGzWn89DECEiG6wdk4YLBZhOHh/G&#10;mBl35iWdVrEQCcIhQw1ljE0mZchLshi6riFO3o/zFmOSvpDG4znBbS37Sg2kxYrTQokNzUvKD6tf&#10;q2E2Gs6O36+8uC73O9pt94e3vldaP3Xaj3cQkdr4H/5rfxkNL2oA9zPp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wAI8YAAADcAAAADwAAAAAAAAAAAAAAAACYAgAAZHJz&#10;L2Rvd25yZXYueG1sUEsFBgAAAAAEAAQA9QAAAIsDAAAAAA==&#10;" fillcolor="black" stroked="f"/>
                  <v:rect id="Rectangle 299" o:spid="_x0000_s1458" style="position:absolute;left:6893;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rect id="Rectangle 300" o:spid="_x0000_s1459" style="position:absolute;left:7008;top:4869;width:76;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xysMA&#10;AADcAAAADwAAAGRycy9kb3ducmV2LnhtbERPy2oCMRTdF/oP4Rbc1aTaio5GqYVCN0J9LHR3nVxn&#10;Bic30yTV0a83C8Hl4bwns9bW4kQ+VI41vHUVCOLcmYoLDZv19+sQRIjIBmvHpOFCAWbT56cJZsad&#10;eUmnVSxECuGQoYYyxiaTMuQlWQxd1xAn7uC8xZigL6TxeE7htpY9pQbSYsWpocSGvkrKj6t/q2E+&#10;Gs7/ft95cV3ud7Tb7o8fPa+07ry0n2MQkdr4EN/dP0ZDX6W1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xysMAAADcAAAADwAAAAAAAAAAAAAAAACYAgAAZHJzL2Rv&#10;d25yZXYueG1sUEsFBgAAAAAEAAQA9QAAAIgDAAAAAA==&#10;" fillcolor="black" stroked="f"/>
                  <v:rect id="Rectangle 301" o:spid="_x0000_s1460" style="position:absolute;left:7123;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rect id="Rectangle 302" o:spid="_x0000_s1461" style="position:absolute;left:7238;top:4869;width:77;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rEc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M4P5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wqxHEAAAA3AAAAA8AAAAAAAAAAAAAAAAAmAIAAGRycy9k&#10;b3ducmV2LnhtbFBLBQYAAAAABAAEAPUAAACJAwAAAAA=&#10;" fillcolor="black" stroked="f"/>
                  <v:shape id="Freeform 303" o:spid="_x0000_s1462" style="position:absolute;left:7353;top:4830;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fa8IA&#10;AADcAAAADwAAAGRycy9kb3ducmV2LnhtbESP3YrCMBSE7xd8h3CEvVvTrrBKNYqIi9srfx/g0Bzb&#10;YnNSkmjr228EwcthZr5h5sveNOJOzteWFaSjBARxYXXNpYLz6fdrCsIHZI2NZVLwIA/LxeBjjpm2&#10;HR/ofgyliBD2GSqoQmgzKX1RkUE/si1x9C7WGQxRulJqh12Em0Z+J8mPNFhzXKiwpXVFxfV4Mwra&#10;SZB5Kvdd99ji7lLe8s3U5Up9DvvVDESgPrzDr/afVjBOU3ieiUd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J9rwgAAANwAAAAPAAAAAAAAAAAAAAAAAJgCAABkcnMvZG93&#10;bnJldi54bWxQSwUGAAAAAAQABAD1AAAAhwMAAAAA&#10;" path="m,48r38,l38,,29,r,43l34,39,,39r,9xe" fillcolor="black" stroked="f">
                    <v:path arrowok="t" o:connecttype="custom" o:connectlocs="0,48;38,48;38,0;29,0;29,43;34,39;0,39;0,48" o:connectangles="0,0,0,0,0,0,0,0"/>
                  </v:shape>
                  <v:rect id="Rectangle 304" o:spid="_x0000_s1463" style="position:absolute;left:7382;top:471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Q/ccA&#10;AADcAAAADwAAAGRycy9kb3ducmV2LnhtbESPQWvCQBSE70L/w/IKvZmNqRZNXUULhV4KanvQ2zP7&#10;mgSzb+PuVmN/vSsIPQ4z8w0znXemESdyvrasYJCkIIgLq2suFXx/vffHIHxA1thYJgUX8jCfPfSm&#10;mGt75jWdNqEUEcI+RwVVCG0upS8qMugT2xJH78c6gyFKV0rt8BzhppFZmr5IgzXHhQpbequoOGx+&#10;jYLlZLw8rob8+bfe72i33R9GmUuVenrsFq8gAnXhP3xvf2gFz4MM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ukP3HAAAA3AAAAA8AAAAAAAAAAAAAAAAAmAIAAGRy&#10;cy9kb3ducmV2LnhtbFBLBQYAAAAABAAEAPUAAACMAwAAAAA=&#10;" fillcolor="black" stroked="f"/>
                  <v:rect id="Rectangle 305" o:spid="_x0000_s1464" style="position:absolute;left:7382;top:459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rect id="Rectangle 306" o:spid="_x0000_s1465" style="position:absolute;left:7382;top:448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tEs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Y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rRLHAAAA3AAAAA8AAAAAAAAAAAAAAAAAmAIAAGRy&#10;cy9kb3ducmV2LnhtbFBLBQYAAAAABAAEAPUAAACMAwAAAAA=&#10;" fillcolor="black" stroked="f"/>
                  <v:rect id="Rectangle 307" o:spid="_x0000_s1466" style="position:absolute;left:7382;top:436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rect id="Rectangle 308" o:spid="_x0000_s1467" style="position:absolute;left:7382;top:425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W/sYA&#10;AADcAAAADwAAAGRycy9kb3ducmV2LnhtbESPQWsCMRSE70L/Q3gFb5pVq+hqlCoIvQhqPejtuXnd&#10;Xdy8rEnUtb++KRR6HGbmG2a2aEwl7uR8aVlBr5uAIM6sLjlXcPhcd8YgfEDWWFkmBU/ysJi/tGaY&#10;avvgHd33IRcRwj5FBUUIdSqlzwoy6Lu2Jo7el3UGQ5Qul9rhI8JNJftJMpIGS44LBda0Kii77G9G&#10;wXIyXl63b7z53p1PdDqeL8O+S5RqvzbvUxCBmvAf/mt/aAWD3gh+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WW/sYAAADcAAAADwAAAAAAAAAAAAAAAACYAgAAZHJz&#10;L2Rvd25yZXYueG1sUEsFBgAAAAAEAAQA9QAAAIsDAAAAAA==&#10;" fillcolor="black" stroked="f"/>
                  <v:rect id="Rectangle 309" o:spid="_x0000_s1468" style="position:absolute;left:7382;top:413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rect id="Rectangle 310" o:spid="_x0000_s1469" style="position:absolute;left:7382;top:402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nF8QA&#10;AADcAAAADwAAAGRycy9kb3ducmV2LnhtbERPu27CMBTdkfgH6yKxgcOjFYQYBJWQWCoV2qFsN/El&#10;iYivU9tA2q+vh0odj84723SmEXdyvrasYDJOQBAXVtdcKvh4348WIHxA1thYJgXf5GGz7vcyTLV9&#10;8JHup1CKGMI+RQVVCG0qpS8qMujHtiWO3MU6gyFCV0rt8BHDTSOnSfIsDdYcGyps6aWi4nq6GQW7&#10;5WL39Tbn159jfqbzZ359mrpEqeGg265ABOrCv/jPfdAKZpO4Np6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GpxfEAAAA3AAAAA8AAAAAAAAAAAAAAAAAmAIAAGRycy9k&#10;b3ducmV2LnhtbFBLBQYAAAAABAAEAPUAAACJAwAAAAA=&#10;" fillcolor="black" stroked="f"/>
                  <v:rect id="Rectangle 311" o:spid="_x0000_s1470" style="position:absolute;left:7382;top:390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rect id="Rectangle 312" o:spid="_x0000_s1471" style="position:absolute;left:7382;top:379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hrMMA&#10;AADcAAAADwAAAGRycy9kb3ducmV2LnhtbERPu27CMBTdK/UfrFuJrTgNUEGKQaUSEgsSrwG2S3yb&#10;RMTXqW0g8PV4QOp4dN7jaWtqcSHnK8sKProJCOLc6ooLBbvt/H0IwgdkjbVlUnAjD9PJ68sYM22v&#10;vKbLJhQihrDPUEEZQpNJ6fOSDPqubYgj92udwRChK6R2eI3hppZpknxKgxXHhhIb+ikpP23ORsFs&#10;NJz9rfq8vK+PBzrsj6dB6hKlOm/t9xeIQG34Fz/dC62gl8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hrMMAAADcAAAADwAAAAAAAAAAAAAAAACYAgAAZHJzL2Rv&#10;d25yZXYueG1sUEsFBgAAAAAEAAQA9QAAAIgDAAAAAA==&#10;" fillcolor="black" stroked="f"/>
                  <v:rect id="Rectangle 313" o:spid="_x0000_s1472" style="position:absolute;left:7382;top:367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rect id="Rectangle 314" o:spid="_x0000_s1473" style="position:absolute;left:7382;top:356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aQMYA&#10;AADcAAAADwAAAGRycy9kb3ducmV2LnhtbESPQWvCQBSE70L/w/IKvZlNY1s0ukoVCr0Iaj3o7Zl9&#10;TYLZt+nuVlN/vSsUPA4z8w0zmXWmESdyvras4DlJQRAXVtdcKth+ffSHIHxA1thYJgV/5GE2fehN&#10;MNf2zGs6bUIpIoR9jgqqENpcSl9UZNAntiWO3rd1BkOUrpTa4TnCTSOzNH2TBmuOCxW2tKioOG5+&#10;jYL5aDj/Wb3w8rI+7Gm/OxxfM5cq9fTYvY9BBOrCPfzf/tQKBl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JaQMYAAADcAAAADwAAAAAAAAAAAAAAAACYAgAAZHJz&#10;L2Rvd25yZXYueG1sUEsFBgAAAAAEAAQA9QAAAIsDAAAAAA==&#10;" fillcolor="black" stroked="f"/>
                  <v:rect id="Rectangle 315" o:spid="_x0000_s1474" style="position:absolute;left:7382;top:344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rect id="Rectangle 316" o:spid="_x0000_s1475" style="position:absolute;left:7382;top:3331;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r8cA&#10;AADcAAAADwAAAGRycy9kb3ducmV2LnhtbESPT2sCMRTE7wW/Q3iCt5p1taKrUbRQ6KVQ/xz09tw8&#10;dxc3L9sk1W0/fSMUPA4z8xtmvmxNLa7kfGVZwaCfgCDOra64ULDfvT1PQPiArLG2TAp+yMNy0Xma&#10;Y6btjTd03YZCRAj7DBWUITSZlD4vyaDv24Y4emfrDIYoXSG1w1uEm1qmSTKWBiuOCyU29FpSftl+&#10;GwXr6WT99Tnij9/N6UjHw+nykrpEqV63Xc1ABGrDI/zfftcKhuk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nZ6/HAAAA3AAAAA8AAAAAAAAAAAAAAAAAmAIAAGRy&#10;cy9kb3ducmV2LnhtbFBLBQYAAAAABAAEAPUAAACMAwAAAAA=&#10;" fillcolor="black" stroked="f"/>
                  <v:rect id="Rectangle 317" o:spid="_x0000_s1476" style="position:absolute;left:7382;top:321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rect id="Rectangle 318" o:spid="_x0000_s1477" style="position:absolute;left:7411;top:3196;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cQ8YA&#10;AADcAAAADwAAAGRycy9kb3ducmV2LnhtbESPQWsCMRSE7wX/Q3iCt5p1raJbo2ih0EtBbQ96e25e&#10;dxc3L9sk1a2/3giCx2FmvmFmi9bU4kTOV5YVDPoJCOLc6ooLBd9f788TED4ga6wtk4J/8rCYd55m&#10;mGl75g2dtqEQEcI+QwVlCE0mpc9LMuj7tiGO3o91BkOUrpDa4TnCTS3TJBlLgxXHhRIbeispP27/&#10;jILVdLL6Xb/w52Vz2NN+dziOUpco1eu2y1cQgdrwCN/bH1rBMB3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lcQ8YAAADcAAAADwAAAAAAAAAAAAAAAACYAgAAZHJz&#10;L2Rvd25yZXYueG1sUEsFBgAAAAAEAAQA9QAAAIsDAAAAAA==&#10;" fillcolor="black" stroked="f"/>
                  <v:rect id="Rectangle 319" o:spid="_x0000_s1478" style="position:absolute;left:7526;top:3196;width:76;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rect id="Rectangle 320" o:spid="_x0000_s1479" style="position:absolute;left:7641;top:3196;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tqsMA&#10;AADcAAAADwAAAGRycy9kb3ducmV2LnhtbERPu27CMBTdK/UfrFuJrTgNUEGKQaUSEgsSrwG2S3yb&#10;RMTXqW0g8PV4QOp4dN7jaWtqcSHnK8sKProJCOLc6ooLBbvt/H0IwgdkjbVlUnAjD9PJ68sYM22v&#10;vKbLJhQihrDPUEEZQpNJ6fOSDPqubYgj92udwRChK6R2eI3hppZpknxKgxXHhhIb+ikpP23ORsFs&#10;NJz9rfq8vK+PBzrsj6dB6hKlOm/t9xeIQG34Fz/dC62gl8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ptqsMAAADcAAAADwAAAAAAAAAAAAAAAACYAgAAZHJzL2Rv&#10;d25yZXYueG1sUEsFBgAAAAAEAAQA9QAAAIgDAAAAAA==&#10;" fillcolor="black" stroked="f"/>
                  <v:rect id="Rectangle 321" o:spid="_x0000_s1480" style="position:absolute;left:7756;top:3196;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M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IMcYAAADcAAAADwAAAAAAAAAAAAAAAACYAgAAZHJz&#10;L2Rvd25yZXYueG1sUEsFBgAAAAAEAAQA9QAAAIsDAAAAAA==&#10;" fillcolor="black" stroked="f"/>
                  <v:rect id="Rectangle 322" o:spid="_x0000_s1481" style="position:absolute;left:7871;top:3196;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3ccQA&#10;AADcAAAADwAAAGRycy9kb3ducmV2LnhtbERPu27CMBTdkfgH6yJ1A4dXBSEGQaVKLJWAdijbTXxJ&#10;IuLrYLuQ9uvroVLHo/PONp1pxJ2cry0rGI8SEMSF1TWXCj7eX4cLED4ga2wsk4Jv8rBZ93sZpto+&#10;+Ej3UyhFDGGfooIqhDaV0hcVGfQj2xJH7mKdwRChK6V2+IjhppGTJHmWBmuODRW29FJRcT19GQW7&#10;5WJ3O8z47eeYn+n8mV/nE5co9TTotisQgbrwL/5z77WC6TT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93HEAAAA3AAAAA8AAAAAAAAAAAAAAAAAmAIAAGRycy9k&#10;b3ducmV2LnhtbFBLBQYAAAAABAAEAPUAAACJAwAAAAA=&#10;" fillcolor="black" stroked="f"/>
                  <v:rect id="Rectangle 323" o:spid="_x0000_s1482" style="position:absolute;left:7986;top:3196;width:77;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S6scA&#10;AADcAAAADwAAAGRycy9kb3ducmV2LnhtbESPzWsCMRTE7wX/h/AEbzXrR0VXo2hB8FKoHwe9PTfP&#10;3cXNyzaJuvavbwqFHoeZ+Q0zWzSmEndyvrSsoNdNQBBnVpecKzjs169jED4ga6wsk4IneVjMWy8z&#10;TLV98Jbuu5CLCGGfooIihDqV0mcFGfRdWxNH72KdwRCly6V2+IhwU8l+koykwZLjQoE1vReUXXc3&#10;o2A1Ga++Pof88b09n+h0PF/f+i5RqtNullMQgZrwH/5rb7SCwaAH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UurHAAAA3AAAAA8AAAAAAAAAAAAAAAAAmAIAAGRy&#10;cy9kb3ducmV2LnhtbFBLBQYAAAAABAAEAPUAAACMAwAAAAA=&#10;" fillcolor="black" stroked="f"/>
                  <v:rect id="Rectangle 324" o:spid="_x0000_s1483" style="position:absolute;left:8092;top:311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MnccA&#10;AADcAAAADwAAAGRycy9kb3ducmV2LnhtbESPQWvCQBSE74L/YXmF3sym0RZNXUWFQi8FtT3o7Zl9&#10;TYLZt3F3q7G/3hUKPQ4z8w0znXemEWdyvras4ClJQRAXVtdcKvj6fBuMQfiArLGxTAqu5GE+6/em&#10;mGt74Q2dt6EUEcI+RwVVCG0upS8qMugT2xJH79s6gyFKV0rt8BLhppFZmr5IgzXHhQpbWlVUHLc/&#10;RsFyMl6e1iP++N0c9rTfHY7PmUuVenzoFq8gAnXhP/zXftcKhs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zJ3HAAAA3AAAAA8AAAAAAAAAAAAAAAAAmAIAAGRy&#10;cy9kb3ducmV2LnhtbFBLBQYAAAAABAAEAPUAAACMAwAAAAA=&#10;" fillcolor="black" stroked="f"/>
                  <v:rect id="Rectangle 325" o:spid="_x0000_s1484" style="position:absolute;left:8092;top:300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rect id="Rectangle 326" o:spid="_x0000_s1485" style="position:absolute;left:8092;top:288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7xcs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3x/A/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7xcsYAAADcAAAADwAAAAAAAAAAAAAAAACYAgAAZHJz&#10;L2Rvd25yZXYueG1sUEsFBgAAAAAEAAQA9QAAAIsDAAAAAA==&#10;" fillcolor="black" stroked="f"/>
                  <v:rect id="Rectangle 327" o:spid="_x0000_s1486" style="position:absolute;left:8092;top:277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rect id="Rectangle 328" o:spid="_x0000_s1487" style="position:absolute;left:8092;top:265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Kns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gK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yp7HAAAA3AAAAA8AAAAAAAAAAAAAAAAAmAIAAGRy&#10;cy9kb3ducmV2LnhtbFBLBQYAAAAABAAEAPUAAACMAwAAAAA=&#10;" fillcolor="black" stroked="f"/>
                  <v:rect id="Rectangle 329" o:spid="_x0000_s1488" style="position:absolute;left:8092;top:254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rect id="Rectangle 330" o:spid="_x0000_s1489" style="position:absolute;left:8092;top:2427;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7d8QA&#10;AADcAAAADwAAAGRycy9kb3ducmV2LnhtbERPu27CMBTdkfgH6yJ1A4dXBSEGQaVKLJWAdijbTXxJ&#10;IuLrYLuQ9uvroVLHo/PONp1pxJ2cry0rGI8SEMSF1TWXCj7eX4cLED4ga2wsk4Jv8rBZ93sZpto+&#10;+Ej3UyhFDGGfooIqhDaV0hcVGfQj2xJH7mKdwRChK6V2+IjhppGTJHmWBmuODRW29FJRcT19GQW7&#10;5WJ3O8z47eeYn+n8mV/nE5co9TTotisQgbrwL/5z77WC6TSujW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3fEAAAA3AAAAA8AAAAAAAAAAAAAAAAAmAIAAGRycy9k&#10;b3ducmV2LnhtbFBLBQYAAAAABAAEAPUAAACJAwAAAAA=&#10;" fillcolor="black" stroked="f"/>
                  <v:rect id="Rectangle 331" o:spid="_x0000_s1490" style="position:absolute;left:8092;top:231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rect id="Rectangle 332" o:spid="_x0000_s1491" style="position:absolute;left:8092;top:219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OEDMMA&#10;AADcAAAADwAAAGRycy9kb3ducmV2LnhtbERPy2oCMRTdF/yHcAV3NaO1oqNRtFDoplAfC91dJ9eZ&#10;wcnNmESd+vVmIbg8nPd03phKXMn50rKCXjcBQZxZXXKuYLv5fh+B8AFZY2WZFPyTh/ms9TbFVNsb&#10;r+i6DrmIIexTVFCEUKdS+qwgg75ra+LIHa0zGCJ0udQObzHcVLKfJENpsOTYUGBNXwVlp/XFKFiO&#10;R8vz34B/76vDnva7w+mz7xKlOu1mMQERqAkv8dP9oxV8DO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OEDMMAAADcAAAADwAAAAAAAAAAAAAAAACYAgAAZHJzL2Rv&#10;d25yZXYueG1sUEsFBgAAAAAEAAQA9QAAAIgDAAAAAA==&#10;" fillcolor="black" stroked="f"/>
                  <v:rect id="Rectangle 333" o:spid="_x0000_s1492" style="position:absolute;left:8092;top:2081;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rect id="Rectangle 334" o:spid="_x0000_s1493" style="position:absolute;left:8092;top:1966;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2/4McA&#10;AADcAAAADwAAAGRycy9kb3ducmV2LnhtbESPT2sCMRTE7wW/Q3iCt5p1taKrUbRQ6KVQ/xz09tw8&#10;dxc3L9sk1W0/fSMUPA4z8xtmvmxNLa7kfGVZwaCfgCDOra64ULDfvT1PQPiArLG2TAp+yMNy0Xma&#10;Y6btjTd03YZCRAj7DBWUITSZlD4vyaDv24Y4emfrDIYoXSG1w1uEm1qmSTKWBiuOCyU29FpSftl+&#10;GwXr6WT99Tnij9/N6UjHw+nykrpEqV63Xc1ABGrDI/zfftcKh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v+DHAAAA3AAAAA8AAAAAAAAAAAAAAAAAmAIAAGRy&#10;cy9kb3ducmV2LnhtbFBLBQYAAAAABAAEAPUAAACMAwAAAAA=&#10;" fillcolor="black" stroked="f"/>
                  <v:rect id="Rectangle 335" o:spid="_x0000_s1494" style="position:absolute;left:8092;top:185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Eae8YA&#10;AADcAAAADwAAAGRycy9kb3ducmV2LnhtbESPT2sCMRTE70K/Q3gFb5qtf4quRqmC0ItQrQe9PTev&#10;u4ubl20SdeunbwTB4zAzv2Gm88ZU4kLOl5YVvHUTEMSZ1SXnCnbfq84IhA/IGivLpOCPPMxnL60p&#10;ptpeeUOXbchFhLBPUUERQp1K6bOCDPqurYmj92OdwRCly6V2eI1wU8lekrxLgyXHhQJrWhaUnbZn&#10;o2AxHi1+vwa8vm2OBzrsj6dhzyVKtV+bjwmIQE14hh/tT62gP+jD/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Eae8YAAADcAAAADwAAAAAAAAAAAAAAAACYAgAAZHJz&#10;L2Rvd25yZXYueG1sUEsFBgAAAAAEAAQA9QAAAIsDAAAAAA==&#10;" fillcolor="black" stroked="f"/>
                  <v:rect id="Rectangle 336" o:spid="_x0000_s1495" style="position:absolute;left:8092;top:1735;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CD8cA&#10;AADcAAAADwAAAGRycy9kb3ducmV2LnhtbESPT2sCMRTE7wW/Q3iCt5pVt6KrUbRQ6KVQ/xz09tw8&#10;dxc3L9sk1W0/fSMUPA4z8xtmvmxNLa7kfGVZwaCfgCDOra64ULDfvT1PQPiArLG2TAp+yMNy0Xma&#10;Y6btjTd03YZCRAj7DBWUITSZlD4vyaDv24Y4emfrDIYoXSG1w1uEm1oOk2QsDVYcF0ps6LWk/LL9&#10;NgrW08n66zPlj9/N6UjHw+nyMnSJUr1uu5qBCNSGR/i//a4VjNI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4gg/HAAAA3AAAAA8AAAAAAAAAAAAAAAAAmAIAAGRy&#10;cy9kb3ducmV2LnhtbFBLBQYAAAAABAAEAPUAAACMAwAAAAA=&#10;" fillcolor="black" stroked="f"/>
                  <v:rect id="Rectangle 337" o:spid="_x0000_s1496" style="position:absolute;left:8092;top:1620;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QnlM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CE+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QnlMYAAADcAAAADwAAAAAAAAAAAAAAAACYAgAAZHJz&#10;L2Rvd25yZXYueG1sUEsFBgAAAAAEAAQA9QAAAIsDAAAAAA==&#10;" fillcolor="black" stroked="f"/>
                  <v:rect id="Rectangle 338" o:spid="_x0000_s1497" style="position:absolute;left:8092;top:150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a548YA&#10;AADcAAAADwAAAGRycy9kb3ducmV2LnhtbESPT2sCMRTE70K/Q3gFb5qt/7Bbo6ggeCmo7aHenpvX&#10;3cXNy5pE3frpjSD0OMzMb5jJrDGVuJDzpWUFb90EBHFmdcm5gu+vVWcMwgdkjZVlUvBHHmbTl9YE&#10;U22vvKXLLuQiQtinqKAIoU6l9FlBBn3X1sTR+7XOYIjS5VI7vEa4qWQvSUbSYMlxocCalgVlx93Z&#10;KFi8jxenzYA/b9vDnvY/h+Ow5xKl2q/N/ANEoCb8h5/ttVbQH4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6a548YAAADcAAAADwAAAAAAAAAAAAAAAACYAgAAZHJz&#10;L2Rvd25yZXYueG1sUEsFBgAAAAAEAAQA9QAAAIsDAAAAAA==&#10;" fillcolor="black" stroked="f"/>
                  <v:rect id="Rectangle 339" o:spid="_x0000_s1498" style="position:absolute;left:8092;top:1389;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ceMcA&#10;AADcAAAADwAAAGRycy9kb3ducmV2LnhtbESPT2sCMRTE7wW/Q3hCbzVbq9VujaKC0ItQ/xz09ty8&#10;7i5uXtYk6tZPb4RCj8PM/IYZTRpTiQs5X1pW8NpJQBBnVpecK9huFi9DED4ga6wsk4Jf8jAZt55G&#10;mGp75RVd1iEXEcI+RQVFCHUqpc8KMug7tiaO3o91BkOULpfa4TXCTSW7SfIuDZYcFwqsaV5Qdlyf&#10;jYLZx3B2+u7x8rY67Gm/Oxz7XZco9dxupp8gAjXhP/zX/tIK3noD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qHHjHAAAA3AAAAA8AAAAAAAAAAAAAAAAAmAIAAGRy&#10;cy9kb3ducmV2LnhtbFBLBQYAAAAABAAEAPUAAACMAwAAAAA=&#10;" fillcolor="black" stroked="f"/>
                  <v:rect id="Rectangle 340" o:spid="_x0000_s1499" style="position:absolute;left:8092;top:1274;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rect id="Rectangle 341" o:spid="_x0000_s1500" style="position:absolute;left:8092;top:1158;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kccA&#10;AADcAAAADwAAAGRycy9kb3ducmV2LnhtbESPQWvCQBSE74X+h+UVequbWls0ZpUqCF4Kaj3o7SX7&#10;TILZt3F31dhf7xYKPQ4z8w2TTTvTiAs5X1tW8NpLQBAXVtdcKth+L16GIHxA1thYJgU38jCdPD5k&#10;mGp75TVdNqEUEcI+RQVVCG0qpS8qMuh7tiWO3sE6gyFKV0rt8BrhppH9JPmQBmuOCxW2NK+oOG7O&#10;RsFsNJydVgP++lnne9rv8uN73yVKPT91n2MQgbrwH/5rL7WCt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5LZHHAAAA3AAAAA8AAAAAAAAAAAAAAAAAmAIAAGRy&#10;cy9kb3ducmV2LnhtbFBLBQYAAAAABAAEAPUAAACMAwAAAAA=&#10;" fillcolor="black" stroked="f"/>
                  <v:rect id="Rectangle 342" o:spid="_x0000_s1501" style="position:absolute;left:8092;top:1043;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rect id="Rectangle 343" o:spid="_x0000_s1502" style="position:absolute;left:8092;top:928;width:9;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SscA&#10;AADcAAAADwAAAGRycy9kb3ducmV2LnhtbESPT2vCQBTE70K/w/IK3nTjv2LTrFIFwYtQbQ/19sy+&#10;JiHZt3F31dhP3y0Uehxm5jdMtuxMI67kfGVZwWiYgCDOra64UPDxvhnMQfiArLGxTAru5GG5eOhl&#10;mGp74z1dD6EQEcI+RQVlCG0qpc9LMuiHtiWO3pd1BkOUrpDa4S3CTSPHSfIkDVYcF0psaV1SXh8u&#10;RsHqeb46v015970/Hen4eapnY5co1X/sXl9ABOrCf/ivvdUKJrMR/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t0rHAAAA3AAAAA8AAAAAAAAAAAAAAAAAmAIAAGRy&#10;cy9kb3ducmV2LnhtbFBLBQYAAAAABAAEAPUAAACMAwAAAAA=&#10;" fillcolor="black" stroked="f"/>
                  <v:rect id="Rectangle 344" o:spid="_x0000_s1503" style="position:absolute;left:8092;top:812;width:9;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pPccA&#10;AADcAAAADwAAAGRycy9kb3ducmV2LnhtbESPT2sCMRTE74V+h/AEbzXrWkVXo9SC0Euh/jno7bl5&#10;7i5uXrZJ1G0/fSMUPA4z8xtmtmhNLa7kfGVZQb+XgCDOra64ULDbrl7GIHxA1lhbJgU/5GExf36a&#10;Yabtjdd03YRCRAj7DBWUITSZlD4vyaDv2YY4eifrDIYoXSG1w1uEm1qmSTKSBiuOCyU29F5Sft5c&#10;jILlZLz8/nrlz9/18UCH/fE8TF2iVLfTvk1BBGrDI/zf/tAKBs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EKT3HAAAA3AAAAA8AAAAAAAAAAAAAAAAAmAIAAGRy&#10;cy9kb3ducmV2LnhtbFBLBQYAAAAABAAEAPUAAACMAwAAAAA=&#10;" fillcolor="black" stroked="f"/>
                  <v:shape id="Freeform 345" o:spid="_x0000_s1504" style="position:absolute;left:8063;top:726;width:38;height:48;visibility:visible;mso-wrap-style:square;v-text-anchor:top" coordsize="3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dR8MA&#10;AADcAAAADwAAAGRycy9kb3ducmV2LnhtbESP3YrCMBSE74V9h3CEvdNURVe6RllEWXvlz+4DHJpj&#10;W2xOShJtfXsjCF4OM/MNs1h1phY3cr6yrGA0TEAQ51ZXXCj4/9sO5iB8QNZYWyYFd/KwWn70Fphq&#10;2/KRbqdQiAhhn6KCMoQmldLnJRn0Q9sQR+9sncEQpSukdthGuKnlOElm0mDFcaHEhtYl5ZfT1Sho&#10;voLMRvLQtvdf3J+La7aZu0ypz3738w0iUBfe4Vd7pxVMph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gdR8MAAADcAAAADwAAAAAAAAAAAAAAAACYAgAAZHJzL2Rv&#10;d25yZXYueG1sUEsFBgAAAAAEAAQA9QAAAIgDAAAAAA==&#10;" path="m38,48l38,,,,,9r34,l29,5r,43l38,48xe" fillcolor="black" stroked="f">
                    <v:path arrowok="t" o:connecttype="custom" o:connectlocs="38,48;38,0;0,0;0,9;34,9;29,5;29,48;38,48" o:connectangles="0,0,0,0,0,0,0,0"/>
                  </v:shape>
                </v:group>
                <v:rect id="Rectangle 347" o:spid="_x0000_s1505" style="position:absolute;left:50469;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U0sYA&#10;AADcAAAADwAAAGRycy9kb3ducmV2LnhtbESPT2sCMRTE70K/Q3gFb5qtf4rdGkUFwUtBbQ/19ty8&#10;7i5uXtYk6tZPbwTB4zAzv2HG08ZU4kzOl5YVvHUTEMSZ1SXnCn6+l50RCB+QNVaWScE/eZhOXlpj&#10;TLW98IbO25CLCGGfooIihDqV0mcFGfRdWxNH7886gyFKl0vt8BLhppK9JHmXBkuOCwXWtCgoO2xP&#10;RsH8YzQ/rgf8dd3sd7T73R+GPZco1X5tZp8gAjXhGX60V1pBfziA+5l4BO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EU0sYAAADcAAAADwAAAAAAAAAAAAAAAACYAgAAZHJz&#10;L2Rvd25yZXYueG1sUEsFBgAAAAAEAAQA9QAAAIsDAAAAAA==&#10;" fillcolor="black" stroked="f"/>
                <v:rect id="Rectangle 348" o:spid="_x0000_s1506" style="position:absolute;left:49739;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rect id="Rectangle 349" o:spid="_x0000_s1507" style="position:absolute;left:49009;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vPsYA&#10;AADcAAAADwAAAGRycy9kb3ducmV2LnhtbESPQWsCMRSE70L/Q3gFb5qtVrFbo6ggeBHU9lBvz83r&#10;7uLmZU2ibv31RhB6HGbmG2Y8bUwlLuR8aVnBWzcBQZxZXXKu4Ptr2RmB8AFZY2WZFPyRh+nkpTXG&#10;VNsrb+myC7mIEPYpKihCqFMpfVaQQd+1NXH0fq0zGKJ0udQOrxFuKtlLkqE0WHJcKLCmRUHZcXc2&#10;CuYfo/lp887r2/awp/3P4TjouUSp9msz+wQRqAn/4Wd7pRX0B0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8vPsYAAADcAAAADwAAAAAAAAAAAAAAAACYAgAAZHJz&#10;L2Rvd25yZXYueG1sUEsFBgAAAAAEAAQA9QAAAIsDAAAAAA==&#10;" fillcolor="black" stroked="f"/>
                <v:rect id="Rectangle 350" o:spid="_x0000_s1508" style="position:absolute;left:48272;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rect id="Rectangle 351" o:spid="_x0000_s1509" style="position:absolute;left:47542;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e18QA&#10;AADcAAAADwAAAGRycy9kb3ducmV2LnhtbERPz2vCMBS+D/wfwhN2W1OdDq2NooPBLoPpdpi31+bZ&#10;FpuXmmRa99cvB8Hjx/c7X/WmFWdyvrGsYJSkIIhLqxuuFHx/vT3NQPiArLG1TAqu5GG1HDzkmGl7&#10;4S2dd6ESMYR9hgrqELpMSl/WZNAntiOO3ME6gyFCV0nt8BLDTSvHafoiDTYcG2rs6LWm8rj7NQo2&#10;89nm9Dnhj79tsaf9T3Gcjl2q1OOwXy9ABOrDXXxzv2sFz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HtfEAAAA3AAAAA8AAAAAAAAAAAAAAAAAmAIAAGRycy9k&#10;b3ducmV2LnhtbFBLBQYAAAAABAAEAPUAAACJAwAAAAA=&#10;" fillcolor="black" stroked="f"/>
                <v:rect id="Rectangle 352" o:spid="_x0000_s1510" style="position:absolute;left:46812;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TMcA&#10;AADcAAAADwAAAGRycy9kb3ducmV2LnhtbESPQWvCQBSE74X+h+UVequbWi0as0oVCl4Kaj3o7SX7&#10;TILZt3F3q2l/fVcQPA4z8w2TzTrTiDM5X1tW8NpLQBAXVtdcKth+f76MQPiArLGxTAp+ycNs+viQ&#10;Yarthdd03oRSRAj7FBVUIbSplL6oyKDv2ZY4egfrDIYoXSm1w0uEm0b2k+RdGqw5LlTY0qKi4rj5&#10;MQrm49H8tBrw198639N+lx+HfZco9fzUfUxABOrCPXxrL7WCt+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u0zHAAAA3AAAAA8AAAAAAAAAAAAAAAAAmAIAAGRy&#10;cy9kb3ducmV2LnhtbFBLBQYAAAAABAAEAPUAAACMAwAAAAA=&#10;" fillcolor="black" stroked="f"/>
                <v:rect id="Rectangle 353" o:spid="_x0000_s1511" style="position:absolute;left:4608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rect id="Rectangle 354" o:spid="_x0000_s1512" style="position:absolute;left:4535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998YA&#10;AADcAAAADwAAAGRycy9kb3ducmV2LnhtbESPQWsCMRSE70L/Q3gFb5pVq+hqlCoIvQhqPejtuXnd&#10;Xdy8rEnUtb++KRR6HGbmG2a2aEwl7uR8aVlBr5uAIM6sLjlXcPhcd8YgfEDWWFkmBU/ysJi/tGaY&#10;avvgHd33IRcRwj5FBUUIdSqlzwoy6Lu2Jo7el3UGQ5Qul9rhI8JNJftJMpIGS44LBda0Kii77G9G&#10;wXIyXl63b7z53p1PdDqeL8O+S5RqvzbvUxCBmvAf/mt/aAWDU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998YAAADcAAAADwAAAAAAAAAAAAAAAACYAgAAZHJz&#10;L2Rvd25yZXYueG1sUEsFBgAAAAAEAAQA9QAAAIsDAAAAAA==&#10;" fillcolor="black" stroked="f"/>
                <v:rect id="Rectangle 355" o:spid="_x0000_s1513" style="position:absolute;left:4462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rect id="Rectangle 356" o:spid="_x0000_s1514" style="position:absolute;left:4389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GG8cA&#10;AADcAAAADwAAAGRycy9kb3ducmV2LnhtbESPQWvCQBSE70L/w/IK3nRTrWLTrKKC0Iugtod6e2Zf&#10;k5Ds27i7auyv7xYKPQ4z8w2TLTrTiCs5X1lW8DRMQBDnVldcKPh43wxmIHxA1thYJgV38rCYP/Qy&#10;TLW98Z6uh1CICGGfooIyhDaV0uclGfRD2xJH78s6gyFKV0jt8BbhppGjJJlKgxXHhRJbWpeU14eL&#10;UbB6ma3Ou2fefu9PRzp+nurJyCVK9R+75SuIQF34D/+137SC8XQM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RhvHAAAA3AAAAA8AAAAAAAAAAAAAAAAAmAIAAGRy&#10;cy9kb3ducmV2LnhtbFBLBQYAAAAABAAEAPUAAACMAwAAAAA=&#10;" fillcolor="black" stroked="f"/>
                <v:rect id="Rectangle 357" o:spid="_x0000_s1515" style="position:absolute;left:43160;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rect id="Rectangle 358" o:spid="_x0000_s1516" style="position:absolute;left:42430;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9MYA&#10;AADcAAAADwAAAGRycy9kb3ducmV2LnhtbESPQWsCMRSE70L/Q3gFb5qtVrFbo6ggeBHU9lBvz83r&#10;7uLmZU2ibv31RhB6HGbmG2Y8bUwlLuR8aVnBWzcBQZxZXXKu4Ptr2RmB8AFZY2WZFPyRh+nkpTXG&#10;VNsrb+myC7mIEPYpKihCqFMpfVaQQd+1NXH0fq0zGKJ0udQOrxFuKtlLkqE0WHJcKLCmRUHZcXc2&#10;CuYfo/lp887r2/awp/3P4TjouUSp9msz+wQRqAn/4Wd7pRX0h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F79MYAAADcAAAADwAAAAAAAAAAAAAAAACYAgAAZHJz&#10;L2Rvd25yZXYueG1sUEsFBgAAAAAEAAQA9QAAAIsDAAAAAA==&#10;" fillcolor="black" stroked="f"/>
                <v:rect id="Rectangle 359" o:spid="_x0000_s1517" style="position:absolute;left:41694;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rect id="Rectangle 360" o:spid="_x0000_s1518" style="position:absolute;left:40963;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GMcA&#10;AADcAAAADwAAAGRycy9kb3ducmV2LnhtbESPzWsCMRTE7wX/h/CE3mq2tn50axQVhF6E+nHQ23Pz&#10;uru4eVmTqKt/vSkUehxm5jfMaNKYSlzI+dKygtdOAoI4s7rkXMF2s3gZgvABWWNlmRTcyMNk3Hoa&#10;YartlVd0WYdcRAj7FBUUIdSplD4ryKDv2Jo4ej/WGQxRulxqh9cIN5XsJklfGiw5LhRY07yg7Lg+&#10;GwWzj+Hs9P3Oy/vqsKf97nDsdV2i1HO7mX6CCNSE//Bf+0sreOsP4P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fQBjHAAAA3AAAAA8AAAAAAAAAAAAAAAAAmAIAAGRy&#10;cy9kb3ducmV2LnhtbFBLBQYAAAAABAAEAPUAAACMAwAAAAA=&#10;" fillcolor="black" stroked="f"/>
                <v:rect id="Rectangle 361" o:spid="_x0000_s1519" style="position:absolute;left:40233;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rect id="Rectangle 362" o:spid="_x0000_s1520" style="position:absolute;left:39503;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xx8ccA&#10;AADcAAAADwAAAGRycy9kb3ducmV2LnhtbESPT2vCQBTE74V+h+UJ3urGv2iaVWqh4KWgtod6e8m+&#10;JsHs23R3q6mf3hWEHoeZ+Q2TrTrTiBM5X1tWMBwkIIgLq2suFXx+vD3NQfiArLGxTAr+yMNq+fiQ&#10;YartmXd02odSRAj7FBVUIbSplL6oyKAf2JY4et/WGQxRulJqh+cIN40cJclMGqw5LlTY0mtFxXH/&#10;axSsF/P1z3bC75ddfqDDV36cjlyiVL/XvTyDCNSF//C9vdEKxrMF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cfHHAAAA3AAAAA8AAAAAAAAAAAAAAAAAmAIAAGRy&#10;cy9kb3ducmV2LnhtbFBLBQYAAAAABAAEAPUAAACMAwAAAAA=&#10;" fillcolor="black" stroked="f"/>
                <v:rect id="Rectangle 363" o:spid="_x0000_s1521" style="position:absolute;left:38773;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OscQA&#10;AADcAAAADwAAAGRycy9kb3ducmV2LnhtbERPyW7CMBC9I/UfrEHqDRygZUljUKmE1EulshzgNomn&#10;SUQ8DraBtF9fHyr1+PT2bNWZRtzI+dqygtEwAUFcWF1zqeCw3wzmIHxA1thYJgXf5GG1fOhlmGp7&#10;5y3ddqEUMYR9igqqENpUSl9UZNAPbUscuS/rDIYIXSm1w3sMN40cJ8lUGqw5NlTY0ltFxXl3NQrW&#10;i/n68vnEHz/b/ESnY35+HrtEqcd+9/oCIlAX/sV/7netYDKL8+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TrHEAAAA3AAAAA8AAAAAAAAAAAAAAAAAmAIAAGRycy9k&#10;b3ducmV2LnhtbFBLBQYAAAAABAAEAPUAAACJAwAAAAA=&#10;" fillcolor="black" stroked="f"/>
                <v:rect id="Rectangle 364" o:spid="_x0000_s1522" style="position:absolute;left:38042;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rKscA&#10;AADcAAAADwAAAGRycy9kb3ducmV2LnhtbESPT2sCMRTE74V+h/CE3rpZra26GqUWCl4K/jvo7bl5&#10;7i5uXrZJqms/vSkIPQ4z8xtmMmtNLc7kfGVZQTdJQRDnVldcKNhuPp+HIHxA1lhbJgVX8jCbPj5M&#10;MNP2wis6r0MhIoR9hgrKEJpMSp+XZNAntiGO3tE6gyFKV0jt8BLhppa9NH2TBiuOCyU29FFSflr/&#10;GAXz0XD+vezz1+/qsKf97nB67blUqadO+z4GEagN/+F7e6EVvAy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j6yrHAAAA3AAAAA8AAAAAAAAAAAAAAAAAmAIAAGRy&#10;cy9kb3ducmV2LnhtbFBLBQYAAAAABAAEAPUAAACMAwAAAAA=&#10;" fillcolor="black" stroked="f"/>
                <v:rect id="Rectangle 365" o:spid="_x0000_s1523" style="position:absolute;left:37312;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rect id="Rectangle 366" o:spid="_x0000_s1524" style="position:absolute;left:36582;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rect id="Rectangle 367" o:spid="_x0000_s1525" style="position:absolute;left:35845;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IsscA&#10;AADcAAAADwAAAGRycy9kb3ducmV2LnhtbESPT2sCMRTE7wW/Q3hCbzVbq9VujaKC0ItQ/xz09ty8&#10;7i5uXtYk6tZPb4RCj8PM/IYZTRpTiQs5X1pW8NpJQBBnVpecK9huFi9DED4ga6wsk4Jf8jAZt55G&#10;mGp75RVd1iEXEcI+RQVFCHUqpc8KMug7tiaO3o91BkOULpfa4TXCTSW7SfIuDZYcFwqsaV5Qdlyf&#10;jYLZx3B2+u7x8rY67Gm/Oxz7XZco9dxupp8gAjXhP/zX/tIK3gY9eJyJR0C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SLLHAAAA3AAAAA8AAAAAAAAAAAAAAAAAmAIAAGRy&#10;cy9kb3ducmV2LnhtbFBLBQYAAAAABAAEAPUAAACMAwAAAAA=&#10;" fillcolor="black" stroked="f"/>
                <v:rect id="Rectangle 368" o:spid="_x0000_s1526" style="position:absolute;left:35115;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rect id="Rectangle 369" o:spid="_x0000_s1527" style="position:absolute;left:34385;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zXscA&#10;AADcAAAADwAAAGRycy9kb3ducmV2LnhtbESPzWsCMRTE7wX/h/CE3mq2tn50axQVhF6E+nHQ23Pz&#10;uru4eVmTqKt/vSkUehxm5jfMaNKYSlzI+dKygtdOAoI4s7rkXMF2s3gZgvABWWNlmRTcyMNk3Hoa&#10;YartlVd0WYdcRAj7FBUUIdSplD4ryKDv2Jo4ej/WGQxRulxqh9cIN5XsJklfGiw5LhRY07yg7Lg+&#10;GwWzj+Hs9P3Oy/vqsKf97nDsdV2i1HO7mX6CCNSE//Bf+0sreBv04fdMPAJ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Kc17HAAAA3AAAAA8AAAAAAAAAAAAAAAAAmAIAAGRy&#10;cy9kb3ducmV2LnhtbFBLBQYAAAAABAAEAPUAAACMAwAAAAA=&#10;" fillcolor="black" stroked="f"/>
                <v:rect id="Rectangle 370" o:spid="_x0000_s1528" style="position:absolute;left:33655;top:4610;width:488;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rect id="Rectangle 371" o:spid="_x0000_s1529" style="position:absolute;left:32924;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Ct8QA&#10;AADcAAAADwAAAGRycy9kb3ducmV2LnhtbERPyW7CMBC9I/UfrEHqDRygZUljUKmE1EulshzgNomn&#10;SUQ8DraBtF9fHyr1+PT2bNWZRtzI+dqygtEwAUFcWF1zqeCw3wzmIHxA1thYJgXf5GG1fOhlmGp7&#10;5y3ddqEUMYR9igqqENpUSl9UZNAPbUscuS/rDIYIXSm1w3sMN40cJ8lUGqw5NlTY0ltFxXl3NQrW&#10;i/n68vnEHz/b/ESnY35+HrtEqcd+9/oCIlAX/sV/7netYDKL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ZQrfEAAAA3AAAAA8AAAAAAAAAAAAAAAAAmAIAAGRycy9k&#10;b3ducmV2LnhtbFBLBQYAAAAABAAEAPUAAACJAwAAAAA=&#10;" fillcolor="black" stroked="f"/>
                <v:rect id="Rectangle 372" o:spid="_x0000_s1530" style="position:absolute;left:32194;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rect id="Rectangle 373" o:spid="_x0000_s1531" style="position:absolute;left:31464;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lsQA&#10;AADcAAAADwAAAGRycy9kb3ducmV2LnhtbERPz2vCMBS+C/sfwhO8aapu0nWNMgVhl8F0O8zba/PW&#10;FpuXmkTt9tcvB8Hjx/c7X/WmFRdyvrGsYDpJQBCXVjdcKfj63I5TED4ga2wtk4Jf8rBaPgxyzLS9&#10;8o4u+1CJGMI+QwV1CF0mpS9rMugntiOO3I91BkOErpLa4TWGm1bOkmQhDTYcG2rsaFNTedyfjYL1&#10;c7o+fTzy+9+uONDhuzg+zVyi1GjYv76ACNSHu/jmftMK5mm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6PpbEAAAA3AAAAA8AAAAAAAAAAAAAAAAAmAIAAGRycy9k&#10;b3ducmV2LnhtbFBLBQYAAAAABAAEAPUAAACJAwAAAAA=&#10;" fillcolor="black" stroked="f"/>
                <v:rect id="Rectangle 374" o:spid="_x0000_s1532" style="position:absolute;left:30734;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ccA&#10;AADcAAAADwAAAGRycy9kb3ducmV2LnhtbESPQWvCQBSE74X+h+UVvDUbrS0xdRUtCF4KanvQ2zP7&#10;mgSzb+PuqrG/3hUKPQ4z8w0znnamEWdyvrasoJ+kIIgLq2suFXx/LZ4zED4ga2wsk4IreZhOHh/G&#10;mGt74TWdN6EUEcI+RwVVCG0upS8qMugT2xJH78c6gyFKV0rt8BLhppGDNH2TBmuOCxW29FFRcdic&#10;jIL5KJsfV0P+/F3vd7Tb7g+vA5cq1XvqZu8gAnXhP/zXXmoFL1k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mw3HAAAA3AAAAA8AAAAAAAAAAAAAAAAAmAIAAGRy&#10;cy9kb3ducmV2LnhtbFBLBQYAAAAABAAEAPUAAACMAwAAAAA=&#10;" fillcolor="black" stroked="f"/>
                <v:rect id="Rectangle 375" o:spid="_x0000_s1533" style="position:absolute;left:30003;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FesYA&#10;AADcAAAADwAAAGRycy9kb3ducmV2LnhtbESPQWvCQBSE70L/w/IKvenGaEuMrlIFwUtBbQ/19sw+&#10;k2D2bbq71dhf7xYKPQ4z8w0zW3SmERdyvrasYDhIQBAXVtdcKvh4X/czED4ga2wsk4IbeVjMH3oz&#10;zLW98o4u+1CKCGGfo4IqhDaX0hcVGfQD2xJH72SdwRClK6V2eI1w08g0SV6kwZrjQoUtrSoqzvtv&#10;o2A5yZZf2zG//eyOBzp8Hs/PqUuUenrsXqcgAnXhP/zX3mgFoyy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QFesYAAADcAAAADwAAAAAAAAAAAAAAAACYAgAAZHJz&#10;L2Rvd25yZXYueG1sUEsFBgAAAAAEAAQA9QAAAIsDAAAAAA==&#10;" fillcolor="black" stroked="f"/>
                <v:rect id="Rectangle 376" o:spid="_x0000_s1534" style="position:absolute;left:29267;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rect id="Rectangle 377" o:spid="_x0000_s1535" style="position:absolute;left:28536;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E4lccA&#10;AADcAAAADwAAAGRycy9kb3ducmV2LnhtbESPQWvCQBSE7wX/w/KE3pqN1paYuooKQi9CtT3o7Zl9&#10;TYLZt3F31dRf3xUKPQ4z8w0zmXWmERdyvrasYJCkIIgLq2suFXx9rp4yED4ga2wsk4If8jCb9h4m&#10;mGt75Q1dtqEUEcI+RwVVCG0upS8qMugT2xJH79s6gyFKV0rt8BrhppHDNH2VBmuOCxW2tKyoOG7P&#10;RsFinC1OHyNe3zaHPe13h+PL0KVKPfa7+RuIQF34D/+137WC52wE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OJXHAAAA3AAAAA8AAAAAAAAAAAAAAAAAmAIAAGRy&#10;cy9kb3ducmV2LnhtbFBLBQYAAAAABAAEAPUAAACMAwAAAAA=&#10;" fillcolor="black" stroked="f"/>
                <v:rect id="Rectangle 378" o:spid="_x0000_s1536" style="position:absolute;left:27806;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rect id="Rectangle 379" o:spid="_x0000_s1537" style="position:absolute;left:27076;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8DeccA&#10;AADcAAAADwAAAGRycy9kb3ducmV2LnhtbESPT2sCMRTE7wW/Q3iF3mq21sq6GkWFgpdC/XPQ23Pz&#10;3F3cvKxJqls/vREKPQ4z8xtmPG1NLS7kfGVZwVs3AUGcW11xoWC7+XxNQfiArLG2TAp+ycN00nka&#10;Y6btlVd0WYdCRAj7DBWUITSZlD4vyaDv2oY4ekfrDIYoXSG1w2uEm1r2kmQgDVYcF0psaFFSflr/&#10;GAXzYTo/f/f567Y67Gm/O5w+ei5R6uW5nY1ABGrDf/ivvdQK3t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fA3nHAAAA3AAAAA8AAAAAAAAAAAAAAAAAmAIAAGRy&#10;cy9kb3ducmV2LnhtbFBLBQYAAAAABAAEAPUAAACMAwAAAAA=&#10;" fillcolor="black" stroked="f"/>
                <v:rect id="Rectangle 380" o:spid="_x0000_s1538" style="position:absolute;left:26346;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Om4scA&#10;AADcAAAADwAAAGRycy9kb3ducmV2LnhtbESPT2sCMRTE7wW/Q3iF3mq21uq6NYoWCl4K/jvo7bl5&#10;3V3cvGyTVNd+elMQPA4z8xtmPG1NLU7kfGVZwUs3AUGcW11xoWC7+XxOQfiArLG2TAou5GE66TyM&#10;MdP2zCs6rUMhIoR9hgrKEJpMSp+XZNB3bUMcvW/rDIYoXSG1w3OEm1r2kmQgDVYcF0ps6KOk/Lj+&#10;NQrmo3T+s+zz19/qsKf97nB867lEqafHdvYOIlAb7uFbe6EVvKZ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TpuLHAAAA3AAAAA8AAAAAAAAAAAAAAAAAmAIAAGRy&#10;cy9kb3ducmV2LnhtbFBLBQYAAAAABAAEAPUAAACMAwAAAAA=&#10;" fillcolor="black" stroked="f"/>
                <v:rect id="Rectangle 381" o:spid="_x0000_s1539" style="position:absolute;left:25615;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ykMQA&#10;AADcAAAADwAAAGRycy9kb3ducmV2LnhtbERPz2vCMBS+C/sfwhO8aapu0nWNMgVhl8F0O8zba/PW&#10;FpuXmkTt9tcvB8Hjx/c7X/WmFRdyvrGsYDpJQBCXVjdcKfj63I5TED4ga2wtk4Jf8rBaPgxyzLS9&#10;8o4u+1CJGMI+QwV1CF0mpS9rMugntiOO3I91BkOErpLa4TWGm1bOkmQhDTYcG2rsaFNTedyfjYL1&#10;c7o+fTzy+9+uONDhuzg+zVyi1GjYv76ACNSHu/jmftMK5mlcG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MpDEAAAA3AAAAA8AAAAAAAAAAAAAAAAAmAIAAGRycy9k&#10;b3ducmV2LnhtbFBLBQYAAAAABAAEAPUAAACJAwAAAAA=&#10;" fillcolor="black" stroked="f"/>
                <v:rect id="Rectangle 382" o:spid="_x0000_s1540" style="position:absolute;left:24885;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rect id="Rectangle 383" o:spid="_x0000_s1541" style="position:absolute;left:24155;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oS8QA&#10;AADcAAAADwAAAGRycy9kb3ducmV2LnhtbERPu27CMBTdkfoP1q3EBk55VBAwqFRCYqkEtEOz3cSX&#10;JCK+Tm0DKV+Ph0odj857ue5MI67kfG1ZwcswAUFcWF1zqeDrczuYgfABWWNjmRT8kof16qm3xFTb&#10;Gx/oegyliCHsU1RQhdCmUvqiIoN+aFviyJ2sMxgidKXUDm8x3DRylCSv0mDNsaHClt4rKs7Hi1Gw&#10;mc82P/sJf9wPeUbZd36ejlyiVP+5e1uACNSFf/Gfe6cVjOdxfj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qEvEAAAA3AAAAA8AAAAAAAAAAAAAAAAAmAIAAGRycy9k&#10;b3ducmV2LnhtbFBLBQYAAAAABAAEAPUAAACJAwAAAAA=&#10;" fillcolor="black" stroked="f"/>
                <v:rect id="Rectangle 384" o:spid="_x0000_s1542" style="position:absolute;left:23425;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8N0MYA&#10;AADcAAAADwAAAGRycy9kb3ducmV2LnhtbESPQWsCMRSE74X+h/AK3mpWrUVXo1RB8CJU60Fvz81z&#10;d3Hzsk2ibv31jSB4HGbmG2Y8bUwlLuR8aVlBp52AIM6sLjlXsP1ZvA9A+ICssbJMCv7Iw3Ty+jLG&#10;VNsrr+myCbmIEPYpKihCqFMpfVaQQd+2NXH0jtYZDFG6XGqH1wg3lewmyac0WHJcKLCmeUHZaXM2&#10;CmbDwez3+4NXt/VhT/vd4dTvukSp1lvzNQIRqAnP8KO91Ap6ww7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8N0MYAAADcAAAADwAAAAAAAAAAAAAAAACYAgAAZHJz&#10;L2Rvd25yZXYueG1sUEsFBgAAAAAEAAQA9QAAAIsDAAAAAA==&#10;" fillcolor="black" stroked="f"/>
                <v:rect id="Rectangle 385" o:spid="_x0000_s1543" style="position:absolute;left:22688;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Tp8YA&#10;AADcAAAADwAAAGRycy9kb3ducmV2LnhtbESPQWsCMRSE7wX/Q3iCt5rt1oquRtGC4KVQbQ96e25e&#10;dxc3L2sSde2vb4SCx2FmvmGm89bU4kLOV5YVvPQTEMS51RUXCr6/Vs8jED4ga6wtk4IbeZjPOk9T&#10;zLS98oYu21CICGGfoYIyhCaT0uclGfR92xBH78c6gyFKV0jt8BrhppZpkgylwYrjQokNvZeUH7dn&#10;o2A5Hi1PnwP++N0c9rTfHY5vqUuU6nXbxQREoDY8wv/ttVbwOk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2Tp8YAAADcAAAADwAAAAAAAAAAAAAAAACYAgAAZHJz&#10;L2Rvd25yZXYueG1sUEsFBgAAAAAEAAQA9QAAAIsDAAAAAA==&#10;" fillcolor="black" stroked="f"/>
                <v:rect id="Rectangle 386" o:spid="_x0000_s1544" style="position:absolute;left:21958;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2PMgA&#10;AADcAAAADwAAAGRycy9kb3ducmV2LnhtbESPzWvCQBTE7wX/h+UJvdWNHxVNs4oKhV4KfvRQby/Z&#10;1ySYfRt3txr717uFQo/DzPyGyZadacSFnK8tKxgOEhDEhdU1lwo+Dq9PMxA+IGtsLJOCG3lYLnoP&#10;GabaXnlHl30oRYSwT1FBFUKbSumLigz6gW2Jo/dlncEQpSuldniNcNPIUZJMpcGa40KFLW0qKk77&#10;b6NgPZ+tz9sJv//s8iMdP/PT88glSj32u9ULiEBd+A//td+0gvF8DL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sTY8yAAAANwAAAAPAAAAAAAAAAAAAAAAAJgCAABk&#10;cnMvZG93bnJldi54bWxQSwUGAAAAAAQABAD1AAAAjQMAAAAA&#10;" fillcolor="black" stroked="f"/>
                <v:rect id="Rectangle 387" o:spid="_x0000_s1545" style="position:absolute;left:21228;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uSMcA&#10;AADcAAAADwAAAGRycy9kb3ducmV2LnhtbESPQWvCQBSE74X+h+UVequbWls0ZpUqCF4Kaj3o7SX7&#10;TILZt3F31dhf7xYKPQ4z8w2TTTvTiAs5X1tW8NpLQBAXVtdcKth+L16GIHxA1thYJgU38jCdPD5k&#10;mGp75TVdNqEUEcI+RQVVCG0qpS8qMuh7tiWO3sE6gyFKV0rt8BrhppH9JPmQBmuOCxW2NK+oOG7O&#10;RsFsNJydVgP++lnne9rv8uN73yVKPT91n2MQgbrwH/5rL7WCt9EA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rkjHAAAA3AAAAA8AAAAAAAAAAAAAAAAAmAIAAGRy&#10;cy9kb3ducmV2LnhtbFBLBQYAAAAABAAEAPUAAACMAwAAAAA=&#10;" fillcolor="black" stroked="f"/>
                <v:rect id="Rectangle 388" o:spid="_x0000_s1546" style="position:absolute;left:20497;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rect id="Rectangle 389" o:spid="_x0000_s1547" style="position:absolute;left:19767;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VpMcA&#10;AADcAAAADwAAAGRycy9kb3ducmV2LnhtbESPT2vCQBTE74V+h+UJ3urGv2iaVWqh4KWgtod6e8m+&#10;JsHs23R3q6mf3hWEHoeZ+Q2TrTrTiBM5X1tWMBwkIIgLq2suFXx+vD3NQfiArLGxTAr+yMNq+fiQ&#10;YartmXd02odSRAj7FBVUIbSplL6oyKAf2JY4et/WGQxRulJqh+cIN40cJclMGqw5LlTY0mtFxXH/&#10;axSsF/P1z3bC75ddfqDDV36cjlyiVL/XvTyDCNSF//C9vdEKxosZ3M7EI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GlaTHAAAA3AAAAA8AAAAAAAAAAAAAAAAAmAIAAGRy&#10;cy9kb3ducmV2LnhtbFBLBQYAAAAABAAEAPUAAACMAwAAAAA=&#10;" fillcolor="black" stroked="f"/>
                <v:rect id="Rectangle 390" o:spid="_x0000_s1548" style="position:absolute;left:19037;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rect id="Rectangle 391" o:spid="_x0000_s1549" style="position:absolute;left:18307;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kTcQA&#10;AADcAAAADwAAAGRycy9kb3ducmV2LnhtbERPu27CMBTdkfoP1q3EBk55VBAwqFRCYqkEtEOz3cSX&#10;JCK+Tm0DKV+Ph0odj857ue5MI67kfG1ZwcswAUFcWF1zqeDrczuYgfABWWNjmRT8kof16qm3xFTb&#10;Gx/oegyliCHsU1RQhdCmUvqiIoN+aFviyJ2sMxgidKXUDm8x3DRylCSv0mDNsaHClt4rKs7Hi1Gw&#10;mc82P/sJf9wPeUbZd36ejlyiVP+5e1uACNSFf/Gfe6cVjOdxbTwTj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pE3EAAAA3AAAAA8AAAAAAAAAAAAAAAAAmAIAAGRycy9k&#10;b3ducmV2LnhtbFBLBQYAAAAABAAEAPUAAACJAwAAAAA=&#10;" fillcolor="black" stroked="f"/>
                <v:rect id="Rectangle 392" o:spid="_x0000_s1550" style="position:absolute;left:17576;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rect id="Rectangle 393" o:spid="_x0000_s1551" style="position:absolute;left:16840;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rect id="Rectangle 394" o:spid="_x0000_s1552" style="position:absolute;left:16109;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rect id="Rectangle 395" o:spid="_x0000_s1553" style="position:absolute;left:15379;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LRcYA&#10;AADcAAAADwAAAGRycy9kb3ducmV2LnhtbESPQWsCMRSE7wX/Q3iF3mrSxRZdjaJCoZeC2h709tw8&#10;dxc3L2uS6uqvb4RCj8PMfMNMZp1txJl8qB1reOkrEMSFMzWXGr6/3p+HIEJENtg4Jg1XCjCb9h4m&#10;mBt34TWdN7EUCcIhRw1VjG0uZSgqshj6riVO3sF5izFJX0rj8ZLgtpGZUm/SYs1pocKWlhUVx82P&#10;1bAYDRen1YA/b+v9jnbb/fE180rrp8duPgYRqYv/4b/2h9EwUB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3LRcYAAADcAAAADwAAAAAAAAAAAAAAAACYAgAAZHJz&#10;L2Rvd25yZXYueG1sUEsFBgAAAAAEAAQA9QAAAIsDAAAAAA==&#10;" fillcolor="black" stroked="f"/>
                <v:rect id="Rectangle 396" o:spid="_x0000_s1554" style="position:absolute;left:14649;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rect id="Rectangle 397" o:spid="_x0000_s1555" style="position:absolute;left:13919;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2qsYA&#10;AADcAAAADwAAAGRycy9kb3ducmV2LnhtbESPQWsCMRSE7wX/Q3iF3mpS2RZdjaJCoZeC2h709tw8&#10;dxc3L2uS6uqvb4RCj8PMfMNMZp1txJl8qB1reOkrEMSFMzWXGr6/3p+HIEJENtg4Jg1XCjCb9h4m&#10;mBt34TWdN7EUCcIhRw1VjG0uZSgqshj6riVO3sF5izFJX0rj8ZLgtpEDpd6kxZrTQoUtLSsqjpsf&#10;q2ExGi5Oq4w/b+v9jnbb/fF14JXWT4/dfAwiUhf/w3/tD6MhUx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2qsYAAADcAAAADwAAAAAAAAAAAAAAAACYAgAAZHJz&#10;L2Rvd25yZXYueG1sUEsFBgAAAAAEAAQA9QAAAIsDAAAAAA==&#10;" fillcolor="black" stroked="f"/>
                <v:rect id="Rectangle 398" o:spid="_x0000_s1556" style="position:absolute;left:13188;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rect id="Rectangle 399" o:spid="_x0000_s1557" style="position:absolute;left:12458;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bNRsYA&#10;AADcAAAADwAAAGRycy9kb3ducmV2LnhtbESPT2sCMRTE70K/Q3gFb5pUrNitUaogeBH800O9PTev&#10;u4ubl20SddtPbwqCx2FmfsNMZq2txYV8qBxreOkrEMS5MxUXGj73y94YRIjIBmvHpOGXAsymT50J&#10;ZsZdeUuXXSxEgnDIUEMZY5NJGfKSLIa+a4iT9+28xZikL6TxeE1wW8uBUiNpseK0UGJDi5Ly0+5s&#10;NczfxvOfzZDXf9vjgQ5fx9PrwCutu8/txzuISG18hO/tldEwVCP4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bNRsYAAADcAAAADwAAAAAAAAAAAAAAAACYAgAAZHJz&#10;L2Rvd25yZXYueG1sUEsFBgAAAAAEAAQA9QAAAIsDAAAAAA==&#10;" fillcolor="black" stroked="f"/>
                <v:rect id="Rectangle 400" o:spid="_x0000_s1558" style="position:absolute;left:11728;top:4610;width:483;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rect id="Rectangle 401" o:spid="_x0000_s1559" style="position:absolute;left:10998;top:4610;width:48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8r8QA&#10;AADcAAAADwAAAGRycy9kb3ducmV2LnhtbERPy2oCMRTdF/yHcAvd1aSixY6TERUK3Qj1sai76+Q6&#10;Mzi5GZNUp/36ZlFweTjvfN7bVlzJh8axhpehAkFcOtNwpWG/e3+egggR2WDrmDT8UIB5MXjIMTPu&#10;xhu6bmMlUgiHDDXUMXaZlKGsyWIYuo44cSfnLcYEfSWNx1sKt60cKfUqLTacGmrsaFVTed5+Ww3L&#10;t+ny8jnm9e/meKDD1/E8GXml9dNjv5iBiNTHu/jf/WE0jFVam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K/EAAAA3AAAAA8AAAAAAAAAAAAAAAAAmAIAAGRycy9k&#10;b3ducmV2LnhtbFBLBQYAAAAABAAEAPUAAACJAwAAAAA=&#10;" fillcolor="black" stroked="f"/>
                <v:rect id="Rectangle 402" o:spid="_x0000_s1560" style="position:absolute;left:1026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rect id="Rectangle 403" o:spid="_x0000_s1561" style="position:absolute;left:953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mdMIA&#10;AADcAAAADwAAAGRycy9kb3ducmV2LnhtbERPTYvCMBC9C/6HMII3TRVXtBpFFwQvC6vrQW9jM7bF&#10;ZtJNolZ//eYg7PHxvufLxlTiTs6XlhUM+gkI4szqknMFh59NbwLCB2SNlWVS8CQPy0W7NcdU2wfv&#10;6L4PuYgh7FNUUIRQp1L6rCCDvm9r4shdrDMYInS51A4fMdxUcpgkY2mw5NhQYE2fBWXX/c0oWE8n&#10;69/vEX+9ducTnY7n68fQJUp1O81qBiJQE/7Fb/dWKxgN4vx4Jh4B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mZ0wgAAANwAAAAPAAAAAAAAAAAAAAAAAJgCAABkcnMvZG93&#10;bnJldi54bWxQSwUGAAAAAAQABAD1AAAAhwMAAAAA&#10;" fillcolor="black" stroked="f"/>
                <v:rect id="Rectangle 404" o:spid="_x0000_s1562" style="position:absolute;left:8801;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rect id="Rectangle 405" o:spid="_x0000_s1563" style="position:absolute;left:8070;top:4610;width:489;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RdmMYA&#10;AADcAAAADwAAAGRycy9kb3ducmV2LnhtbESPQWsCMRSE74L/IbxCb5p10aKrUbRQ8CKo9aC35+Z1&#10;d3Hzsk2ibvvrG0HocZiZb5jZojW1uJHzlWUFg34Cgji3uuJCweHzozcG4QOyxtoyKfghD4t5tzPD&#10;TNs77+i2D4WIEPYZKihDaDIpfV6SQd+3DXH0vqwzGKJ0hdQO7xFuapkmyZs0WHFcKLGh95Lyy/5q&#10;FKwm49X3dsib3935RKfj+TJKXaLU60u7nIII1Ib/8LO91gqGgxQ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RdmMYAAADcAAAADwAAAAAAAAAAAAAAAACYAgAAZHJz&#10;L2Rvd25yZXYueG1sUEsFBgAAAAAEAAQA9QAAAIsDAAAAAA==&#10;" fillcolor="black" stroked="f"/>
                <v:rect id="Rectangle 406" o:spid="_x0000_s1564" style="position:absolute;left:21018;top:26244;width:7188;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shape id="Freeform 407" o:spid="_x0000_s1565" style="position:absolute;left:27565;top:26123;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EFMYA&#10;AADcAAAADwAAAGRycy9kb3ducmV2LnhtbESPQWvCQBSE74L/YXmCN91YgpTUVUKxWsQe1JZeX7Ov&#10;2dTs25BdTfrvuwXB4zAz3zCLVW9rcaXWV44VzKYJCOLC6YpLBe+nl8kjCB+QNdaOScEveVgth4MF&#10;Ztp1fKDrMZQiQthnqMCE0GRS+sKQRT91DXH0vl1rMUTZllK32EW4reVDksylxYrjgsGGng0V5+PF&#10;Ksg/17vt2/70lc7N/rD5KfLdR9opNR71+ROIQH24h2/tV60gnaX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EFMYAAADcAAAADwAAAAAAAAAAAAAAAACYAgAAZHJz&#10;L2Rvd25yZXYueG1sUEsFBgAAAAAEAAQA9QAAAIsDAAAAAA==&#10;" path="m,l101,24,,43,,xe" fillcolor="black" stroked="f">
                  <v:path arrowok="t" o:connecttype="custom" o:connectlocs="0,0;64135,15240;0,27305;0,0" o:connectangles="0,0,0,0"/>
                </v:shape>
                <v:shape id="Freeform 408" o:spid="_x0000_s1566" style="position:absolute;left:27533;top:26092;width:794;height:336;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YX8UA&#10;AADcAAAADwAAAGRycy9kb3ducmV2LnhtbESPT2vCQBTE74LfYXlCb3Vj7B9JXYMIUsWLTXvw+Jp9&#10;TUKzb0N2m0Q/vSsUPA4z8xtmmQ6mFh21rrKsYDaNQBDnVldcKPj63D4uQDiPrLG2TArO5CBdjUdL&#10;TLTt+YO6zBciQNglqKD0vkmkdHlJBt3UNsTB+7GtQR9kW0jdYh/gppZxFL1IgxWHhRIb2pSU/2Z/&#10;RsGlfm9oP/fftDueXk1R6UN81Eo9TIb1GwhPg7+H/9s7reBp9gy3M+E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hfxQAAANwAAAAPAAAAAAAAAAAAAAAAAJgCAABkcnMv&#10;ZG93bnJldi54bWxQSwUGAAAAAAQABAD1AAAAigMAAAAA&#10;" path="m10,5l5,10,106,34r,-10l5,43r5,5l10,5,,,,53,125,29,,,10,5xe" fillcolor="black" stroked="f">
                  <v:path arrowok="t" o:connecttype="custom" o:connectlocs="6350,3175;3175,6350;67310,21590;67310,15240;3175,27305;6350,30480;6350,3175;0,0;0,33655;79375,18415;0,0;6350,3175" o:connectangles="0,0,0,0,0,0,0,0,0,0,0,0"/>
                </v:shape>
                <v:rect id="Rectangle 409" o:spid="_x0000_s1567" style="position:absolute;left:31432;top:26244;width:320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shape id="Freeform 410" o:spid="_x0000_s1568" style="position:absolute;left:34023;top:26123;width:609;height:27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sSsQA&#10;AADcAAAADwAAAGRycy9kb3ducmV2LnhtbESPwWrDMBBE74X8g9hAb7XsUtriRDEhEEgKPdT1IcfF&#10;Wlsm1spYqu38fVQo9DjMzBtmWyy2FxONvnOsIEtSEMS10x23Cqrv49M7CB+QNfaOScGNPBS71cMW&#10;c+1m/qKpDK2IEPY5KjAhDLmUvjZk0SduII5e40aLIcqxlXrEOcJtL5/T9FVa7DguGBzoYKi+lj9W&#10;QWca83GZ+6o5Z/aymGxKP6+NUo/rZb8BEWgJ/+G/9kkreMne4PdMPAJ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LErEAAAA3AAAAA8AAAAAAAAAAAAAAAAAmAIAAGRycy9k&#10;b3ducmV2LnhtbFBLBQYAAAAABAAEAPUAAACJAwAAAAA=&#10;" path="m,l96,24,,43,,xe" fillcolor="black" stroked="f">
                  <v:path arrowok="t" o:connecttype="custom" o:connectlocs="0,0;60960,15240;0,27305;0,0" o:connectangles="0,0,0,0"/>
                </v:shape>
                <v:shape id="Freeform 411" o:spid="_x0000_s1569" style="position:absolute;left:33991;top:26092;width:762;height:336;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dMEA&#10;AADcAAAADwAAAGRycy9kb3ducmV2LnhtbERPTUvDQBC9C/6HZQRvdtIiImm3pS0UBEFI7aW3ITsm&#10;sdnZsLNN4793D4LHx/tebSbfm5GjdkEszGcFGJY6uE4aC6fPw9MrGE0kjvogbOGHFTbr+7sVlS7c&#10;pOLxmBqTQ0RLstCmNJSIWrfsSWdhYMncV4ieUoaxQRfplsN9j4uieEFPneSGlgbet1xfjldvoRjV&#10;D9W3Xg7veEY9fVQRFztrHx+m7RJM4in9i//cb87C8zyvzWfyEcD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gnTBAAAA3AAAAA8AAAAAAAAAAAAAAAAAmAIAAGRycy9kb3du&#10;cmV2LnhtbFBLBQYAAAAABAAEAPUAAACGAwAAAAA=&#10;" path="m10,5l5,10r96,24l101,24,5,43r5,5l10,5,,,,53,120,29,,,10,5xe" fillcolor="black" stroked="f">
                  <v:path arrowok="t" o:connecttype="custom" o:connectlocs="6350,3175;3175,6350;64135,21590;64135,15240;3175,27305;6350,30480;6350,3175;0,0;0,33655;76200,18415;0,0;6350,3175" o:connectangles="0,0,0,0,0,0,0,0,0,0,0,0"/>
                </v:shape>
                <v:rect id="Rectangle 412" o:spid="_x0000_s1570" style="position:absolute;left:9290;top:11474;width:63;height:19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shape id="Freeform 413" o:spid="_x0000_s1571" style="position:absolute;left:9201;top:30486;width:241;height:641;visibility:visible;mso-wrap-style:square;v-text-anchor:top" coordsize="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HIb8A&#10;AADcAAAADwAAAGRycy9kb3ducmV2LnhtbERPy4rCMBTdD/gP4QruxtQidqimxSe4GtDxA67NtS02&#10;N6WJtf69WQizPJz3Kh9MI3rqXG1ZwWwagSAurK65VHD5O3z/gHAeWWNjmRS8yEGejb5WmGr75BP1&#10;Z1+KEMIuRQWV920qpSsqMuimtiUO3M12Bn2AXSl1h88QbhoZR9FCGqw5NFTY0rai4n5+GAWbJEpO&#10;Sf9LM//q7XVnzSD3sVKT8bBegvA0+H/xx33UCuZxmB/OhCMgs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8chvwAAANwAAAAPAAAAAAAAAAAAAAAAAJgCAABkcnMvZG93bnJl&#10;di54bWxQSwUGAAAAAAQABAD1AAAAhAMAAAAA&#10;" path="m38,l19,101,,,38,xe" fillcolor="black" stroked="f">
                  <v:path arrowok="t" o:connecttype="custom" o:connectlocs="24130,0;12065,64135;0,0;24130,0" o:connectangles="0,0,0,0"/>
                </v:shape>
                <v:shape id="Freeform 414" o:spid="_x0000_s1572" style="position:absolute;left:9169;top:30454;width:305;height:826;visibility:visible;mso-wrap-style:square;v-text-anchor:top" coordsize="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7XsQA&#10;AADcAAAADwAAAGRycy9kb3ducmV2LnhtbESP0WqDQBRE3wv5h+UG+lZXQ1qMySYEoUFKQZL4ARf3&#10;RiXuXXG3xv59t1Do4zAzZ5jdYTa9mGh0nWUFSRSDIK6t7rhRUF3fX1IQziNr7C2Tgm9ycNgvnnaY&#10;afvgM00X34gAYZehgtb7IZPS1S0ZdJEdiIN3s6NBH+TYSD3iI8BNL1dx/CYNdhwWWhwob6m+X76M&#10;gs8Sh/LVNuUHp0melpvCnKpCqeflfNyC8DT7//Bfu9AK1qsE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1+17EAAAA3AAAAA8AAAAAAAAAAAAAAAAAmAIAAGRycy9k&#10;b3ducmV2LnhtbFBLBQYAAAAABAAEAPUAAACJAwAAAAA=&#10;" path="m43,10l38,5,19,106r10,l9,5,5,10r38,l48,,,,24,130,48,,43,10xe" fillcolor="black" stroked="f">
                  <v:path arrowok="t" o:connecttype="custom" o:connectlocs="27305,6350;24130,3175;12065,67310;18415,67310;5715,3175;3175,6350;27305,6350;30480,0;0,0;15240,82550;30480,0;27305,6350" o:connectangles="0,0,0,0,0,0,0,0,0,0,0,0"/>
                </v:shape>
                <v:rect id="Rectangle 415" o:spid="_x0000_s1573" style="position:absolute;left:43008;top:24599;width:6242;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rect id="Rectangle 416" o:spid="_x0000_s1574" style="position:absolute;left:43008;top:27495;width:6242;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shape id="Freeform 417" o:spid="_x0000_s1575" style="position:absolute;left:52571;top:4241;width:1645;height:1740;visibility:visible;mso-wrap-style:square;v-text-anchor:top" coordsize="25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encUA&#10;AADcAAAADwAAAGRycy9kb3ducmV2LnhtbESPQWvCQBSE7wX/w/KE3urGILFEV7FCodBL1VLw9sg+&#10;s9Hs2yS7NWl/fVcQehxm5htmuR5sLa7U+cqxgukkAUFcOF1xqeDz8Pr0DMIHZI21Y1LwQx7Wq9HD&#10;EnPtet7RdR9KESHsc1RgQmhyKX1hyKKfuIY4eifXWQxRdqXUHfYRbmuZJkkmLVYcFww2tDVUXPbf&#10;VoGt5i2ZY/tx3l6IDr/D1/tLZpV6HA+bBYhAQ/gP39tvWsEsncHt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6dxQAAANwAAAAPAAAAAAAAAAAAAAAAAJgCAABkcnMv&#10;ZG93bnJldi54bWxQSwUGAAAAAAQABAD1AAAAigMAAAAA&#10;" path="m129,274l259,,,,129,274xe" stroked="f">
                  <v:path arrowok="t" o:connecttype="custom" o:connectlocs="81915,173990;164465,0;0,0;81915,173990" o:connectangles="0,0,0,0"/>
                </v:shape>
                <v:shape id="Freeform 418" o:spid="_x0000_s1576" style="position:absolute;left:52451;top:4152;width:1885;height:2045;visibility:visible;mso-wrap-style:square;v-text-anchor:top" coordsize="29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4fcUA&#10;AADcAAAADwAAAGRycy9kb3ducmV2LnhtbESPQWvCQBSE7wX/w/IK3upLxbaSuopolYKnxnjw9sg+&#10;k9Ds25DdxvjvuwWhx2FmvmEWq8E2qufO1040PE8SUCyFM7WUGvLj7mkOygcSQ40T1nBjD6vl6GFB&#10;qXFX+eI+C6WKEPEpaahCaFNEX1RsyU9cyxK9i+sshSi7Ek1H1wi3DU6T5BUt1RIXKmp5U3Hxnf1Y&#10;DZfTvM+x3CbZaT+rD28f5xyx1Xr8OKzfQQUewn/43v40GmbTF/g7E48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Ph9xQAAANwAAAAPAAAAAAAAAAAAAAAAAJgCAABkcnMv&#10;ZG93bnJldi54bWxQSwUGAAAAAAQABAD1AAAAigMAAAAA&#10;" path="m148,322l297,,,,148,322r15,-39l33,9,19,28r259,l263,9,134,283r29,l148,322xe" fillcolor="black" stroked="f">
                  <v:path arrowok="t" o:connecttype="custom" o:connectlocs="93980,204470;188595,0;0,0;93980,204470;103505,179705;20955,5715;12065,17780;176530,17780;167005,5715;85090,179705;103505,179705;93980,204470" o:connectangles="0,0,0,0,0,0,0,0,0,0,0,0"/>
                </v:shape>
                <v:rect id="Rectangle 419" o:spid="_x0000_s1577" style="position:absolute;left:44043;top:23221;width:705;height:1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14:paraId="5996213C" w14:textId="77777777" w:rsidR="00216774" w:rsidRDefault="00216774" w:rsidP="00DD2B30">
                        <w:pPr>
                          <w:spacing w:before="0"/>
                        </w:pPr>
                        <w:r>
                          <w:rPr>
                            <w:rFonts w:ascii="Symbol" w:hAnsi="Symbol" w:cs="Symbol"/>
                            <w:color w:val="000000"/>
                            <w:sz w:val="18"/>
                            <w:szCs w:val="18"/>
                          </w:rPr>
                          <w:t></w:t>
                        </w:r>
                      </w:p>
                    </w:txbxContent>
                  </v:textbox>
                </v:rect>
                <v:rect id="Rectangle 420" o:spid="_x0000_s1578" style="position:absolute;left:29514;top:25241;width:104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14:paraId="7D69154E" w14:textId="77777777" w:rsidR="00216774" w:rsidRDefault="00216774" w:rsidP="00DD2B30">
                        <w:pPr>
                          <w:spacing w:before="0"/>
                        </w:pPr>
                        <w:r>
                          <w:rPr>
                            <w:rFonts w:ascii="Arial" w:hAnsi="Arial" w:cs="Arial"/>
                            <w:b/>
                            <w:bCs/>
                            <w:color w:val="000000"/>
                            <w:sz w:val="28"/>
                            <w:szCs w:val="28"/>
                          </w:rPr>
                          <w:t>+</w:t>
                        </w:r>
                      </w:p>
                    </w:txbxContent>
                  </v:textbox>
                </v:rect>
                <v:rect id="Rectangle 421" o:spid="_x0000_s1579" style="position:absolute;left:44164;top:25971;width:692;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14:paraId="52928005" w14:textId="77777777" w:rsidR="00216774" w:rsidRDefault="00216774" w:rsidP="00DD2B30">
                        <w:pPr>
                          <w:spacing w:before="0"/>
                        </w:pPr>
                        <w:r>
                          <w:rPr>
                            <w:rFonts w:ascii="Symbol" w:hAnsi="Symbol" w:cs="Symbol"/>
                            <w:color w:val="000000"/>
                            <w:sz w:val="18"/>
                            <w:szCs w:val="18"/>
                          </w:rPr>
                          <w:t></w:t>
                        </w:r>
                      </w:p>
                    </w:txbxContent>
                  </v:textbox>
                </v:rect>
                <v:rect id="Rectangle 422" o:spid="_x0000_s1580" style="position:absolute;left:28130;width:172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14:paraId="71B7AF2D" w14:textId="77777777" w:rsidR="00216774" w:rsidRDefault="00216774" w:rsidP="00DD2B30">
                        <w:pPr>
                          <w:spacing w:before="0"/>
                        </w:pPr>
                        <w:r>
                          <w:rPr>
                            <w:rFonts w:hint="eastAsia"/>
                            <w:color w:val="000000"/>
                            <w:sz w:val="18"/>
                            <w:szCs w:val="18"/>
                            <w:lang w:eastAsia="zh-CN"/>
                          </w:rPr>
                          <w:t>图</w:t>
                        </w:r>
                        <w:r>
                          <w:rPr>
                            <w:color w:val="000000"/>
                            <w:sz w:val="18"/>
                            <w:szCs w:val="18"/>
                          </w:rPr>
                          <w:t>5</w:t>
                        </w:r>
                      </w:p>
                    </w:txbxContent>
                  </v:textbox>
                </v:rect>
                <v:rect id="Rectangle 423" o:spid="_x0000_s1581" style="position:absolute;left:20497;top:1803;width:1719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14:paraId="517DF2FA" w14:textId="77777777" w:rsidR="00216774" w:rsidRPr="00235981" w:rsidRDefault="00216774" w:rsidP="00DD2B30">
                        <w:pPr>
                          <w:spacing w:before="0"/>
                          <w:rPr>
                            <w:lang w:val="en-US" w:eastAsia="zh-CN"/>
                          </w:rPr>
                        </w:pPr>
                        <w:r>
                          <w:rPr>
                            <w:rFonts w:hint="eastAsia"/>
                            <w:b/>
                            <w:bCs/>
                            <w:color w:val="000000"/>
                            <w:sz w:val="18"/>
                            <w:szCs w:val="18"/>
                            <w:lang w:val="en-US" w:eastAsia="zh-CN"/>
                          </w:rPr>
                          <w:t>混合中频</w:t>
                        </w:r>
                        <w:r w:rsidRPr="00235981">
                          <w:rPr>
                            <w:b/>
                            <w:bCs/>
                            <w:color w:val="000000"/>
                            <w:sz w:val="18"/>
                            <w:szCs w:val="18"/>
                            <w:lang w:val="en-US" w:eastAsia="zh-CN"/>
                          </w:rPr>
                          <w:t xml:space="preserve">IBOC DSB </w:t>
                        </w:r>
                        <w:r>
                          <w:rPr>
                            <w:rFonts w:hint="eastAsia"/>
                            <w:b/>
                            <w:bCs/>
                            <w:color w:val="000000"/>
                            <w:sz w:val="18"/>
                            <w:szCs w:val="18"/>
                            <w:lang w:val="en-US" w:eastAsia="zh-CN"/>
                          </w:rPr>
                          <w:t>发射机结构图</w:t>
                        </w:r>
                      </w:p>
                    </w:txbxContent>
                  </v:textbox>
                </v:rect>
                <v:rect id="Rectangle 424" o:spid="_x0000_s1582" style="position:absolute;left:25247;top:5124;width:8960;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14:paraId="7C443B42" w14:textId="1D5287C4" w:rsidR="00216774" w:rsidRDefault="00216774" w:rsidP="00622D0E">
                        <w:pPr>
                          <w:spacing w:before="0"/>
                          <w:rPr>
                            <w:lang w:eastAsia="zh-CN"/>
                          </w:rPr>
                        </w:pPr>
                        <w:r>
                          <w:rPr>
                            <w:color w:val="000000"/>
                            <w:sz w:val="18"/>
                            <w:szCs w:val="18"/>
                          </w:rPr>
                          <w:t xml:space="preserve">IBOC DSB </w:t>
                        </w:r>
                        <w:r>
                          <w:rPr>
                            <w:rFonts w:hint="eastAsia"/>
                            <w:color w:val="000000"/>
                            <w:sz w:val="18"/>
                            <w:szCs w:val="18"/>
                            <w:lang w:eastAsia="zh-CN"/>
                          </w:rPr>
                          <w:t>激励器</w:t>
                        </w:r>
                      </w:p>
                    </w:txbxContent>
                  </v:textbox>
                </v:rect>
                <v:rect id="Rectangle 425" o:spid="_x0000_s1583" style="position:absolute;left:22136;top:33140;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14:paraId="4DBFC47F" w14:textId="77777777" w:rsidR="00216774" w:rsidRDefault="00216774" w:rsidP="00DD2B30">
                        <w:pPr>
                          <w:spacing w:before="0"/>
                          <w:rPr>
                            <w:lang w:eastAsia="zh-CN"/>
                          </w:rPr>
                        </w:pPr>
                        <w:r>
                          <w:rPr>
                            <w:rFonts w:hint="eastAsia"/>
                            <w:color w:val="000000"/>
                            <w:sz w:val="18"/>
                            <w:szCs w:val="18"/>
                            <w:lang w:eastAsia="zh-CN"/>
                          </w:rPr>
                          <w:t>音频处理</w:t>
                        </w:r>
                      </w:p>
                    </w:txbxContent>
                  </v:textbox>
                </v:rect>
                <v:rect id="Rectangle 427" o:spid="_x0000_s1584" style="position:absolute;left:7188;top:33140;width:4578;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14:paraId="0BD9905A" w14:textId="77777777" w:rsidR="00216774" w:rsidRDefault="00216774" w:rsidP="00DD2B30">
                        <w:pPr>
                          <w:spacing w:before="0"/>
                          <w:rPr>
                            <w:lang w:eastAsia="zh-CN"/>
                          </w:rPr>
                        </w:pPr>
                        <w:r>
                          <w:rPr>
                            <w:rFonts w:hint="eastAsia"/>
                            <w:color w:val="000000"/>
                            <w:sz w:val="18"/>
                            <w:szCs w:val="18"/>
                            <w:lang w:eastAsia="zh-CN"/>
                          </w:rPr>
                          <w:t>分集时延</w:t>
                        </w:r>
                      </w:p>
                    </w:txbxContent>
                  </v:textbox>
                </v:rect>
                <v:rect id="Rectangle 429" o:spid="_x0000_s1585" style="position:absolute;left:16294;top:24841;width:330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14:paraId="32045EBD" w14:textId="77777777" w:rsidR="00216774" w:rsidRDefault="00216774" w:rsidP="00DD2B30">
                        <w:pPr>
                          <w:spacing w:before="0"/>
                        </w:pPr>
                        <w:r>
                          <w:rPr>
                            <w:color w:val="000000"/>
                            <w:sz w:val="18"/>
                            <w:szCs w:val="18"/>
                          </w:rPr>
                          <w:t>OFDM</w:t>
                        </w:r>
                      </w:p>
                    </w:txbxContent>
                  </v:textbox>
                </v:rect>
                <v:rect id="Rectangle 430" o:spid="_x0000_s1586" style="position:absolute;left:16205;top:26155;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14:paraId="338E0B69" w14:textId="77777777" w:rsidR="00216774" w:rsidRDefault="00216774" w:rsidP="00DD2B30">
                        <w:pPr>
                          <w:spacing w:before="0"/>
                          <w:rPr>
                            <w:lang w:eastAsia="zh-CN"/>
                          </w:rPr>
                        </w:pPr>
                        <w:r>
                          <w:rPr>
                            <w:rFonts w:hint="eastAsia"/>
                            <w:color w:val="000000"/>
                            <w:sz w:val="18"/>
                            <w:szCs w:val="18"/>
                            <w:lang w:eastAsia="zh-CN"/>
                          </w:rPr>
                          <w:t>调制器</w:t>
                        </w:r>
                      </w:p>
                    </w:txbxContent>
                  </v:textbox>
                </v:rect>
                <v:rect id="Rectangle 431" o:spid="_x0000_s1587" style="position:absolute;left:1555;top:10972;width:3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14:paraId="3E0833DC" w14:textId="77777777" w:rsidR="00216774" w:rsidRDefault="00216774" w:rsidP="00DD2B30">
                        <w:pPr>
                          <w:spacing w:before="0"/>
                          <w:rPr>
                            <w:lang w:eastAsia="zh-CN"/>
                          </w:rPr>
                        </w:pPr>
                        <w:r>
                          <w:rPr>
                            <w:rFonts w:hint="eastAsia"/>
                            <w:color w:val="000000"/>
                            <w:sz w:val="18"/>
                            <w:szCs w:val="18"/>
                            <w:lang w:eastAsia="zh-CN"/>
                          </w:rPr>
                          <w:t>音频源</w:t>
                        </w:r>
                      </w:p>
                    </w:txbxContent>
                  </v:textbox>
                </v:rect>
                <v:rect id="Rectangle 433" o:spid="_x0000_s1588" style="position:absolute;left:10782;top:10039;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14:paraId="17987AC1" w14:textId="4DEF01A9" w:rsidR="00216774" w:rsidRDefault="00216774" w:rsidP="0094699F">
                        <w:pPr>
                          <w:spacing w:before="0"/>
                        </w:pPr>
                        <w:r>
                          <w:rPr>
                            <w:rFonts w:hint="eastAsia"/>
                            <w:color w:val="000000"/>
                            <w:sz w:val="18"/>
                            <w:szCs w:val="18"/>
                            <w:lang w:eastAsia="zh-CN"/>
                          </w:rPr>
                          <w:t>数字</w:t>
                        </w:r>
                      </w:p>
                    </w:txbxContent>
                  </v:textbox>
                </v:rect>
                <v:rect id="Rectangle 434" o:spid="_x0000_s1589" style="position:absolute;left:17970;top:10071;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14:paraId="48C51B93" w14:textId="77777777" w:rsidR="00216774" w:rsidRDefault="00216774" w:rsidP="00DD2B30">
                        <w:pPr>
                          <w:spacing w:before="0"/>
                          <w:rPr>
                            <w:lang w:eastAsia="zh-CN"/>
                          </w:rPr>
                        </w:pPr>
                        <w:r>
                          <w:rPr>
                            <w:rFonts w:hint="eastAsia"/>
                            <w:color w:val="000000"/>
                            <w:sz w:val="18"/>
                            <w:szCs w:val="18"/>
                            <w:lang w:eastAsia="zh-CN"/>
                          </w:rPr>
                          <w:t>音频</w:t>
                        </w:r>
                      </w:p>
                    </w:txbxContent>
                  </v:textbox>
                </v:rect>
                <v:rect id="Rectangle 435" o:spid="_x0000_s1590" style="position:absolute;left:17602;top:11385;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14:paraId="719103EA" w14:textId="77777777" w:rsidR="00216774" w:rsidRDefault="00216774" w:rsidP="00DD2B30">
                        <w:pPr>
                          <w:spacing w:before="0"/>
                          <w:rPr>
                            <w:lang w:eastAsia="zh-CN"/>
                          </w:rPr>
                        </w:pPr>
                        <w:r>
                          <w:rPr>
                            <w:rFonts w:hint="eastAsia"/>
                            <w:color w:val="000000"/>
                            <w:sz w:val="18"/>
                            <w:szCs w:val="18"/>
                            <w:lang w:eastAsia="zh-CN"/>
                          </w:rPr>
                          <w:t>编码器</w:t>
                        </w:r>
                      </w:p>
                    </w:txbxContent>
                  </v:textbox>
                </v:rect>
                <v:rect id="Rectangle 436" o:spid="_x0000_s1591" style="position:absolute;left:31521;top:10712;width:7817;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14:paraId="15CA29DE" w14:textId="77777777" w:rsidR="00216774" w:rsidRDefault="00216774" w:rsidP="00DD2B30">
                        <w:pPr>
                          <w:spacing w:before="0"/>
                          <w:rPr>
                            <w:lang w:eastAsia="zh-CN"/>
                          </w:rPr>
                        </w:pPr>
                        <w:r>
                          <w:rPr>
                            <w:color w:val="000000"/>
                            <w:sz w:val="18"/>
                            <w:szCs w:val="18"/>
                          </w:rPr>
                          <w:t>FEC</w:t>
                        </w:r>
                        <w:r>
                          <w:rPr>
                            <w:rFonts w:hint="eastAsia"/>
                            <w:color w:val="000000"/>
                            <w:sz w:val="18"/>
                            <w:szCs w:val="18"/>
                            <w:lang w:eastAsia="zh-CN"/>
                          </w:rPr>
                          <w:t>编码和交织</w:t>
                        </w:r>
                        <w:r>
                          <w:rPr>
                            <w:color w:val="000000"/>
                            <w:sz w:val="18"/>
                            <w:szCs w:val="18"/>
                          </w:rPr>
                          <w:t xml:space="preserve"> </w:t>
                        </w:r>
                      </w:p>
                    </w:txbxContent>
                  </v:textbox>
                </v:rect>
                <v:rect id="Rectangle 437" o:spid="_x0000_s1592" style="position:absolute;left:49434;top:23863;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14:paraId="403ACA4E" w14:textId="77777777" w:rsidR="00216774" w:rsidRDefault="00216774" w:rsidP="00DD2B30">
                        <w:pPr>
                          <w:spacing w:before="0"/>
                          <w:rPr>
                            <w:lang w:eastAsia="zh-CN"/>
                          </w:rPr>
                        </w:pPr>
                        <w:r>
                          <w:rPr>
                            <w:rFonts w:hint="eastAsia"/>
                            <w:color w:val="000000"/>
                            <w:sz w:val="18"/>
                            <w:szCs w:val="18"/>
                            <w:lang w:eastAsia="zh-CN"/>
                          </w:rPr>
                          <w:t>输入</w:t>
                        </w:r>
                      </w:p>
                    </w:txbxContent>
                  </v:textbox>
                </v:rect>
                <v:rect id="Rectangle 438" o:spid="_x0000_s1593" style="position:absolute;left:49434;top:26092;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14:paraId="2498D6F1" w14:textId="77777777" w:rsidR="00216774" w:rsidRDefault="00216774" w:rsidP="00DD2B30">
                        <w:pPr>
                          <w:spacing w:before="0"/>
                          <w:rPr>
                            <w:lang w:eastAsia="zh-CN"/>
                          </w:rPr>
                        </w:pPr>
                        <w:r>
                          <w:rPr>
                            <w:rFonts w:hint="eastAsia"/>
                            <w:color w:val="000000"/>
                            <w:sz w:val="18"/>
                            <w:szCs w:val="18"/>
                            <w:lang w:eastAsia="zh-CN"/>
                          </w:rPr>
                          <w:t>外频</w:t>
                        </w:r>
                      </w:p>
                    </w:txbxContent>
                  </v:textbox>
                </v:rect>
                <v:rect id="Rectangle 440" o:spid="_x0000_s1594" style="position:absolute;left:49676;top:30791;width:413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14:paraId="798E1187" w14:textId="77777777" w:rsidR="00216774" w:rsidRDefault="00216774" w:rsidP="00DD2B30">
                        <w:pPr>
                          <w:spacing w:before="0"/>
                        </w:pPr>
                        <w:r>
                          <w:rPr>
                            <w:rFonts w:hint="eastAsia"/>
                            <w:color w:val="000000"/>
                            <w:sz w:val="18"/>
                            <w:szCs w:val="18"/>
                            <w:lang w:eastAsia="zh-CN"/>
                          </w:rPr>
                          <w:t>现有</w:t>
                        </w:r>
                        <w:r>
                          <w:rPr>
                            <w:color w:val="000000"/>
                            <w:sz w:val="18"/>
                            <w:szCs w:val="18"/>
                          </w:rPr>
                          <w:t>AM</w:t>
                        </w:r>
                      </w:p>
                    </w:txbxContent>
                  </v:textbox>
                </v:rect>
                <v:rect id="Rectangle 441" o:spid="_x0000_s1595" style="position:absolute;left:49676;top:32105;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14:paraId="651D406A" w14:textId="77777777" w:rsidR="00216774" w:rsidRDefault="00216774" w:rsidP="00DD2B30">
                        <w:pPr>
                          <w:spacing w:before="0"/>
                          <w:rPr>
                            <w:lang w:eastAsia="zh-CN"/>
                          </w:rPr>
                        </w:pPr>
                        <w:r>
                          <w:rPr>
                            <w:rFonts w:hint="eastAsia"/>
                            <w:color w:val="000000"/>
                            <w:sz w:val="18"/>
                            <w:szCs w:val="18"/>
                            <w:lang w:eastAsia="zh-CN"/>
                          </w:rPr>
                          <w:t>发射机</w:t>
                        </w:r>
                      </w:p>
                    </w:txbxContent>
                  </v:textbox>
                </v:rect>
                <v:rect id="Rectangle 442" o:spid="_x0000_s1596" style="position:absolute;left:36582;top:24809;width:343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14:paraId="757B8A8F" w14:textId="77777777" w:rsidR="00216774" w:rsidRDefault="00216774" w:rsidP="00DD2B30">
                        <w:pPr>
                          <w:spacing w:before="0"/>
                          <w:rPr>
                            <w:lang w:eastAsia="zh-CN"/>
                          </w:rPr>
                        </w:pPr>
                        <w:r>
                          <w:rPr>
                            <w:rFonts w:hint="eastAsia"/>
                            <w:color w:val="000000"/>
                            <w:sz w:val="18"/>
                            <w:szCs w:val="18"/>
                            <w:lang w:eastAsia="zh-CN"/>
                          </w:rPr>
                          <w:t>转化为</w:t>
                        </w:r>
                      </w:p>
                    </w:txbxContent>
                  </v:textbox>
                </v:rect>
                <v:rect id="Rectangle 443" o:spid="_x0000_s1597" style="position:absolute;left:37191;top:26060;width:705;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14:paraId="7CA19023" w14:textId="77777777" w:rsidR="00216774" w:rsidRDefault="00216774" w:rsidP="00DD2B30">
                        <w:pPr>
                          <w:spacing w:before="0"/>
                        </w:pPr>
                        <w:r>
                          <w:rPr>
                            <w:rFonts w:ascii="Symbol" w:hAnsi="Symbol" w:cs="Symbol"/>
                            <w:color w:val="000000"/>
                            <w:sz w:val="18"/>
                            <w:szCs w:val="18"/>
                          </w:rPr>
                          <w:t></w:t>
                        </w:r>
                      </w:p>
                    </w:txbxContent>
                  </v:textbox>
                </v:rect>
                <v:rect id="Rectangle 444" o:spid="_x0000_s1598" style="position:absolute;left:38652;top:26187;width:1149;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14:paraId="37CA0392" w14:textId="77777777" w:rsidR="00216774" w:rsidRDefault="00216774" w:rsidP="00DD2B30">
                        <w:pPr>
                          <w:spacing w:before="0"/>
                          <w:rPr>
                            <w:lang w:eastAsia="zh-CN"/>
                          </w:rPr>
                        </w:pPr>
                        <w:r>
                          <w:rPr>
                            <w:rFonts w:hint="eastAsia"/>
                            <w:color w:val="000000"/>
                            <w:sz w:val="18"/>
                            <w:szCs w:val="18"/>
                            <w:lang w:eastAsia="zh-CN"/>
                          </w:rPr>
                          <w:t>和</w:t>
                        </w:r>
                      </w:p>
                    </w:txbxContent>
                  </v:textbox>
                </v:rect>
                <v:rect id="Rectangle 445" o:spid="_x0000_s1599" style="position:absolute;left:40112;top:26060;width:693;height:14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14:paraId="4BC8A718" w14:textId="77777777" w:rsidR="00216774" w:rsidRDefault="00216774" w:rsidP="00DD2B30">
                        <w:pPr>
                          <w:spacing w:before="0"/>
                        </w:pPr>
                        <w:r>
                          <w:rPr>
                            <w:rFonts w:ascii="Symbol" w:hAnsi="Symbol" w:cs="Symbol"/>
                            <w:color w:val="000000"/>
                            <w:sz w:val="18"/>
                            <w:szCs w:val="18"/>
                          </w:rPr>
                          <w:t></w:t>
                        </w:r>
                      </w:p>
                    </w:txbxContent>
                  </v:textbox>
                </v:rect>
                <v:rect id="Rectangle 446" o:spid="_x0000_s1600" style="position:absolute;left:6095;top:13792;width:2293;height:147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5bsIA&#10;AADcAAAADwAAAGRycy9kb3ducmV2LnhtbESPS6vCMBSE94L/IRzhbkRTvT6rUUQQXQk+14fm2Bab&#10;k9Lkav33N4LgcpiZb5j5sjaFeFDlcssKet0IBHFidc6pgvNp05mAcB5ZY2GZFLzIwXLRbMwx1vbJ&#10;B3ocfSoChF2MCjLvy1hKl2Rk0HVtSRy8m60M+iCrVOoKnwFuCtmPopE0mHNYyLCkdUbJ/fhnFAwj&#10;vJ5e+zGv24NVeZj6zXWrL0r9tOrVDISn2n/Dn/ZOKxgMf+F9Jhw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1jluwgAAANwAAAAPAAAAAAAAAAAAAAAAAJgCAABkcnMvZG93&#10;bnJldi54bWxQSwUGAAAAAAQABAD1AAAAhwMAAAAA&#10;" filled="f" stroked="f">
                  <v:textbox style="mso-fit-shape-to-text:t" inset="0,0,0,0">
                    <w:txbxContent>
                      <w:p w14:paraId="1CFAB2D7" w14:textId="49413DDE" w:rsidR="00216774" w:rsidRDefault="00216774" w:rsidP="00622D0E">
                        <w:pPr>
                          <w:spacing w:before="0"/>
                        </w:pPr>
                        <w:r>
                          <w:rPr>
                            <w:rFonts w:hint="eastAsia"/>
                            <w:color w:val="000000"/>
                            <w:sz w:val="18"/>
                            <w:szCs w:val="18"/>
                            <w:lang w:eastAsia="zh-CN"/>
                          </w:rPr>
                          <w:t>模拟</w:t>
                        </w:r>
                      </w:p>
                    </w:txbxContent>
                  </v:textbox>
                </v:rect>
                <w10:anchorlock/>
              </v:group>
            </w:pict>
          </mc:Fallback>
        </mc:AlternateContent>
      </w:r>
    </w:p>
    <w:p w14:paraId="6E418040" w14:textId="77777777" w:rsidR="00DD2B30" w:rsidRPr="00545634" w:rsidRDefault="00DD2B30" w:rsidP="00E54754">
      <w:pPr>
        <w:rPr>
          <w:ins w:id="210" w:author="laurent" w:date="2011-03-24T13:55:00Z"/>
          <w:lang w:val="en-US"/>
        </w:rPr>
      </w:pPr>
    </w:p>
    <w:p w14:paraId="4F478416" w14:textId="77777777" w:rsidR="00260E94" w:rsidRDefault="00260E94" w:rsidP="00E54754">
      <w:pPr>
        <w:ind w:firstLineChars="200" w:firstLine="480"/>
        <w:rPr>
          <w:lang w:val="en-US" w:eastAsia="zh-CN"/>
        </w:rPr>
      </w:pPr>
    </w:p>
    <w:p w14:paraId="05A32201" w14:textId="77777777" w:rsidR="00260E94" w:rsidRDefault="00260E94" w:rsidP="00E54754">
      <w:pPr>
        <w:ind w:firstLineChars="200" w:firstLine="480"/>
        <w:rPr>
          <w:lang w:val="en-US" w:eastAsia="zh-CN"/>
        </w:rPr>
      </w:pPr>
    </w:p>
    <w:p w14:paraId="5E5C23F4" w14:textId="77777777" w:rsidR="00260E94" w:rsidRDefault="00260E94" w:rsidP="00E54754">
      <w:pPr>
        <w:ind w:firstLineChars="200" w:firstLine="480"/>
        <w:rPr>
          <w:lang w:val="en-US" w:eastAsia="zh-CN"/>
        </w:rPr>
      </w:pPr>
    </w:p>
    <w:p w14:paraId="0FDC2C33" w14:textId="77777777" w:rsidR="00260E94" w:rsidRDefault="00260E94" w:rsidP="00E54754">
      <w:pPr>
        <w:ind w:firstLineChars="200" w:firstLine="480"/>
        <w:rPr>
          <w:lang w:val="en-US" w:eastAsia="zh-CN"/>
        </w:rPr>
      </w:pPr>
    </w:p>
    <w:p w14:paraId="61E20EFC" w14:textId="7CC627AE" w:rsidR="00DD2B30" w:rsidRPr="00545634" w:rsidRDefault="00DD2B30" w:rsidP="00E54754">
      <w:pPr>
        <w:ind w:firstLineChars="200" w:firstLine="480"/>
        <w:rPr>
          <w:lang w:val="en-US" w:eastAsia="zh-CN"/>
          <w:rPrChange w:id="211" w:author="laurent" w:date="2011-03-24T13:55:00Z">
            <w:rPr>
              <w:lang w:val="en-GB"/>
            </w:rPr>
          </w:rPrChange>
        </w:rPr>
      </w:pPr>
      <w:r>
        <w:rPr>
          <w:rFonts w:hint="eastAsia"/>
          <w:lang w:val="en-US" w:eastAsia="zh-CN"/>
        </w:rPr>
        <w:t>对工作在中频的全数字系统采用了类似的方法。</w:t>
      </w:r>
      <w:r w:rsidR="00622D0E">
        <w:rPr>
          <w:rFonts w:hint="eastAsia"/>
          <w:lang w:val="en-US" w:eastAsia="zh-CN"/>
        </w:rPr>
        <w:t>但是，</w:t>
      </w:r>
      <w:r>
        <w:rPr>
          <w:rFonts w:hint="eastAsia"/>
          <w:lang w:val="en-US" w:eastAsia="zh-CN"/>
        </w:rPr>
        <w:t>在全数字系统中，不存在模拟传输路径。</w:t>
      </w:r>
      <w:r w:rsidRPr="00F03E2B">
        <w:rPr>
          <w:lang w:val="en-US" w:eastAsia="zh-CN"/>
          <w:rPrChange w:id="212" w:author="laurent" w:date="2011-03-24T13:55:00Z">
            <w:rPr>
              <w:lang w:val="en-GB"/>
            </w:rPr>
          </w:rPrChange>
        </w:rPr>
        <w:t xml:space="preserve"> </w:t>
      </w:r>
    </w:p>
    <w:p w14:paraId="3865BD6D" w14:textId="21337CCD" w:rsidR="00DD2B30" w:rsidRPr="00545634" w:rsidRDefault="00DD2B30" w:rsidP="00E54754">
      <w:pPr>
        <w:pStyle w:val="Heading3"/>
        <w:rPr>
          <w:lang w:val="en-US" w:eastAsia="zh-CN"/>
          <w:rPrChange w:id="213" w:author="laurent" w:date="2011-03-24T13:55:00Z">
            <w:rPr>
              <w:lang w:val="en-GB"/>
            </w:rPr>
          </w:rPrChange>
        </w:rPr>
      </w:pPr>
      <w:r w:rsidRPr="00F03E2B">
        <w:rPr>
          <w:lang w:val="en-US" w:eastAsia="zh-CN"/>
          <w:rPrChange w:id="214" w:author="laurent" w:date="2011-03-24T13:55:00Z">
            <w:rPr>
              <w:b w:val="0"/>
              <w:lang w:val="en-GB"/>
            </w:rPr>
          </w:rPrChange>
        </w:rPr>
        <w:t>1.2.4</w:t>
      </w:r>
      <w:r w:rsidRPr="00F03E2B">
        <w:rPr>
          <w:lang w:val="en-US" w:eastAsia="zh-CN"/>
          <w:rPrChange w:id="215" w:author="laurent" w:date="2011-03-24T13:55:00Z">
            <w:rPr>
              <w:b w:val="0"/>
              <w:lang w:val="en-GB"/>
            </w:rPr>
          </w:rPrChange>
        </w:rPr>
        <w:tab/>
      </w:r>
      <w:r>
        <w:rPr>
          <w:rFonts w:hint="eastAsia"/>
          <w:lang w:val="en-US" w:eastAsia="zh-CN"/>
        </w:rPr>
        <w:t>信号的接收</w:t>
      </w:r>
    </w:p>
    <w:p w14:paraId="3220DD4F" w14:textId="33007768" w:rsidR="00DD2B30" w:rsidRPr="00545634" w:rsidRDefault="00DD2B30" w:rsidP="006523F0">
      <w:pPr>
        <w:ind w:firstLineChars="200" w:firstLine="480"/>
        <w:rPr>
          <w:lang w:val="en-US" w:eastAsia="zh-CN"/>
          <w:rPrChange w:id="216" w:author="laurent" w:date="2011-03-24T13:55:00Z">
            <w:rPr>
              <w:lang w:val="en-GB"/>
            </w:rPr>
          </w:rPrChange>
        </w:rPr>
      </w:pPr>
      <w:r>
        <w:rPr>
          <w:rFonts w:hint="eastAsia"/>
          <w:lang w:val="en-US" w:eastAsia="zh-CN"/>
        </w:rPr>
        <w:t>图</w:t>
      </w:r>
      <w:r>
        <w:rPr>
          <w:rFonts w:hint="eastAsia"/>
          <w:lang w:val="en-US" w:eastAsia="zh-CN"/>
        </w:rPr>
        <w:t>6</w:t>
      </w:r>
      <w:r>
        <w:rPr>
          <w:rFonts w:hint="eastAsia"/>
          <w:lang w:val="en-US" w:eastAsia="zh-CN"/>
        </w:rPr>
        <w:t>显示了中频</w:t>
      </w:r>
      <w:r w:rsidRPr="00F03E2B">
        <w:rPr>
          <w:lang w:val="en-US" w:eastAsia="zh-CN"/>
          <w:rPrChange w:id="217" w:author="laurent" w:date="2011-03-24T13:55:00Z">
            <w:rPr>
              <w:lang w:val="en-GB"/>
            </w:rPr>
          </w:rPrChange>
        </w:rPr>
        <w:t>IBOC</w:t>
      </w:r>
      <w:r>
        <w:rPr>
          <w:rFonts w:hint="eastAsia"/>
          <w:lang w:val="en-US" w:eastAsia="zh-CN"/>
        </w:rPr>
        <w:t>接收机的功能结构图。信号由传统的射频前端</w:t>
      </w:r>
      <w:r w:rsidR="0094699F">
        <w:rPr>
          <w:rFonts w:hint="eastAsia"/>
          <w:lang w:val="en-US" w:eastAsia="zh-CN"/>
        </w:rPr>
        <w:t>按照与现有模拟接收机类似的方式</w:t>
      </w:r>
      <w:r>
        <w:rPr>
          <w:rFonts w:hint="eastAsia"/>
          <w:lang w:val="en-US" w:eastAsia="zh-CN"/>
        </w:rPr>
        <w:t>接收并转化为中频。</w:t>
      </w:r>
      <w:r w:rsidR="0094699F">
        <w:rPr>
          <w:rFonts w:hint="eastAsia"/>
          <w:lang w:val="en-US" w:eastAsia="zh-CN"/>
        </w:rPr>
        <w:t>但是，</w:t>
      </w:r>
      <w:r>
        <w:rPr>
          <w:rFonts w:hint="eastAsia"/>
          <w:lang w:val="en-US" w:eastAsia="zh-CN"/>
        </w:rPr>
        <w:t>与典型的模拟接收机不同，信号被滤波，在中频进行模拟数字转换，数字下</w:t>
      </w:r>
      <w:r w:rsidR="0094699F">
        <w:rPr>
          <w:rFonts w:hint="eastAsia"/>
          <w:lang w:val="en-US" w:eastAsia="zh-CN"/>
        </w:rPr>
        <w:t>变</w:t>
      </w:r>
      <w:r>
        <w:rPr>
          <w:rFonts w:hint="eastAsia"/>
          <w:lang w:val="en-US" w:eastAsia="zh-CN"/>
        </w:rPr>
        <w:t>频为基带同向和正交信号分量。然后，混合信号分割成模拟和</w:t>
      </w:r>
      <w:r w:rsidRPr="00F03E2B">
        <w:rPr>
          <w:lang w:val="en-US" w:eastAsia="zh-CN"/>
          <w:rPrChange w:id="218" w:author="laurent" w:date="2011-03-24T13:55:00Z">
            <w:rPr>
              <w:lang w:val="en-GB"/>
            </w:rPr>
          </w:rPrChange>
        </w:rPr>
        <w:t>DSB</w:t>
      </w:r>
      <w:r w:rsidR="0094699F">
        <w:rPr>
          <w:rFonts w:hint="eastAsia"/>
          <w:lang w:val="en-US" w:eastAsia="zh-CN"/>
        </w:rPr>
        <w:t>分量。模拟分量随后进行解调，以</w:t>
      </w:r>
      <w:r>
        <w:rPr>
          <w:rFonts w:hint="eastAsia"/>
          <w:lang w:val="en-US" w:eastAsia="zh-CN"/>
        </w:rPr>
        <w:t>生成数字采样的音频信号。</w:t>
      </w:r>
      <w:r w:rsidRPr="00F03E2B">
        <w:rPr>
          <w:lang w:val="en-US" w:eastAsia="zh-CN"/>
          <w:rPrChange w:id="219" w:author="laurent" w:date="2011-03-24T13:55:00Z">
            <w:rPr>
              <w:lang w:val="en-GB"/>
            </w:rPr>
          </w:rPrChange>
        </w:rPr>
        <w:t>DSB</w:t>
      </w:r>
      <w:r>
        <w:rPr>
          <w:rFonts w:hint="eastAsia"/>
          <w:lang w:val="en-US" w:eastAsia="zh-CN"/>
        </w:rPr>
        <w:t>信号进行同步并解调成符号。这些符号进行解帧，用于随后的去交织</w:t>
      </w:r>
      <w:r>
        <w:rPr>
          <w:rFonts w:hint="eastAsia"/>
          <w:lang w:val="en-US" w:eastAsia="zh-CN"/>
        </w:rPr>
        <w:t>FEC</w:t>
      </w:r>
      <w:r>
        <w:rPr>
          <w:rFonts w:hint="eastAsia"/>
          <w:lang w:val="en-US" w:eastAsia="zh-CN"/>
        </w:rPr>
        <w:t>解码。由此得到的比特流由音频解码器进行处理，以生成数字立体声</w:t>
      </w:r>
      <w:r>
        <w:rPr>
          <w:rFonts w:hint="eastAsia"/>
          <w:lang w:val="en-US" w:eastAsia="zh-CN"/>
        </w:rPr>
        <w:t>DSB</w:t>
      </w:r>
      <w:r>
        <w:rPr>
          <w:rFonts w:hint="eastAsia"/>
          <w:lang w:val="en-US" w:eastAsia="zh-CN"/>
        </w:rPr>
        <w:t>输出。此</w:t>
      </w:r>
      <w:r>
        <w:rPr>
          <w:rFonts w:hint="eastAsia"/>
          <w:lang w:val="en-US" w:eastAsia="zh-CN"/>
        </w:rPr>
        <w:t>DSB</w:t>
      </w:r>
      <w:r>
        <w:rPr>
          <w:rFonts w:hint="eastAsia"/>
          <w:lang w:val="en-US" w:eastAsia="zh-CN"/>
        </w:rPr>
        <w:t>音频信号按照与模拟信号在发射机进行延时相同的时间量进行延时。</w:t>
      </w:r>
      <w:r w:rsidR="0094699F">
        <w:rPr>
          <w:rFonts w:hint="eastAsia"/>
          <w:lang w:val="en-US" w:eastAsia="zh-CN"/>
        </w:rPr>
        <w:t>如果数字信号</w:t>
      </w:r>
      <w:r w:rsidR="006523F0">
        <w:rPr>
          <w:rFonts w:hint="eastAsia"/>
          <w:lang w:val="en-US" w:eastAsia="zh-CN"/>
        </w:rPr>
        <w:t>受到</w:t>
      </w:r>
      <w:r w:rsidR="0094699F">
        <w:rPr>
          <w:rFonts w:hint="eastAsia"/>
          <w:lang w:val="en-US" w:eastAsia="zh-CN"/>
        </w:rPr>
        <w:t>破坏，</w:t>
      </w:r>
      <w:r>
        <w:rPr>
          <w:rFonts w:hint="eastAsia"/>
          <w:lang w:val="en-US" w:eastAsia="zh-CN"/>
        </w:rPr>
        <w:t>音频混合功能将数字信号</w:t>
      </w:r>
      <w:r w:rsidR="0094699F">
        <w:rPr>
          <w:rFonts w:hint="eastAsia"/>
          <w:lang w:val="en-US" w:eastAsia="zh-CN"/>
        </w:rPr>
        <w:t>混和</w:t>
      </w:r>
      <w:r>
        <w:rPr>
          <w:rFonts w:hint="eastAsia"/>
          <w:lang w:val="en-US" w:eastAsia="zh-CN"/>
        </w:rPr>
        <w:t>到模拟</w:t>
      </w:r>
      <w:r w:rsidR="0094699F">
        <w:rPr>
          <w:rFonts w:hint="eastAsia"/>
          <w:lang w:val="en-US" w:eastAsia="zh-CN"/>
        </w:rPr>
        <w:t>信</w:t>
      </w:r>
      <w:r>
        <w:rPr>
          <w:rFonts w:hint="eastAsia"/>
          <w:lang w:val="en-US" w:eastAsia="zh-CN"/>
        </w:rPr>
        <w:t>号，也用于在调谐或重新获取过程中快速获取信号。</w:t>
      </w:r>
      <w:r w:rsidRPr="00F03E2B">
        <w:rPr>
          <w:lang w:val="en-US" w:eastAsia="zh-CN"/>
          <w:rPrChange w:id="220" w:author="laurent" w:date="2011-03-24T13:55:00Z">
            <w:rPr>
              <w:lang w:val="en-GB"/>
            </w:rPr>
          </w:rPrChange>
        </w:rPr>
        <w:t xml:space="preserve"> </w:t>
      </w:r>
    </w:p>
    <w:p w14:paraId="31D6E9F4" w14:textId="77777777" w:rsidR="00DD2B30" w:rsidRPr="00545634" w:rsidRDefault="00DD2B30" w:rsidP="00E54754">
      <w:pPr>
        <w:rPr>
          <w:lang w:val="en-US" w:eastAsia="zh-CN"/>
          <w:rPrChange w:id="221" w:author="laurent" w:date="2011-03-24T13:55:00Z">
            <w:rPr>
              <w:lang w:val="en-GB"/>
            </w:rPr>
          </w:rPrChange>
        </w:rPr>
      </w:pPr>
    </w:p>
    <w:p w14:paraId="1CDA0FB5" w14:textId="77777777" w:rsidR="00DD2B30" w:rsidRPr="00545634" w:rsidRDefault="00DD2B30" w:rsidP="00E54754">
      <w:pPr>
        <w:pStyle w:val="FigureNo"/>
        <w:rPr>
          <w:ins w:id="222" w:author="laurent" w:date="2011-03-24T13:55:00Z"/>
          <w:lang w:val="en-US"/>
        </w:rPr>
      </w:pPr>
      <w:r>
        <w:rPr>
          <w:noProof/>
          <w:lang w:val="en-US" w:eastAsia="zh-CN"/>
        </w:rPr>
        <w:lastRenderedPageBreak/>
        <mc:AlternateContent>
          <mc:Choice Requires="wpc">
            <w:drawing>
              <wp:inline distT="0" distB="0" distL="0" distR="0" wp14:anchorId="473C446C" wp14:editId="3141332A">
                <wp:extent cx="7030720" cy="3422650"/>
                <wp:effectExtent l="0" t="0" r="0" b="0"/>
                <wp:docPr id="567" name="Canvas 5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5" name="Rectangle 450"/>
                        <wps:cNvSpPr>
                          <a:spLocks noChangeArrowheads="1"/>
                        </wps:cNvSpPr>
                        <wps:spPr bwMode="auto">
                          <a:xfrm>
                            <a:off x="5572125" y="3150870"/>
                            <a:ext cx="384175" cy="133985"/>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Rectangle 451"/>
                        <wps:cNvSpPr>
                          <a:spLocks noChangeArrowheads="1"/>
                        </wps:cNvSpPr>
                        <wps:spPr bwMode="auto">
                          <a:xfrm>
                            <a:off x="5572125" y="3150870"/>
                            <a:ext cx="381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A73F" w14:textId="77777777" w:rsidR="00216774" w:rsidRDefault="00216774" w:rsidP="00DD2B30">
                              <w:pPr>
                                <w:spacing w:before="0"/>
                              </w:pPr>
                              <w:r>
                                <w:rPr>
                                  <w:color w:val="000000"/>
                                  <w:sz w:val="18"/>
                                  <w:szCs w:val="18"/>
                                </w:rPr>
                                <w:t>1514-06</w:t>
                              </w:r>
                            </w:p>
                          </w:txbxContent>
                        </wps:txbx>
                        <wps:bodyPr rot="0" vert="horz" wrap="none" lIns="0" tIns="0" rIns="0" bIns="0" anchor="t" anchorCtr="0">
                          <a:spAutoFit/>
                        </wps:bodyPr>
                      </wps:wsp>
                      <wps:wsp>
                        <wps:cNvPr id="457" name="Freeform 452"/>
                        <wps:cNvSpPr>
                          <a:spLocks/>
                        </wps:cNvSpPr>
                        <wps:spPr bwMode="auto">
                          <a:xfrm>
                            <a:off x="8890" y="762635"/>
                            <a:ext cx="226060" cy="173990"/>
                          </a:xfrm>
                          <a:custGeom>
                            <a:avLst/>
                            <a:gdLst>
                              <a:gd name="T0" fmla="*/ 178 w 356"/>
                              <a:gd name="T1" fmla="*/ 274 h 274"/>
                              <a:gd name="T2" fmla="*/ 356 w 356"/>
                              <a:gd name="T3" fmla="*/ 0 h 274"/>
                              <a:gd name="T4" fmla="*/ 0 w 356"/>
                              <a:gd name="T5" fmla="*/ 0 h 274"/>
                              <a:gd name="T6" fmla="*/ 178 w 356"/>
                              <a:gd name="T7" fmla="*/ 274 h 274"/>
                            </a:gdLst>
                            <a:ahLst/>
                            <a:cxnLst>
                              <a:cxn ang="0">
                                <a:pos x="T0" y="T1"/>
                              </a:cxn>
                              <a:cxn ang="0">
                                <a:pos x="T2" y="T3"/>
                              </a:cxn>
                              <a:cxn ang="0">
                                <a:pos x="T4" y="T5"/>
                              </a:cxn>
                              <a:cxn ang="0">
                                <a:pos x="T6" y="T7"/>
                              </a:cxn>
                            </a:cxnLst>
                            <a:rect l="0" t="0" r="r" b="b"/>
                            <a:pathLst>
                              <a:path w="356" h="274">
                                <a:moveTo>
                                  <a:pt x="178" y="274"/>
                                </a:moveTo>
                                <a:lnTo>
                                  <a:pt x="356" y="0"/>
                                </a:lnTo>
                                <a:lnTo>
                                  <a:pt x="0" y="0"/>
                                </a:lnTo>
                                <a:lnTo>
                                  <a:pt x="178" y="2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53"/>
                        <wps:cNvSpPr>
                          <a:spLocks/>
                        </wps:cNvSpPr>
                        <wps:spPr bwMode="auto">
                          <a:xfrm>
                            <a:off x="-3175" y="756285"/>
                            <a:ext cx="250190" cy="189230"/>
                          </a:xfrm>
                          <a:custGeom>
                            <a:avLst/>
                            <a:gdLst>
                              <a:gd name="T0" fmla="*/ 197 w 394"/>
                              <a:gd name="T1" fmla="*/ 298 h 298"/>
                              <a:gd name="T2" fmla="*/ 394 w 394"/>
                              <a:gd name="T3" fmla="*/ 0 h 298"/>
                              <a:gd name="T4" fmla="*/ 0 w 394"/>
                              <a:gd name="T5" fmla="*/ 0 h 298"/>
                              <a:gd name="T6" fmla="*/ 197 w 394"/>
                              <a:gd name="T7" fmla="*/ 298 h 298"/>
                              <a:gd name="T8" fmla="*/ 207 w 394"/>
                              <a:gd name="T9" fmla="*/ 279 h 298"/>
                              <a:gd name="T10" fmla="*/ 29 w 394"/>
                              <a:gd name="T11" fmla="*/ 5 h 298"/>
                              <a:gd name="T12" fmla="*/ 19 w 394"/>
                              <a:gd name="T13" fmla="*/ 19 h 298"/>
                              <a:gd name="T14" fmla="*/ 375 w 394"/>
                              <a:gd name="T15" fmla="*/ 19 h 298"/>
                              <a:gd name="T16" fmla="*/ 365 w 394"/>
                              <a:gd name="T17" fmla="*/ 5 h 298"/>
                              <a:gd name="T18" fmla="*/ 188 w 394"/>
                              <a:gd name="T19" fmla="*/ 279 h 298"/>
                              <a:gd name="T20" fmla="*/ 207 w 394"/>
                              <a:gd name="T21" fmla="*/ 279 h 298"/>
                              <a:gd name="T22" fmla="*/ 197 w 394"/>
                              <a:gd name="T23"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94" h="298">
                                <a:moveTo>
                                  <a:pt x="197" y="298"/>
                                </a:moveTo>
                                <a:lnTo>
                                  <a:pt x="394" y="0"/>
                                </a:lnTo>
                                <a:lnTo>
                                  <a:pt x="0" y="0"/>
                                </a:lnTo>
                                <a:lnTo>
                                  <a:pt x="197" y="298"/>
                                </a:lnTo>
                                <a:lnTo>
                                  <a:pt x="207" y="279"/>
                                </a:lnTo>
                                <a:lnTo>
                                  <a:pt x="29" y="5"/>
                                </a:lnTo>
                                <a:lnTo>
                                  <a:pt x="19" y="19"/>
                                </a:lnTo>
                                <a:lnTo>
                                  <a:pt x="375" y="19"/>
                                </a:lnTo>
                                <a:lnTo>
                                  <a:pt x="365" y="5"/>
                                </a:lnTo>
                                <a:lnTo>
                                  <a:pt x="188" y="279"/>
                                </a:lnTo>
                                <a:lnTo>
                                  <a:pt x="207" y="279"/>
                                </a:lnTo>
                                <a:lnTo>
                                  <a:pt x="197"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54"/>
                        <wps:cNvSpPr>
                          <a:spLocks/>
                        </wps:cNvSpPr>
                        <wps:spPr bwMode="auto">
                          <a:xfrm>
                            <a:off x="402590" y="1043305"/>
                            <a:ext cx="283845" cy="213360"/>
                          </a:xfrm>
                          <a:custGeom>
                            <a:avLst/>
                            <a:gdLst>
                              <a:gd name="T0" fmla="*/ 447 w 447"/>
                              <a:gd name="T1" fmla="*/ 173 h 336"/>
                              <a:gd name="T2" fmla="*/ 0 w 447"/>
                              <a:gd name="T3" fmla="*/ 0 h 336"/>
                              <a:gd name="T4" fmla="*/ 0 w 447"/>
                              <a:gd name="T5" fmla="*/ 336 h 336"/>
                              <a:gd name="T6" fmla="*/ 447 w 447"/>
                              <a:gd name="T7" fmla="*/ 173 h 336"/>
                            </a:gdLst>
                            <a:ahLst/>
                            <a:cxnLst>
                              <a:cxn ang="0">
                                <a:pos x="T0" y="T1"/>
                              </a:cxn>
                              <a:cxn ang="0">
                                <a:pos x="T2" y="T3"/>
                              </a:cxn>
                              <a:cxn ang="0">
                                <a:pos x="T4" y="T5"/>
                              </a:cxn>
                              <a:cxn ang="0">
                                <a:pos x="T6" y="T7"/>
                              </a:cxn>
                            </a:cxnLst>
                            <a:rect l="0" t="0" r="r" b="b"/>
                            <a:pathLst>
                              <a:path w="447" h="336">
                                <a:moveTo>
                                  <a:pt x="447" y="173"/>
                                </a:moveTo>
                                <a:lnTo>
                                  <a:pt x="0" y="0"/>
                                </a:lnTo>
                                <a:lnTo>
                                  <a:pt x="0" y="336"/>
                                </a:lnTo>
                                <a:lnTo>
                                  <a:pt x="44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55"/>
                        <wps:cNvSpPr>
                          <a:spLocks/>
                        </wps:cNvSpPr>
                        <wps:spPr bwMode="auto">
                          <a:xfrm>
                            <a:off x="396240" y="1036955"/>
                            <a:ext cx="305435" cy="226060"/>
                          </a:xfrm>
                          <a:custGeom>
                            <a:avLst/>
                            <a:gdLst>
                              <a:gd name="T0" fmla="*/ 481 w 481"/>
                              <a:gd name="T1" fmla="*/ 183 h 356"/>
                              <a:gd name="T2" fmla="*/ 0 w 481"/>
                              <a:gd name="T3" fmla="*/ 0 h 356"/>
                              <a:gd name="T4" fmla="*/ 0 w 481"/>
                              <a:gd name="T5" fmla="*/ 356 h 356"/>
                              <a:gd name="T6" fmla="*/ 481 w 481"/>
                              <a:gd name="T7" fmla="*/ 183 h 356"/>
                              <a:gd name="T8" fmla="*/ 452 w 481"/>
                              <a:gd name="T9" fmla="*/ 173 h 356"/>
                              <a:gd name="T10" fmla="*/ 5 w 481"/>
                              <a:gd name="T11" fmla="*/ 336 h 356"/>
                              <a:gd name="T12" fmla="*/ 20 w 481"/>
                              <a:gd name="T13" fmla="*/ 346 h 356"/>
                              <a:gd name="T14" fmla="*/ 20 w 481"/>
                              <a:gd name="T15" fmla="*/ 10 h 356"/>
                              <a:gd name="T16" fmla="*/ 5 w 481"/>
                              <a:gd name="T17" fmla="*/ 19 h 356"/>
                              <a:gd name="T18" fmla="*/ 452 w 481"/>
                              <a:gd name="T19" fmla="*/ 192 h 356"/>
                              <a:gd name="T20" fmla="*/ 452 w 481"/>
                              <a:gd name="T21" fmla="*/ 173 h 356"/>
                              <a:gd name="T22" fmla="*/ 481 w 481"/>
                              <a:gd name="T23" fmla="*/ 183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1" h="356">
                                <a:moveTo>
                                  <a:pt x="481" y="183"/>
                                </a:moveTo>
                                <a:lnTo>
                                  <a:pt x="0" y="0"/>
                                </a:lnTo>
                                <a:lnTo>
                                  <a:pt x="0" y="356"/>
                                </a:lnTo>
                                <a:lnTo>
                                  <a:pt x="481" y="183"/>
                                </a:lnTo>
                                <a:lnTo>
                                  <a:pt x="452" y="173"/>
                                </a:lnTo>
                                <a:lnTo>
                                  <a:pt x="5" y="336"/>
                                </a:lnTo>
                                <a:lnTo>
                                  <a:pt x="20" y="346"/>
                                </a:lnTo>
                                <a:lnTo>
                                  <a:pt x="20" y="10"/>
                                </a:lnTo>
                                <a:lnTo>
                                  <a:pt x="5" y="19"/>
                                </a:lnTo>
                                <a:lnTo>
                                  <a:pt x="452" y="192"/>
                                </a:lnTo>
                                <a:lnTo>
                                  <a:pt x="452" y="173"/>
                                </a:lnTo>
                                <a:lnTo>
                                  <a:pt x="481" y="1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456"/>
                        <wps:cNvSpPr>
                          <a:spLocks noChangeArrowheads="1"/>
                        </wps:cNvSpPr>
                        <wps:spPr bwMode="auto">
                          <a:xfrm>
                            <a:off x="1275080" y="2574290"/>
                            <a:ext cx="97599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 name="Freeform 457"/>
                        <wps:cNvSpPr>
                          <a:spLocks/>
                        </wps:cNvSpPr>
                        <wps:spPr bwMode="auto">
                          <a:xfrm>
                            <a:off x="1271905" y="2571115"/>
                            <a:ext cx="979170" cy="332740"/>
                          </a:xfrm>
                          <a:custGeom>
                            <a:avLst/>
                            <a:gdLst>
                              <a:gd name="T0" fmla="*/ 0 w 1542"/>
                              <a:gd name="T1" fmla="*/ 0 h 524"/>
                              <a:gd name="T2" fmla="*/ 0 w 1542"/>
                              <a:gd name="T3" fmla="*/ 524 h 524"/>
                              <a:gd name="T4" fmla="*/ 1542 w 1542"/>
                              <a:gd name="T5" fmla="*/ 524 h 524"/>
                              <a:gd name="T6" fmla="*/ 1542 w 1542"/>
                              <a:gd name="T7" fmla="*/ 0 h 524"/>
                              <a:gd name="T8" fmla="*/ 0 w 1542"/>
                              <a:gd name="T9" fmla="*/ 0 h 524"/>
                              <a:gd name="T10" fmla="*/ 5 w 1542"/>
                              <a:gd name="T11" fmla="*/ 15 h 524"/>
                              <a:gd name="T12" fmla="*/ 1537 w 1542"/>
                              <a:gd name="T13" fmla="*/ 15 h 524"/>
                              <a:gd name="T14" fmla="*/ 1527 w 1542"/>
                              <a:gd name="T15" fmla="*/ 5 h 524"/>
                              <a:gd name="T16" fmla="*/ 1527 w 1542"/>
                              <a:gd name="T17" fmla="*/ 519 h 524"/>
                              <a:gd name="T18" fmla="*/ 1537 w 1542"/>
                              <a:gd name="T19" fmla="*/ 509 h 524"/>
                              <a:gd name="T20" fmla="*/ 5 w 1542"/>
                              <a:gd name="T21" fmla="*/ 509 h 524"/>
                              <a:gd name="T22" fmla="*/ 14 w 1542"/>
                              <a:gd name="T23" fmla="*/ 519 h 524"/>
                              <a:gd name="T24" fmla="*/ 14 w 1542"/>
                              <a:gd name="T25" fmla="*/ 5 h 524"/>
                              <a:gd name="T26" fmla="*/ 5 w 1542"/>
                              <a:gd name="T27" fmla="*/ 15 h 524"/>
                              <a:gd name="T28" fmla="*/ 0 w 1542"/>
                              <a:gd name="T2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42" h="524">
                                <a:moveTo>
                                  <a:pt x="0" y="0"/>
                                </a:moveTo>
                                <a:lnTo>
                                  <a:pt x="0" y="524"/>
                                </a:lnTo>
                                <a:lnTo>
                                  <a:pt x="1542" y="524"/>
                                </a:lnTo>
                                <a:lnTo>
                                  <a:pt x="1542" y="0"/>
                                </a:lnTo>
                                <a:lnTo>
                                  <a:pt x="0" y="0"/>
                                </a:lnTo>
                                <a:lnTo>
                                  <a:pt x="5" y="15"/>
                                </a:lnTo>
                                <a:lnTo>
                                  <a:pt x="1537" y="15"/>
                                </a:lnTo>
                                <a:lnTo>
                                  <a:pt x="1527" y="5"/>
                                </a:lnTo>
                                <a:lnTo>
                                  <a:pt x="1527" y="519"/>
                                </a:lnTo>
                                <a:lnTo>
                                  <a:pt x="1537" y="509"/>
                                </a:lnTo>
                                <a:lnTo>
                                  <a:pt x="5" y="509"/>
                                </a:lnTo>
                                <a:lnTo>
                                  <a:pt x="14" y="519"/>
                                </a:lnTo>
                                <a:lnTo>
                                  <a:pt x="14"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Rectangle 458"/>
                        <wps:cNvSpPr>
                          <a:spLocks noChangeArrowheads="1"/>
                        </wps:cNvSpPr>
                        <wps:spPr bwMode="auto">
                          <a:xfrm>
                            <a:off x="2644140" y="2574290"/>
                            <a:ext cx="81153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 name="Freeform 459"/>
                        <wps:cNvSpPr>
                          <a:spLocks/>
                        </wps:cNvSpPr>
                        <wps:spPr bwMode="auto">
                          <a:xfrm>
                            <a:off x="2640965" y="2571115"/>
                            <a:ext cx="814705" cy="332740"/>
                          </a:xfrm>
                          <a:custGeom>
                            <a:avLst/>
                            <a:gdLst>
                              <a:gd name="T0" fmla="*/ 0 w 1283"/>
                              <a:gd name="T1" fmla="*/ 0 h 524"/>
                              <a:gd name="T2" fmla="*/ 0 w 1283"/>
                              <a:gd name="T3" fmla="*/ 524 h 524"/>
                              <a:gd name="T4" fmla="*/ 1283 w 1283"/>
                              <a:gd name="T5" fmla="*/ 524 h 524"/>
                              <a:gd name="T6" fmla="*/ 1283 w 1283"/>
                              <a:gd name="T7" fmla="*/ 0 h 524"/>
                              <a:gd name="T8" fmla="*/ 0 w 1283"/>
                              <a:gd name="T9" fmla="*/ 0 h 524"/>
                              <a:gd name="T10" fmla="*/ 5 w 1283"/>
                              <a:gd name="T11" fmla="*/ 15 h 524"/>
                              <a:gd name="T12" fmla="*/ 1278 w 1283"/>
                              <a:gd name="T13" fmla="*/ 15 h 524"/>
                              <a:gd name="T14" fmla="*/ 1268 w 1283"/>
                              <a:gd name="T15" fmla="*/ 5 h 524"/>
                              <a:gd name="T16" fmla="*/ 1268 w 1283"/>
                              <a:gd name="T17" fmla="*/ 519 h 524"/>
                              <a:gd name="T18" fmla="*/ 1278 w 1283"/>
                              <a:gd name="T19" fmla="*/ 509 h 524"/>
                              <a:gd name="T20" fmla="*/ 5 w 1283"/>
                              <a:gd name="T21" fmla="*/ 509 h 524"/>
                              <a:gd name="T22" fmla="*/ 15 w 1283"/>
                              <a:gd name="T23" fmla="*/ 519 h 524"/>
                              <a:gd name="T24" fmla="*/ 15 w 1283"/>
                              <a:gd name="T25" fmla="*/ 5 h 524"/>
                              <a:gd name="T26" fmla="*/ 5 w 1283"/>
                              <a:gd name="T27" fmla="*/ 15 h 524"/>
                              <a:gd name="T28" fmla="*/ 0 w 1283"/>
                              <a:gd name="T29" fmla="*/ 0 h 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83" h="524">
                                <a:moveTo>
                                  <a:pt x="0" y="0"/>
                                </a:moveTo>
                                <a:lnTo>
                                  <a:pt x="0" y="524"/>
                                </a:lnTo>
                                <a:lnTo>
                                  <a:pt x="1283" y="524"/>
                                </a:lnTo>
                                <a:lnTo>
                                  <a:pt x="1283" y="0"/>
                                </a:lnTo>
                                <a:lnTo>
                                  <a:pt x="0" y="0"/>
                                </a:lnTo>
                                <a:lnTo>
                                  <a:pt x="5" y="15"/>
                                </a:lnTo>
                                <a:lnTo>
                                  <a:pt x="1278" y="15"/>
                                </a:lnTo>
                                <a:lnTo>
                                  <a:pt x="1268" y="5"/>
                                </a:lnTo>
                                <a:lnTo>
                                  <a:pt x="1268" y="519"/>
                                </a:lnTo>
                                <a:lnTo>
                                  <a:pt x="1278" y="509"/>
                                </a:lnTo>
                                <a:lnTo>
                                  <a:pt x="5" y="509"/>
                                </a:lnTo>
                                <a:lnTo>
                                  <a:pt x="15" y="519"/>
                                </a:lnTo>
                                <a:lnTo>
                                  <a:pt x="15" y="5"/>
                                </a:lnTo>
                                <a:lnTo>
                                  <a:pt x="5"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Rectangle 460"/>
                        <wps:cNvSpPr>
                          <a:spLocks noChangeArrowheads="1"/>
                        </wps:cNvSpPr>
                        <wps:spPr bwMode="auto">
                          <a:xfrm>
                            <a:off x="3848735" y="2522220"/>
                            <a:ext cx="1156335" cy="469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Freeform 461"/>
                        <wps:cNvSpPr>
                          <a:spLocks/>
                        </wps:cNvSpPr>
                        <wps:spPr bwMode="auto">
                          <a:xfrm>
                            <a:off x="3846195" y="2519045"/>
                            <a:ext cx="1158875" cy="473075"/>
                          </a:xfrm>
                          <a:custGeom>
                            <a:avLst/>
                            <a:gdLst>
                              <a:gd name="T0" fmla="*/ 0 w 1825"/>
                              <a:gd name="T1" fmla="*/ 0 h 745"/>
                              <a:gd name="T2" fmla="*/ 0 w 1825"/>
                              <a:gd name="T3" fmla="*/ 745 h 745"/>
                              <a:gd name="T4" fmla="*/ 1825 w 1825"/>
                              <a:gd name="T5" fmla="*/ 745 h 745"/>
                              <a:gd name="T6" fmla="*/ 1825 w 1825"/>
                              <a:gd name="T7" fmla="*/ 0 h 745"/>
                              <a:gd name="T8" fmla="*/ 0 w 1825"/>
                              <a:gd name="T9" fmla="*/ 0 h 745"/>
                              <a:gd name="T10" fmla="*/ 4 w 1825"/>
                              <a:gd name="T11" fmla="*/ 15 h 745"/>
                              <a:gd name="T12" fmla="*/ 1820 w 1825"/>
                              <a:gd name="T13" fmla="*/ 15 h 745"/>
                              <a:gd name="T14" fmla="*/ 1810 w 1825"/>
                              <a:gd name="T15" fmla="*/ 5 h 745"/>
                              <a:gd name="T16" fmla="*/ 1810 w 1825"/>
                              <a:gd name="T17" fmla="*/ 740 h 745"/>
                              <a:gd name="T18" fmla="*/ 1820 w 1825"/>
                              <a:gd name="T19" fmla="*/ 731 h 745"/>
                              <a:gd name="T20" fmla="*/ 4 w 1825"/>
                              <a:gd name="T21" fmla="*/ 731 h 745"/>
                              <a:gd name="T22" fmla="*/ 14 w 1825"/>
                              <a:gd name="T23" fmla="*/ 740 h 745"/>
                              <a:gd name="T24" fmla="*/ 14 w 1825"/>
                              <a:gd name="T25" fmla="*/ 5 h 745"/>
                              <a:gd name="T26" fmla="*/ 4 w 1825"/>
                              <a:gd name="T27" fmla="*/ 15 h 745"/>
                              <a:gd name="T28" fmla="*/ 0 w 1825"/>
                              <a:gd name="T29" fmla="*/ 0 h 7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25" h="745">
                                <a:moveTo>
                                  <a:pt x="0" y="0"/>
                                </a:moveTo>
                                <a:lnTo>
                                  <a:pt x="0" y="745"/>
                                </a:lnTo>
                                <a:lnTo>
                                  <a:pt x="1825" y="745"/>
                                </a:lnTo>
                                <a:lnTo>
                                  <a:pt x="1825" y="0"/>
                                </a:lnTo>
                                <a:lnTo>
                                  <a:pt x="0" y="0"/>
                                </a:lnTo>
                                <a:lnTo>
                                  <a:pt x="4" y="15"/>
                                </a:lnTo>
                                <a:lnTo>
                                  <a:pt x="1820" y="15"/>
                                </a:lnTo>
                                <a:lnTo>
                                  <a:pt x="1810" y="5"/>
                                </a:lnTo>
                                <a:lnTo>
                                  <a:pt x="1810" y="740"/>
                                </a:lnTo>
                                <a:lnTo>
                                  <a:pt x="1820" y="731"/>
                                </a:lnTo>
                                <a:lnTo>
                                  <a:pt x="4" y="731"/>
                                </a:lnTo>
                                <a:lnTo>
                                  <a:pt x="14" y="740"/>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Rectangle 462"/>
                        <wps:cNvSpPr>
                          <a:spLocks noChangeArrowheads="1"/>
                        </wps:cNvSpPr>
                        <wps:spPr bwMode="auto">
                          <a:xfrm>
                            <a:off x="1561465" y="1009650"/>
                            <a:ext cx="36322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Freeform 463"/>
                        <wps:cNvSpPr>
                          <a:spLocks/>
                        </wps:cNvSpPr>
                        <wps:spPr bwMode="auto">
                          <a:xfrm>
                            <a:off x="1558290" y="1006475"/>
                            <a:ext cx="366395" cy="256540"/>
                          </a:xfrm>
                          <a:custGeom>
                            <a:avLst/>
                            <a:gdLst>
                              <a:gd name="T0" fmla="*/ 0 w 577"/>
                              <a:gd name="T1" fmla="*/ 0 h 404"/>
                              <a:gd name="T2" fmla="*/ 0 w 577"/>
                              <a:gd name="T3" fmla="*/ 404 h 404"/>
                              <a:gd name="T4" fmla="*/ 577 w 577"/>
                              <a:gd name="T5" fmla="*/ 404 h 404"/>
                              <a:gd name="T6" fmla="*/ 577 w 577"/>
                              <a:gd name="T7" fmla="*/ 0 h 404"/>
                              <a:gd name="T8" fmla="*/ 0 w 577"/>
                              <a:gd name="T9" fmla="*/ 0 h 404"/>
                              <a:gd name="T10" fmla="*/ 5 w 577"/>
                              <a:gd name="T11" fmla="*/ 14 h 404"/>
                              <a:gd name="T12" fmla="*/ 572 w 577"/>
                              <a:gd name="T13" fmla="*/ 14 h 404"/>
                              <a:gd name="T14" fmla="*/ 562 w 577"/>
                              <a:gd name="T15" fmla="*/ 5 h 404"/>
                              <a:gd name="T16" fmla="*/ 562 w 577"/>
                              <a:gd name="T17" fmla="*/ 399 h 404"/>
                              <a:gd name="T18" fmla="*/ 572 w 577"/>
                              <a:gd name="T19" fmla="*/ 389 h 404"/>
                              <a:gd name="T20" fmla="*/ 5 w 577"/>
                              <a:gd name="T21" fmla="*/ 389 h 404"/>
                              <a:gd name="T22" fmla="*/ 15 w 577"/>
                              <a:gd name="T23" fmla="*/ 399 h 404"/>
                              <a:gd name="T24" fmla="*/ 15 w 577"/>
                              <a:gd name="T25" fmla="*/ 5 h 404"/>
                              <a:gd name="T26" fmla="*/ 5 w 577"/>
                              <a:gd name="T27" fmla="*/ 14 h 404"/>
                              <a:gd name="T28" fmla="*/ 0 w 577"/>
                              <a:gd name="T2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7" h="404">
                                <a:moveTo>
                                  <a:pt x="0" y="0"/>
                                </a:moveTo>
                                <a:lnTo>
                                  <a:pt x="0" y="404"/>
                                </a:lnTo>
                                <a:lnTo>
                                  <a:pt x="577" y="404"/>
                                </a:lnTo>
                                <a:lnTo>
                                  <a:pt x="577" y="0"/>
                                </a:lnTo>
                                <a:lnTo>
                                  <a:pt x="0" y="0"/>
                                </a:lnTo>
                                <a:lnTo>
                                  <a:pt x="5" y="14"/>
                                </a:lnTo>
                                <a:lnTo>
                                  <a:pt x="572" y="14"/>
                                </a:lnTo>
                                <a:lnTo>
                                  <a:pt x="562" y="5"/>
                                </a:lnTo>
                                <a:lnTo>
                                  <a:pt x="562" y="399"/>
                                </a:lnTo>
                                <a:lnTo>
                                  <a:pt x="572" y="389"/>
                                </a:lnTo>
                                <a:lnTo>
                                  <a:pt x="5" y="389"/>
                                </a:lnTo>
                                <a:lnTo>
                                  <a:pt x="15" y="399"/>
                                </a:lnTo>
                                <a:lnTo>
                                  <a:pt x="15"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Rectangle 464"/>
                        <wps:cNvSpPr>
                          <a:spLocks noChangeArrowheads="1"/>
                        </wps:cNvSpPr>
                        <wps:spPr bwMode="auto">
                          <a:xfrm>
                            <a:off x="2192655" y="1009650"/>
                            <a:ext cx="36322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Freeform 465"/>
                        <wps:cNvSpPr>
                          <a:spLocks/>
                        </wps:cNvSpPr>
                        <wps:spPr bwMode="auto">
                          <a:xfrm>
                            <a:off x="2190115" y="1006475"/>
                            <a:ext cx="365760" cy="256540"/>
                          </a:xfrm>
                          <a:custGeom>
                            <a:avLst/>
                            <a:gdLst>
                              <a:gd name="T0" fmla="*/ 0 w 576"/>
                              <a:gd name="T1" fmla="*/ 0 h 404"/>
                              <a:gd name="T2" fmla="*/ 0 w 576"/>
                              <a:gd name="T3" fmla="*/ 404 h 404"/>
                              <a:gd name="T4" fmla="*/ 576 w 576"/>
                              <a:gd name="T5" fmla="*/ 404 h 404"/>
                              <a:gd name="T6" fmla="*/ 576 w 576"/>
                              <a:gd name="T7" fmla="*/ 0 h 404"/>
                              <a:gd name="T8" fmla="*/ 0 w 576"/>
                              <a:gd name="T9" fmla="*/ 0 h 404"/>
                              <a:gd name="T10" fmla="*/ 4 w 576"/>
                              <a:gd name="T11" fmla="*/ 14 h 404"/>
                              <a:gd name="T12" fmla="*/ 571 w 576"/>
                              <a:gd name="T13" fmla="*/ 14 h 404"/>
                              <a:gd name="T14" fmla="*/ 562 w 576"/>
                              <a:gd name="T15" fmla="*/ 5 h 404"/>
                              <a:gd name="T16" fmla="*/ 562 w 576"/>
                              <a:gd name="T17" fmla="*/ 399 h 404"/>
                              <a:gd name="T18" fmla="*/ 571 w 576"/>
                              <a:gd name="T19" fmla="*/ 389 h 404"/>
                              <a:gd name="T20" fmla="*/ 4 w 576"/>
                              <a:gd name="T21" fmla="*/ 389 h 404"/>
                              <a:gd name="T22" fmla="*/ 14 w 576"/>
                              <a:gd name="T23" fmla="*/ 399 h 404"/>
                              <a:gd name="T24" fmla="*/ 14 w 576"/>
                              <a:gd name="T25" fmla="*/ 5 h 404"/>
                              <a:gd name="T26" fmla="*/ 4 w 576"/>
                              <a:gd name="T27" fmla="*/ 14 h 404"/>
                              <a:gd name="T28" fmla="*/ 0 w 576"/>
                              <a:gd name="T2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404">
                                <a:moveTo>
                                  <a:pt x="0" y="0"/>
                                </a:moveTo>
                                <a:lnTo>
                                  <a:pt x="0" y="404"/>
                                </a:lnTo>
                                <a:lnTo>
                                  <a:pt x="576" y="404"/>
                                </a:lnTo>
                                <a:lnTo>
                                  <a:pt x="576" y="0"/>
                                </a:lnTo>
                                <a:lnTo>
                                  <a:pt x="0" y="0"/>
                                </a:lnTo>
                                <a:lnTo>
                                  <a:pt x="4" y="14"/>
                                </a:lnTo>
                                <a:lnTo>
                                  <a:pt x="571" y="14"/>
                                </a:lnTo>
                                <a:lnTo>
                                  <a:pt x="562" y="5"/>
                                </a:lnTo>
                                <a:lnTo>
                                  <a:pt x="562" y="399"/>
                                </a:lnTo>
                                <a:lnTo>
                                  <a:pt x="571" y="389"/>
                                </a:lnTo>
                                <a:lnTo>
                                  <a:pt x="4" y="389"/>
                                </a:lnTo>
                                <a:lnTo>
                                  <a:pt x="14" y="399"/>
                                </a:lnTo>
                                <a:lnTo>
                                  <a:pt x="14" y="5"/>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Rectangle 466"/>
                        <wps:cNvSpPr>
                          <a:spLocks noChangeArrowheads="1"/>
                        </wps:cNvSpPr>
                        <wps:spPr bwMode="auto">
                          <a:xfrm>
                            <a:off x="2824480" y="1009650"/>
                            <a:ext cx="36258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Freeform 467"/>
                        <wps:cNvSpPr>
                          <a:spLocks/>
                        </wps:cNvSpPr>
                        <wps:spPr bwMode="auto">
                          <a:xfrm>
                            <a:off x="2821305" y="1006475"/>
                            <a:ext cx="365760" cy="256540"/>
                          </a:xfrm>
                          <a:custGeom>
                            <a:avLst/>
                            <a:gdLst>
                              <a:gd name="T0" fmla="*/ 0 w 576"/>
                              <a:gd name="T1" fmla="*/ 0 h 404"/>
                              <a:gd name="T2" fmla="*/ 0 w 576"/>
                              <a:gd name="T3" fmla="*/ 404 h 404"/>
                              <a:gd name="T4" fmla="*/ 576 w 576"/>
                              <a:gd name="T5" fmla="*/ 404 h 404"/>
                              <a:gd name="T6" fmla="*/ 576 w 576"/>
                              <a:gd name="T7" fmla="*/ 0 h 404"/>
                              <a:gd name="T8" fmla="*/ 0 w 576"/>
                              <a:gd name="T9" fmla="*/ 0 h 404"/>
                              <a:gd name="T10" fmla="*/ 5 w 576"/>
                              <a:gd name="T11" fmla="*/ 14 h 404"/>
                              <a:gd name="T12" fmla="*/ 571 w 576"/>
                              <a:gd name="T13" fmla="*/ 14 h 404"/>
                              <a:gd name="T14" fmla="*/ 562 w 576"/>
                              <a:gd name="T15" fmla="*/ 5 h 404"/>
                              <a:gd name="T16" fmla="*/ 562 w 576"/>
                              <a:gd name="T17" fmla="*/ 399 h 404"/>
                              <a:gd name="T18" fmla="*/ 571 w 576"/>
                              <a:gd name="T19" fmla="*/ 389 h 404"/>
                              <a:gd name="T20" fmla="*/ 5 w 576"/>
                              <a:gd name="T21" fmla="*/ 389 h 404"/>
                              <a:gd name="T22" fmla="*/ 14 w 576"/>
                              <a:gd name="T23" fmla="*/ 399 h 404"/>
                              <a:gd name="T24" fmla="*/ 14 w 576"/>
                              <a:gd name="T25" fmla="*/ 5 h 404"/>
                              <a:gd name="T26" fmla="*/ 5 w 576"/>
                              <a:gd name="T27" fmla="*/ 14 h 404"/>
                              <a:gd name="T28" fmla="*/ 0 w 576"/>
                              <a:gd name="T29" fmla="*/ 0 h 4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6" h="404">
                                <a:moveTo>
                                  <a:pt x="0" y="0"/>
                                </a:moveTo>
                                <a:lnTo>
                                  <a:pt x="0" y="404"/>
                                </a:lnTo>
                                <a:lnTo>
                                  <a:pt x="576" y="404"/>
                                </a:lnTo>
                                <a:lnTo>
                                  <a:pt x="576" y="0"/>
                                </a:lnTo>
                                <a:lnTo>
                                  <a:pt x="0" y="0"/>
                                </a:lnTo>
                                <a:lnTo>
                                  <a:pt x="5" y="14"/>
                                </a:lnTo>
                                <a:lnTo>
                                  <a:pt x="571" y="14"/>
                                </a:lnTo>
                                <a:lnTo>
                                  <a:pt x="562" y="5"/>
                                </a:lnTo>
                                <a:lnTo>
                                  <a:pt x="562" y="399"/>
                                </a:lnTo>
                                <a:lnTo>
                                  <a:pt x="571" y="389"/>
                                </a:lnTo>
                                <a:lnTo>
                                  <a:pt x="5" y="389"/>
                                </a:lnTo>
                                <a:lnTo>
                                  <a:pt x="14" y="399"/>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Oval 468"/>
                        <wps:cNvSpPr>
                          <a:spLocks noChangeArrowheads="1"/>
                        </wps:cNvSpPr>
                        <wps:spPr bwMode="auto">
                          <a:xfrm>
                            <a:off x="984885" y="1043305"/>
                            <a:ext cx="219710" cy="21971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69"/>
                        <wps:cNvSpPr>
                          <a:spLocks/>
                        </wps:cNvSpPr>
                        <wps:spPr bwMode="auto">
                          <a:xfrm>
                            <a:off x="979170" y="1036955"/>
                            <a:ext cx="228600" cy="228600"/>
                          </a:xfrm>
                          <a:custGeom>
                            <a:avLst/>
                            <a:gdLst>
                              <a:gd name="T0" fmla="*/ 5 w 360"/>
                              <a:gd name="T1" fmla="*/ 221 h 360"/>
                              <a:gd name="T2" fmla="*/ 9 w 360"/>
                              <a:gd name="T3" fmla="*/ 250 h 360"/>
                              <a:gd name="T4" fmla="*/ 24 w 360"/>
                              <a:gd name="T5" fmla="*/ 269 h 360"/>
                              <a:gd name="T6" fmla="*/ 43 w 360"/>
                              <a:gd name="T7" fmla="*/ 298 h 360"/>
                              <a:gd name="T8" fmla="*/ 81 w 360"/>
                              <a:gd name="T9" fmla="*/ 332 h 360"/>
                              <a:gd name="T10" fmla="*/ 110 w 360"/>
                              <a:gd name="T11" fmla="*/ 346 h 360"/>
                              <a:gd name="T12" fmla="*/ 134 w 360"/>
                              <a:gd name="T13" fmla="*/ 351 h 360"/>
                              <a:gd name="T14" fmla="*/ 173 w 360"/>
                              <a:gd name="T15" fmla="*/ 360 h 360"/>
                              <a:gd name="T16" fmla="*/ 221 w 360"/>
                              <a:gd name="T17" fmla="*/ 351 h 360"/>
                              <a:gd name="T18" fmla="*/ 250 w 360"/>
                              <a:gd name="T19" fmla="*/ 346 h 360"/>
                              <a:gd name="T20" fmla="*/ 269 w 360"/>
                              <a:gd name="T21" fmla="*/ 332 h 360"/>
                              <a:gd name="T22" fmla="*/ 298 w 360"/>
                              <a:gd name="T23" fmla="*/ 312 h 360"/>
                              <a:gd name="T24" fmla="*/ 326 w 360"/>
                              <a:gd name="T25" fmla="*/ 279 h 360"/>
                              <a:gd name="T26" fmla="*/ 341 w 360"/>
                              <a:gd name="T27" fmla="*/ 255 h 360"/>
                              <a:gd name="T28" fmla="*/ 350 w 360"/>
                              <a:gd name="T29" fmla="*/ 226 h 360"/>
                              <a:gd name="T30" fmla="*/ 355 w 360"/>
                              <a:gd name="T31" fmla="*/ 183 h 360"/>
                              <a:gd name="T32" fmla="*/ 355 w 360"/>
                              <a:gd name="T33" fmla="*/ 144 h 360"/>
                              <a:gd name="T34" fmla="*/ 346 w 360"/>
                              <a:gd name="T35" fmla="*/ 115 h 360"/>
                              <a:gd name="T36" fmla="*/ 336 w 360"/>
                              <a:gd name="T37" fmla="*/ 91 h 360"/>
                              <a:gd name="T38" fmla="*/ 317 w 360"/>
                              <a:gd name="T39" fmla="*/ 63 h 360"/>
                              <a:gd name="T40" fmla="*/ 278 w 360"/>
                              <a:gd name="T41" fmla="*/ 29 h 360"/>
                              <a:gd name="T42" fmla="*/ 254 w 360"/>
                              <a:gd name="T43" fmla="*/ 15 h 360"/>
                              <a:gd name="T44" fmla="*/ 226 w 360"/>
                              <a:gd name="T45" fmla="*/ 5 h 360"/>
                              <a:gd name="T46" fmla="*/ 144 w 360"/>
                              <a:gd name="T47" fmla="*/ 0 h 360"/>
                              <a:gd name="T48" fmla="*/ 115 w 360"/>
                              <a:gd name="T49" fmla="*/ 10 h 360"/>
                              <a:gd name="T50" fmla="*/ 91 w 360"/>
                              <a:gd name="T51" fmla="*/ 19 h 360"/>
                              <a:gd name="T52" fmla="*/ 62 w 360"/>
                              <a:gd name="T53" fmla="*/ 39 h 360"/>
                              <a:gd name="T54" fmla="*/ 24 w 360"/>
                              <a:gd name="T55" fmla="*/ 82 h 360"/>
                              <a:gd name="T56" fmla="*/ 9 w 360"/>
                              <a:gd name="T57" fmla="*/ 111 h 360"/>
                              <a:gd name="T58" fmla="*/ 5 w 360"/>
                              <a:gd name="T59" fmla="*/ 135 h 360"/>
                              <a:gd name="T60" fmla="*/ 19 w 360"/>
                              <a:gd name="T61" fmla="*/ 178 h 360"/>
                              <a:gd name="T62" fmla="*/ 24 w 360"/>
                              <a:gd name="T63" fmla="*/ 130 h 360"/>
                              <a:gd name="T64" fmla="*/ 33 w 360"/>
                              <a:gd name="T65" fmla="*/ 106 h 360"/>
                              <a:gd name="T66" fmla="*/ 53 w 360"/>
                              <a:gd name="T67" fmla="*/ 82 h 360"/>
                              <a:gd name="T68" fmla="*/ 81 w 360"/>
                              <a:gd name="T69" fmla="*/ 53 h 360"/>
                              <a:gd name="T70" fmla="*/ 105 w 360"/>
                              <a:gd name="T71" fmla="*/ 34 h 360"/>
                              <a:gd name="T72" fmla="*/ 129 w 360"/>
                              <a:gd name="T73" fmla="*/ 24 h 360"/>
                              <a:gd name="T74" fmla="*/ 177 w 360"/>
                              <a:gd name="T75" fmla="*/ 19 h 360"/>
                              <a:gd name="T76" fmla="*/ 226 w 360"/>
                              <a:gd name="T77" fmla="*/ 24 h 360"/>
                              <a:gd name="T78" fmla="*/ 245 w 360"/>
                              <a:gd name="T79" fmla="*/ 34 h 360"/>
                              <a:gd name="T80" fmla="*/ 269 w 360"/>
                              <a:gd name="T81" fmla="*/ 48 h 360"/>
                              <a:gd name="T82" fmla="*/ 298 w 360"/>
                              <a:gd name="T83" fmla="*/ 72 h 360"/>
                              <a:gd name="T84" fmla="*/ 317 w 360"/>
                              <a:gd name="T85" fmla="*/ 101 h 360"/>
                              <a:gd name="T86" fmla="*/ 326 w 360"/>
                              <a:gd name="T87" fmla="*/ 125 h 360"/>
                              <a:gd name="T88" fmla="*/ 336 w 360"/>
                              <a:gd name="T89" fmla="*/ 144 h 360"/>
                              <a:gd name="T90" fmla="*/ 346 w 360"/>
                              <a:gd name="T91" fmla="*/ 173 h 360"/>
                              <a:gd name="T92" fmla="*/ 331 w 360"/>
                              <a:gd name="T93" fmla="*/ 221 h 360"/>
                              <a:gd name="T94" fmla="*/ 326 w 360"/>
                              <a:gd name="T95" fmla="*/ 240 h 360"/>
                              <a:gd name="T96" fmla="*/ 312 w 360"/>
                              <a:gd name="T97" fmla="*/ 259 h 360"/>
                              <a:gd name="T98" fmla="*/ 293 w 360"/>
                              <a:gd name="T99" fmla="*/ 288 h 360"/>
                              <a:gd name="T100" fmla="*/ 269 w 360"/>
                              <a:gd name="T101" fmla="*/ 308 h 360"/>
                              <a:gd name="T102" fmla="*/ 245 w 360"/>
                              <a:gd name="T103" fmla="*/ 322 h 360"/>
                              <a:gd name="T104" fmla="*/ 226 w 360"/>
                              <a:gd name="T105" fmla="*/ 332 h 360"/>
                              <a:gd name="T106" fmla="*/ 177 w 360"/>
                              <a:gd name="T107" fmla="*/ 336 h 360"/>
                              <a:gd name="T108" fmla="*/ 168 w 360"/>
                              <a:gd name="T109" fmla="*/ 336 h 360"/>
                              <a:gd name="T110" fmla="*/ 129 w 360"/>
                              <a:gd name="T111" fmla="*/ 332 h 360"/>
                              <a:gd name="T112" fmla="*/ 105 w 360"/>
                              <a:gd name="T113" fmla="*/ 322 h 360"/>
                              <a:gd name="T114" fmla="*/ 81 w 360"/>
                              <a:gd name="T115" fmla="*/ 303 h 360"/>
                              <a:gd name="T116" fmla="*/ 57 w 360"/>
                              <a:gd name="T117" fmla="*/ 279 h 360"/>
                              <a:gd name="T118" fmla="*/ 38 w 360"/>
                              <a:gd name="T119" fmla="*/ 255 h 360"/>
                              <a:gd name="T120" fmla="*/ 29 w 360"/>
                              <a:gd name="T121" fmla="*/ 235 h 360"/>
                              <a:gd name="T122" fmla="*/ 19 w 360"/>
                              <a:gd name="T123" fmla="*/ 211 h 3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60" h="360">
                                <a:moveTo>
                                  <a:pt x="0" y="178"/>
                                </a:moveTo>
                                <a:lnTo>
                                  <a:pt x="0" y="211"/>
                                </a:lnTo>
                                <a:lnTo>
                                  <a:pt x="5" y="221"/>
                                </a:lnTo>
                                <a:lnTo>
                                  <a:pt x="5" y="226"/>
                                </a:lnTo>
                                <a:lnTo>
                                  <a:pt x="9" y="235"/>
                                </a:lnTo>
                                <a:lnTo>
                                  <a:pt x="9" y="250"/>
                                </a:lnTo>
                                <a:lnTo>
                                  <a:pt x="14" y="255"/>
                                </a:lnTo>
                                <a:lnTo>
                                  <a:pt x="19" y="264"/>
                                </a:lnTo>
                                <a:lnTo>
                                  <a:pt x="24" y="269"/>
                                </a:lnTo>
                                <a:lnTo>
                                  <a:pt x="29" y="279"/>
                                </a:lnTo>
                                <a:lnTo>
                                  <a:pt x="38" y="288"/>
                                </a:lnTo>
                                <a:lnTo>
                                  <a:pt x="43" y="298"/>
                                </a:lnTo>
                                <a:lnTo>
                                  <a:pt x="62" y="317"/>
                                </a:lnTo>
                                <a:lnTo>
                                  <a:pt x="72" y="322"/>
                                </a:lnTo>
                                <a:lnTo>
                                  <a:pt x="81" y="332"/>
                                </a:lnTo>
                                <a:lnTo>
                                  <a:pt x="91" y="336"/>
                                </a:lnTo>
                                <a:lnTo>
                                  <a:pt x="96" y="341"/>
                                </a:lnTo>
                                <a:lnTo>
                                  <a:pt x="110" y="346"/>
                                </a:lnTo>
                                <a:lnTo>
                                  <a:pt x="115" y="346"/>
                                </a:lnTo>
                                <a:lnTo>
                                  <a:pt x="120" y="351"/>
                                </a:lnTo>
                                <a:lnTo>
                                  <a:pt x="134" y="351"/>
                                </a:lnTo>
                                <a:lnTo>
                                  <a:pt x="144" y="356"/>
                                </a:lnTo>
                                <a:lnTo>
                                  <a:pt x="168" y="356"/>
                                </a:lnTo>
                                <a:lnTo>
                                  <a:pt x="173" y="360"/>
                                </a:lnTo>
                                <a:lnTo>
                                  <a:pt x="182" y="356"/>
                                </a:lnTo>
                                <a:lnTo>
                                  <a:pt x="211" y="356"/>
                                </a:lnTo>
                                <a:lnTo>
                                  <a:pt x="221" y="351"/>
                                </a:lnTo>
                                <a:lnTo>
                                  <a:pt x="226" y="351"/>
                                </a:lnTo>
                                <a:lnTo>
                                  <a:pt x="235" y="346"/>
                                </a:lnTo>
                                <a:lnTo>
                                  <a:pt x="250" y="346"/>
                                </a:lnTo>
                                <a:lnTo>
                                  <a:pt x="254" y="341"/>
                                </a:lnTo>
                                <a:lnTo>
                                  <a:pt x="264" y="336"/>
                                </a:lnTo>
                                <a:lnTo>
                                  <a:pt x="269" y="332"/>
                                </a:lnTo>
                                <a:lnTo>
                                  <a:pt x="278" y="327"/>
                                </a:lnTo>
                                <a:lnTo>
                                  <a:pt x="288" y="317"/>
                                </a:lnTo>
                                <a:lnTo>
                                  <a:pt x="298" y="312"/>
                                </a:lnTo>
                                <a:lnTo>
                                  <a:pt x="312" y="298"/>
                                </a:lnTo>
                                <a:lnTo>
                                  <a:pt x="317" y="288"/>
                                </a:lnTo>
                                <a:lnTo>
                                  <a:pt x="326" y="279"/>
                                </a:lnTo>
                                <a:lnTo>
                                  <a:pt x="331" y="269"/>
                                </a:lnTo>
                                <a:lnTo>
                                  <a:pt x="336" y="264"/>
                                </a:lnTo>
                                <a:lnTo>
                                  <a:pt x="341" y="255"/>
                                </a:lnTo>
                                <a:lnTo>
                                  <a:pt x="346" y="250"/>
                                </a:lnTo>
                                <a:lnTo>
                                  <a:pt x="346" y="235"/>
                                </a:lnTo>
                                <a:lnTo>
                                  <a:pt x="350" y="226"/>
                                </a:lnTo>
                                <a:lnTo>
                                  <a:pt x="350" y="221"/>
                                </a:lnTo>
                                <a:lnTo>
                                  <a:pt x="355" y="211"/>
                                </a:lnTo>
                                <a:lnTo>
                                  <a:pt x="355" y="183"/>
                                </a:lnTo>
                                <a:lnTo>
                                  <a:pt x="360" y="173"/>
                                </a:lnTo>
                                <a:lnTo>
                                  <a:pt x="355" y="168"/>
                                </a:lnTo>
                                <a:lnTo>
                                  <a:pt x="355" y="144"/>
                                </a:lnTo>
                                <a:lnTo>
                                  <a:pt x="350" y="135"/>
                                </a:lnTo>
                                <a:lnTo>
                                  <a:pt x="350" y="120"/>
                                </a:lnTo>
                                <a:lnTo>
                                  <a:pt x="346" y="115"/>
                                </a:lnTo>
                                <a:lnTo>
                                  <a:pt x="346" y="111"/>
                                </a:lnTo>
                                <a:lnTo>
                                  <a:pt x="341" y="96"/>
                                </a:lnTo>
                                <a:lnTo>
                                  <a:pt x="336" y="91"/>
                                </a:lnTo>
                                <a:lnTo>
                                  <a:pt x="331" y="82"/>
                                </a:lnTo>
                                <a:lnTo>
                                  <a:pt x="322" y="72"/>
                                </a:lnTo>
                                <a:lnTo>
                                  <a:pt x="317" y="63"/>
                                </a:lnTo>
                                <a:lnTo>
                                  <a:pt x="298" y="43"/>
                                </a:lnTo>
                                <a:lnTo>
                                  <a:pt x="288" y="39"/>
                                </a:lnTo>
                                <a:lnTo>
                                  <a:pt x="278" y="29"/>
                                </a:lnTo>
                                <a:lnTo>
                                  <a:pt x="269" y="24"/>
                                </a:lnTo>
                                <a:lnTo>
                                  <a:pt x="264" y="19"/>
                                </a:lnTo>
                                <a:lnTo>
                                  <a:pt x="254" y="15"/>
                                </a:lnTo>
                                <a:lnTo>
                                  <a:pt x="250" y="10"/>
                                </a:lnTo>
                                <a:lnTo>
                                  <a:pt x="235" y="10"/>
                                </a:lnTo>
                                <a:lnTo>
                                  <a:pt x="226" y="5"/>
                                </a:lnTo>
                                <a:lnTo>
                                  <a:pt x="221" y="5"/>
                                </a:lnTo>
                                <a:lnTo>
                                  <a:pt x="211" y="0"/>
                                </a:lnTo>
                                <a:lnTo>
                                  <a:pt x="144" y="0"/>
                                </a:lnTo>
                                <a:lnTo>
                                  <a:pt x="134" y="5"/>
                                </a:lnTo>
                                <a:lnTo>
                                  <a:pt x="120" y="5"/>
                                </a:lnTo>
                                <a:lnTo>
                                  <a:pt x="115" y="10"/>
                                </a:lnTo>
                                <a:lnTo>
                                  <a:pt x="110" y="10"/>
                                </a:lnTo>
                                <a:lnTo>
                                  <a:pt x="96" y="15"/>
                                </a:lnTo>
                                <a:lnTo>
                                  <a:pt x="91" y="19"/>
                                </a:lnTo>
                                <a:lnTo>
                                  <a:pt x="81" y="24"/>
                                </a:lnTo>
                                <a:lnTo>
                                  <a:pt x="72" y="34"/>
                                </a:lnTo>
                                <a:lnTo>
                                  <a:pt x="62" y="39"/>
                                </a:lnTo>
                                <a:lnTo>
                                  <a:pt x="38" y="63"/>
                                </a:lnTo>
                                <a:lnTo>
                                  <a:pt x="33" y="72"/>
                                </a:lnTo>
                                <a:lnTo>
                                  <a:pt x="24" y="82"/>
                                </a:lnTo>
                                <a:lnTo>
                                  <a:pt x="19" y="91"/>
                                </a:lnTo>
                                <a:lnTo>
                                  <a:pt x="14" y="96"/>
                                </a:lnTo>
                                <a:lnTo>
                                  <a:pt x="9" y="111"/>
                                </a:lnTo>
                                <a:lnTo>
                                  <a:pt x="9" y="115"/>
                                </a:lnTo>
                                <a:lnTo>
                                  <a:pt x="5" y="120"/>
                                </a:lnTo>
                                <a:lnTo>
                                  <a:pt x="5" y="135"/>
                                </a:lnTo>
                                <a:lnTo>
                                  <a:pt x="0" y="144"/>
                                </a:lnTo>
                                <a:lnTo>
                                  <a:pt x="0" y="178"/>
                                </a:lnTo>
                                <a:lnTo>
                                  <a:pt x="19" y="178"/>
                                </a:lnTo>
                                <a:lnTo>
                                  <a:pt x="19" y="144"/>
                                </a:lnTo>
                                <a:lnTo>
                                  <a:pt x="24" y="135"/>
                                </a:lnTo>
                                <a:lnTo>
                                  <a:pt x="24" y="130"/>
                                </a:lnTo>
                                <a:lnTo>
                                  <a:pt x="29" y="125"/>
                                </a:lnTo>
                                <a:lnTo>
                                  <a:pt x="29" y="111"/>
                                </a:lnTo>
                                <a:lnTo>
                                  <a:pt x="33" y="106"/>
                                </a:lnTo>
                                <a:lnTo>
                                  <a:pt x="38" y="101"/>
                                </a:lnTo>
                                <a:lnTo>
                                  <a:pt x="43" y="91"/>
                                </a:lnTo>
                                <a:lnTo>
                                  <a:pt x="53" y="82"/>
                                </a:lnTo>
                                <a:lnTo>
                                  <a:pt x="57" y="72"/>
                                </a:lnTo>
                                <a:lnTo>
                                  <a:pt x="72" y="58"/>
                                </a:lnTo>
                                <a:lnTo>
                                  <a:pt x="81" y="53"/>
                                </a:lnTo>
                                <a:lnTo>
                                  <a:pt x="91" y="43"/>
                                </a:lnTo>
                                <a:lnTo>
                                  <a:pt x="101" y="39"/>
                                </a:lnTo>
                                <a:lnTo>
                                  <a:pt x="105" y="34"/>
                                </a:lnTo>
                                <a:lnTo>
                                  <a:pt x="110" y="29"/>
                                </a:lnTo>
                                <a:lnTo>
                                  <a:pt x="125" y="29"/>
                                </a:lnTo>
                                <a:lnTo>
                                  <a:pt x="129" y="24"/>
                                </a:lnTo>
                                <a:lnTo>
                                  <a:pt x="134" y="24"/>
                                </a:lnTo>
                                <a:lnTo>
                                  <a:pt x="144" y="19"/>
                                </a:lnTo>
                                <a:lnTo>
                                  <a:pt x="177" y="19"/>
                                </a:lnTo>
                                <a:lnTo>
                                  <a:pt x="211" y="19"/>
                                </a:lnTo>
                                <a:lnTo>
                                  <a:pt x="221" y="24"/>
                                </a:lnTo>
                                <a:lnTo>
                                  <a:pt x="226" y="24"/>
                                </a:lnTo>
                                <a:lnTo>
                                  <a:pt x="235" y="29"/>
                                </a:lnTo>
                                <a:lnTo>
                                  <a:pt x="240" y="29"/>
                                </a:lnTo>
                                <a:lnTo>
                                  <a:pt x="245" y="34"/>
                                </a:lnTo>
                                <a:lnTo>
                                  <a:pt x="254" y="39"/>
                                </a:lnTo>
                                <a:lnTo>
                                  <a:pt x="259" y="43"/>
                                </a:lnTo>
                                <a:lnTo>
                                  <a:pt x="269" y="48"/>
                                </a:lnTo>
                                <a:lnTo>
                                  <a:pt x="278" y="58"/>
                                </a:lnTo>
                                <a:lnTo>
                                  <a:pt x="288" y="63"/>
                                </a:lnTo>
                                <a:lnTo>
                                  <a:pt x="298" y="72"/>
                                </a:lnTo>
                                <a:lnTo>
                                  <a:pt x="302" y="82"/>
                                </a:lnTo>
                                <a:lnTo>
                                  <a:pt x="312" y="91"/>
                                </a:lnTo>
                                <a:lnTo>
                                  <a:pt x="317" y="101"/>
                                </a:lnTo>
                                <a:lnTo>
                                  <a:pt x="322" y="106"/>
                                </a:lnTo>
                                <a:lnTo>
                                  <a:pt x="326" y="111"/>
                                </a:lnTo>
                                <a:lnTo>
                                  <a:pt x="326" y="125"/>
                                </a:lnTo>
                                <a:lnTo>
                                  <a:pt x="331" y="130"/>
                                </a:lnTo>
                                <a:lnTo>
                                  <a:pt x="331" y="135"/>
                                </a:lnTo>
                                <a:lnTo>
                                  <a:pt x="336" y="144"/>
                                </a:lnTo>
                                <a:lnTo>
                                  <a:pt x="336" y="168"/>
                                </a:lnTo>
                                <a:lnTo>
                                  <a:pt x="341" y="183"/>
                                </a:lnTo>
                                <a:lnTo>
                                  <a:pt x="346" y="173"/>
                                </a:lnTo>
                                <a:lnTo>
                                  <a:pt x="336" y="178"/>
                                </a:lnTo>
                                <a:lnTo>
                                  <a:pt x="336" y="211"/>
                                </a:lnTo>
                                <a:lnTo>
                                  <a:pt x="331" y="221"/>
                                </a:lnTo>
                                <a:lnTo>
                                  <a:pt x="331" y="226"/>
                                </a:lnTo>
                                <a:lnTo>
                                  <a:pt x="326" y="235"/>
                                </a:lnTo>
                                <a:lnTo>
                                  <a:pt x="326" y="240"/>
                                </a:lnTo>
                                <a:lnTo>
                                  <a:pt x="322" y="245"/>
                                </a:lnTo>
                                <a:lnTo>
                                  <a:pt x="317" y="255"/>
                                </a:lnTo>
                                <a:lnTo>
                                  <a:pt x="312" y="259"/>
                                </a:lnTo>
                                <a:lnTo>
                                  <a:pt x="307" y="269"/>
                                </a:lnTo>
                                <a:lnTo>
                                  <a:pt x="298" y="279"/>
                                </a:lnTo>
                                <a:lnTo>
                                  <a:pt x="293" y="288"/>
                                </a:lnTo>
                                <a:lnTo>
                                  <a:pt x="288" y="293"/>
                                </a:lnTo>
                                <a:lnTo>
                                  <a:pt x="278" y="298"/>
                                </a:lnTo>
                                <a:lnTo>
                                  <a:pt x="269" y="308"/>
                                </a:lnTo>
                                <a:lnTo>
                                  <a:pt x="259" y="312"/>
                                </a:lnTo>
                                <a:lnTo>
                                  <a:pt x="254" y="317"/>
                                </a:lnTo>
                                <a:lnTo>
                                  <a:pt x="245" y="322"/>
                                </a:lnTo>
                                <a:lnTo>
                                  <a:pt x="240" y="327"/>
                                </a:lnTo>
                                <a:lnTo>
                                  <a:pt x="235" y="327"/>
                                </a:lnTo>
                                <a:lnTo>
                                  <a:pt x="226" y="332"/>
                                </a:lnTo>
                                <a:lnTo>
                                  <a:pt x="221" y="332"/>
                                </a:lnTo>
                                <a:lnTo>
                                  <a:pt x="211" y="336"/>
                                </a:lnTo>
                                <a:lnTo>
                                  <a:pt x="177" y="336"/>
                                </a:lnTo>
                                <a:lnTo>
                                  <a:pt x="173" y="346"/>
                                </a:lnTo>
                                <a:lnTo>
                                  <a:pt x="182" y="341"/>
                                </a:lnTo>
                                <a:lnTo>
                                  <a:pt x="168" y="336"/>
                                </a:lnTo>
                                <a:lnTo>
                                  <a:pt x="144" y="336"/>
                                </a:lnTo>
                                <a:lnTo>
                                  <a:pt x="134" y="332"/>
                                </a:lnTo>
                                <a:lnTo>
                                  <a:pt x="129" y="332"/>
                                </a:lnTo>
                                <a:lnTo>
                                  <a:pt x="125" y="327"/>
                                </a:lnTo>
                                <a:lnTo>
                                  <a:pt x="110" y="327"/>
                                </a:lnTo>
                                <a:lnTo>
                                  <a:pt x="105" y="322"/>
                                </a:lnTo>
                                <a:lnTo>
                                  <a:pt x="101" y="317"/>
                                </a:lnTo>
                                <a:lnTo>
                                  <a:pt x="91" y="312"/>
                                </a:lnTo>
                                <a:lnTo>
                                  <a:pt x="81" y="303"/>
                                </a:lnTo>
                                <a:lnTo>
                                  <a:pt x="72" y="298"/>
                                </a:lnTo>
                                <a:lnTo>
                                  <a:pt x="62" y="288"/>
                                </a:lnTo>
                                <a:lnTo>
                                  <a:pt x="57" y="279"/>
                                </a:lnTo>
                                <a:lnTo>
                                  <a:pt x="48" y="269"/>
                                </a:lnTo>
                                <a:lnTo>
                                  <a:pt x="43" y="259"/>
                                </a:lnTo>
                                <a:lnTo>
                                  <a:pt x="38" y="255"/>
                                </a:lnTo>
                                <a:lnTo>
                                  <a:pt x="33" y="245"/>
                                </a:lnTo>
                                <a:lnTo>
                                  <a:pt x="29" y="240"/>
                                </a:lnTo>
                                <a:lnTo>
                                  <a:pt x="29" y="235"/>
                                </a:lnTo>
                                <a:lnTo>
                                  <a:pt x="24" y="226"/>
                                </a:lnTo>
                                <a:lnTo>
                                  <a:pt x="24" y="221"/>
                                </a:lnTo>
                                <a:lnTo>
                                  <a:pt x="19" y="211"/>
                                </a:lnTo>
                                <a:lnTo>
                                  <a:pt x="19" y="178"/>
                                </a:lnTo>
                                <a:lnTo>
                                  <a:pt x="0" y="1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Rectangle 470"/>
                        <wps:cNvSpPr>
                          <a:spLocks noChangeArrowheads="1"/>
                        </wps:cNvSpPr>
                        <wps:spPr bwMode="auto">
                          <a:xfrm>
                            <a:off x="823595" y="466725"/>
                            <a:ext cx="54292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471"/>
                        <wps:cNvSpPr>
                          <a:spLocks/>
                        </wps:cNvSpPr>
                        <wps:spPr bwMode="auto">
                          <a:xfrm>
                            <a:off x="820420" y="463550"/>
                            <a:ext cx="546100" cy="368935"/>
                          </a:xfrm>
                          <a:custGeom>
                            <a:avLst/>
                            <a:gdLst>
                              <a:gd name="T0" fmla="*/ 0 w 860"/>
                              <a:gd name="T1" fmla="*/ 0 h 581"/>
                              <a:gd name="T2" fmla="*/ 0 w 860"/>
                              <a:gd name="T3" fmla="*/ 581 h 581"/>
                              <a:gd name="T4" fmla="*/ 860 w 860"/>
                              <a:gd name="T5" fmla="*/ 581 h 581"/>
                              <a:gd name="T6" fmla="*/ 860 w 860"/>
                              <a:gd name="T7" fmla="*/ 0 h 581"/>
                              <a:gd name="T8" fmla="*/ 0 w 860"/>
                              <a:gd name="T9" fmla="*/ 0 h 581"/>
                              <a:gd name="T10" fmla="*/ 5 w 860"/>
                              <a:gd name="T11" fmla="*/ 14 h 581"/>
                              <a:gd name="T12" fmla="*/ 855 w 860"/>
                              <a:gd name="T13" fmla="*/ 14 h 581"/>
                              <a:gd name="T14" fmla="*/ 845 w 860"/>
                              <a:gd name="T15" fmla="*/ 5 h 581"/>
                              <a:gd name="T16" fmla="*/ 845 w 860"/>
                              <a:gd name="T17" fmla="*/ 576 h 581"/>
                              <a:gd name="T18" fmla="*/ 855 w 860"/>
                              <a:gd name="T19" fmla="*/ 567 h 581"/>
                              <a:gd name="T20" fmla="*/ 5 w 860"/>
                              <a:gd name="T21" fmla="*/ 567 h 581"/>
                              <a:gd name="T22" fmla="*/ 14 w 860"/>
                              <a:gd name="T23" fmla="*/ 576 h 581"/>
                              <a:gd name="T24" fmla="*/ 14 w 860"/>
                              <a:gd name="T25" fmla="*/ 5 h 581"/>
                              <a:gd name="T26" fmla="*/ 5 w 860"/>
                              <a:gd name="T27" fmla="*/ 14 h 581"/>
                              <a:gd name="T28" fmla="*/ 0 w 860"/>
                              <a:gd name="T29" fmla="*/ 0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60" h="581">
                                <a:moveTo>
                                  <a:pt x="0" y="0"/>
                                </a:moveTo>
                                <a:lnTo>
                                  <a:pt x="0" y="581"/>
                                </a:lnTo>
                                <a:lnTo>
                                  <a:pt x="860" y="581"/>
                                </a:lnTo>
                                <a:lnTo>
                                  <a:pt x="860" y="0"/>
                                </a:lnTo>
                                <a:lnTo>
                                  <a:pt x="0" y="0"/>
                                </a:lnTo>
                                <a:lnTo>
                                  <a:pt x="5" y="14"/>
                                </a:lnTo>
                                <a:lnTo>
                                  <a:pt x="855" y="14"/>
                                </a:lnTo>
                                <a:lnTo>
                                  <a:pt x="845" y="5"/>
                                </a:lnTo>
                                <a:lnTo>
                                  <a:pt x="845" y="576"/>
                                </a:lnTo>
                                <a:lnTo>
                                  <a:pt x="855" y="567"/>
                                </a:lnTo>
                                <a:lnTo>
                                  <a:pt x="5" y="567"/>
                                </a:lnTo>
                                <a:lnTo>
                                  <a:pt x="14" y="576"/>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472"/>
                        <wps:cNvSpPr>
                          <a:spLocks noChangeArrowheads="1"/>
                        </wps:cNvSpPr>
                        <wps:spPr bwMode="auto">
                          <a:xfrm>
                            <a:off x="5056505" y="954405"/>
                            <a:ext cx="57975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473"/>
                        <wps:cNvSpPr>
                          <a:spLocks/>
                        </wps:cNvSpPr>
                        <wps:spPr bwMode="auto">
                          <a:xfrm>
                            <a:off x="5053965" y="951865"/>
                            <a:ext cx="582295" cy="328930"/>
                          </a:xfrm>
                          <a:custGeom>
                            <a:avLst/>
                            <a:gdLst>
                              <a:gd name="T0" fmla="*/ 0 w 917"/>
                              <a:gd name="T1" fmla="*/ 0 h 518"/>
                              <a:gd name="T2" fmla="*/ 0 w 917"/>
                              <a:gd name="T3" fmla="*/ 518 h 518"/>
                              <a:gd name="T4" fmla="*/ 917 w 917"/>
                              <a:gd name="T5" fmla="*/ 518 h 518"/>
                              <a:gd name="T6" fmla="*/ 917 w 917"/>
                              <a:gd name="T7" fmla="*/ 0 h 518"/>
                              <a:gd name="T8" fmla="*/ 0 w 917"/>
                              <a:gd name="T9" fmla="*/ 0 h 518"/>
                              <a:gd name="T10" fmla="*/ 4 w 917"/>
                              <a:gd name="T11" fmla="*/ 14 h 518"/>
                              <a:gd name="T12" fmla="*/ 912 w 917"/>
                              <a:gd name="T13" fmla="*/ 14 h 518"/>
                              <a:gd name="T14" fmla="*/ 903 w 917"/>
                              <a:gd name="T15" fmla="*/ 4 h 518"/>
                              <a:gd name="T16" fmla="*/ 903 w 917"/>
                              <a:gd name="T17" fmla="*/ 514 h 518"/>
                              <a:gd name="T18" fmla="*/ 912 w 917"/>
                              <a:gd name="T19" fmla="*/ 504 h 518"/>
                              <a:gd name="T20" fmla="*/ 4 w 917"/>
                              <a:gd name="T21" fmla="*/ 504 h 518"/>
                              <a:gd name="T22" fmla="*/ 14 w 917"/>
                              <a:gd name="T23" fmla="*/ 514 h 518"/>
                              <a:gd name="T24" fmla="*/ 14 w 917"/>
                              <a:gd name="T25" fmla="*/ 4 h 518"/>
                              <a:gd name="T26" fmla="*/ 4 w 917"/>
                              <a:gd name="T27" fmla="*/ 14 h 518"/>
                              <a:gd name="T28" fmla="*/ 0 w 917"/>
                              <a:gd name="T29" fmla="*/ 0 h 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8">
                                <a:moveTo>
                                  <a:pt x="0" y="0"/>
                                </a:moveTo>
                                <a:lnTo>
                                  <a:pt x="0" y="518"/>
                                </a:lnTo>
                                <a:lnTo>
                                  <a:pt x="917" y="518"/>
                                </a:lnTo>
                                <a:lnTo>
                                  <a:pt x="917" y="0"/>
                                </a:lnTo>
                                <a:lnTo>
                                  <a:pt x="0" y="0"/>
                                </a:lnTo>
                                <a:lnTo>
                                  <a:pt x="4" y="14"/>
                                </a:lnTo>
                                <a:lnTo>
                                  <a:pt x="912" y="14"/>
                                </a:lnTo>
                                <a:lnTo>
                                  <a:pt x="903" y="4"/>
                                </a:lnTo>
                                <a:lnTo>
                                  <a:pt x="903" y="514"/>
                                </a:lnTo>
                                <a:lnTo>
                                  <a:pt x="912" y="504"/>
                                </a:lnTo>
                                <a:lnTo>
                                  <a:pt x="4" y="504"/>
                                </a:lnTo>
                                <a:lnTo>
                                  <a:pt x="14" y="514"/>
                                </a:lnTo>
                                <a:lnTo>
                                  <a:pt x="14" y="4"/>
                                </a:lnTo>
                                <a:lnTo>
                                  <a:pt x="4"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Rectangle 474"/>
                        <wps:cNvSpPr>
                          <a:spLocks noChangeArrowheads="1"/>
                        </wps:cNvSpPr>
                        <wps:spPr bwMode="auto">
                          <a:xfrm>
                            <a:off x="5056505" y="1530985"/>
                            <a:ext cx="57975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Freeform 475"/>
                        <wps:cNvSpPr>
                          <a:spLocks/>
                        </wps:cNvSpPr>
                        <wps:spPr bwMode="auto">
                          <a:xfrm>
                            <a:off x="5053965" y="1527810"/>
                            <a:ext cx="582295" cy="329565"/>
                          </a:xfrm>
                          <a:custGeom>
                            <a:avLst/>
                            <a:gdLst>
                              <a:gd name="T0" fmla="*/ 0 w 917"/>
                              <a:gd name="T1" fmla="*/ 0 h 519"/>
                              <a:gd name="T2" fmla="*/ 0 w 917"/>
                              <a:gd name="T3" fmla="*/ 519 h 519"/>
                              <a:gd name="T4" fmla="*/ 917 w 917"/>
                              <a:gd name="T5" fmla="*/ 519 h 519"/>
                              <a:gd name="T6" fmla="*/ 917 w 917"/>
                              <a:gd name="T7" fmla="*/ 0 h 519"/>
                              <a:gd name="T8" fmla="*/ 0 w 917"/>
                              <a:gd name="T9" fmla="*/ 0 h 519"/>
                              <a:gd name="T10" fmla="*/ 4 w 917"/>
                              <a:gd name="T11" fmla="*/ 15 h 519"/>
                              <a:gd name="T12" fmla="*/ 912 w 917"/>
                              <a:gd name="T13" fmla="*/ 15 h 519"/>
                              <a:gd name="T14" fmla="*/ 903 w 917"/>
                              <a:gd name="T15" fmla="*/ 5 h 519"/>
                              <a:gd name="T16" fmla="*/ 903 w 917"/>
                              <a:gd name="T17" fmla="*/ 514 h 519"/>
                              <a:gd name="T18" fmla="*/ 912 w 917"/>
                              <a:gd name="T19" fmla="*/ 505 h 519"/>
                              <a:gd name="T20" fmla="*/ 4 w 917"/>
                              <a:gd name="T21" fmla="*/ 505 h 519"/>
                              <a:gd name="T22" fmla="*/ 14 w 917"/>
                              <a:gd name="T23" fmla="*/ 514 h 519"/>
                              <a:gd name="T24" fmla="*/ 14 w 917"/>
                              <a:gd name="T25" fmla="*/ 5 h 519"/>
                              <a:gd name="T26" fmla="*/ 4 w 917"/>
                              <a:gd name="T27" fmla="*/ 15 h 519"/>
                              <a:gd name="T28" fmla="*/ 0 w 917"/>
                              <a:gd name="T29"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9">
                                <a:moveTo>
                                  <a:pt x="0" y="0"/>
                                </a:moveTo>
                                <a:lnTo>
                                  <a:pt x="0" y="519"/>
                                </a:lnTo>
                                <a:lnTo>
                                  <a:pt x="917" y="519"/>
                                </a:lnTo>
                                <a:lnTo>
                                  <a:pt x="917" y="0"/>
                                </a:lnTo>
                                <a:lnTo>
                                  <a:pt x="0" y="0"/>
                                </a:lnTo>
                                <a:lnTo>
                                  <a:pt x="4" y="15"/>
                                </a:lnTo>
                                <a:lnTo>
                                  <a:pt x="912" y="15"/>
                                </a:lnTo>
                                <a:lnTo>
                                  <a:pt x="903" y="5"/>
                                </a:lnTo>
                                <a:lnTo>
                                  <a:pt x="903" y="514"/>
                                </a:lnTo>
                                <a:lnTo>
                                  <a:pt x="912" y="505"/>
                                </a:lnTo>
                                <a:lnTo>
                                  <a:pt x="4" y="505"/>
                                </a:lnTo>
                                <a:lnTo>
                                  <a:pt x="14" y="514"/>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476"/>
                        <wps:cNvSpPr>
                          <a:spLocks noChangeArrowheads="1"/>
                        </wps:cNvSpPr>
                        <wps:spPr bwMode="auto">
                          <a:xfrm>
                            <a:off x="5056505" y="2107565"/>
                            <a:ext cx="579755" cy="326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Freeform 477"/>
                        <wps:cNvSpPr>
                          <a:spLocks/>
                        </wps:cNvSpPr>
                        <wps:spPr bwMode="auto">
                          <a:xfrm>
                            <a:off x="5053965" y="2104390"/>
                            <a:ext cx="582295" cy="329565"/>
                          </a:xfrm>
                          <a:custGeom>
                            <a:avLst/>
                            <a:gdLst>
                              <a:gd name="T0" fmla="*/ 0 w 917"/>
                              <a:gd name="T1" fmla="*/ 0 h 519"/>
                              <a:gd name="T2" fmla="*/ 0 w 917"/>
                              <a:gd name="T3" fmla="*/ 519 h 519"/>
                              <a:gd name="T4" fmla="*/ 917 w 917"/>
                              <a:gd name="T5" fmla="*/ 519 h 519"/>
                              <a:gd name="T6" fmla="*/ 917 w 917"/>
                              <a:gd name="T7" fmla="*/ 0 h 519"/>
                              <a:gd name="T8" fmla="*/ 0 w 917"/>
                              <a:gd name="T9" fmla="*/ 0 h 519"/>
                              <a:gd name="T10" fmla="*/ 4 w 917"/>
                              <a:gd name="T11" fmla="*/ 15 h 519"/>
                              <a:gd name="T12" fmla="*/ 912 w 917"/>
                              <a:gd name="T13" fmla="*/ 15 h 519"/>
                              <a:gd name="T14" fmla="*/ 903 w 917"/>
                              <a:gd name="T15" fmla="*/ 5 h 519"/>
                              <a:gd name="T16" fmla="*/ 903 w 917"/>
                              <a:gd name="T17" fmla="*/ 514 h 519"/>
                              <a:gd name="T18" fmla="*/ 912 w 917"/>
                              <a:gd name="T19" fmla="*/ 505 h 519"/>
                              <a:gd name="T20" fmla="*/ 4 w 917"/>
                              <a:gd name="T21" fmla="*/ 505 h 519"/>
                              <a:gd name="T22" fmla="*/ 14 w 917"/>
                              <a:gd name="T23" fmla="*/ 514 h 519"/>
                              <a:gd name="T24" fmla="*/ 14 w 917"/>
                              <a:gd name="T25" fmla="*/ 5 h 519"/>
                              <a:gd name="T26" fmla="*/ 4 w 917"/>
                              <a:gd name="T27" fmla="*/ 15 h 519"/>
                              <a:gd name="T28" fmla="*/ 0 w 917"/>
                              <a:gd name="T29" fmla="*/ 0 h 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17" h="519">
                                <a:moveTo>
                                  <a:pt x="0" y="0"/>
                                </a:moveTo>
                                <a:lnTo>
                                  <a:pt x="0" y="519"/>
                                </a:lnTo>
                                <a:lnTo>
                                  <a:pt x="917" y="519"/>
                                </a:lnTo>
                                <a:lnTo>
                                  <a:pt x="917" y="0"/>
                                </a:lnTo>
                                <a:lnTo>
                                  <a:pt x="0" y="0"/>
                                </a:lnTo>
                                <a:lnTo>
                                  <a:pt x="4" y="15"/>
                                </a:lnTo>
                                <a:lnTo>
                                  <a:pt x="912" y="15"/>
                                </a:lnTo>
                                <a:lnTo>
                                  <a:pt x="903" y="5"/>
                                </a:lnTo>
                                <a:lnTo>
                                  <a:pt x="903" y="514"/>
                                </a:lnTo>
                                <a:lnTo>
                                  <a:pt x="912" y="505"/>
                                </a:lnTo>
                                <a:lnTo>
                                  <a:pt x="4" y="505"/>
                                </a:lnTo>
                                <a:lnTo>
                                  <a:pt x="14" y="514"/>
                                </a:lnTo>
                                <a:lnTo>
                                  <a:pt x="14" y="5"/>
                                </a:lnTo>
                                <a:lnTo>
                                  <a:pt x="4" y="1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Rectangle 478"/>
                        <wps:cNvSpPr>
                          <a:spLocks noChangeArrowheads="1"/>
                        </wps:cNvSpPr>
                        <wps:spPr bwMode="auto">
                          <a:xfrm>
                            <a:off x="4245610" y="485140"/>
                            <a:ext cx="664845" cy="328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479"/>
                        <wps:cNvSpPr>
                          <a:spLocks/>
                        </wps:cNvSpPr>
                        <wps:spPr bwMode="auto">
                          <a:xfrm>
                            <a:off x="4242435" y="481965"/>
                            <a:ext cx="668020" cy="332105"/>
                          </a:xfrm>
                          <a:custGeom>
                            <a:avLst/>
                            <a:gdLst>
                              <a:gd name="T0" fmla="*/ 0 w 1052"/>
                              <a:gd name="T1" fmla="*/ 0 h 523"/>
                              <a:gd name="T2" fmla="*/ 0 w 1052"/>
                              <a:gd name="T3" fmla="*/ 523 h 523"/>
                              <a:gd name="T4" fmla="*/ 1052 w 1052"/>
                              <a:gd name="T5" fmla="*/ 523 h 523"/>
                              <a:gd name="T6" fmla="*/ 1052 w 1052"/>
                              <a:gd name="T7" fmla="*/ 0 h 523"/>
                              <a:gd name="T8" fmla="*/ 0 w 1052"/>
                              <a:gd name="T9" fmla="*/ 0 h 523"/>
                              <a:gd name="T10" fmla="*/ 5 w 1052"/>
                              <a:gd name="T11" fmla="*/ 14 h 523"/>
                              <a:gd name="T12" fmla="*/ 1047 w 1052"/>
                              <a:gd name="T13" fmla="*/ 14 h 523"/>
                              <a:gd name="T14" fmla="*/ 1038 w 1052"/>
                              <a:gd name="T15" fmla="*/ 5 h 523"/>
                              <a:gd name="T16" fmla="*/ 1038 w 1052"/>
                              <a:gd name="T17" fmla="*/ 519 h 523"/>
                              <a:gd name="T18" fmla="*/ 1047 w 1052"/>
                              <a:gd name="T19" fmla="*/ 509 h 523"/>
                              <a:gd name="T20" fmla="*/ 5 w 1052"/>
                              <a:gd name="T21" fmla="*/ 509 h 523"/>
                              <a:gd name="T22" fmla="*/ 14 w 1052"/>
                              <a:gd name="T23" fmla="*/ 519 h 523"/>
                              <a:gd name="T24" fmla="*/ 14 w 1052"/>
                              <a:gd name="T25" fmla="*/ 5 h 523"/>
                              <a:gd name="T26" fmla="*/ 5 w 1052"/>
                              <a:gd name="T27" fmla="*/ 14 h 523"/>
                              <a:gd name="T28" fmla="*/ 0 w 1052"/>
                              <a:gd name="T29" fmla="*/ 0 h 5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2" h="523">
                                <a:moveTo>
                                  <a:pt x="0" y="0"/>
                                </a:moveTo>
                                <a:lnTo>
                                  <a:pt x="0" y="523"/>
                                </a:lnTo>
                                <a:lnTo>
                                  <a:pt x="1052" y="523"/>
                                </a:lnTo>
                                <a:lnTo>
                                  <a:pt x="1052" y="0"/>
                                </a:lnTo>
                                <a:lnTo>
                                  <a:pt x="0" y="0"/>
                                </a:lnTo>
                                <a:lnTo>
                                  <a:pt x="5" y="14"/>
                                </a:lnTo>
                                <a:lnTo>
                                  <a:pt x="1047" y="14"/>
                                </a:lnTo>
                                <a:lnTo>
                                  <a:pt x="1038" y="5"/>
                                </a:lnTo>
                                <a:lnTo>
                                  <a:pt x="1038" y="519"/>
                                </a:lnTo>
                                <a:lnTo>
                                  <a:pt x="1047" y="509"/>
                                </a:lnTo>
                                <a:lnTo>
                                  <a:pt x="5" y="509"/>
                                </a:lnTo>
                                <a:lnTo>
                                  <a:pt x="14" y="519"/>
                                </a:lnTo>
                                <a:lnTo>
                                  <a:pt x="14" y="5"/>
                                </a:lnTo>
                                <a:lnTo>
                                  <a:pt x="5" y="1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Rectangle 480"/>
                        <wps:cNvSpPr>
                          <a:spLocks noChangeArrowheads="1"/>
                        </wps:cNvSpPr>
                        <wps:spPr bwMode="auto">
                          <a:xfrm>
                            <a:off x="1921510" y="1149985"/>
                            <a:ext cx="234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481"/>
                        <wps:cNvSpPr>
                          <a:spLocks/>
                        </wps:cNvSpPr>
                        <wps:spPr bwMode="auto">
                          <a:xfrm>
                            <a:off x="2095500" y="1140460"/>
                            <a:ext cx="60960" cy="24765"/>
                          </a:xfrm>
                          <a:custGeom>
                            <a:avLst/>
                            <a:gdLst>
                              <a:gd name="T0" fmla="*/ 0 w 96"/>
                              <a:gd name="T1" fmla="*/ 0 h 39"/>
                              <a:gd name="T2" fmla="*/ 96 w 96"/>
                              <a:gd name="T3" fmla="*/ 20 h 39"/>
                              <a:gd name="T4" fmla="*/ 0 w 96"/>
                              <a:gd name="T5" fmla="*/ 39 h 39"/>
                              <a:gd name="T6" fmla="*/ 0 w 96"/>
                              <a:gd name="T7" fmla="*/ 0 h 39"/>
                            </a:gdLst>
                            <a:ahLst/>
                            <a:cxnLst>
                              <a:cxn ang="0">
                                <a:pos x="T0" y="T1"/>
                              </a:cxn>
                              <a:cxn ang="0">
                                <a:pos x="T2" y="T3"/>
                              </a:cxn>
                              <a:cxn ang="0">
                                <a:pos x="T4" y="T5"/>
                              </a:cxn>
                              <a:cxn ang="0">
                                <a:pos x="T6" y="T7"/>
                              </a:cxn>
                            </a:cxnLst>
                            <a:rect l="0" t="0" r="r" b="b"/>
                            <a:pathLst>
                              <a:path w="96" h="39">
                                <a:moveTo>
                                  <a:pt x="0" y="0"/>
                                </a:moveTo>
                                <a:lnTo>
                                  <a:pt x="96"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82"/>
                        <wps:cNvSpPr>
                          <a:spLocks/>
                        </wps:cNvSpPr>
                        <wps:spPr bwMode="auto">
                          <a:xfrm>
                            <a:off x="2092325" y="1137920"/>
                            <a:ext cx="79375" cy="30480"/>
                          </a:xfrm>
                          <a:custGeom>
                            <a:avLst/>
                            <a:gdLst>
                              <a:gd name="T0" fmla="*/ 10 w 125"/>
                              <a:gd name="T1" fmla="*/ 4 h 48"/>
                              <a:gd name="T2" fmla="*/ 5 w 125"/>
                              <a:gd name="T3" fmla="*/ 9 h 48"/>
                              <a:gd name="T4" fmla="*/ 101 w 125"/>
                              <a:gd name="T5" fmla="*/ 28 h 48"/>
                              <a:gd name="T6" fmla="*/ 101 w 125"/>
                              <a:gd name="T7" fmla="*/ 19 h 48"/>
                              <a:gd name="T8" fmla="*/ 5 w 125"/>
                              <a:gd name="T9" fmla="*/ 38 h 48"/>
                              <a:gd name="T10" fmla="*/ 10 w 125"/>
                              <a:gd name="T11" fmla="*/ 43 h 48"/>
                              <a:gd name="T12" fmla="*/ 10 w 125"/>
                              <a:gd name="T13" fmla="*/ 4 h 48"/>
                              <a:gd name="T14" fmla="*/ 0 w 125"/>
                              <a:gd name="T15" fmla="*/ 0 h 48"/>
                              <a:gd name="T16" fmla="*/ 0 w 125"/>
                              <a:gd name="T17" fmla="*/ 48 h 48"/>
                              <a:gd name="T18" fmla="*/ 125 w 125"/>
                              <a:gd name="T19" fmla="*/ 24 h 48"/>
                              <a:gd name="T20" fmla="*/ 0 w 125"/>
                              <a:gd name="T21" fmla="*/ 0 h 48"/>
                              <a:gd name="T22" fmla="*/ 10 w 125"/>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10" y="4"/>
                                </a:moveTo>
                                <a:lnTo>
                                  <a:pt x="5" y="9"/>
                                </a:lnTo>
                                <a:lnTo>
                                  <a:pt x="101" y="28"/>
                                </a:lnTo>
                                <a:lnTo>
                                  <a:pt x="101" y="19"/>
                                </a:lnTo>
                                <a:lnTo>
                                  <a:pt x="5" y="38"/>
                                </a:lnTo>
                                <a:lnTo>
                                  <a:pt x="10" y="43"/>
                                </a:lnTo>
                                <a:lnTo>
                                  <a:pt x="10" y="4"/>
                                </a:lnTo>
                                <a:lnTo>
                                  <a:pt x="0" y="0"/>
                                </a:lnTo>
                                <a:lnTo>
                                  <a:pt x="0" y="48"/>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Rectangle 483"/>
                        <wps:cNvSpPr>
                          <a:spLocks noChangeArrowheads="1"/>
                        </wps:cNvSpPr>
                        <wps:spPr bwMode="auto">
                          <a:xfrm>
                            <a:off x="2552700" y="1149985"/>
                            <a:ext cx="234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 name="Freeform 484"/>
                        <wps:cNvSpPr>
                          <a:spLocks/>
                        </wps:cNvSpPr>
                        <wps:spPr bwMode="auto">
                          <a:xfrm>
                            <a:off x="2723515" y="1140460"/>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85"/>
                        <wps:cNvSpPr>
                          <a:spLocks/>
                        </wps:cNvSpPr>
                        <wps:spPr bwMode="auto">
                          <a:xfrm>
                            <a:off x="2720340" y="1137920"/>
                            <a:ext cx="82550" cy="30480"/>
                          </a:xfrm>
                          <a:custGeom>
                            <a:avLst/>
                            <a:gdLst>
                              <a:gd name="T0" fmla="*/ 10 w 130"/>
                              <a:gd name="T1" fmla="*/ 4 h 48"/>
                              <a:gd name="T2" fmla="*/ 5 w 130"/>
                              <a:gd name="T3" fmla="*/ 9 h 48"/>
                              <a:gd name="T4" fmla="*/ 106 w 130"/>
                              <a:gd name="T5" fmla="*/ 28 h 48"/>
                              <a:gd name="T6" fmla="*/ 106 w 130"/>
                              <a:gd name="T7" fmla="*/ 19 h 48"/>
                              <a:gd name="T8" fmla="*/ 5 w 130"/>
                              <a:gd name="T9" fmla="*/ 38 h 48"/>
                              <a:gd name="T10" fmla="*/ 10 w 130"/>
                              <a:gd name="T11" fmla="*/ 43 h 48"/>
                              <a:gd name="T12" fmla="*/ 10 w 130"/>
                              <a:gd name="T13" fmla="*/ 4 h 48"/>
                              <a:gd name="T14" fmla="*/ 0 w 130"/>
                              <a:gd name="T15" fmla="*/ 0 h 48"/>
                              <a:gd name="T16" fmla="*/ 0 w 130"/>
                              <a:gd name="T17" fmla="*/ 48 h 48"/>
                              <a:gd name="T18" fmla="*/ 130 w 130"/>
                              <a:gd name="T19" fmla="*/ 24 h 48"/>
                              <a:gd name="T20" fmla="*/ 0 w 130"/>
                              <a:gd name="T21" fmla="*/ 0 h 48"/>
                              <a:gd name="T22" fmla="*/ 10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10" y="4"/>
                                </a:moveTo>
                                <a:lnTo>
                                  <a:pt x="5" y="9"/>
                                </a:lnTo>
                                <a:lnTo>
                                  <a:pt x="106" y="28"/>
                                </a:lnTo>
                                <a:lnTo>
                                  <a:pt x="106" y="19"/>
                                </a:lnTo>
                                <a:lnTo>
                                  <a:pt x="5" y="38"/>
                                </a:lnTo>
                                <a:lnTo>
                                  <a:pt x="10" y="43"/>
                                </a:lnTo>
                                <a:lnTo>
                                  <a:pt x="10" y="4"/>
                                </a:lnTo>
                                <a:lnTo>
                                  <a:pt x="0" y="0"/>
                                </a:lnTo>
                                <a:lnTo>
                                  <a:pt x="0" y="48"/>
                                </a:lnTo>
                                <a:lnTo>
                                  <a:pt x="130"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Rectangle 486"/>
                        <wps:cNvSpPr>
                          <a:spLocks noChangeArrowheads="1"/>
                        </wps:cNvSpPr>
                        <wps:spPr bwMode="auto">
                          <a:xfrm>
                            <a:off x="3183890" y="1149985"/>
                            <a:ext cx="43307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Freeform 487"/>
                        <wps:cNvSpPr>
                          <a:spLocks/>
                        </wps:cNvSpPr>
                        <wps:spPr bwMode="auto">
                          <a:xfrm>
                            <a:off x="3553460" y="1140460"/>
                            <a:ext cx="63500" cy="24765"/>
                          </a:xfrm>
                          <a:custGeom>
                            <a:avLst/>
                            <a:gdLst>
                              <a:gd name="T0" fmla="*/ 0 w 100"/>
                              <a:gd name="T1" fmla="*/ 0 h 39"/>
                              <a:gd name="T2" fmla="*/ 100 w 100"/>
                              <a:gd name="T3" fmla="*/ 20 h 39"/>
                              <a:gd name="T4" fmla="*/ 0 w 100"/>
                              <a:gd name="T5" fmla="*/ 39 h 39"/>
                              <a:gd name="T6" fmla="*/ 0 w 100"/>
                              <a:gd name="T7" fmla="*/ 0 h 39"/>
                            </a:gdLst>
                            <a:ahLst/>
                            <a:cxnLst>
                              <a:cxn ang="0">
                                <a:pos x="T0" y="T1"/>
                              </a:cxn>
                              <a:cxn ang="0">
                                <a:pos x="T2" y="T3"/>
                              </a:cxn>
                              <a:cxn ang="0">
                                <a:pos x="T4" y="T5"/>
                              </a:cxn>
                              <a:cxn ang="0">
                                <a:pos x="T6" y="T7"/>
                              </a:cxn>
                            </a:cxnLst>
                            <a:rect l="0" t="0" r="r" b="b"/>
                            <a:pathLst>
                              <a:path w="100" h="39">
                                <a:moveTo>
                                  <a:pt x="0" y="0"/>
                                </a:moveTo>
                                <a:lnTo>
                                  <a:pt x="100"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88"/>
                        <wps:cNvSpPr>
                          <a:spLocks/>
                        </wps:cNvSpPr>
                        <wps:spPr bwMode="auto">
                          <a:xfrm>
                            <a:off x="3550285" y="1137920"/>
                            <a:ext cx="81915" cy="30480"/>
                          </a:xfrm>
                          <a:custGeom>
                            <a:avLst/>
                            <a:gdLst>
                              <a:gd name="T0" fmla="*/ 9 w 129"/>
                              <a:gd name="T1" fmla="*/ 4 h 48"/>
                              <a:gd name="T2" fmla="*/ 5 w 129"/>
                              <a:gd name="T3" fmla="*/ 9 h 48"/>
                              <a:gd name="T4" fmla="*/ 105 w 129"/>
                              <a:gd name="T5" fmla="*/ 28 h 48"/>
                              <a:gd name="T6" fmla="*/ 105 w 129"/>
                              <a:gd name="T7" fmla="*/ 19 h 48"/>
                              <a:gd name="T8" fmla="*/ 5 w 129"/>
                              <a:gd name="T9" fmla="*/ 38 h 48"/>
                              <a:gd name="T10" fmla="*/ 9 w 129"/>
                              <a:gd name="T11" fmla="*/ 43 h 48"/>
                              <a:gd name="T12" fmla="*/ 9 w 129"/>
                              <a:gd name="T13" fmla="*/ 4 h 48"/>
                              <a:gd name="T14" fmla="*/ 0 w 129"/>
                              <a:gd name="T15" fmla="*/ 0 h 48"/>
                              <a:gd name="T16" fmla="*/ 0 w 129"/>
                              <a:gd name="T17" fmla="*/ 48 h 48"/>
                              <a:gd name="T18" fmla="*/ 129 w 129"/>
                              <a:gd name="T19" fmla="*/ 24 h 48"/>
                              <a:gd name="T20" fmla="*/ 0 w 129"/>
                              <a:gd name="T21" fmla="*/ 0 h 48"/>
                              <a:gd name="T22" fmla="*/ 9 w 129"/>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9" h="48">
                                <a:moveTo>
                                  <a:pt x="9" y="4"/>
                                </a:moveTo>
                                <a:lnTo>
                                  <a:pt x="5" y="9"/>
                                </a:lnTo>
                                <a:lnTo>
                                  <a:pt x="105" y="28"/>
                                </a:lnTo>
                                <a:lnTo>
                                  <a:pt x="105" y="19"/>
                                </a:lnTo>
                                <a:lnTo>
                                  <a:pt x="5" y="38"/>
                                </a:lnTo>
                                <a:lnTo>
                                  <a:pt x="9" y="43"/>
                                </a:lnTo>
                                <a:lnTo>
                                  <a:pt x="9" y="4"/>
                                </a:lnTo>
                                <a:lnTo>
                                  <a:pt x="0" y="0"/>
                                </a:lnTo>
                                <a:lnTo>
                                  <a:pt x="0" y="48"/>
                                </a:lnTo>
                                <a:lnTo>
                                  <a:pt x="129" y="24"/>
                                </a:lnTo>
                                <a:lnTo>
                                  <a:pt x="0"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Rectangle 489"/>
                        <wps:cNvSpPr>
                          <a:spLocks noChangeArrowheads="1"/>
                        </wps:cNvSpPr>
                        <wps:spPr bwMode="auto">
                          <a:xfrm>
                            <a:off x="1192530" y="1149985"/>
                            <a:ext cx="33528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490"/>
                        <wps:cNvSpPr>
                          <a:spLocks/>
                        </wps:cNvSpPr>
                        <wps:spPr bwMode="auto">
                          <a:xfrm>
                            <a:off x="1463675" y="1140460"/>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1"/>
                        <wps:cNvSpPr>
                          <a:spLocks/>
                        </wps:cNvSpPr>
                        <wps:spPr bwMode="auto">
                          <a:xfrm>
                            <a:off x="1461135" y="1137920"/>
                            <a:ext cx="81915" cy="30480"/>
                          </a:xfrm>
                          <a:custGeom>
                            <a:avLst/>
                            <a:gdLst>
                              <a:gd name="T0" fmla="*/ 9 w 129"/>
                              <a:gd name="T1" fmla="*/ 4 h 48"/>
                              <a:gd name="T2" fmla="*/ 4 w 129"/>
                              <a:gd name="T3" fmla="*/ 9 h 48"/>
                              <a:gd name="T4" fmla="*/ 105 w 129"/>
                              <a:gd name="T5" fmla="*/ 28 h 48"/>
                              <a:gd name="T6" fmla="*/ 105 w 129"/>
                              <a:gd name="T7" fmla="*/ 19 h 48"/>
                              <a:gd name="T8" fmla="*/ 4 w 129"/>
                              <a:gd name="T9" fmla="*/ 38 h 48"/>
                              <a:gd name="T10" fmla="*/ 9 w 129"/>
                              <a:gd name="T11" fmla="*/ 43 h 48"/>
                              <a:gd name="T12" fmla="*/ 9 w 129"/>
                              <a:gd name="T13" fmla="*/ 4 h 48"/>
                              <a:gd name="T14" fmla="*/ 0 w 129"/>
                              <a:gd name="T15" fmla="*/ 0 h 48"/>
                              <a:gd name="T16" fmla="*/ 0 w 129"/>
                              <a:gd name="T17" fmla="*/ 48 h 48"/>
                              <a:gd name="T18" fmla="*/ 129 w 129"/>
                              <a:gd name="T19" fmla="*/ 24 h 48"/>
                              <a:gd name="T20" fmla="*/ 0 w 129"/>
                              <a:gd name="T21" fmla="*/ 0 h 48"/>
                              <a:gd name="T22" fmla="*/ 9 w 129"/>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9" h="48">
                                <a:moveTo>
                                  <a:pt x="9" y="4"/>
                                </a:moveTo>
                                <a:lnTo>
                                  <a:pt x="4" y="9"/>
                                </a:lnTo>
                                <a:lnTo>
                                  <a:pt x="105" y="28"/>
                                </a:lnTo>
                                <a:lnTo>
                                  <a:pt x="105" y="19"/>
                                </a:lnTo>
                                <a:lnTo>
                                  <a:pt x="4" y="38"/>
                                </a:lnTo>
                                <a:lnTo>
                                  <a:pt x="9" y="43"/>
                                </a:lnTo>
                                <a:lnTo>
                                  <a:pt x="9" y="4"/>
                                </a:lnTo>
                                <a:lnTo>
                                  <a:pt x="0" y="0"/>
                                </a:lnTo>
                                <a:lnTo>
                                  <a:pt x="0" y="48"/>
                                </a:lnTo>
                                <a:lnTo>
                                  <a:pt x="129" y="24"/>
                                </a:lnTo>
                                <a:lnTo>
                                  <a:pt x="0"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492"/>
                        <wps:cNvSpPr>
                          <a:spLocks/>
                        </wps:cNvSpPr>
                        <wps:spPr bwMode="auto">
                          <a:xfrm>
                            <a:off x="118745" y="933450"/>
                            <a:ext cx="256540" cy="222250"/>
                          </a:xfrm>
                          <a:custGeom>
                            <a:avLst/>
                            <a:gdLst>
                              <a:gd name="T0" fmla="*/ 0 w 404"/>
                              <a:gd name="T1" fmla="*/ 0 h 350"/>
                              <a:gd name="T2" fmla="*/ 0 w 404"/>
                              <a:gd name="T3" fmla="*/ 350 h 350"/>
                              <a:gd name="T4" fmla="*/ 404 w 404"/>
                              <a:gd name="T5" fmla="*/ 350 h 350"/>
                              <a:gd name="T6" fmla="*/ 404 w 404"/>
                              <a:gd name="T7" fmla="*/ 341 h 350"/>
                              <a:gd name="T8" fmla="*/ 5 w 404"/>
                              <a:gd name="T9" fmla="*/ 341 h 350"/>
                              <a:gd name="T10" fmla="*/ 10 w 404"/>
                              <a:gd name="T11" fmla="*/ 346 h 350"/>
                              <a:gd name="T12" fmla="*/ 10 w 404"/>
                              <a:gd name="T13" fmla="*/ 0 h 350"/>
                              <a:gd name="T14" fmla="*/ 0 w 404"/>
                              <a:gd name="T15" fmla="*/ 0 h 3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04" h="350">
                                <a:moveTo>
                                  <a:pt x="0" y="0"/>
                                </a:moveTo>
                                <a:lnTo>
                                  <a:pt x="0" y="350"/>
                                </a:lnTo>
                                <a:lnTo>
                                  <a:pt x="404" y="350"/>
                                </a:lnTo>
                                <a:lnTo>
                                  <a:pt x="404" y="341"/>
                                </a:lnTo>
                                <a:lnTo>
                                  <a:pt x="5" y="341"/>
                                </a:lnTo>
                                <a:lnTo>
                                  <a:pt x="10" y="346"/>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93"/>
                        <wps:cNvSpPr>
                          <a:spLocks/>
                        </wps:cNvSpPr>
                        <wps:spPr bwMode="auto">
                          <a:xfrm>
                            <a:off x="314325" y="1140460"/>
                            <a:ext cx="60960" cy="24765"/>
                          </a:xfrm>
                          <a:custGeom>
                            <a:avLst/>
                            <a:gdLst>
                              <a:gd name="T0" fmla="*/ 0 w 96"/>
                              <a:gd name="T1" fmla="*/ 0 h 39"/>
                              <a:gd name="T2" fmla="*/ 96 w 96"/>
                              <a:gd name="T3" fmla="*/ 20 h 39"/>
                              <a:gd name="T4" fmla="*/ 0 w 96"/>
                              <a:gd name="T5" fmla="*/ 39 h 39"/>
                              <a:gd name="T6" fmla="*/ 0 w 96"/>
                              <a:gd name="T7" fmla="*/ 0 h 39"/>
                            </a:gdLst>
                            <a:ahLst/>
                            <a:cxnLst>
                              <a:cxn ang="0">
                                <a:pos x="T0" y="T1"/>
                              </a:cxn>
                              <a:cxn ang="0">
                                <a:pos x="T2" y="T3"/>
                              </a:cxn>
                              <a:cxn ang="0">
                                <a:pos x="T4" y="T5"/>
                              </a:cxn>
                              <a:cxn ang="0">
                                <a:pos x="T6" y="T7"/>
                              </a:cxn>
                            </a:cxnLst>
                            <a:rect l="0" t="0" r="r" b="b"/>
                            <a:pathLst>
                              <a:path w="96" h="39">
                                <a:moveTo>
                                  <a:pt x="0" y="0"/>
                                </a:moveTo>
                                <a:lnTo>
                                  <a:pt x="96"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94"/>
                        <wps:cNvSpPr>
                          <a:spLocks/>
                        </wps:cNvSpPr>
                        <wps:spPr bwMode="auto">
                          <a:xfrm>
                            <a:off x="311150" y="1137920"/>
                            <a:ext cx="79375" cy="30480"/>
                          </a:xfrm>
                          <a:custGeom>
                            <a:avLst/>
                            <a:gdLst>
                              <a:gd name="T0" fmla="*/ 10 w 125"/>
                              <a:gd name="T1" fmla="*/ 4 h 48"/>
                              <a:gd name="T2" fmla="*/ 5 w 125"/>
                              <a:gd name="T3" fmla="*/ 9 h 48"/>
                              <a:gd name="T4" fmla="*/ 101 w 125"/>
                              <a:gd name="T5" fmla="*/ 28 h 48"/>
                              <a:gd name="T6" fmla="*/ 101 w 125"/>
                              <a:gd name="T7" fmla="*/ 19 h 48"/>
                              <a:gd name="T8" fmla="*/ 5 w 125"/>
                              <a:gd name="T9" fmla="*/ 38 h 48"/>
                              <a:gd name="T10" fmla="*/ 10 w 125"/>
                              <a:gd name="T11" fmla="*/ 43 h 48"/>
                              <a:gd name="T12" fmla="*/ 10 w 125"/>
                              <a:gd name="T13" fmla="*/ 4 h 48"/>
                              <a:gd name="T14" fmla="*/ 0 w 125"/>
                              <a:gd name="T15" fmla="*/ 0 h 48"/>
                              <a:gd name="T16" fmla="*/ 0 w 125"/>
                              <a:gd name="T17" fmla="*/ 48 h 48"/>
                              <a:gd name="T18" fmla="*/ 125 w 125"/>
                              <a:gd name="T19" fmla="*/ 24 h 48"/>
                              <a:gd name="T20" fmla="*/ 0 w 125"/>
                              <a:gd name="T21" fmla="*/ 0 h 48"/>
                              <a:gd name="T22" fmla="*/ 10 w 125"/>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10" y="4"/>
                                </a:moveTo>
                                <a:lnTo>
                                  <a:pt x="5" y="9"/>
                                </a:lnTo>
                                <a:lnTo>
                                  <a:pt x="101" y="28"/>
                                </a:lnTo>
                                <a:lnTo>
                                  <a:pt x="101" y="19"/>
                                </a:lnTo>
                                <a:lnTo>
                                  <a:pt x="5" y="38"/>
                                </a:lnTo>
                                <a:lnTo>
                                  <a:pt x="10" y="43"/>
                                </a:lnTo>
                                <a:lnTo>
                                  <a:pt x="10" y="4"/>
                                </a:lnTo>
                                <a:lnTo>
                                  <a:pt x="0" y="0"/>
                                </a:lnTo>
                                <a:lnTo>
                                  <a:pt x="0" y="48"/>
                                </a:lnTo>
                                <a:lnTo>
                                  <a:pt x="125" y="24"/>
                                </a:lnTo>
                                <a:lnTo>
                                  <a:pt x="0" y="0"/>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Rectangle 495"/>
                        <wps:cNvSpPr>
                          <a:spLocks noChangeArrowheads="1"/>
                        </wps:cNvSpPr>
                        <wps:spPr bwMode="auto">
                          <a:xfrm>
                            <a:off x="676910" y="1149985"/>
                            <a:ext cx="27495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496"/>
                        <wps:cNvSpPr>
                          <a:spLocks/>
                        </wps:cNvSpPr>
                        <wps:spPr bwMode="auto">
                          <a:xfrm>
                            <a:off x="887730" y="1140460"/>
                            <a:ext cx="64135" cy="24765"/>
                          </a:xfrm>
                          <a:custGeom>
                            <a:avLst/>
                            <a:gdLst>
                              <a:gd name="T0" fmla="*/ 0 w 101"/>
                              <a:gd name="T1" fmla="*/ 0 h 39"/>
                              <a:gd name="T2" fmla="*/ 101 w 101"/>
                              <a:gd name="T3" fmla="*/ 20 h 39"/>
                              <a:gd name="T4" fmla="*/ 0 w 101"/>
                              <a:gd name="T5" fmla="*/ 39 h 39"/>
                              <a:gd name="T6" fmla="*/ 0 w 101"/>
                              <a:gd name="T7" fmla="*/ 0 h 39"/>
                            </a:gdLst>
                            <a:ahLst/>
                            <a:cxnLst>
                              <a:cxn ang="0">
                                <a:pos x="T0" y="T1"/>
                              </a:cxn>
                              <a:cxn ang="0">
                                <a:pos x="T2" y="T3"/>
                              </a:cxn>
                              <a:cxn ang="0">
                                <a:pos x="T4" y="T5"/>
                              </a:cxn>
                              <a:cxn ang="0">
                                <a:pos x="T6" y="T7"/>
                              </a:cxn>
                            </a:cxnLst>
                            <a:rect l="0" t="0" r="r" b="b"/>
                            <a:pathLst>
                              <a:path w="101" h="39">
                                <a:moveTo>
                                  <a:pt x="0" y="0"/>
                                </a:moveTo>
                                <a:lnTo>
                                  <a:pt x="101" y="20"/>
                                </a:lnTo>
                                <a:lnTo>
                                  <a:pt x="0"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497"/>
                        <wps:cNvSpPr>
                          <a:spLocks/>
                        </wps:cNvSpPr>
                        <wps:spPr bwMode="auto">
                          <a:xfrm>
                            <a:off x="884555" y="1137920"/>
                            <a:ext cx="82550" cy="30480"/>
                          </a:xfrm>
                          <a:custGeom>
                            <a:avLst/>
                            <a:gdLst>
                              <a:gd name="T0" fmla="*/ 9 w 130"/>
                              <a:gd name="T1" fmla="*/ 4 h 48"/>
                              <a:gd name="T2" fmla="*/ 5 w 130"/>
                              <a:gd name="T3" fmla="*/ 9 h 48"/>
                              <a:gd name="T4" fmla="*/ 106 w 130"/>
                              <a:gd name="T5" fmla="*/ 28 h 48"/>
                              <a:gd name="T6" fmla="*/ 106 w 130"/>
                              <a:gd name="T7" fmla="*/ 19 h 48"/>
                              <a:gd name="T8" fmla="*/ 5 w 130"/>
                              <a:gd name="T9" fmla="*/ 38 h 48"/>
                              <a:gd name="T10" fmla="*/ 9 w 130"/>
                              <a:gd name="T11" fmla="*/ 43 h 48"/>
                              <a:gd name="T12" fmla="*/ 9 w 130"/>
                              <a:gd name="T13" fmla="*/ 4 h 48"/>
                              <a:gd name="T14" fmla="*/ 0 w 130"/>
                              <a:gd name="T15" fmla="*/ 0 h 48"/>
                              <a:gd name="T16" fmla="*/ 0 w 130"/>
                              <a:gd name="T17" fmla="*/ 48 h 48"/>
                              <a:gd name="T18" fmla="*/ 130 w 130"/>
                              <a:gd name="T19" fmla="*/ 24 h 48"/>
                              <a:gd name="T20" fmla="*/ 0 w 130"/>
                              <a:gd name="T21" fmla="*/ 0 h 48"/>
                              <a:gd name="T22" fmla="*/ 9 w 130"/>
                              <a:gd name="T23" fmla="*/ 4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0" h="48">
                                <a:moveTo>
                                  <a:pt x="9" y="4"/>
                                </a:moveTo>
                                <a:lnTo>
                                  <a:pt x="5" y="9"/>
                                </a:lnTo>
                                <a:lnTo>
                                  <a:pt x="106" y="28"/>
                                </a:lnTo>
                                <a:lnTo>
                                  <a:pt x="106" y="19"/>
                                </a:lnTo>
                                <a:lnTo>
                                  <a:pt x="5" y="38"/>
                                </a:lnTo>
                                <a:lnTo>
                                  <a:pt x="9" y="43"/>
                                </a:lnTo>
                                <a:lnTo>
                                  <a:pt x="9" y="4"/>
                                </a:lnTo>
                                <a:lnTo>
                                  <a:pt x="0" y="0"/>
                                </a:lnTo>
                                <a:lnTo>
                                  <a:pt x="0" y="48"/>
                                </a:lnTo>
                                <a:lnTo>
                                  <a:pt x="130" y="24"/>
                                </a:lnTo>
                                <a:lnTo>
                                  <a:pt x="0" y="0"/>
                                </a:lnTo>
                                <a:lnTo>
                                  <a:pt x="9"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Rectangle 498"/>
                        <wps:cNvSpPr>
                          <a:spLocks noChangeArrowheads="1"/>
                        </wps:cNvSpPr>
                        <wps:spPr bwMode="auto">
                          <a:xfrm>
                            <a:off x="1091565" y="829310"/>
                            <a:ext cx="6350" cy="1803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Freeform 499"/>
                        <wps:cNvSpPr>
                          <a:spLocks/>
                        </wps:cNvSpPr>
                        <wps:spPr bwMode="auto">
                          <a:xfrm>
                            <a:off x="1082675" y="945515"/>
                            <a:ext cx="24765" cy="64135"/>
                          </a:xfrm>
                          <a:custGeom>
                            <a:avLst/>
                            <a:gdLst>
                              <a:gd name="T0" fmla="*/ 39 w 39"/>
                              <a:gd name="T1" fmla="*/ 0 h 101"/>
                              <a:gd name="T2" fmla="*/ 19 w 39"/>
                              <a:gd name="T3" fmla="*/ 101 h 101"/>
                              <a:gd name="T4" fmla="*/ 0 w 39"/>
                              <a:gd name="T5" fmla="*/ 0 h 101"/>
                              <a:gd name="T6" fmla="*/ 39 w 39"/>
                              <a:gd name="T7" fmla="*/ 0 h 101"/>
                            </a:gdLst>
                            <a:ahLst/>
                            <a:cxnLst>
                              <a:cxn ang="0">
                                <a:pos x="T0" y="T1"/>
                              </a:cxn>
                              <a:cxn ang="0">
                                <a:pos x="T2" y="T3"/>
                              </a:cxn>
                              <a:cxn ang="0">
                                <a:pos x="T4" y="T5"/>
                              </a:cxn>
                              <a:cxn ang="0">
                                <a:pos x="T6" y="T7"/>
                              </a:cxn>
                            </a:cxnLst>
                            <a:rect l="0" t="0" r="r" b="b"/>
                            <a:pathLst>
                              <a:path w="39" h="101">
                                <a:moveTo>
                                  <a:pt x="39" y="0"/>
                                </a:moveTo>
                                <a:lnTo>
                                  <a:pt x="19" y="101"/>
                                </a:lnTo>
                                <a:lnTo>
                                  <a:pt x="0" y="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0"/>
                        <wps:cNvSpPr>
                          <a:spLocks/>
                        </wps:cNvSpPr>
                        <wps:spPr bwMode="auto">
                          <a:xfrm>
                            <a:off x="1079500" y="942340"/>
                            <a:ext cx="30480" cy="82550"/>
                          </a:xfrm>
                          <a:custGeom>
                            <a:avLst/>
                            <a:gdLst>
                              <a:gd name="T0" fmla="*/ 44 w 48"/>
                              <a:gd name="T1" fmla="*/ 10 h 130"/>
                              <a:gd name="T2" fmla="*/ 39 w 48"/>
                              <a:gd name="T3" fmla="*/ 5 h 130"/>
                              <a:gd name="T4" fmla="*/ 19 w 48"/>
                              <a:gd name="T5" fmla="*/ 106 h 130"/>
                              <a:gd name="T6" fmla="*/ 29 w 48"/>
                              <a:gd name="T7" fmla="*/ 106 h 130"/>
                              <a:gd name="T8" fmla="*/ 10 w 48"/>
                              <a:gd name="T9" fmla="*/ 5 h 130"/>
                              <a:gd name="T10" fmla="*/ 5 w 48"/>
                              <a:gd name="T11" fmla="*/ 10 h 130"/>
                              <a:gd name="T12" fmla="*/ 44 w 48"/>
                              <a:gd name="T13" fmla="*/ 10 h 130"/>
                              <a:gd name="T14" fmla="*/ 48 w 48"/>
                              <a:gd name="T15" fmla="*/ 0 h 130"/>
                              <a:gd name="T16" fmla="*/ 0 w 48"/>
                              <a:gd name="T17" fmla="*/ 0 h 130"/>
                              <a:gd name="T18" fmla="*/ 24 w 48"/>
                              <a:gd name="T19" fmla="*/ 130 h 130"/>
                              <a:gd name="T20" fmla="*/ 48 w 48"/>
                              <a:gd name="T21" fmla="*/ 0 h 130"/>
                              <a:gd name="T22" fmla="*/ 44 w 48"/>
                              <a:gd name="T23" fmla="*/ 1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8" h="130">
                                <a:moveTo>
                                  <a:pt x="44" y="10"/>
                                </a:moveTo>
                                <a:lnTo>
                                  <a:pt x="39" y="5"/>
                                </a:lnTo>
                                <a:lnTo>
                                  <a:pt x="19" y="106"/>
                                </a:lnTo>
                                <a:lnTo>
                                  <a:pt x="29" y="106"/>
                                </a:lnTo>
                                <a:lnTo>
                                  <a:pt x="10" y="5"/>
                                </a:lnTo>
                                <a:lnTo>
                                  <a:pt x="5" y="10"/>
                                </a:lnTo>
                                <a:lnTo>
                                  <a:pt x="44" y="10"/>
                                </a:lnTo>
                                <a:lnTo>
                                  <a:pt x="48" y="0"/>
                                </a:lnTo>
                                <a:lnTo>
                                  <a:pt x="0" y="0"/>
                                </a:lnTo>
                                <a:lnTo>
                                  <a:pt x="24" y="130"/>
                                </a:lnTo>
                                <a:lnTo>
                                  <a:pt x="48" y="0"/>
                                </a:lnTo>
                                <a:lnTo>
                                  <a:pt x="4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Rectangle 501"/>
                        <wps:cNvSpPr>
                          <a:spLocks noChangeArrowheads="1"/>
                        </wps:cNvSpPr>
                        <wps:spPr bwMode="auto">
                          <a:xfrm>
                            <a:off x="2247900" y="2735580"/>
                            <a:ext cx="3600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Freeform 502"/>
                        <wps:cNvSpPr>
                          <a:spLocks/>
                        </wps:cNvSpPr>
                        <wps:spPr bwMode="auto">
                          <a:xfrm>
                            <a:off x="2543810" y="2723515"/>
                            <a:ext cx="64135" cy="27940"/>
                          </a:xfrm>
                          <a:custGeom>
                            <a:avLst/>
                            <a:gdLst>
                              <a:gd name="T0" fmla="*/ 0 w 101"/>
                              <a:gd name="T1" fmla="*/ 0 h 44"/>
                              <a:gd name="T2" fmla="*/ 101 w 101"/>
                              <a:gd name="T3" fmla="*/ 24 h 44"/>
                              <a:gd name="T4" fmla="*/ 0 w 101"/>
                              <a:gd name="T5" fmla="*/ 44 h 44"/>
                              <a:gd name="T6" fmla="*/ 0 w 101"/>
                              <a:gd name="T7" fmla="*/ 0 h 44"/>
                            </a:gdLst>
                            <a:ahLst/>
                            <a:cxnLst>
                              <a:cxn ang="0">
                                <a:pos x="T0" y="T1"/>
                              </a:cxn>
                              <a:cxn ang="0">
                                <a:pos x="T2" y="T3"/>
                              </a:cxn>
                              <a:cxn ang="0">
                                <a:pos x="T4" y="T5"/>
                              </a:cxn>
                              <a:cxn ang="0">
                                <a:pos x="T6" y="T7"/>
                              </a:cxn>
                            </a:cxnLst>
                            <a:rect l="0" t="0" r="r" b="b"/>
                            <a:pathLst>
                              <a:path w="101" h="44">
                                <a:moveTo>
                                  <a:pt x="0" y="0"/>
                                </a:moveTo>
                                <a:lnTo>
                                  <a:pt x="101" y="24"/>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03"/>
                        <wps:cNvSpPr>
                          <a:spLocks/>
                        </wps:cNvSpPr>
                        <wps:spPr bwMode="auto">
                          <a:xfrm>
                            <a:off x="2540635" y="2720340"/>
                            <a:ext cx="79375" cy="33655"/>
                          </a:xfrm>
                          <a:custGeom>
                            <a:avLst/>
                            <a:gdLst>
                              <a:gd name="T0" fmla="*/ 10 w 125"/>
                              <a:gd name="T1" fmla="*/ 5 h 53"/>
                              <a:gd name="T2" fmla="*/ 5 w 125"/>
                              <a:gd name="T3" fmla="*/ 10 h 53"/>
                              <a:gd name="T4" fmla="*/ 106 w 125"/>
                              <a:gd name="T5" fmla="*/ 34 h 53"/>
                              <a:gd name="T6" fmla="*/ 106 w 125"/>
                              <a:gd name="T7" fmla="*/ 24 h 53"/>
                              <a:gd name="T8" fmla="*/ 5 w 125"/>
                              <a:gd name="T9" fmla="*/ 44 h 53"/>
                              <a:gd name="T10" fmla="*/ 10 w 125"/>
                              <a:gd name="T11" fmla="*/ 49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34"/>
                                </a:lnTo>
                                <a:lnTo>
                                  <a:pt x="106" y="24"/>
                                </a:lnTo>
                                <a:lnTo>
                                  <a:pt x="5" y="44"/>
                                </a:lnTo>
                                <a:lnTo>
                                  <a:pt x="10" y="49"/>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Rectangle 504"/>
                        <wps:cNvSpPr>
                          <a:spLocks noChangeArrowheads="1"/>
                        </wps:cNvSpPr>
                        <wps:spPr bwMode="auto">
                          <a:xfrm>
                            <a:off x="3452495" y="2735580"/>
                            <a:ext cx="3632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Freeform 505"/>
                        <wps:cNvSpPr>
                          <a:spLocks/>
                        </wps:cNvSpPr>
                        <wps:spPr bwMode="auto">
                          <a:xfrm>
                            <a:off x="3751580" y="2723515"/>
                            <a:ext cx="64135" cy="27940"/>
                          </a:xfrm>
                          <a:custGeom>
                            <a:avLst/>
                            <a:gdLst>
                              <a:gd name="T0" fmla="*/ 0 w 101"/>
                              <a:gd name="T1" fmla="*/ 0 h 44"/>
                              <a:gd name="T2" fmla="*/ 101 w 101"/>
                              <a:gd name="T3" fmla="*/ 24 h 44"/>
                              <a:gd name="T4" fmla="*/ 0 w 101"/>
                              <a:gd name="T5" fmla="*/ 44 h 44"/>
                              <a:gd name="T6" fmla="*/ 0 w 101"/>
                              <a:gd name="T7" fmla="*/ 0 h 44"/>
                            </a:gdLst>
                            <a:ahLst/>
                            <a:cxnLst>
                              <a:cxn ang="0">
                                <a:pos x="T0" y="T1"/>
                              </a:cxn>
                              <a:cxn ang="0">
                                <a:pos x="T2" y="T3"/>
                              </a:cxn>
                              <a:cxn ang="0">
                                <a:pos x="T4" y="T5"/>
                              </a:cxn>
                              <a:cxn ang="0">
                                <a:pos x="T6" y="T7"/>
                              </a:cxn>
                            </a:cxnLst>
                            <a:rect l="0" t="0" r="r" b="b"/>
                            <a:pathLst>
                              <a:path w="101" h="44">
                                <a:moveTo>
                                  <a:pt x="0" y="0"/>
                                </a:moveTo>
                                <a:lnTo>
                                  <a:pt x="101" y="24"/>
                                </a:lnTo>
                                <a:lnTo>
                                  <a:pt x="0" y="4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06"/>
                        <wps:cNvSpPr>
                          <a:spLocks/>
                        </wps:cNvSpPr>
                        <wps:spPr bwMode="auto">
                          <a:xfrm>
                            <a:off x="3748405" y="2720340"/>
                            <a:ext cx="79375" cy="33655"/>
                          </a:xfrm>
                          <a:custGeom>
                            <a:avLst/>
                            <a:gdLst>
                              <a:gd name="T0" fmla="*/ 10 w 125"/>
                              <a:gd name="T1" fmla="*/ 5 h 53"/>
                              <a:gd name="T2" fmla="*/ 5 w 125"/>
                              <a:gd name="T3" fmla="*/ 10 h 53"/>
                              <a:gd name="T4" fmla="*/ 106 w 125"/>
                              <a:gd name="T5" fmla="*/ 34 h 53"/>
                              <a:gd name="T6" fmla="*/ 106 w 125"/>
                              <a:gd name="T7" fmla="*/ 24 h 53"/>
                              <a:gd name="T8" fmla="*/ 5 w 125"/>
                              <a:gd name="T9" fmla="*/ 44 h 53"/>
                              <a:gd name="T10" fmla="*/ 10 w 125"/>
                              <a:gd name="T11" fmla="*/ 49 h 53"/>
                              <a:gd name="T12" fmla="*/ 10 w 125"/>
                              <a:gd name="T13" fmla="*/ 5 h 53"/>
                              <a:gd name="T14" fmla="*/ 0 w 125"/>
                              <a:gd name="T15" fmla="*/ 0 h 53"/>
                              <a:gd name="T16" fmla="*/ 0 w 125"/>
                              <a:gd name="T17" fmla="*/ 53 h 53"/>
                              <a:gd name="T18" fmla="*/ 125 w 125"/>
                              <a:gd name="T19" fmla="*/ 29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34"/>
                                </a:lnTo>
                                <a:lnTo>
                                  <a:pt x="106" y="24"/>
                                </a:lnTo>
                                <a:lnTo>
                                  <a:pt x="5" y="44"/>
                                </a:lnTo>
                                <a:lnTo>
                                  <a:pt x="10" y="49"/>
                                </a:lnTo>
                                <a:lnTo>
                                  <a:pt x="10" y="5"/>
                                </a:lnTo>
                                <a:lnTo>
                                  <a:pt x="0" y="0"/>
                                </a:lnTo>
                                <a:lnTo>
                                  <a:pt x="0" y="53"/>
                                </a:lnTo>
                                <a:lnTo>
                                  <a:pt x="125"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07"/>
                        <wps:cNvSpPr>
                          <a:spLocks/>
                        </wps:cNvSpPr>
                        <wps:spPr bwMode="auto">
                          <a:xfrm>
                            <a:off x="5020310" y="2467610"/>
                            <a:ext cx="329565" cy="274320"/>
                          </a:xfrm>
                          <a:custGeom>
                            <a:avLst/>
                            <a:gdLst>
                              <a:gd name="T0" fmla="*/ 0 w 519"/>
                              <a:gd name="T1" fmla="*/ 432 h 432"/>
                              <a:gd name="T2" fmla="*/ 519 w 519"/>
                              <a:gd name="T3" fmla="*/ 432 h 432"/>
                              <a:gd name="T4" fmla="*/ 519 w 519"/>
                              <a:gd name="T5" fmla="*/ 0 h 432"/>
                              <a:gd name="T6" fmla="*/ 509 w 519"/>
                              <a:gd name="T7" fmla="*/ 0 h 432"/>
                              <a:gd name="T8" fmla="*/ 509 w 519"/>
                              <a:gd name="T9" fmla="*/ 427 h 432"/>
                              <a:gd name="T10" fmla="*/ 514 w 519"/>
                              <a:gd name="T11" fmla="*/ 422 h 432"/>
                              <a:gd name="T12" fmla="*/ 0 w 519"/>
                              <a:gd name="T13" fmla="*/ 422 h 432"/>
                              <a:gd name="T14" fmla="*/ 0 w 519"/>
                              <a:gd name="T15" fmla="*/ 432 h 4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19" h="432">
                                <a:moveTo>
                                  <a:pt x="0" y="432"/>
                                </a:moveTo>
                                <a:lnTo>
                                  <a:pt x="519" y="432"/>
                                </a:lnTo>
                                <a:lnTo>
                                  <a:pt x="519" y="0"/>
                                </a:lnTo>
                                <a:lnTo>
                                  <a:pt x="509" y="0"/>
                                </a:lnTo>
                                <a:lnTo>
                                  <a:pt x="509" y="427"/>
                                </a:lnTo>
                                <a:lnTo>
                                  <a:pt x="514" y="422"/>
                                </a:lnTo>
                                <a:lnTo>
                                  <a:pt x="0" y="422"/>
                                </a:lnTo>
                                <a:lnTo>
                                  <a:pt x="0" y="4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08"/>
                        <wps:cNvSpPr>
                          <a:spLocks/>
                        </wps:cNvSpPr>
                        <wps:spPr bwMode="auto">
                          <a:xfrm>
                            <a:off x="5331460" y="2467610"/>
                            <a:ext cx="27305" cy="64135"/>
                          </a:xfrm>
                          <a:custGeom>
                            <a:avLst/>
                            <a:gdLst>
                              <a:gd name="T0" fmla="*/ 0 w 43"/>
                              <a:gd name="T1" fmla="*/ 101 h 101"/>
                              <a:gd name="T2" fmla="*/ 24 w 43"/>
                              <a:gd name="T3" fmla="*/ 0 h 101"/>
                              <a:gd name="T4" fmla="*/ 43 w 43"/>
                              <a:gd name="T5" fmla="*/ 101 h 101"/>
                              <a:gd name="T6" fmla="*/ 0 w 43"/>
                              <a:gd name="T7" fmla="*/ 101 h 101"/>
                            </a:gdLst>
                            <a:ahLst/>
                            <a:cxnLst>
                              <a:cxn ang="0">
                                <a:pos x="T0" y="T1"/>
                              </a:cxn>
                              <a:cxn ang="0">
                                <a:pos x="T2" y="T3"/>
                              </a:cxn>
                              <a:cxn ang="0">
                                <a:pos x="T4" y="T5"/>
                              </a:cxn>
                              <a:cxn ang="0">
                                <a:pos x="T6" y="T7"/>
                              </a:cxn>
                            </a:cxnLst>
                            <a:rect l="0" t="0" r="r" b="b"/>
                            <a:pathLst>
                              <a:path w="43" h="101">
                                <a:moveTo>
                                  <a:pt x="0" y="101"/>
                                </a:moveTo>
                                <a:lnTo>
                                  <a:pt x="24" y="0"/>
                                </a:lnTo>
                                <a:lnTo>
                                  <a:pt x="43" y="101"/>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09"/>
                        <wps:cNvSpPr>
                          <a:spLocks/>
                        </wps:cNvSpPr>
                        <wps:spPr bwMode="auto">
                          <a:xfrm>
                            <a:off x="5328285" y="2455545"/>
                            <a:ext cx="33655" cy="78740"/>
                          </a:xfrm>
                          <a:custGeom>
                            <a:avLst/>
                            <a:gdLst>
                              <a:gd name="T0" fmla="*/ 5 w 53"/>
                              <a:gd name="T1" fmla="*/ 115 h 124"/>
                              <a:gd name="T2" fmla="*/ 10 w 53"/>
                              <a:gd name="T3" fmla="*/ 120 h 124"/>
                              <a:gd name="T4" fmla="*/ 34 w 53"/>
                              <a:gd name="T5" fmla="*/ 19 h 124"/>
                              <a:gd name="T6" fmla="*/ 24 w 53"/>
                              <a:gd name="T7" fmla="*/ 19 h 124"/>
                              <a:gd name="T8" fmla="*/ 43 w 53"/>
                              <a:gd name="T9" fmla="*/ 120 h 124"/>
                              <a:gd name="T10" fmla="*/ 48 w 53"/>
                              <a:gd name="T11" fmla="*/ 115 h 124"/>
                              <a:gd name="T12" fmla="*/ 5 w 53"/>
                              <a:gd name="T13" fmla="*/ 115 h 124"/>
                              <a:gd name="T14" fmla="*/ 0 w 53"/>
                              <a:gd name="T15" fmla="*/ 124 h 124"/>
                              <a:gd name="T16" fmla="*/ 53 w 53"/>
                              <a:gd name="T17" fmla="*/ 124 h 124"/>
                              <a:gd name="T18" fmla="*/ 29 w 53"/>
                              <a:gd name="T19" fmla="*/ 0 h 124"/>
                              <a:gd name="T20" fmla="*/ 0 w 53"/>
                              <a:gd name="T21" fmla="*/ 124 h 124"/>
                              <a:gd name="T22" fmla="*/ 5 w 53"/>
                              <a:gd name="T23" fmla="*/ 11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4">
                                <a:moveTo>
                                  <a:pt x="5" y="115"/>
                                </a:moveTo>
                                <a:lnTo>
                                  <a:pt x="10" y="120"/>
                                </a:lnTo>
                                <a:lnTo>
                                  <a:pt x="34" y="19"/>
                                </a:lnTo>
                                <a:lnTo>
                                  <a:pt x="24" y="19"/>
                                </a:lnTo>
                                <a:lnTo>
                                  <a:pt x="43" y="120"/>
                                </a:lnTo>
                                <a:lnTo>
                                  <a:pt x="48" y="115"/>
                                </a:lnTo>
                                <a:lnTo>
                                  <a:pt x="5" y="115"/>
                                </a:lnTo>
                                <a:lnTo>
                                  <a:pt x="0" y="124"/>
                                </a:lnTo>
                                <a:lnTo>
                                  <a:pt x="53" y="124"/>
                                </a:lnTo>
                                <a:lnTo>
                                  <a:pt x="29" y="0"/>
                                </a:lnTo>
                                <a:lnTo>
                                  <a:pt x="0" y="124"/>
                                </a:lnTo>
                                <a:lnTo>
                                  <a:pt x="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Rectangle 510"/>
                        <wps:cNvSpPr>
                          <a:spLocks noChangeArrowheads="1"/>
                        </wps:cNvSpPr>
                        <wps:spPr bwMode="auto">
                          <a:xfrm>
                            <a:off x="5343525" y="1872615"/>
                            <a:ext cx="6350" cy="234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 name="Freeform 511"/>
                        <wps:cNvSpPr>
                          <a:spLocks/>
                        </wps:cNvSpPr>
                        <wps:spPr bwMode="auto">
                          <a:xfrm>
                            <a:off x="5331460" y="1872615"/>
                            <a:ext cx="27305" cy="64135"/>
                          </a:xfrm>
                          <a:custGeom>
                            <a:avLst/>
                            <a:gdLst>
                              <a:gd name="T0" fmla="*/ 0 w 43"/>
                              <a:gd name="T1" fmla="*/ 101 h 101"/>
                              <a:gd name="T2" fmla="*/ 24 w 43"/>
                              <a:gd name="T3" fmla="*/ 0 h 101"/>
                              <a:gd name="T4" fmla="*/ 43 w 43"/>
                              <a:gd name="T5" fmla="*/ 101 h 101"/>
                              <a:gd name="T6" fmla="*/ 0 w 43"/>
                              <a:gd name="T7" fmla="*/ 101 h 101"/>
                            </a:gdLst>
                            <a:ahLst/>
                            <a:cxnLst>
                              <a:cxn ang="0">
                                <a:pos x="T0" y="T1"/>
                              </a:cxn>
                              <a:cxn ang="0">
                                <a:pos x="T2" y="T3"/>
                              </a:cxn>
                              <a:cxn ang="0">
                                <a:pos x="T4" y="T5"/>
                              </a:cxn>
                              <a:cxn ang="0">
                                <a:pos x="T6" y="T7"/>
                              </a:cxn>
                            </a:cxnLst>
                            <a:rect l="0" t="0" r="r" b="b"/>
                            <a:pathLst>
                              <a:path w="43" h="101">
                                <a:moveTo>
                                  <a:pt x="0" y="101"/>
                                </a:moveTo>
                                <a:lnTo>
                                  <a:pt x="24" y="0"/>
                                </a:lnTo>
                                <a:lnTo>
                                  <a:pt x="43" y="101"/>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12"/>
                        <wps:cNvSpPr>
                          <a:spLocks/>
                        </wps:cNvSpPr>
                        <wps:spPr bwMode="auto">
                          <a:xfrm>
                            <a:off x="5328285" y="1860550"/>
                            <a:ext cx="33655" cy="79375"/>
                          </a:xfrm>
                          <a:custGeom>
                            <a:avLst/>
                            <a:gdLst>
                              <a:gd name="T0" fmla="*/ 5 w 53"/>
                              <a:gd name="T1" fmla="*/ 115 h 125"/>
                              <a:gd name="T2" fmla="*/ 10 w 53"/>
                              <a:gd name="T3" fmla="*/ 120 h 125"/>
                              <a:gd name="T4" fmla="*/ 34 w 53"/>
                              <a:gd name="T5" fmla="*/ 19 h 125"/>
                              <a:gd name="T6" fmla="*/ 24 w 53"/>
                              <a:gd name="T7" fmla="*/ 19 h 125"/>
                              <a:gd name="T8" fmla="*/ 43 w 53"/>
                              <a:gd name="T9" fmla="*/ 120 h 125"/>
                              <a:gd name="T10" fmla="*/ 48 w 53"/>
                              <a:gd name="T11" fmla="*/ 115 h 125"/>
                              <a:gd name="T12" fmla="*/ 5 w 53"/>
                              <a:gd name="T13" fmla="*/ 115 h 125"/>
                              <a:gd name="T14" fmla="*/ 0 w 53"/>
                              <a:gd name="T15" fmla="*/ 125 h 125"/>
                              <a:gd name="T16" fmla="*/ 53 w 53"/>
                              <a:gd name="T17" fmla="*/ 125 h 125"/>
                              <a:gd name="T18" fmla="*/ 29 w 53"/>
                              <a:gd name="T19" fmla="*/ 0 h 125"/>
                              <a:gd name="T20" fmla="*/ 0 w 53"/>
                              <a:gd name="T21" fmla="*/ 125 h 125"/>
                              <a:gd name="T22" fmla="*/ 5 w 53"/>
                              <a:gd name="T23" fmla="*/ 1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5">
                                <a:moveTo>
                                  <a:pt x="5" y="115"/>
                                </a:moveTo>
                                <a:lnTo>
                                  <a:pt x="10" y="120"/>
                                </a:lnTo>
                                <a:lnTo>
                                  <a:pt x="34" y="19"/>
                                </a:lnTo>
                                <a:lnTo>
                                  <a:pt x="24" y="19"/>
                                </a:lnTo>
                                <a:lnTo>
                                  <a:pt x="43" y="120"/>
                                </a:lnTo>
                                <a:lnTo>
                                  <a:pt x="48" y="115"/>
                                </a:lnTo>
                                <a:lnTo>
                                  <a:pt x="5" y="115"/>
                                </a:lnTo>
                                <a:lnTo>
                                  <a:pt x="0" y="125"/>
                                </a:lnTo>
                                <a:lnTo>
                                  <a:pt x="53" y="125"/>
                                </a:lnTo>
                                <a:lnTo>
                                  <a:pt x="29" y="0"/>
                                </a:lnTo>
                                <a:lnTo>
                                  <a:pt x="0" y="125"/>
                                </a:lnTo>
                                <a:lnTo>
                                  <a:pt x="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Rectangle 513"/>
                        <wps:cNvSpPr>
                          <a:spLocks noChangeArrowheads="1"/>
                        </wps:cNvSpPr>
                        <wps:spPr bwMode="auto">
                          <a:xfrm>
                            <a:off x="5343525" y="1296035"/>
                            <a:ext cx="6350" cy="234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Freeform 514"/>
                        <wps:cNvSpPr>
                          <a:spLocks/>
                        </wps:cNvSpPr>
                        <wps:spPr bwMode="auto">
                          <a:xfrm>
                            <a:off x="5331460" y="1296035"/>
                            <a:ext cx="27305" cy="64135"/>
                          </a:xfrm>
                          <a:custGeom>
                            <a:avLst/>
                            <a:gdLst>
                              <a:gd name="T0" fmla="*/ 0 w 43"/>
                              <a:gd name="T1" fmla="*/ 101 h 101"/>
                              <a:gd name="T2" fmla="*/ 24 w 43"/>
                              <a:gd name="T3" fmla="*/ 0 h 101"/>
                              <a:gd name="T4" fmla="*/ 43 w 43"/>
                              <a:gd name="T5" fmla="*/ 101 h 101"/>
                              <a:gd name="T6" fmla="*/ 0 w 43"/>
                              <a:gd name="T7" fmla="*/ 101 h 101"/>
                            </a:gdLst>
                            <a:ahLst/>
                            <a:cxnLst>
                              <a:cxn ang="0">
                                <a:pos x="T0" y="T1"/>
                              </a:cxn>
                              <a:cxn ang="0">
                                <a:pos x="T2" y="T3"/>
                              </a:cxn>
                              <a:cxn ang="0">
                                <a:pos x="T4" y="T5"/>
                              </a:cxn>
                              <a:cxn ang="0">
                                <a:pos x="T6" y="T7"/>
                              </a:cxn>
                            </a:cxnLst>
                            <a:rect l="0" t="0" r="r" b="b"/>
                            <a:pathLst>
                              <a:path w="43" h="101">
                                <a:moveTo>
                                  <a:pt x="0" y="101"/>
                                </a:moveTo>
                                <a:lnTo>
                                  <a:pt x="24" y="0"/>
                                </a:lnTo>
                                <a:lnTo>
                                  <a:pt x="43" y="101"/>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15"/>
                        <wps:cNvSpPr>
                          <a:spLocks/>
                        </wps:cNvSpPr>
                        <wps:spPr bwMode="auto">
                          <a:xfrm>
                            <a:off x="5328285" y="1283970"/>
                            <a:ext cx="33655" cy="79375"/>
                          </a:xfrm>
                          <a:custGeom>
                            <a:avLst/>
                            <a:gdLst>
                              <a:gd name="T0" fmla="*/ 5 w 53"/>
                              <a:gd name="T1" fmla="*/ 115 h 125"/>
                              <a:gd name="T2" fmla="*/ 10 w 53"/>
                              <a:gd name="T3" fmla="*/ 120 h 125"/>
                              <a:gd name="T4" fmla="*/ 34 w 53"/>
                              <a:gd name="T5" fmla="*/ 19 h 125"/>
                              <a:gd name="T6" fmla="*/ 24 w 53"/>
                              <a:gd name="T7" fmla="*/ 19 h 125"/>
                              <a:gd name="T8" fmla="*/ 43 w 53"/>
                              <a:gd name="T9" fmla="*/ 120 h 125"/>
                              <a:gd name="T10" fmla="*/ 48 w 53"/>
                              <a:gd name="T11" fmla="*/ 115 h 125"/>
                              <a:gd name="T12" fmla="*/ 5 w 53"/>
                              <a:gd name="T13" fmla="*/ 115 h 125"/>
                              <a:gd name="T14" fmla="*/ 0 w 53"/>
                              <a:gd name="T15" fmla="*/ 125 h 125"/>
                              <a:gd name="T16" fmla="*/ 53 w 53"/>
                              <a:gd name="T17" fmla="*/ 125 h 125"/>
                              <a:gd name="T18" fmla="*/ 29 w 53"/>
                              <a:gd name="T19" fmla="*/ 0 h 125"/>
                              <a:gd name="T20" fmla="*/ 0 w 53"/>
                              <a:gd name="T21" fmla="*/ 125 h 125"/>
                              <a:gd name="T22" fmla="*/ 5 w 53"/>
                              <a:gd name="T23" fmla="*/ 11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5">
                                <a:moveTo>
                                  <a:pt x="5" y="115"/>
                                </a:moveTo>
                                <a:lnTo>
                                  <a:pt x="10" y="120"/>
                                </a:lnTo>
                                <a:lnTo>
                                  <a:pt x="34" y="19"/>
                                </a:lnTo>
                                <a:lnTo>
                                  <a:pt x="24" y="19"/>
                                </a:lnTo>
                                <a:lnTo>
                                  <a:pt x="43" y="120"/>
                                </a:lnTo>
                                <a:lnTo>
                                  <a:pt x="48" y="115"/>
                                </a:lnTo>
                                <a:lnTo>
                                  <a:pt x="5" y="115"/>
                                </a:lnTo>
                                <a:lnTo>
                                  <a:pt x="0" y="125"/>
                                </a:lnTo>
                                <a:lnTo>
                                  <a:pt x="53" y="125"/>
                                </a:lnTo>
                                <a:lnTo>
                                  <a:pt x="29" y="0"/>
                                </a:lnTo>
                                <a:lnTo>
                                  <a:pt x="0" y="125"/>
                                </a:lnTo>
                                <a:lnTo>
                                  <a:pt x="5"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Rectangle 516"/>
                        <wps:cNvSpPr>
                          <a:spLocks noChangeArrowheads="1"/>
                        </wps:cNvSpPr>
                        <wps:spPr bwMode="auto">
                          <a:xfrm>
                            <a:off x="5633085" y="1113155"/>
                            <a:ext cx="3054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Freeform 517"/>
                        <wps:cNvSpPr>
                          <a:spLocks/>
                        </wps:cNvSpPr>
                        <wps:spPr bwMode="auto">
                          <a:xfrm>
                            <a:off x="5877560" y="1104265"/>
                            <a:ext cx="60960" cy="24130"/>
                          </a:xfrm>
                          <a:custGeom>
                            <a:avLst/>
                            <a:gdLst>
                              <a:gd name="T0" fmla="*/ 0 w 96"/>
                              <a:gd name="T1" fmla="*/ 0 h 38"/>
                              <a:gd name="T2" fmla="*/ 96 w 96"/>
                              <a:gd name="T3" fmla="*/ 19 h 38"/>
                              <a:gd name="T4" fmla="*/ 0 w 96"/>
                              <a:gd name="T5" fmla="*/ 38 h 38"/>
                              <a:gd name="T6" fmla="*/ 0 w 96"/>
                              <a:gd name="T7" fmla="*/ 0 h 38"/>
                            </a:gdLst>
                            <a:ahLst/>
                            <a:cxnLst>
                              <a:cxn ang="0">
                                <a:pos x="T0" y="T1"/>
                              </a:cxn>
                              <a:cxn ang="0">
                                <a:pos x="T2" y="T3"/>
                              </a:cxn>
                              <a:cxn ang="0">
                                <a:pos x="T4" y="T5"/>
                              </a:cxn>
                              <a:cxn ang="0">
                                <a:pos x="T6" y="T7"/>
                              </a:cxn>
                            </a:cxnLst>
                            <a:rect l="0" t="0" r="r" b="b"/>
                            <a:pathLst>
                              <a:path w="96" h="38">
                                <a:moveTo>
                                  <a:pt x="0" y="0"/>
                                </a:moveTo>
                                <a:lnTo>
                                  <a:pt x="96" y="19"/>
                                </a:lnTo>
                                <a:lnTo>
                                  <a:pt x="0"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18"/>
                        <wps:cNvSpPr>
                          <a:spLocks/>
                        </wps:cNvSpPr>
                        <wps:spPr bwMode="auto">
                          <a:xfrm>
                            <a:off x="5874385" y="1101090"/>
                            <a:ext cx="79375" cy="30480"/>
                          </a:xfrm>
                          <a:custGeom>
                            <a:avLst/>
                            <a:gdLst>
                              <a:gd name="T0" fmla="*/ 9 w 125"/>
                              <a:gd name="T1" fmla="*/ 5 h 48"/>
                              <a:gd name="T2" fmla="*/ 5 w 125"/>
                              <a:gd name="T3" fmla="*/ 10 h 48"/>
                              <a:gd name="T4" fmla="*/ 101 w 125"/>
                              <a:gd name="T5" fmla="*/ 29 h 48"/>
                              <a:gd name="T6" fmla="*/ 101 w 125"/>
                              <a:gd name="T7" fmla="*/ 19 h 48"/>
                              <a:gd name="T8" fmla="*/ 5 w 125"/>
                              <a:gd name="T9" fmla="*/ 38 h 48"/>
                              <a:gd name="T10" fmla="*/ 9 w 125"/>
                              <a:gd name="T11" fmla="*/ 43 h 48"/>
                              <a:gd name="T12" fmla="*/ 9 w 125"/>
                              <a:gd name="T13" fmla="*/ 5 h 48"/>
                              <a:gd name="T14" fmla="*/ 0 w 125"/>
                              <a:gd name="T15" fmla="*/ 0 h 48"/>
                              <a:gd name="T16" fmla="*/ 0 w 125"/>
                              <a:gd name="T17" fmla="*/ 48 h 48"/>
                              <a:gd name="T18" fmla="*/ 125 w 125"/>
                              <a:gd name="T19" fmla="*/ 24 h 48"/>
                              <a:gd name="T20" fmla="*/ 0 w 125"/>
                              <a:gd name="T21" fmla="*/ 0 h 48"/>
                              <a:gd name="T22" fmla="*/ 9 w 125"/>
                              <a:gd name="T23"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48">
                                <a:moveTo>
                                  <a:pt x="9" y="5"/>
                                </a:moveTo>
                                <a:lnTo>
                                  <a:pt x="5" y="10"/>
                                </a:lnTo>
                                <a:lnTo>
                                  <a:pt x="101" y="29"/>
                                </a:lnTo>
                                <a:lnTo>
                                  <a:pt x="101" y="19"/>
                                </a:lnTo>
                                <a:lnTo>
                                  <a:pt x="5" y="38"/>
                                </a:lnTo>
                                <a:lnTo>
                                  <a:pt x="9" y="43"/>
                                </a:lnTo>
                                <a:lnTo>
                                  <a:pt x="9" y="5"/>
                                </a:lnTo>
                                <a:lnTo>
                                  <a:pt x="0" y="0"/>
                                </a:lnTo>
                                <a:lnTo>
                                  <a:pt x="0" y="48"/>
                                </a:lnTo>
                                <a:lnTo>
                                  <a:pt x="125" y="24"/>
                                </a:lnTo>
                                <a:lnTo>
                                  <a:pt x="0" y="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19"/>
                        <wps:cNvSpPr>
                          <a:spLocks/>
                        </wps:cNvSpPr>
                        <wps:spPr bwMode="auto">
                          <a:xfrm>
                            <a:off x="335280" y="1153160"/>
                            <a:ext cx="3336925" cy="1604010"/>
                          </a:xfrm>
                          <a:custGeom>
                            <a:avLst/>
                            <a:gdLst>
                              <a:gd name="T0" fmla="*/ 5245 w 5255"/>
                              <a:gd name="T1" fmla="*/ 0 h 2526"/>
                              <a:gd name="T2" fmla="*/ 5245 w 5255"/>
                              <a:gd name="T3" fmla="*/ 1047 h 2526"/>
                              <a:gd name="T4" fmla="*/ 5250 w 5255"/>
                              <a:gd name="T5" fmla="*/ 1042 h 2526"/>
                              <a:gd name="T6" fmla="*/ 0 w 5255"/>
                              <a:gd name="T7" fmla="*/ 1042 h 2526"/>
                              <a:gd name="T8" fmla="*/ 0 w 5255"/>
                              <a:gd name="T9" fmla="*/ 2526 h 2526"/>
                              <a:gd name="T10" fmla="*/ 1422 w 5255"/>
                              <a:gd name="T11" fmla="*/ 2526 h 2526"/>
                              <a:gd name="T12" fmla="*/ 1422 w 5255"/>
                              <a:gd name="T13" fmla="*/ 2517 h 2526"/>
                              <a:gd name="T14" fmla="*/ 5 w 5255"/>
                              <a:gd name="T15" fmla="*/ 2517 h 2526"/>
                              <a:gd name="T16" fmla="*/ 10 w 5255"/>
                              <a:gd name="T17" fmla="*/ 2521 h 2526"/>
                              <a:gd name="T18" fmla="*/ 10 w 5255"/>
                              <a:gd name="T19" fmla="*/ 1047 h 2526"/>
                              <a:gd name="T20" fmla="*/ 5 w 5255"/>
                              <a:gd name="T21" fmla="*/ 1052 h 2526"/>
                              <a:gd name="T22" fmla="*/ 5255 w 5255"/>
                              <a:gd name="T23" fmla="*/ 1052 h 2526"/>
                              <a:gd name="T24" fmla="*/ 5255 w 5255"/>
                              <a:gd name="T25" fmla="*/ 0 h 2526"/>
                              <a:gd name="T26" fmla="*/ 5245 w 5255"/>
                              <a:gd name="T27" fmla="*/ 0 h 25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55" h="2526">
                                <a:moveTo>
                                  <a:pt x="5245" y="0"/>
                                </a:moveTo>
                                <a:lnTo>
                                  <a:pt x="5245" y="1047"/>
                                </a:lnTo>
                                <a:lnTo>
                                  <a:pt x="5250" y="1042"/>
                                </a:lnTo>
                                <a:lnTo>
                                  <a:pt x="0" y="1042"/>
                                </a:lnTo>
                                <a:lnTo>
                                  <a:pt x="0" y="2526"/>
                                </a:lnTo>
                                <a:lnTo>
                                  <a:pt x="1422" y="2526"/>
                                </a:lnTo>
                                <a:lnTo>
                                  <a:pt x="1422" y="2517"/>
                                </a:lnTo>
                                <a:lnTo>
                                  <a:pt x="5" y="2517"/>
                                </a:lnTo>
                                <a:lnTo>
                                  <a:pt x="10" y="2521"/>
                                </a:lnTo>
                                <a:lnTo>
                                  <a:pt x="10" y="1047"/>
                                </a:lnTo>
                                <a:lnTo>
                                  <a:pt x="5" y="1052"/>
                                </a:lnTo>
                                <a:lnTo>
                                  <a:pt x="5255" y="1052"/>
                                </a:lnTo>
                                <a:lnTo>
                                  <a:pt x="5255" y="0"/>
                                </a:lnTo>
                                <a:lnTo>
                                  <a:pt x="52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0"/>
                        <wps:cNvSpPr>
                          <a:spLocks/>
                        </wps:cNvSpPr>
                        <wps:spPr bwMode="auto">
                          <a:xfrm>
                            <a:off x="1174115" y="2741930"/>
                            <a:ext cx="64135" cy="27305"/>
                          </a:xfrm>
                          <a:custGeom>
                            <a:avLst/>
                            <a:gdLst>
                              <a:gd name="T0" fmla="*/ 0 w 101"/>
                              <a:gd name="T1" fmla="*/ 0 h 43"/>
                              <a:gd name="T2" fmla="*/ 101 w 101"/>
                              <a:gd name="T3" fmla="*/ 19 h 43"/>
                              <a:gd name="T4" fmla="*/ 0 w 101"/>
                              <a:gd name="T5" fmla="*/ 43 h 43"/>
                              <a:gd name="T6" fmla="*/ 0 w 101"/>
                              <a:gd name="T7" fmla="*/ 0 h 43"/>
                            </a:gdLst>
                            <a:ahLst/>
                            <a:cxnLst>
                              <a:cxn ang="0">
                                <a:pos x="T0" y="T1"/>
                              </a:cxn>
                              <a:cxn ang="0">
                                <a:pos x="T2" y="T3"/>
                              </a:cxn>
                              <a:cxn ang="0">
                                <a:pos x="T4" y="T5"/>
                              </a:cxn>
                              <a:cxn ang="0">
                                <a:pos x="T6" y="T7"/>
                              </a:cxn>
                            </a:cxnLst>
                            <a:rect l="0" t="0" r="r" b="b"/>
                            <a:pathLst>
                              <a:path w="101" h="43">
                                <a:moveTo>
                                  <a:pt x="0" y="0"/>
                                </a:moveTo>
                                <a:lnTo>
                                  <a:pt x="101" y="19"/>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1"/>
                        <wps:cNvSpPr>
                          <a:spLocks/>
                        </wps:cNvSpPr>
                        <wps:spPr bwMode="auto">
                          <a:xfrm>
                            <a:off x="1170940" y="2738755"/>
                            <a:ext cx="79375" cy="33655"/>
                          </a:xfrm>
                          <a:custGeom>
                            <a:avLst/>
                            <a:gdLst>
                              <a:gd name="T0" fmla="*/ 10 w 125"/>
                              <a:gd name="T1" fmla="*/ 5 h 53"/>
                              <a:gd name="T2" fmla="*/ 5 w 125"/>
                              <a:gd name="T3" fmla="*/ 10 h 53"/>
                              <a:gd name="T4" fmla="*/ 106 w 125"/>
                              <a:gd name="T5" fmla="*/ 29 h 53"/>
                              <a:gd name="T6" fmla="*/ 106 w 125"/>
                              <a:gd name="T7" fmla="*/ 20 h 53"/>
                              <a:gd name="T8" fmla="*/ 5 w 125"/>
                              <a:gd name="T9" fmla="*/ 44 h 53"/>
                              <a:gd name="T10" fmla="*/ 10 w 125"/>
                              <a:gd name="T11" fmla="*/ 48 h 53"/>
                              <a:gd name="T12" fmla="*/ 10 w 125"/>
                              <a:gd name="T13" fmla="*/ 5 h 53"/>
                              <a:gd name="T14" fmla="*/ 0 w 125"/>
                              <a:gd name="T15" fmla="*/ 0 h 53"/>
                              <a:gd name="T16" fmla="*/ 0 w 125"/>
                              <a:gd name="T17" fmla="*/ 53 h 53"/>
                              <a:gd name="T18" fmla="*/ 125 w 125"/>
                              <a:gd name="T19" fmla="*/ 24 h 53"/>
                              <a:gd name="T20" fmla="*/ 0 w 125"/>
                              <a:gd name="T21" fmla="*/ 0 h 53"/>
                              <a:gd name="T22" fmla="*/ 10 w 125"/>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 h="53">
                                <a:moveTo>
                                  <a:pt x="10" y="5"/>
                                </a:moveTo>
                                <a:lnTo>
                                  <a:pt x="5" y="10"/>
                                </a:lnTo>
                                <a:lnTo>
                                  <a:pt x="106" y="29"/>
                                </a:lnTo>
                                <a:lnTo>
                                  <a:pt x="106" y="20"/>
                                </a:lnTo>
                                <a:lnTo>
                                  <a:pt x="5" y="44"/>
                                </a:lnTo>
                                <a:lnTo>
                                  <a:pt x="10" y="48"/>
                                </a:lnTo>
                                <a:lnTo>
                                  <a:pt x="10" y="5"/>
                                </a:lnTo>
                                <a:lnTo>
                                  <a:pt x="0" y="0"/>
                                </a:lnTo>
                                <a:lnTo>
                                  <a:pt x="0" y="53"/>
                                </a:lnTo>
                                <a:lnTo>
                                  <a:pt x="125" y="24"/>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22"/>
                        <wps:cNvSpPr>
                          <a:spLocks/>
                        </wps:cNvSpPr>
                        <wps:spPr bwMode="auto">
                          <a:xfrm>
                            <a:off x="3665855" y="646430"/>
                            <a:ext cx="542925" cy="506730"/>
                          </a:xfrm>
                          <a:custGeom>
                            <a:avLst/>
                            <a:gdLst>
                              <a:gd name="T0" fmla="*/ 10 w 855"/>
                              <a:gd name="T1" fmla="*/ 798 h 798"/>
                              <a:gd name="T2" fmla="*/ 10 w 855"/>
                              <a:gd name="T3" fmla="*/ 5 h 798"/>
                              <a:gd name="T4" fmla="*/ 5 w 855"/>
                              <a:gd name="T5" fmla="*/ 10 h 798"/>
                              <a:gd name="T6" fmla="*/ 855 w 855"/>
                              <a:gd name="T7" fmla="*/ 10 h 798"/>
                              <a:gd name="T8" fmla="*/ 855 w 855"/>
                              <a:gd name="T9" fmla="*/ 0 h 798"/>
                              <a:gd name="T10" fmla="*/ 0 w 855"/>
                              <a:gd name="T11" fmla="*/ 0 h 798"/>
                              <a:gd name="T12" fmla="*/ 0 w 855"/>
                              <a:gd name="T13" fmla="*/ 798 h 798"/>
                              <a:gd name="T14" fmla="*/ 10 w 855"/>
                              <a:gd name="T15" fmla="*/ 798 h 79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55" h="798">
                                <a:moveTo>
                                  <a:pt x="10" y="798"/>
                                </a:moveTo>
                                <a:lnTo>
                                  <a:pt x="10" y="5"/>
                                </a:lnTo>
                                <a:lnTo>
                                  <a:pt x="5" y="10"/>
                                </a:lnTo>
                                <a:lnTo>
                                  <a:pt x="855" y="10"/>
                                </a:lnTo>
                                <a:lnTo>
                                  <a:pt x="855" y="0"/>
                                </a:lnTo>
                                <a:lnTo>
                                  <a:pt x="0" y="0"/>
                                </a:lnTo>
                                <a:lnTo>
                                  <a:pt x="0" y="798"/>
                                </a:lnTo>
                                <a:lnTo>
                                  <a:pt x="10" y="7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23"/>
                        <wps:cNvSpPr>
                          <a:spLocks/>
                        </wps:cNvSpPr>
                        <wps:spPr bwMode="auto">
                          <a:xfrm>
                            <a:off x="4147820" y="634365"/>
                            <a:ext cx="60960" cy="27305"/>
                          </a:xfrm>
                          <a:custGeom>
                            <a:avLst/>
                            <a:gdLst>
                              <a:gd name="T0" fmla="*/ 0 w 96"/>
                              <a:gd name="T1" fmla="*/ 0 h 43"/>
                              <a:gd name="T2" fmla="*/ 96 w 96"/>
                              <a:gd name="T3" fmla="*/ 24 h 43"/>
                              <a:gd name="T4" fmla="*/ 0 w 96"/>
                              <a:gd name="T5" fmla="*/ 43 h 43"/>
                              <a:gd name="T6" fmla="*/ 0 w 96"/>
                              <a:gd name="T7" fmla="*/ 0 h 43"/>
                            </a:gdLst>
                            <a:ahLst/>
                            <a:cxnLst>
                              <a:cxn ang="0">
                                <a:pos x="T0" y="T1"/>
                              </a:cxn>
                              <a:cxn ang="0">
                                <a:pos x="T2" y="T3"/>
                              </a:cxn>
                              <a:cxn ang="0">
                                <a:pos x="T4" y="T5"/>
                              </a:cxn>
                              <a:cxn ang="0">
                                <a:pos x="T6" y="T7"/>
                              </a:cxn>
                            </a:cxnLst>
                            <a:rect l="0" t="0" r="r" b="b"/>
                            <a:pathLst>
                              <a:path w="96" h="43">
                                <a:moveTo>
                                  <a:pt x="0" y="0"/>
                                </a:moveTo>
                                <a:lnTo>
                                  <a:pt x="96" y="24"/>
                                </a:lnTo>
                                <a:lnTo>
                                  <a:pt x="0"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24"/>
                        <wps:cNvSpPr>
                          <a:spLocks/>
                        </wps:cNvSpPr>
                        <wps:spPr bwMode="auto">
                          <a:xfrm>
                            <a:off x="4144645" y="631190"/>
                            <a:ext cx="76200" cy="33655"/>
                          </a:xfrm>
                          <a:custGeom>
                            <a:avLst/>
                            <a:gdLst>
                              <a:gd name="T0" fmla="*/ 10 w 120"/>
                              <a:gd name="T1" fmla="*/ 5 h 53"/>
                              <a:gd name="T2" fmla="*/ 5 w 120"/>
                              <a:gd name="T3" fmla="*/ 10 h 53"/>
                              <a:gd name="T4" fmla="*/ 101 w 120"/>
                              <a:gd name="T5" fmla="*/ 34 h 53"/>
                              <a:gd name="T6" fmla="*/ 101 w 120"/>
                              <a:gd name="T7" fmla="*/ 24 h 53"/>
                              <a:gd name="T8" fmla="*/ 5 w 120"/>
                              <a:gd name="T9" fmla="*/ 43 h 53"/>
                              <a:gd name="T10" fmla="*/ 10 w 120"/>
                              <a:gd name="T11" fmla="*/ 48 h 53"/>
                              <a:gd name="T12" fmla="*/ 10 w 120"/>
                              <a:gd name="T13" fmla="*/ 5 h 53"/>
                              <a:gd name="T14" fmla="*/ 0 w 120"/>
                              <a:gd name="T15" fmla="*/ 0 h 53"/>
                              <a:gd name="T16" fmla="*/ 0 w 120"/>
                              <a:gd name="T17" fmla="*/ 53 h 53"/>
                              <a:gd name="T18" fmla="*/ 120 w 120"/>
                              <a:gd name="T19" fmla="*/ 29 h 53"/>
                              <a:gd name="T20" fmla="*/ 0 w 120"/>
                              <a:gd name="T21" fmla="*/ 0 h 53"/>
                              <a:gd name="T22" fmla="*/ 10 w 120"/>
                              <a:gd name="T23" fmla="*/ 5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0" h="53">
                                <a:moveTo>
                                  <a:pt x="10" y="5"/>
                                </a:moveTo>
                                <a:lnTo>
                                  <a:pt x="5" y="10"/>
                                </a:lnTo>
                                <a:lnTo>
                                  <a:pt x="101" y="34"/>
                                </a:lnTo>
                                <a:lnTo>
                                  <a:pt x="101" y="24"/>
                                </a:lnTo>
                                <a:lnTo>
                                  <a:pt x="5" y="43"/>
                                </a:lnTo>
                                <a:lnTo>
                                  <a:pt x="10" y="48"/>
                                </a:lnTo>
                                <a:lnTo>
                                  <a:pt x="10" y="5"/>
                                </a:lnTo>
                                <a:lnTo>
                                  <a:pt x="0" y="0"/>
                                </a:lnTo>
                                <a:lnTo>
                                  <a:pt x="0" y="53"/>
                                </a:lnTo>
                                <a:lnTo>
                                  <a:pt x="120" y="29"/>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25"/>
                        <wps:cNvSpPr>
                          <a:spLocks/>
                        </wps:cNvSpPr>
                        <wps:spPr bwMode="auto">
                          <a:xfrm>
                            <a:off x="4907280" y="646430"/>
                            <a:ext cx="442595" cy="271780"/>
                          </a:xfrm>
                          <a:custGeom>
                            <a:avLst/>
                            <a:gdLst>
                              <a:gd name="T0" fmla="*/ 0 w 697"/>
                              <a:gd name="T1" fmla="*/ 10 h 428"/>
                              <a:gd name="T2" fmla="*/ 692 w 697"/>
                              <a:gd name="T3" fmla="*/ 10 h 428"/>
                              <a:gd name="T4" fmla="*/ 687 w 697"/>
                              <a:gd name="T5" fmla="*/ 5 h 428"/>
                              <a:gd name="T6" fmla="*/ 687 w 697"/>
                              <a:gd name="T7" fmla="*/ 428 h 428"/>
                              <a:gd name="T8" fmla="*/ 697 w 697"/>
                              <a:gd name="T9" fmla="*/ 428 h 428"/>
                              <a:gd name="T10" fmla="*/ 697 w 697"/>
                              <a:gd name="T11" fmla="*/ 0 h 428"/>
                              <a:gd name="T12" fmla="*/ 0 w 697"/>
                              <a:gd name="T13" fmla="*/ 0 h 428"/>
                              <a:gd name="T14" fmla="*/ 0 w 697"/>
                              <a:gd name="T15" fmla="*/ 10 h 4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97" h="428">
                                <a:moveTo>
                                  <a:pt x="0" y="10"/>
                                </a:moveTo>
                                <a:lnTo>
                                  <a:pt x="692" y="10"/>
                                </a:lnTo>
                                <a:lnTo>
                                  <a:pt x="687" y="5"/>
                                </a:lnTo>
                                <a:lnTo>
                                  <a:pt x="687" y="428"/>
                                </a:lnTo>
                                <a:lnTo>
                                  <a:pt x="697" y="428"/>
                                </a:lnTo>
                                <a:lnTo>
                                  <a:pt x="697" y="0"/>
                                </a:lnTo>
                                <a:lnTo>
                                  <a:pt x="0"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26"/>
                        <wps:cNvSpPr>
                          <a:spLocks/>
                        </wps:cNvSpPr>
                        <wps:spPr bwMode="auto">
                          <a:xfrm>
                            <a:off x="5331460" y="857250"/>
                            <a:ext cx="27305" cy="60960"/>
                          </a:xfrm>
                          <a:custGeom>
                            <a:avLst/>
                            <a:gdLst>
                              <a:gd name="T0" fmla="*/ 43 w 43"/>
                              <a:gd name="T1" fmla="*/ 0 h 96"/>
                              <a:gd name="T2" fmla="*/ 24 w 43"/>
                              <a:gd name="T3" fmla="*/ 96 h 96"/>
                              <a:gd name="T4" fmla="*/ 0 w 43"/>
                              <a:gd name="T5" fmla="*/ 0 h 96"/>
                              <a:gd name="T6" fmla="*/ 43 w 43"/>
                              <a:gd name="T7" fmla="*/ 0 h 96"/>
                            </a:gdLst>
                            <a:ahLst/>
                            <a:cxnLst>
                              <a:cxn ang="0">
                                <a:pos x="T0" y="T1"/>
                              </a:cxn>
                              <a:cxn ang="0">
                                <a:pos x="T2" y="T3"/>
                              </a:cxn>
                              <a:cxn ang="0">
                                <a:pos x="T4" y="T5"/>
                              </a:cxn>
                              <a:cxn ang="0">
                                <a:pos x="T6" y="T7"/>
                              </a:cxn>
                            </a:cxnLst>
                            <a:rect l="0" t="0" r="r" b="b"/>
                            <a:pathLst>
                              <a:path w="43" h="96">
                                <a:moveTo>
                                  <a:pt x="43" y="0"/>
                                </a:moveTo>
                                <a:lnTo>
                                  <a:pt x="24" y="96"/>
                                </a:lnTo>
                                <a:lnTo>
                                  <a:pt x="0"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27"/>
                        <wps:cNvSpPr>
                          <a:spLocks/>
                        </wps:cNvSpPr>
                        <wps:spPr bwMode="auto">
                          <a:xfrm>
                            <a:off x="5328285" y="854075"/>
                            <a:ext cx="33655" cy="76200"/>
                          </a:xfrm>
                          <a:custGeom>
                            <a:avLst/>
                            <a:gdLst>
                              <a:gd name="T0" fmla="*/ 48 w 53"/>
                              <a:gd name="T1" fmla="*/ 10 h 120"/>
                              <a:gd name="T2" fmla="*/ 43 w 53"/>
                              <a:gd name="T3" fmla="*/ 5 h 120"/>
                              <a:gd name="T4" fmla="*/ 24 w 53"/>
                              <a:gd name="T5" fmla="*/ 101 h 120"/>
                              <a:gd name="T6" fmla="*/ 34 w 53"/>
                              <a:gd name="T7" fmla="*/ 101 h 120"/>
                              <a:gd name="T8" fmla="*/ 10 w 53"/>
                              <a:gd name="T9" fmla="*/ 5 h 120"/>
                              <a:gd name="T10" fmla="*/ 5 w 53"/>
                              <a:gd name="T11" fmla="*/ 10 h 120"/>
                              <a:gd name="T12" fmla="*/ 48 w 53"/>
                              <a:gd name="T13" fmla="*/ 10 h 120"/>
                              <a:gd name="T14" fmla="*/ 53 w 53"/>
                              <a:gd name="T15" fmla="*/ 0 h 120"/>
                              <a:gd name="T16" fmla="*/ 0 w 53"/>
                              <a:gd name="T17" fmla="*/ 0 h 120"/>
                              <a:gd name="T18" fmla="*/ 29 w 53"/>
                              <a:gd name="T19" fmla="*/ 120 h 120"/>
                              <a:gd name="T20" fmla="*/ 53 w 53"/>
                              <a:gd name="T21" fmla="*/ 0 h 120"/>
                              <a:gd name="T22" fmla="*/ 48 w 53"/>
                              <a:gd name="T23" fmla="*/ 1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3" h="120">
                                <a:moveTo>
                                  <a:pt x="48" y="10"/>
                                </a:moveTo>
                                <a:lnTo>
                                  <a:pt x="43" y="5"/>
                                </a:lnTo>
                                <a:lnTo>
                                  <a:pt x="24" y="101"/>
                                </a:lnTo>
                                <a:lnTo>
                                  <a:pt x="34" y="101"/>
                                </a:lnTo>
                                <a:lnTo>
                                  <a:pt x="10" y="5"/>
                                </a:lnTo>
                                <a:lnTo>
                                  <a:pt x="5" y="10"/>
                                </a:lnTo>
                                <a:lnTo>
                                  <a:pt x="48" y="10"/>
                                </a:lnTo>
                                <a:lnTo>
                                  <a:pt x="53" y="0"/>
                                </a:lnTo>
                                <a:lnTo>
                                  <a:pt x="0" y="0"/>
                                </a:lnTo>
                                <a:lnTo>
                                  <a:pt x="29" y="120"/>
                                </a:lnTo>
                                <a:lnTo>
                                  <a:pt x="53" y="0"/>
                                </a:lnTo>
                                <a:lnTo>
                                  <a:pt x="4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Rectangle 528"/>
                        <wps:cNvSpPr>
                          <a:spLocks noChangeArrowheads="1"/>
                        </wps:cNvSpPr>
                        <wps:spPr bwMode="auto">
                          <a:xfrm>
                            <a:off x="2684145" y="0"/>
                            <a:ext cx="200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F00FD" w14:textId="77777777" w:rsidR="00216774" w:rsidRDefault="00216774" w:rsidP="00DD2B30">
                              <w:pPr>
                                <w:spacing w:before="0"/>
                              </w:pPr>
                              <w:r>
                                <w:rPr>
                                  <w:rFonts w:hint="eastAsia"/>
                                  <w:color w:val="000000"/>
                                  <w:sz w:val="18"/>
                                  <w:szCs w:val="18"/>
                                  <w:lang w:eastAsia="zh-CN"/>
                                </w:rPr>
                                <w:t>图</w:t>
                              </w:r>
                              <w:r>
                                <w:rPr>
                                  <w:color w:val="000000"/>
                                  <w:sz w:val="18"/>
                                  <w:szCs w:val="18"/>
                                </w:rPr>
                                <w:t xml:space="preserve"> 6</w:t>
                              </w:r>
                            </w:p>
                          </w:txbxContent>
                        </wps:txbx>
                        <wps:bodyPr rot="0" vert="horz" wrap="none" lIns="0" tIns="0" rIns="0" bIns="0" anchor="t" anchorCtr="0">
                          <a:spAutoFit/>
                        </wps:bodyPr>
                      </wps:wsp>
                      <wps:wsp>
                        <wps:cNvPr id="534" name="Rectangle 529"/>
                        <wps:cNvSpPr>
                          <a:spLocks noChangeArrowheads="1"/>
                        </wps:cNvSpPr>
                        <wps:spPr bwMode="auto">
                          <a:xfrm>
                            <a:off x="1934845" y="179705"/>
                            <a:ext cx="166941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CA11D" w14:textId="6657C11A" w:rsidR="00216774" w:rsidRPr="00F86B37" w:rsidRDefault="00216774" w:rsidP="0094699F">
                              <w:pPr>
                                <w:spacing w:before="0"/>
                                <w:rPr>
                                  <w:lang w:val="en-US" w:eastAsia="zh-CN"/>
                                </w:rPr>
                              </w:pPr>
                              <w:r>
                                <w:rPr>
                                  <w:rFonts w:hint="eastAsia"/>
                                  <w:b/>
                                  <w:bCs/>
                                  <w:color w:val="000000"/>
                                  <w:sz w:val="18"/>
                                  <w:szCs w:val="18"/>
                                  <w:lang w:val="en-US" w:eastAsia="zh-CN"/>
                                </w:rPr>
                                <w:t>混合中频</w:t>
                              </w:r>
                              <w:r w:rsidRPr="00F86B37">
                                <w:rPr>
                                  <w:b/>
                                  <w:bCs/>
                                  <w:color w:val="000000"/>
                                  <w:sz w:val="18"/>
                                  <w:szCs w:val="18"/>
                                  <w:lang w:val="en-US" w:eastAsia="zh-CN"/>
                                </w:rPr>
                                <w:t>IBOC</w:t>
                              </w:r>
                              <w:r>
                                <w:rPr>
                                  <w:rFonts w:hint="eastAsia"/>
                                  <w:b/>
                                  <w:bCs/>
                                  <w:color w:val="000000"/>
                                  <w:sz w:val="18"/>
                                  <w:szCs w:val="18"/>
                                  <w:lang w:val="en-US" w:eastAsia="zh-CN"/>
                                </w:rPr>
                                <w:t>典型接收机结构图</w:t>
                              </w:r>
                            </w:p>
                          </w:txbxContent>
                        </wps:txbx>
                        <wps:bodyPr rot="0" vert="horz" wrap="none" lIns="0" tIns="0" rIns="0" bIns="0" anchor="t" anchorCtr="0">
                          <a:spAutoFit/>
                        </wps:bodyPr>
                      </wps:wsp>
                      <wps:wsp>
                        <wps:cNvPr id="535" name="Rectangle 530"/>
                        <wps:cNvSpPr>
                          <a:spLocks noChangeArrowheads="1"/>
                        </wps:cNvSpPr>
                        <wps:spPr bwMode="auto">
                          <a:xfrm>
                            <a:off x="3934460" y="2696210"/>
                            <a:ext cx="55308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D3EF1" w14:textId="77777777" w:rsidR="00216774" w:rsidRDefault="00216774" w:rsidP="00DD2B30">
                              <w:pPr>
                                <w:spacing w:before="0"/>
                                <w:rPr>
                                  <w:lang w:eastAsia="zh-CN"/>
                                </w:rPr>
                              </w:pPr>
                              <w:r>
                                <w:rPr>
                                  <w:color w:val="000000"/>
                                  <w:sz w:val="18"/>
                                  <w:szCs w:val="18"/>
                                </w:rPr>
                                <w:t>FEC</w:t>
                              </w:r>
                              <w:r>
                                <w:rPr>
                                  <w:rFonts w:hint="eastAsia"/>
                                  <w:color w:val="000000"/>
                                  <w:sz w:val="18"/>
                                  <w:szCs w:val="18"/>
                                  <w:lang w:eastAsia="zh-CN"/>
                                </w:rPr>
                                <w:t>和交织</w:t>
                              </w:r>
                            </w:p>
                          </w:txbxContent>
                        </wps:txbx>
                        <wps:bodyPr rot="0" vert="horz" wrap="none" lIns="0" tIns="0" rIns="0" bIns="0" anchor="t" anchorCtr="0">
                          <a:spAutoFit/>
                        </wps:bodyPr>
                      </wps:wsp>
                      <wps:wsp>
                        <wps:cNvPr id="536" name="Rectangle 531"/>
                        <wps:cNvSpPr>
                          <a:spLocks noChangeArrowheads="1"/>
                        </wps:cNvSpPr>
                        <wps:spPr bwMode="auto">
                          <a:xfrm>
                            <a:off x="1640840" y="1076960"/>
                            <a:ext cx="203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32B5" w14:textId="77777777" w:rsidR="00216774" w:rsidRDefault="00216774" w:rsidP="00DD2B30">
                              <w:pPr>
                                <w:spacing w:before="0"/>
                              </w:pPr>
                              <w:r>
                                <w:rPr>
                                  <w:color w:val="000000"/>
                                  <w:sz w:val="18"/>
                                  <w:szCs w:val="18"/>
                                </w:rPr>
                                <w:t>BPF</w:t>
                              </w:r>
                            </w:p>
                          </w:txbxContent>
                        </wps:txbx>
                        <wps:bodyPr rot="0" vert="horz" wrap="none" lIns="0" tIns="0" rIns="0" bIns="0" anchor="t" anchorCtr="0">
                          <a:spAutoFit/>
                        </wps:bodyPr>
                      </wps:wsp>
                      <wps:wsp>
                        <wps:cNvPr id="537" name="Rectangle 532"/>
                        <wps:cNvSpPr>
                          <a:spLocks noChangeArrowheads="1"/>
                        </wps:cNvSpPr>
                        <wps:spPr bwMode="auto">
                          <a:xfrm>
                            <a:off x="2275205" y="1076960"/>
                            <a:ext cx="19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0F4AC" w14:textId="77777777" w:rsidR="00216774" w:rsidRDefault="00216774" w:rsidP="00DD2B30">
                              <w:pPr>
                                <w:spacing w:before="0"/>
                              </w:pPr>
                              <w:r>
                                <w:rPr>
                                  <w:color w:val="000000"/>
                                  <w:sz w:val="18"/>
                                  <w:szCs w:val="18"/>
                                </w:rPr>
                                <w:t>A/D</w:t>
                              </w:r>
                            </w:p>
                          </w:txbxContent>
                        </wps:txbx>
                        <wps:bodyPr rot="0" vert="horz" wrap="none" lIns="0" tIns="0" rIns="0" bIns="0" anchor="t" anchorCtr="0">
                          <a:spAutoFit/>
                        </wps:bodyPr>
                      </wps:wsp>
                      <wps:wsp>
                        <wps:cNvPr id="538" name="Rectangle 533"/>
                        <wps:cNvSpPr>
                          <a:spLocks noChangeArrowheads="1"/>
                        </wps:cNvSpPr>
                        <wps:spPr bwMode="auto">
                          <a:xfrm>
                            <a:off x="2882265" y="1076960"/>
                            <a:ext cx="241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E1612" w14:textId="77777777" w:rsidR="00216774" w:rsidRDefault="00216774" w:rsidP="00DD2B30">
                              <w:pPr>
                                <w:spacing w:before="0"/>
                              </w:pPr>
                              <w:r>
                                <w:rPr>
                                  <w:color w:val="000000"/>
                                  <w:sz w:val="18"/>
                                  <w:szCs w:val="18"/>
                                </w:rPr>
                                <w:t>DDC</w:t>
                              </w:r>
                            </w:p>
                          </w:txbxContent>
                        </wps:txbx>
                        <wps:bodyPr rot="0" vert="horz" wrap="none" lIns="0" tIns="0" rIns="0" bIns="0" anchor="t" anchorCtr="0">
                          <a:spAutoFit/>
                        </wps:bodyPr>
                      </wps:wsp>
                      <wps:wsp>
                        <wps:cNvPr id="539" name="Rectangle 534"/>
                        <wps:cNvSpPr>
                          <a:spLocks noChangeArrowheads="1"/>
                        </wps:cNvSpPr>
                        <wps:spPr bwMode="auto">
                          <a:xfrm>
                            <a:off x="927100" y="475615"/>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1DD30" w14:textId="77777777" w:rsidR="00216774" w:rsidRDefault="00216774" w:rsidP="00DD2B30">
                              <w:pPr>
                                <w:spacing w:before="0"/>
                              </w:pPr>
                            </w:p>
                          </w:txbxContent>
                        </wps:txbx>
                        <wps:bodyPr rot="0" vert="horz" wrap="none" lIns="0" tIns="0" rIns="0" bIns="0" anchor="t" anchorCtr="0">
                          <a:spAutoFit/>
                        </wps:bodyPr>
                      </wps:wsp>
                      <wps:wsp>
                        <wps:cNvPr id="541" name="Rectangle 536"/>
                        <wps:cNvSpPr>
                          <a:spLocks noChangeArrowheads="1"/>
                        </wps:cNvSpPr>
                        <wps:spPr bwMode="auto">
                          <a:xfrm>
                            <a:off x="820420" y="512445"/>
                            <a:ext cx="5086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02B8" w14:textId="77777777" w:rsidR="00216774" w:rsidRDefault="00216774" w:rsidP="00DD2B30">
                              <w:pPr>
                                <w:spacing w:before="0"/>
                                <w:rPr>
                                  <w:color w:val="000000"/>
                                  <w:sz w:val="16"/>
                                  <w:szCs w:val="16"/>
                                  <w:lang w:eastAsia="zh-CN"/>
                                </w:rPr>
                              </w:pPr>
                              <w:r>
                                <w:rPr>
                                  <w:rFonts w:hint="eastAsia"/>
                                  <w:color w:val="000000"/>
                                  <w:sz w:val="16"/>
                                  <w:szCs w:val="16"/>
                                  <w:lang w:eastAsia="zh-CN"/>
                                </w:rPr>
                                <w:t>可协调</w:t>
                              </w:r>
                            </w:p>
                            <w:p w14:paraId="00913094" w14:textId="77777777" w:rsidR="00216774" w:rsidRPr="00DB7B0C" w:rsidRDefault="00216774" w:rsidP="00DD2B30">
                              <w:pPr>
                                <w:spacing w:before="0"/>
                                <w:jc w:val="center"/>
                                <w:rPr>
                                  <w:color w:val="000000"/>
                                  <w:sz w:val="16"/>
                                  <w:szCs w:val="16"/>
                                  <w:lang w:eastAsia="zh-CN"/>
                                </w:rPr>
                              </w:pPr>
                              <w:r>
                                <w:rPr>
                                  <w:rFonts w:hint="eastAsia"/>
                                  <w:color w:val="000000"/>
                                  <w:sz w:val="16"/>
                                  <w:szCs w:val="16"/>
                                  <w:lang w:eastAsia="zh-CN"/>
                                </w:rPr>
                                <w:t>本地振荡器</w:t>
                              </w:r>
                            </w:p>
                          </w:txbxContent>
                        </wps:txbx>
                        <wps:bodyPr rot="0" vert="horz" wrap="none" lIns="0" tIns="0" rIns="0" bIns="0" anchor="t" anchorCtr="0">
                          <a:spAutoFit/>
                        </wps:bodyPr>
                      </wps:wsp>
                      <wps:wsp>
                        <wps:cNvPr id="542" name="Rectangle 537"/>
                        <wps:cNvSpPr>
                          <a:spLocks noChangeArrowheads="1"/>
                        </wps:cNvSpPr>
                        <wps:spPr bwMode="auto">
                          <a:xfrm>
                            <a:off x="299085" y="1329690"/>
                            <a:ext cx="39751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D98B8" w14:textId="77777777" w:rsidR="00216774" w:rsidRDefault="00216774" w:rsidP="00DD2B30">
                              <w:pPr>
                                <w:spacing w:before="0"/>
                                <w:rPr>
                                  <w:lang w:eastAsia="zh-CN"/>
                                </w:rPr>
                              </w:pPr>
                              <w:r>
                                <w:rPr>
                                  <w:color w:val="000000"/>
                                  <w:sz w:val="18"/>
                                  <w:szCs w:val="18"/>
                                </w:rPr>
                                <w:t xml:space="preserve">RF </w:t>
                              </w:r>
                              <w:r>
                                <w:rPr>
                                  <w:rFonts w:hint="eastAsia"/>
                                  <w:color w:val="000000"/>
                                  <w:sz w:val="18"/>
                                  <w:szCs w:val="18"/>
                                  <w:lang w:eastAsia="zh-CN"/>
                                </w:rPr>
                                <w:t>前端</w:t>
                              </w:r>
                            </w:p>
                          </w:txbxContent>
                        </wps:txbx>
                        <wps:bodyPr rot="0" vert="horz" wrap="none" lIns="0" tIns="0" rIns="0" bIns="0" anchor="t" anchorCtr="0">
                          <a:spAutoFit/>
                        </wps:bodyPr>
                      </wps:wsp>
                      <wps:wsp>
                        <wps:cNvPr id="543" name="Rectangle 538"/>
                        <wps:cNvSpPr>
                          <a:spLocks noChangeArrowheads="1"/>
                        </wps:cNvSpPr>
                        <wps:spPr bwMode="auto">
                          <a:xfrm>
                            <a:off x="1070610" y="1329690"/>
                            <a:ext cx="6223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875B2" w14:textId="77777777" w:rsidR="00216774" w:rsidRDefault="00216774" w:rsidP="00DD2B30">
                              <w:pPr>
                                <w:spacing w:before="0"/>
                              </w:pPr>
                              <w:r>
                                <w:rPr>
                                  <w:color w:val="000000"/>
                                  <w:sz w:val="18"/>
                                  <w:szCs w:val="18"/>
                                </w:rPr>
                                <w:t>10.7 MHz  IF</w:t>
                              </w:r>
                            </w:p>
                          </w:txbxContent>
                        </wps:txbx>
                        <wps:bodyPr rot="0" vert="horz" wrap="none" lIns="0" tIns="0" rIns="0" bIns="0" anchor="t" anchorCtr="0">
                          <a:spAutoFit/>
                        </wps:bodyPr>
                      </wps:wsp>
                      <wps:wsp>
                        <wps:cNvPr id="544" name="Rectangle 539"/>
                        <wps:cNvSpPr>
                          <a:spLocks noChangeArrowheads="1"/>
                        </wps:cNvSpPr>
                        <wps:spPr bwMode="auto">
                          <a:xfrm>
                            <a:off x="2738755" y="1287145"/>
                            <a:ext cx="52832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2586" w14:textId="77777777" w:rsidR="00216774" w:rsidRDefault="00216774" w:rsidP="00DD2B30">
                              <w:pPr>
                                <w:spacing w:before="0"/>
                              </w:pPr>
                              <w:r>
                                <w:rPr>
                                  <w:color w:val="000000"/>
                                  <w:sz w:val="18"/>
                                  <w:szCs w:val="18"/>
                                </w:rPr>
                                <w:t>AM + DSB</w:t>
                              </w:r>
                            </w:p>
                          </w:txbxContent>
                        </wps:txbx>
                        <wps:bodyPr rot="0" vert="horz" wrap="none" lIns="0" tIns="0" rIns="0" bIns="0" anchor="t" anchorCtr="0">
                          <a:spAutoFit/>
                        </wps:bodyPr>
                      </wps:wsp>
                      <wps:wsp>
                        <wps:cNvPr id="545" name="Rectangle 540"/>
                        <wps:cNvSpPr>
                          <a:spLocks noChangeArrowheads="1"/>
                        </wps:cNvSpPr>
                        <wps:spPr bwMode="auto">
                          <a:xfrm>
                            <a:off x="2806065" y="141795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ED01D" w14:textId="77777777" w:rsidR="00216774" w:rsidRDefault="00216774" w:rsidP="00DD2B30">
                              <w:pPr>
                                <w:spacing w:before="0"/>
                                <w:rPr>
                                  <w:lang w:eastAsia="zh-CN"/>
                                </w:rPr>
                              </w:pPr>
                              <w:r>
                                <w:rPr>
                                  <w:rFonts w:hint="eastAsia"/>
                                  <w:color w:val="000000"/>
                                  <w:sz w:val="18"/>
                                  <w:szCs w:val="18"/>
                                  <w:lang w:eastAsia="zh-CN"/>
                                </w:rPr>
                                <w:t>复合</w:t>
                              </w:r>
                            </w:p>
                          </w:txbxContent>
                        </wps:txbx>
                        <wps:bodyPr rot="0" vert="horz" wrap="none" lIns="0" tIns="0" rIns="0" bIns="0" anchor="t" anchorCtr="0">
                          <a:spAutoFit/>
                        </wps:bodyPr>
                      </wps:wsp>
                      <wps:wsp>
                        <wps:cNvPr id="546" name="Rectangle 541"/>
                        <wps:cNvSpPr>
                          <a:spLocks noChangeArrowheads="1"/>
                        </wps:cNvSpPr>
                        <wps:spPr bwMode="auto">
                          <a:xfrm>
                            <a:off x="2790825" y="154940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4DAFA" w14:textId="77777777" w:rsidR="00216774" w:rsidRDefault="00216774" w:rsidP="00DD2B30">
                              <w:pPr>
                                <w:spacing w:before="0"/>
                                <w:rPr>
                                  <w:lang w:eastAsia="zh-CN"/>
                                </w:rPr>
                              </w:pPr>
                              <w:r>
                                <w:rPr>
                                  <w:rFonts w:hint="eastAsia"/>
                                  <w:color w:val="000000"/>
                                  <w:sz w:val="18"/>
                                  <w:szCs w:val="18"/>
                                  <w:lang w:eastAsia="zh-CN"/>
                                </w:rPr>
                                <w:t>基带</w:t>
                              </w:r>
                            </w:p>
                          </w:txbxContent>
                        </wps:txbx>
                        <wps:bodyPr rot="0" vert="horz" wrap="none" lIns="0" tIns="0" rIns="0" bIns="0" anchor="t" anchorCtr="0">
                          <a:spAutoFit/>
                        </wps:bodyPr>
                      </wps:wsp>
                      <wps:wsp>
                        <wps:cNvPr id="547" name="Rectangle 542"/>
                        <wps:cNvSpPr>
                          <a:spLocks noChangeArrowheads="1"/>
                        </wps:cNvSpPr>
                        <wps:spPr bwMode="auto">
                          <a:xfrm>
                            <a:off x="2854960" y="266255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DFA3" w14:textId="77777777" w:rsidR="00216774" w:rsidRDefault="00216774" w:rsidP="00DD2B30">
                              <w:pPr>
                                <w:spacing w:before="0"/>
                                <w:rPr>
                                  <w:lang w:eastAsia="zh-CN"/>
                                </w:rPr>
                              </w:pPr>
                              <w:r>
                                <w:rPr>
                                  <w:rFonts w:hint="eastAsia"/>
                                  <w:color w:val="000000"/>
                                  <w:sz w:val="18"/>
                                  <w:szCs w:val="18"/>
                                  <w:lang w:eastAsia="zh-CN"/>
                                </w:rPr>
                                <w:t>解帧</w:t>
                              </w:r>
                            </w:p>
                          </w:txbxContent>
                        </wps:txbx>
                        <wps:bodyPr rot="0" vert="horz" wrap="none" lIns="0" tIns="0" rIns="0" bIns="0" anchor="t" anchorCtr="0">
                          <a:spAutoFit/>
                        </wps:bodyPr>
                      </wps:wsp>
                      <wps:wsp>
                        <wps:cNvPr id="548" name="Rectangle 543"/>
                        <wps:cNvSpPr>
                          <a:spLocks noChangeArrowheads="1"/>
                        </wps:cNvSpPr>
                        <wps:spPr bwMode="auto">
                          <a:xfrm>
                            <a:off x="1573530" y="2613660"/>
                            <a:ext cx="3308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D20B" w14:textId="77777777" w:rsidR="00216774" w:rsidRDefault="00216774" w:rsidP="00DD2B30">
                              <w:pPr>
                                <w:spacing w:before="0"/>
                              </w:pPr>
                              <w:r>
                                <w:rPr>
                                  <w:color w:val="000000"/>
                                  <w:sz w:val="18"/>
                                  <w:szCs w:val="18"/>
                                </w:rPr>
                                <w:t>OFDM</w:t>
                              </w:r>
                            </w:p>
                          </w:txbxContent>
                        </wps:txbx>
                        <wps:bodyPr rot="0" vert="horz" wrap="none" lIns="0" tIns="0" rIns="0" bIns="0" anchor="t" anchorCtr="0">
                          <a:spAutoFit/>
                        </wps:bodyPr>
                      </wps:wsp>
                      <wps:wsp>
                        <wps:cNvPr id="549" name="Rectangle 544"/>
                        <wps:cNvSpPr>
                          <a:spLocks noChangeArrowheads="1"/>
                        </wps:cNvSpPr>
                        <wps:spPr bwMode="auto">
                          <a:xfrm>
                            <a:off x="1615440" y="274510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F0EE" w14:textId="77777777" w:rsidR="00216774" w:rsidRDefault="00216774" w:rsidP="00DD2B30">
                              <w:pPr>
                                <w:spacing w:before="0"/>
                                <w:rPr>
                                  <w:lang w:eastAsia="zh-CN"/>
                                </w:rPr>
                              </w:pPr>
                              <w:r>
                                <w:rPr>
                                  <w:rFonts w:hint="eastAsia"/>
                                  <w:color w:val="000000"/>
                                  <w:sz w:val="18"/>
                                  <w:szCs w:val="18"/>
                                  <w:lang w:eastAsia="zh-CN"/>
                                </w:rPr>
                                <w:t>调制</w:t>
                              </w:r>
                            </w:p>
                          </w:txbxContent>
                        </wps:txbx>
                        <wps:bodyPr rot="0" vert="horz" wrap="none" lIns="0" tIns="0" rIns="0" bIns="0" anchor="t" anchorCtr="0">
                          <a:spAutoFit/>
                        </wps:bodyPr>
                      </wps:wsp>
                      <wps:wsp>
                        <wps:cNvPr id="550" name="Rectangle 545"/>
                        <wps:cNvSpPr>
                          <a:spLocks noChangeArrowheads="1"/>
                        </wps:cNvSpPr>
                        <wps:spPr bwMode="auto">
                          <a:xfrm>
                            <a:off x="5203190" y="99123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6FED" w14:textId="77777777" w:rsidR="00216774" w:rsidRDefault="00216774" w:rsidP="00DD2B30">
                              <w:pPr>
                                <w:spacing w:before="0"/>
                                <w:rPr>
                                  <w:lang w:eastAsia="zh-CN"/>
                                </w:rPr>
                              </w:pPr>
                              <w:r>
                                <w:rPr>
                                  <w:rFonts w:hint="eastAsia"/>
                                  <w:color w:val="000000"/>
                                  <w:sz w:val="18"/>
                                  <w:szCs w:val="18"/>
                                  <w:lang w:eastAsia="zh-CN"/>
                                </w:rPr>
                                <w:t>音频</w:t>
                              </w:r>
                            </w:p>
                          </w:txbxContent>
                        </wps:txbx>
                        <wps:bodyPr rot="0" vert="horz" wrap="none" lIns="0" tIns="0" rIns="0" bIns="0" anchor="t" anchorCtr="0">
                          <a:spAutoFit/>
                        </wps:bodyPr>
                      </wps:wsp>
                      <wps:wsp>
                        <wps:cNvPr id="551" name="Rectangle 546"/>
                        <wps:cNvSpPr>
                          <a:spLocks noChangeArrowheads="1"/>
                        </wps:cNvSpPr>
                        <wps:spPr bwMode="auto">
                          <a:xfrm>
                            <a:off x="5218430" y="1122680"/>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83EC" w14:textId="77777777" w:rsidR="00216774" w:rsidRDefault="00216774" w:rsidP="00DD2B30">
                              <w:pPr>
                                <w:spacing w:before="0"/>
                                <w:rPr>
                                  <w:lang w:eastAsia="zh-CN"/>
                                </w:rPr>
                              </w:pPr>
                              <w:r>
                                <w:rPr>
                                  <w:rFonts w:hint="eastAsia"/>
                                  <w:color w:val="000000"/>
                                  <w:sz w:val="18"/>
                                  <w:szCs w:val="18"/>
                                  <w:lang w:eastAsia="zh-CN"/>
                                </w:rPr>
                                <w:t>混合</w:t>
                              </w:r>
                            </w:p>
                          </w:txbxContent>
                        </wps:txbx>
                        <wps:bodyPr rot="0" vert="horz" wrap="none" lIns="0" tIns="0" rIns="0" bIns="0" anchor="t" anchorCtr="0">
                          <a:spAutoFit/>
                        </wps:bodyPr>
                      </wps:wsp>
                      <wps:wsp>
                        <wps:cNvPr id="552" name="Rectangle 547"/>
                        <wps:cNvSpPr>
                          <a:spLocks noChangeArrowheads="1"/>
                        </wps:cNvSpPr>
                        <wps:spPr bwMode="auto">
                          <a:xfrm>
                            <a:off x="5204460" y="156781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BDCC5" w14:textId="77777777" w:rsidR="00216774" w:rsidRDefault="00216774" w:rsidP="00DD2B30">
                              <w:pPr>
                                <w:spacing w:before="0"/>
                                <w:rPr>
                                  <w:lang w:eastAsia="zh-CN"/>
                                </w:rPr>
                              </w:pPr>
                              <w:r>
                                <w:rPr>
                                  <w:rFonts w:hint="eastAsia"/>
                                  <w:color w:val="000000"/>
                                  <w:sz w:val="18"/>
                                  <w:szCs w:val="18"/>
                                  <w:lang w:eastAsia="zh-CN"/>
                                </w:rPr>
                                <w:t>分集</w:t>
                              </w:r>
                            </w:p>
                          </w:txbxContent>
                        </wps:txbx>
                        <wps:bodyPr rot="0" vert="horz" wrap="none" lIns="0" tIns="0" rIns="0" bIns="0" anchor="t" anchorCtr="0">
                          <a:spAutoFit/>
                        </wps:bodyPr>
                      </wps:wsp>
                      <wps:wsp>
                        <wps:cNvPr id="553" name="Rectangle 548"/>
                        <wps:cNvSpPr>
                          <a:spLocks noChangeArrowheads="1"/>
                        </wps:cNvSpPr>
                        <wps:spPr bwMode="auto">
                          <a:xfrm>
                            <a:off x="5221605" y="169862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EFB59" w14:textId="77777777" w:rsidR="00216774" w:rsidRDefault="00216774" w:rsidP="00DD2B30">
                              <w:pPr>
                                <w:spacing w:before="0"/>
                                <w:rPr>
                                  <w:lang w:eastAsia="zh-CN"/>
                                </w:rPr>
                              </w:pPr>
                              <w:r>
                                <w:rPr>
                                  <w:rFonts w:hint="eastAsia"/>
                                  <w:color w:val="000000"/>
                                  <w:sz w:val="18"/>
                                  <w:szCs w:val="18"/>
                                  <w:lang w:eastAsia="zh-CN"/>
                                </w:rPr>
                                <w:t>时延</w:t>
                              </w:r>
                            </w:p>
                          </w:txbxContent>
                        </wps:txbx>
                        <wps:bodyPr rot="0" vert="horz" wrap="none" lIns="0" tIns="0" rIns="0" bIns="0" anchor="t" anchorCtr="0">
                          <a:spAutoFit/>
                        </wps:bodyPr>
                      </wps:wsp>
                      <wps:wsp>
                        <wps:cNvPr id="554" name="Rectangle 549"/>
                        <wps:cNvSpPr>
                          <a:spLocks noChangeArrowheads="1"/>
                        </wps:cNvSpPr>
                        <wps:spPr bwMode="auto">
                          <a:xfrm>
                            <a:off x="5203190" y="21443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8D1B4" w14:textId="77777777" w:rsidR="00216774" w:rsidRDefault="00216774" w:rsidP="00DD2B30">
                              <w:pPr>
                                <w:spacing w:before="0"/>
                                <w:rPr>
                                  <w:lang w:eastAsia="zh-CN"/>
                                </w:rPr>
                              </w:pPr>
                              <w:r>
                                <w:rPr>
                                  <w:rFonts w:hint="eastAsia"/>
                                  <w:color w:val="000000"/>
                                  <w:sz w:val="18"/>
                                  <w:szCs w:val="18"/>
                                  <w:lang w:eastAsia="zh-CN"/>
                                </w:rPr>
                                <w:t>音频</w:t>
                              </w:r>
                            </w:p>
                          </w:txbxContent>
                        </wps:txbx>
                        <wps:bodyPr rot="0" vert="horz" wrap="none" lIns="0" tIns="0" rIns="0" bIns="0" anchor="t" anchorCtr="0">
                          <a:spAutoFit/>
                        </wps:bodyPr>
                      </wps:wsp>
                      <wps:wsp>
                        <wps:cNvPr id="555" name="Rectangle 550"/>
                        <wps:cNvSpPr>
                          <a:spLocks noChangeArrowheads="1"/>
                        </wps:cNvSpPr>
                        <wps:spPr bwMode="auto">
                          <a:xfrm>
                            <a:off x="5163820" y="227520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3F8D" w14:textId="77777777" w:rsidR="00216774" w:rsidRDefault="00216774" w:rsidP="00DD2B30">
                              <w:pPr>
                                <w:spacing w:before="0"/>
                                <w:rPr>
                                  <w:lang w:eastAsia="zh-CN"/>
                                </w:rPr>
                              </w:pPr>
                              <w:r>
                                <w:rPr>
                                  <w:rFonts w:hint="eastAsia"/>
                                  <w:color w:val="000000"/>
                                  <w:sz w:val="18"/>
                                  <w:szCs w:val="18"/>
                                  <w:lang w:eastAsia="zh-CN"/>
                                </w:rPr>
                                <w:t>解码器</w:t>
                              </w:r>
                            </w:p>
                          </w:txbxContent>
                        </wps:txbx>
                        <wps:bodyPr rot="0" vert="horz" wrap="none" lIns="0" tIns="0" rIns="0" bIns="0" anchor="t" anchorCtr="0">
                          <a:spAutoFit/>
                        </wps:bodyPr>
                      </wps:wsp>
                      <wps:wsp>
                        <wps:cNvPr id="556" name="Rectangle 551"/>
                        <wps:cNvSpPr>
                          <a:spLocks noChangeArrowheads="1"/>
                        </wps:cNvSpPr>
                        <wps:spPr bwMode="auto">
                          <a:xfrm>
                            <a:off x="5084445" y="1299210"/>
                            <a:ext cx="19812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52F63" w14:textId="77777777" w:rsidR="00216774" w:rsidRDefault="00216774" w:rsidP="00DD2B30">
                              <w:pPr>
                                <w:spacing w:before="0"/>
                              </w:pPr>
                              <w:r>
                                <w:rPr>
                                  <w:color w:val="000000"/>
                                  <w:sz w:val="16"/>
                                  <w:szCs w:val="16"/>
                                </w:rPr>
                                <w:t>DSB</w:t>
                              </w:r>
                            </w:p>
                          </w:txbxContent>
                        </wps:txbx>
                        <wps:bodyPr rot="0" vert="horz" wrap="none" lIns="0" tIns="0" rIns="0" bIns="0" anchor="t" anchorCtr="0">
                          <a:spAutoFit/>
                        </wps:bodyPr>
                      </wps:wsp>
                      <wps:wsp>
                        <wps:cNvPr id="557" name="Rectangle 552"/>
                        <wps:cNvSpPr>
                          <a:spLocks noChangeArrowheads="1"/>
                        </wps:cNvSpPr>
                        <wps:spPr bwMode="auto">
                          <a:xfrm>
                            <a:off x="5062855" y="1415415"/>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43805" w14:textId="77777777" w:rsidR="00216774" w:rsidRDefault="00216774" w:rsidP="00DD2B30">
                              <w:pPr>
                                <w:spacing w:before="0"/>
                                <w:rPr>
                                  <w:lang w:eastAsia="zh-CN"/>
                                </w:rPr>
                              </w:pPr>
                              <w:r>
                                <w:rPr>
                                  <w:rFonts w:hint="eastAsia"/>
                                  <w:color w:val="000000"/>
                                  <w:sz w:val="16"/>
                                  <w:szCs w:val="16"/>
                                  <w:lang w:eastAsia="zh-CN"/>
                                </w:rPr>
                                <w:t>立体声</w:t>
                              </w:r>
                            </w:p>
                          </w:txbxContent>
                        </wps:txbx>
                        <wps:bodyPr rot="0" vert="horz" wrap="none" lIns="0" tIns="0" rIns="0" bIns="0" anchor="t" anchorCtr="0">
                          <a:spAutoFit/>
                        </wps:bodyPr>
                      </wps:wsp>
                      <wps:wsp>
                        <wps:cNvPr id="558" name="Rectangle 553"/>
                        <wps:cNvSpPr>
                          <a:spLocks noChangeArrowheads="1"/>
                        </wps:cNvSpPr>
                        <wps:spPr bwMode="auto">
                          <a:xfrm>
                            <a:off x="5703570" y="979170"/>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C69F" w14:textId="77777777" w:rsidR="00216774" w:rsidRDefault="00216774" w:rsidP="00DD2B30">
                              <w:pPr>
                                <w:spacing w:before="0"/>
                                <w:rPr>
                                  <w:lang w:eastAsia="zh-CN"/>
                                </w:rPr>
                              </w:pPr>
                              <w:r>
                                <w:rPr>
                                  <w:rFonts w:hint="eastAsia"/>
                                  <w:color w:val="000000"/>
                                  <w:sz w:val="16"/>
                                  <w:szCs w:val="16"/>
                                  <w:lang w:eastAsia="zh-CN"/>
                                </w:rPr>
                                <w:t>音频</w:t>
                              </w:r>
                            </w:p>
                          </w:txbxContent>
                        </wps:txbx>
                        <wps:bodyPr rot="0" vert="horz" wrap="none" lIns="0" tIns="0" rIns="0" bIns="0" anchor="t" anchorCtr="0">
                          <a:spAutoFit/>
                        </wps:bodyPr>
                      </wps:wsp>
                      <wps:wsp>
                        <wps:cNvPr id="559" name="Rectangle 554"/>
                        <wps:cNvSpPr>
                          <a:spLocks noChangeArrowheads="1"/>
                        </wps:cNvSpPr>
                        <wps:spPr bwMode="auto">
                          <a:xfrm>
                            <a:off x="4361180" y="518795"/>
                            <a:ext cx="2292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DF557" w14:textId="77777777" w:rsidR="00216774" w:rsidRDefault="00216774" w:rsidP="00DD2B30">
                              <w:pPr>
                                <w:spacing w:before="0"/>
                                <w:rPr>
                                  <w:lang w:eastAsia="zh-CN"/>
                                </w:rPr>
                              </w:pPr>
                              <w:r>
                                <w:rPr>
                                  <w:rFonts w:hint="eastAsia"/>
                                  <w:color w:val="000000"/>
                                  <w:sz w:val="18"/>
                                  <w:szCs w:val="18"/>
                                  <w:lang w:eastAsia="zh-CN"/>
                                </w:rPr>
                                <w:t>模拟</w:t>
                              </w:r>
                            </w:p>
                          </w:txbxContent>
                        </wps:txbx>
                        <wps:bodyPr rot="0" vert="horz" wrap="none" lIns="0" tIns="0" rIns="0" bIns="0" anchor="t" anchorCtr="0">
                          <a:spAutoFit/>
                        </wps:bodyPr>
                      </wps:wsp>
                      <wps:wsp>
                        <wps:cNvPr id="560" name="Rectangle 555"/>
                        <wps:cNvSpPr>
                          <a:spLocks noChangeArrowheads="1"/>
                        </wps:cNvSpPr>
                        <wps:spPr bwMode="auto">
                          <a:xfrm>
                            <a:off x="4297680" y="649605"/>
                            <a:ext cx="343535"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2524F" w14:textId="77777777" w:rsidR="00216774" w:rsidRDefault="00216774" w:rsidP="00DD2B30">
                              <w:pPr>
                                <w:spacing w:before="0"/>
                                <w:rPr>
                                  <w:lang w:eastAsia="zh-CN"/>
                                </w:rPr>
                              </w:pPr>
                              <w:r>
                                <w:rPr>
                                  <w:rFonts w:hint="eastAsia"/>
                                  <w:color w:val="000000"/>
                                  <w:sz w:val="18"/>
                                  <w:szCs w:val="18"/>
                                  <w:lang w:eastAsia="zh-CN"/>
                                </w:rPr>
                                <w:t>解调器</w:t>
                              </w:r>
                            </w:p>
                          </w:txbxContent>
                        </wps:txbx>
                        <wps:bodyPr rot="0" vert="horz" wrap="none" lIns="0" tIns="0" rIns="0" bIns="0" anchor="t" anchorCtr="0">
                          <a:spAutoFit/>
                        </wps:bodyPr>
                      </wps:wsp>
                      <wps:wsp>
                        <wps:cNvPr id="561" name="Rectangle 556"/>
                        <wps:cNvSpPr>
                          <a:spLocks noChangeArrowheads="1"/>
                        </wps:cNvSpPr>
                        <wps:spPr bwMode="auto">
                          <a:xfrm>
                            <a:off x="3403600" y="512445"/>
                            <a:ext cx="4070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3FB3F" w14:textId="77777777" w:rsidR="00216774" w:rsidRDefault="00216774" w:rsidP="00DD2B30">
                              <w:pPr>
                                <w:spacing w:before="0"/>
                                <w:rPr>
                                  <w:lang w:eastAsia="zh-CN"/>
                                </w:rPr>
                              </w:pPr>
                              <w:r>
                                <w:rPr>
                                  <w:rFonts w:hint="eastAsia"/>
                                  <w:color w:val="000000"/>
                                  <w:sz w:val="16"/>
                                  <w:szCs w:val="16"/>
                                  <w:lang w:eastAsia="zh-CN"/>
                                </w:rPr>
                                <w:t>采样模拟</w:t>
                              </w:r>
                            </w:p>
                          </w:txbxContent>
                        </wps:txbx>
                        <wps:bodyPr rot="0" vert="horz" wrap="none" lIns="0" tIns="0" rIns="0" bIns="0" anchor="t" anchorCtr="0">
                          <a:spAutoFit/>
                        </wps:bodyPr>
                      </wps:wsp>
                      <wps:wsp>
                        <wps:cNvPr id="562" name="Rectangle 557"/>
                        <wps:cNvSpPr>
                          <a:spLocks noChangeArrowheads="1"/>
                        </wps:cNvSpPr>
                        <wps:spPr bwMode="auto">
                          <a:xfrm>
                            <a:off x="1052195" y="1094740"/>
                            <a:ext cx="825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2917F" w14:textId="77777777" w:rsidR="00216774" w:rsidRDefault="00216774" w:rsidP="00DD2B30">
                              <w:pPr>
                                <w:spacing w:before="0"/>
                              </w:pPr>
                              <w:r>
                                <w:rPr>
                                  <w:color w:val="000000"/>
                                  <w:sz w:val="18"/>
                                  <w:szCs w:val="18"/>
                                </w:rPr>
                                <w:t>X</w:t>
                              </w:r>
                            </w:p>
                          </w:txbxContent>
                        </wps:txbx>
                        <wps:bodyPr rot="0" vert="horz" wrap="none" lIns="0" tIns="0" rIns="0" bIns="0" anchor="t" anchorCtr="0">
                          <a:spAutoFit/>
                        </wps:bodyPr>
                      </wps:wsp>
                      <wps:wsp>
                        <wps:cNvPr id="563" name="Rectangle 558"/>
                        <wps:cNvSpPr>
                          <a:spLocks noChangeArrowheads="1"/>
                        </wps:cNvSpPr>
                        <wps:spPr bwMode="auto">
                          <a:xfrm>
                            <a:off x="3403600" y="1689735"/>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AA97" w14:textId="77777777" w:rsidR="00216774" w:rsidRDefault="00216774" w:rsidP="00DD2B30">
                              <w:pPr>
                                <w:spacing w:before="0"/>
                              </w:pPr>
                              <w:r>
                                <w:rPr>
                                  <w:color w:val="000000"/>
                                  <w:sz w:val="18"/>
                                  <w:szCs w:val="18"/>
                                </w:rPr>
                                <w:t>DSB</w:t>
                              </w:r>
                            </w:p>
                          </w:txbxContent>
                        </wps:txbx>
                        <wps:bodyPr rot="0" vert="horz" wrap="none" lIns="0" tIns="0" rIns="0" bIns="0" anchor="t" anchorCtr="0">
                          <a:spAutoFit/>
                        </wps:bodyPr>
                      </wps:wsp>
                      <wps:wsp>
                        <wps:cNvPr id="564" name="Rectangle 559"/>
                        <wps:cNvSpPr>
                          <a:spLocks noChangeArrowheads="1"/>
                        </wps:cNvSpPr>
                        <wps:spPr bwMode="auto">
                          <a:xfrm>
                            <a:off x="149225" y="3068320"/>
                            <a:ext cx="218694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560"/>
                        <wps:cNvSpPr>
                          <a:spLocks noChangeArrowheads="1"/>
                        </wps:cNvSpPr>
                        <wps:spPr bwMode="auto">
                          <a:xfrm>
                            <a:off x="149225" y="3080385"/>
                            <a:ext cx="8356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E8158" w14:textId="77777777" w:rsidR="00216774" w:rsidRDefault="00216774" w:rsidP="00DD2B30">
                              <w:pPr>
                                <w:spacing w:before="0"/>
                                <w:rPr>
                                  <w:lang w:eastAsia="zh-CN"/>
                                </w:rPr>
                              </w:pPr>
                              <w:r>
                                <w:rPr>
                                  <w:color w:val="000000"/>
                                  <w:sz w:val="18"/>
                                  <w:szCs w:val="18"/>
                                </w:rPr>
                                <w:t xml:space="preserve">BPF: </w:t>
                              </w:r>
                              <w:r>
                                <w:rPr>
                                  <w:rFonts w:hint="eastAsia"/>
                                  <w:color w:val="000000"/>
                                  <w:sz w:val="18"/>
                                  <w:szCs w:val="18"/>
                                  <w:lang w:eastAsia="zh-CN"/>
                                </w:rPr>
                                <w:t>带通滤波器</w:t>
                              </w:r>
                            </w:p>
                          </w:txbxContent>
                        </wps:txbx>
                        <wps:bodyPr rot="0" vert="horz" wrap="none" lIns="0" tIns="0" rIns="0" bIns="0" anchor="t" anchorCtr="0">
                          <a:spAutoFit/>
                        </wps:bodyPr>
                      </wps:wsp>
                      <wps:wsp>
                        <wps:cNvPr id="566" name="Rectangle 561"/>
                        <wps:cNvSpPr>
                          <a:spLocks noChangeArrowheads="1"/>
                        </wps:cNvSpPr>
                        <wps:spPr bwMode="auto">
                          <a:xfrm>
                            <a:off x="149225" y="3215005"/>
                            <a:ext cx="873760" cy="147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8CB5B" w14:textId="77777777" w:rsidR="00216774" w:rsidRDefault="00216774" w:rsidP="00DD2B30">
                              <w:pPr>
                                <w:spacing w:before="0"/>
                                <w:rPr>
                                  <w:lang w:eastAsia="zh-CN"/>
                                </w:rPr>
                              </w:pPr>
                              <w:r>
                                <w:rPr>
                                  <w:color w:val="000000"/>
                                  <w:sz w:val="18"/>
                                  <w:szCs w:val="18"/>
                                </w:rPr>
                                <w:t xml:space="preserve">DDC: </w:t>
                              </w:r>
                              <w:r>
                                <w:rPr>
                                  <w:rFonts w:hint="eastAsia"/>
                                  <w:color w:val="000000"/>
                                  <w:sz w:val="18"/>
                                  <w:szCs w:val="18"/>
                                  <w:lang w:eastAsia="zh-CN"/>
                                </w:rPr>
                                <w:t>数字下变频</w:t>
                              </w:r>
                            </w:p>
                          </w:txbxContent>
                        </wps:txbx>
                        <wps:bodyPr rot="0" vert="horz" wrap="none" lIns="0" tIns="0" rIns="0" bIns="0" anchor="t" anchorCtr="0">
                          <a:spAutoFit/>
                        </wps:bodyPr>
                      </wps:wsp>
                    </wpc:wpc>
                  </a:graphicData>
                </a:graphic>
              </wp:inline>
            </w:drawing>
          </mc:Choice>
          <mc:Fallback>
            <w:pict>
              <v:group id="Canvas 567" o:spid="_x0000_s1601" editas="canvas" style="width:553.6pt;height:269.5pt;mso-position-horizontal-relative:char;mso-position-vertical-relative:line" coordsize="70307,34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">
                <v:shape id="_x0000_s1602" type="#_x0000_t75" style="position:absolute;width:70307;height:34226;visibility:visible;mso-wrap-style:square">
                  <v:fill o:detectmouseclick="t"/>
                  <v:path o:connecttype="none"/>
                </v:shape>
                <v:rect id="Rectangle 450" o:spid="_x0000_s1603" style="position:absolute;left:55721;top:31508;width:3842;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Us8UA&#10;AADcAAAADwAAAGRycy9kb3ducmV2LnhtbESPQYvCMBSE78L+h/AWvIimShWpRpEVxcN6sLugx2fz&#10;bMs2L6WJWv+9WRA8DjPzDTNftqYSN2pcaVnBcBCBIM6sLjlX8Puz6U9BOI+ssbJMCh7kYLn46Mwx&#10;0fbOB7qlPhcBwi5BBYX3dSKlywoy6Aa2Jg7exTYGfZBNLnWD9wA3lRxF0UQaLDksFFjTV0HZX3o1&#10;CtJzb79+bFfxMcb15XT87pkpklLdz3Y1A+Gp9e/wq73TCuLxGP7P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tSzxQAAANwAAAAPAAAAAAAAAAAAAAAAAJgCAABkcnMv&#10;ZG93bnJldi54bWxQSwUGAAAAAAQABAD1AAAAigMAAAAA&#10;" fillcolor="#e5e5e5" stroked="f"/>
                <v:rect id="Rectangle 451" o:spid="_x0000_s1604" style="position:absolute;left:55721;top:31508;width:381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14:paraId="4C53A73F" w14:textId="77777777" w:rsidR="00216774" w:rsidRDefault="00216774" w:rsidP="00DD2B30">
                        <w:pPr>
                          <w:spacing w:before="0"/>
                        </w:pPr>
                        <w:r>
                          <w:rPr>
                            <w:color w:val="000000"/>
                            <w:sz w:val="18"/>
                            <w:szCs w:val="18"/>
                          </w:rPr>
                          <w:t>1514-06</w:t>
                        </w:r>
                      </w:p>
                    </w:txbxContent>
                  </v:textbox>
                </v:rect>
                <v:shape id="Freeform 452" o:spid="_x0000_s1605" style="position:absolute;left:88;top:7626;width:2261;height:1740;visibility:visible;mso-wrap-style:square;v-text-anchor:top" coordsize="35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jVsQA&#10;AADcAAAADwAAAGRycy9kb3ducmV2LnhtbESP0WrCQBRE3wv+w3IF35qNorWNWUUEIQ9SiO0H3GZv&#10;k2j2bsiuSfx7Vyj0cZiZM0y6G00jeupcbVnBPIpBEBdW11wq+P46vr6DcB5ZY2OZFNzJwW47eUkx&#10;0XbgnPqzL0WAsEtQQeV9m0jpiooMusi2xMH7tZ1BH2RXSt3hEOCmkYs4fpMGaw4LFbZ0qKi4nm9G&#10;wYc//ORrnX1eYmuG8tToZY9aqdl03G9AeBr9f/ivnWkFy9UanmfCEZ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No1bEAAAA3AAAAA8AAAAAAAAAAAAAAAAAmAIAAGRycy9k&#10;b3ducmV2LnhtbFBLBQYAAAAABAAEAPUAAACJAwAAAAA=&#10;" path="m178,274l356,,,,178,274xe" stroked="f">
                  <v:path arrowok="t" o:connecttype="custom" o:connectlocs="113030,173990;226060,0;0,0;113030,173990" o:connectangles="0,0,0,0"/>
                </v:shape>
                <v:shape id="Freeform 453" o:spid="_x0000_s1606" style="position:absolute;left:-31;top:7562;width:2501;height:1893;visibility:visible;mso-wrap-style:square;v-text-anchor:top" coordsize="394,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zbsIA&#10;AADcAAAADwAAAGRycy9kb3ducmV2LnhtbERP3WrCMBS+H/gO4QjeranFbdI1ik4Kwi7Guj3AsTlr&#10;i81JSTKNb28uBrv8+P6rbTSjuJDzg2UFyywHQdxaPXCn4PurflyD8AFZ42iZFNzIw3Yze6iw1PbK&#10;n3RpQidSCPsSFfQhTKWUvu3JoM/sRJy4H+sMhgRdJ7XDawo3oyzy/FkaHDg19DjRW0/tufk1CqIs&#10;TsV0+zhg/V7HYpXvm/PLXqnFPO5eQQSK4V/85z5qBaun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DNuwgAAANwAAAAPAAAAAAAAAAAAAAAAAJgCAABkcnMvZG93&#10;bnJldi54bWxQSwUGAAAAAAQABAD1AAAAhwMAAAAA&#10;" path="m197,298l394,,,,197,298r10,-19l29,5,19,19r356,l365,5,188,279r19,l197,298xe" fillcolor="black" stroked="f">
                  <v:path arrowok="t" o:connecttype="custom" o:connectlocs="125095,189230;250190,0;0,0;125095,189230;131445,177165;18415,3175;12065,12065;238125,12065;231775,3175;119380,177165;131445,177165;125095,189230" o:connectangles="0,0,0,0,0,0,0,0,0,0,0,0"/>
                </v:shape>
                <v:shape id="Freeform 454" o:spid="_x0000_s1607" style="position:absolute;left:4025;top:10433;width:2839;height:2133;visibility:visible;mso-wrap-style:square;v-text-anchor:top" coordsize="44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HkHsQA&#10;AADcAAAADwAAAGRycy9kb3ducmV2LnhtbESPQWvCQBSE70L/w/IKvemmUotJ3YgIglBKayL0+si+&#10;JiHZt2F3a+K/7xYEj8PMfMNstpPpxYWcby0reF4kIIgrq1uuFZzLw3wNwgdkjb1lUnAlD9v8YbbB&#10;TNuRT3QpQi0ihH2GCpoQhkxKXzVk0C/sQBy9H+sMhihdLbXDMcJNL5dJ8ioNthwXGhxo31DVFb9G&#10;wYjXrj/KpHT4/bWqP1368V6mSj09Trs3EIGmcA/f2ket4GWVwv+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5B7EAAAA3AAAAA8AAAAAAAAAAAAAAAAAmAIAAGRycy9k&#10;b3ducmV2LnhtbFBLBQYAAAAABAAEAPUAAACJAwAAAAA=&#10;" path="m447,173l,,,336,447,173xe" stroked="f">
                  <v:path arrowok="t" o:connecttype="custom" o:connectlocs="283845,109855;0,0;0,213360;283845,109855" o:connectangles="0,0,0,0"/>
                </v:shape>
                <v:shape id="Freeform 455" o:spid="_x0000_s1608" style="position:absolute;left:3962;top:10369;width:3054;height:2261;visibility:visible;mso-wrap-style:square;v-text-anchor:top" coordsize="48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Bn8EA&#10;AADcAAAADwAAAGRycy9kb3ducmV2LnhtbERPy4rCMBTdC/5DuII7TX1QtBpFBUFwpSPC7C7NtSk2&#10;N7WJtvP3k8XALA/nvd52thIfanzpWMFknIAgzp0uuVBw+zqOFiB8QNZYOSYFP+Rhu+n31php1/KF&#10;PtdQiBjCPkMFJoQ6k9Lnhiz6sauJI/dwjcUQYVNI3WAbw20lp0mSSoslxwaDNR0M5c/r2yqwt9bM&#10;9o/6+z57Lxfn5JVf7qlXajjodisQgbrwL/5zn7SCeRrnxz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QZ/BAAAA3AAAAA8AAAAAAAAAAAAAAAAAmAIAAGRycy9kb3du&#10;cmV2LnhtbFBLBQYAAAAABAAEAPUAAACGAwAAAAA=&#10;" path="m481,183l,,,356,481,183,452,173,5,336r15,10l20,10,5,19,452,192r,-19l481,183xe" fillcolor="black" stroked="f">
                  <v:path arrowok="t" o:connecttype="custom" o:connectlocs="305435,116205;0,0;0,226060;305435,116205;287020,109855;3175,213360;12700,219710;12700,6350;3175,12065;287020,121920;287020,109855;305435,116205" o:connectangles="0,0,0,0,0,0,0,0,0,0,0,0"/>
                </v:shape>
                <v:rect id="Rectangle 456" o:spid="_x0000_s1609" style="position:absolute;left:12750;top:25742;width:9760;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Dj8QA&#10;AADcAAAADwAAAGRycy9kb3ducmV2LnhtbESPW4vCMBSE3xf8D+EIvq2Jly1ajSKCIKz74AV8PTTH&#10;ttic1CZq99+bhQUfh5n5hpkvW1uJBzW+dKxh0FcgiDNnSs41nI6bzwkIH5ANVo5Jwy95WC46H3NM&#10;jXvynh6HkIsIYZ+ihiKEOpXSZwVZ9H1XE0fv4hqLIcoml6bBZ4TbSg6VSqTFkuNCgTWtC8quh7vV&#10;gMnY3H4uo93x+57gNG/V5uustO5129UMRKA2vMP/7a3RME4G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4/EAAAA3AAAAA8AAAAAAAAAAAAAAAAAmAIAAGRycy9k&#10;b3ducmV2LnhtbFBLBQYAAAAABAAEAPUAAACJAwAAAAA=&#10;" stroked="f"/>
                <v:shape id="Freeform 457" o:spid="_x0000_s1610" style="position:absolute;left:12719;top:25711;width:9791;height:3327;visibility:visible;mso-wrap-style:square;v-text-anchor:top" coordsize="1542,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1IUsUA&#10;AADcAAAADwAAAGRycy9kb3ducmV2LnhtbESPT4vCMBTE78J+h/CEvYim/qFINYoIC3sQRHc9eHs0&#10;z7bavHSbbFu/vREEj8PM/IZZrjtTioZqV1hWMB5FIIhTqwvOFPz+fA3nIJxH1lhaJgV3crBeffSW&#10;mGjb8oGao89EgLBLUEHufZVI6dKcDLqRrYiDd7G1QR9knUldYxvgppSTKIqlwYLDQo4VbXNKb8d/&#10;o+B6a6bnYtCdsNn/7ehs20rPN0p99rvNAoSnzr/Dr/a3VjCLJ/A8E46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UhSxQAAANwAAAAPAAAAAAAAAAAAAAAAAJgCAABkcnMv&#10;ZG93bnJldi54bWxQSwUGAAAAAAQABAD1AAAAigMAAAAA&#10;" path="m,l,524r1542,l1542,,,,5,15r1532,l1527,5r,514l1537,509,5,509r9,10l14,5,5,15,,xe" fillcolor="black" stroked="f">
                  <v:path arrowok="t" o:connecttype="custom" o:connectlocs="0,0;0,332740;979170,332740;979170,0;0,0;3175,9525;975995,9525;969645,3175;969645,329565;975995,323215;3175,323215;8890,329565;8890,3175;3175,9525;0,0" o:connectangles="0,0,0,0,0,0,0,0,0,0,0,0,0,0,0"/>
                </v:shape>
                <v:rect id="Rectangle 458" o:spid="_x0000_s1611" style="position:absolute;left:26441;top:25742;width:8115;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t4Y8MA&#10;AADcAAAADwAAAGRycy9kb3ducmV2LnhtbESPQYvCMBSE78L+h/AW9qaJqxatRpEFYUE9rC54fTTP&#10;tti81CZq/fdGEDwOM/MNM1u0thJXanzpWEO/p0AQZ86UnGv436+6YxA+IBusHJOGO3lYzD86M0yN&#10;u/EfXXchFxHCPkUNRQh1KqXPCrLoe64mjt7RNRZDlE0uTYO3CLeV/FYqkRZLjgsF1vRTUHbaXawG&#10;TIbmvD0ONvv1JcFJ3qrV6KC0/vpsl1MQgdrwDr/av0bDMBnA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t4Y8MAAADcAAAADwAAAAAAAAAAAAAAAACYAgAAZHJzL2Rv&#10;d25yZXYueG1sUEsFBgAAAAAEAAQA9QAAAIgDAAAAAA==&#10;" stroked="f"/>
                <v:shape id="Freeform 459" o:spid="_x0000_s1612" style="position:absolute;left:26409;top:25711;width:8147;height:3327;visibility:visible;mso-wrap-style:square;v-text-anchor:top" coordsize="1283,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yMMA&#10;AADcAAAADwAAAGRycy9kb3ducmV2LnhtbESP32rCMBTG7we+QziCN0PTjSLaNRXpGO5KmPoAZ81Z&#10;09mclCba+vZmIOzy4/vz48s3o23FlXrfOFbwskhAEFdON1wrOB0/5isQPiBrbB2Tght52BSTpxwz&#10;7Qb+oush1CKOsM9QgQmhy6T0lSGLfuE64uj9uN5iiLKvpe5xiOO2la9JspQWG44Egx2Vhqrz4WIj&#10;990EuSVfuiEtV+vd9+V3f35WajYdt28gAo3hP/xof2oF6TKFvzPxCM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yMMAAADcAAAADwAAAAAAAAAAAAAAAACYAgAAZHJzL2Rv&#10;d25yZXYueG1sUEsFBgAAAAAEAAQA9QAAAIgDAAAAAA==&#10;" path="m,l,524r1283,l1283,,,,5,15r1273,l1268,5r,514l1278,509,5,509r10,10l15,5,5,15,,xe" fillcolor="black" stroked="f">
                  <v:path arrowok="t" o:connecttype="custom" o:connectlocs="0,0;0,332740;814705,332740;814705,0;0,0;3175,9525;811530,9525;805180,3175;805180,329565;811530,323215;3175,323215;9525,329565;9525,3175;3175,9525;0,0" o:connectangles="0,0,0,0,0,0,0,0,0,0,0,0,0,0,0"/>
                </v:shape>
                <v:rect id="Rectangle 460" o:spid="_x0000_s1613" style="position:absolute;left:38487;top:25222;width:11563;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5FjMMA&#10;AADcAAAADwAAAGRycy9kb3ducmV2LnhtbESPQYvCMBSE78L+h/AW9qaJrhatRhFBWFAPqwteH82z&#10;LTYvtYna/fdGEDwOM/MNM1u0thI3anzpWEO/p0AQZ86UnGv4O6y7YxA+IBusHJOGf/KwmH90Zpga&#10;d+dfuu1DLiKEfYoaihDqVEqfFWTR91xNHL2TayyGKJtcmgbvEW4rOVAqkRZLjgsF1rQqKDvvr1YD&#10;JkNz2Z2+t4fNNcFJ3qr16Ki0/vpsl1MQgdrwDr/aP0bDMBnB80w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85FjMMAAADcAAAADwAAAAAAAAAAAAAAAACYAgAAZHJzL2Rv&#10;d25yZXYueG1sUEsFBgAAAAAEAAQA9QAAAIgDAAAAAA==&#10;" stroked="f"/>
                <v:shape id="Freeform 461" o:spid="_x0000_s1614" style="position:absolute;left:38461;top:25190;width:11589;height:4731;visibility:visible;mso-wrap-style:square;v-text-anchor:top" coordsize="1825,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RucMA&#10;AADcAAAADwAAAGRycy9kb3ducmV2LnhtbESPwWrDMBBE74X+g9hCbo0cp5jgRgmhUOixTQy5LtJG&#10;cmOtXEuNnb+PCoUch5l5w6y3k+/EhYbYBlawmBcgiHUwLVsFzeH9eQUiJmSDXWBScKUI283jwxpr&#10;E0b+oss+WZEhHGtU4FLqaymjduQxzkNPnL1TGDymLAcrzYBjhvtOlkVRSY8t5wWHPb050uf9r1cg&#10;x+/is1wej+WiQTs2Vv+4lVZq9jTtXkEkmtI9/N/+MApeqgr+zu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RucMAAADcAAAADwAAAAAAAAAAAAAAAACYAgAAZHJzL2Rv&#10;d25yZXYueG1sUEsFBgAAAAAEAAQA9QAAAIgDAAAAAA==&#10;" path="m,l,745r1825,l1825,,,,4,15r1816,l1810,5r,735l1820,731,4,731r10,9l14,5,4,15,,xe" fillcolor="black" stroked="f">
                  <v:path arrowok="t" o:connecttype="custom" o:connectlocs="0,0;0,473075;1158875,473075;1158875,0;0,0;2540,9525;1155700,9525;1149350,3175;1149350,469900;1155700,464185;2540,464185;8890,469900;8890,3175;2540,9525;0,0" o:connectangles="0,0,0,0,0,0,0,0,0,0,0,0,0,0,0"/>
                </v:shape>
                <v:rect id="Rectangle 462" o:spid="_x0000_s1615" style="position:absolute;left:15614;top:10096;width:363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YMQA&#10;AADcAAAADwAAAGRycy9kb3ducmV2LnhtbESPQWsCMRSE74X+h/AK3jRp1a2uRimCIKiHquD1sXnu&#10;Lm5etpuo6783gtDjMDPfMNN5aytxpcaXjjV89hQI4syZknMNh/2yOwLhA7LByjFpuJOH+ez9bYqp&#10;cTf+pesu5CJC2KeooQihTqX0WUEWfc/VxNE7ucZiiLLJpWnwFuG2kl9KJdJiyXGhwJoWBWXn3cVq&#10;wGRg/ran/ma/viQ4zlu1HB6V1p2P9mcCIlAb/sOv9spoGCTf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QfmDEAAAA3AAAAA8AAAAAAAAAAAAAAAAAmAIAAGRycy9k&#10;b3ducmV2LnhtbFBLBQYAAAAABAAEAPUAAACJAwAAAAA=&#10;" stroked="f"/>
                <v:shape id="Freeform 463" o:spid="_x0000_s1616" style="position:absolute;left:15582;top:10064;width:3664;height:2566;visibility:visible;mso-wrap-style:square;v-text-anchor:top" coordsize="57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hUb0A&#10;AADcAAAADwAAAGRycy9kb3ducmV2LnhtbERPSwrCMBDdC94hjOBGNPWDSDWKCIKCGz8HGJqxqW0m&#10;pYlab28WgsvH+682ra3EixpfOFYwHiUgiDOnC84V3K774QKED8gaK8ek4EMeNutuZ4Wpdm8+0+sS&#10;chFD2KeowIRQp1L6zJBFP3I1ceTurrEYImxyqRt8x3BbyUmSzKXFgmODwZp2hrLy8rQKeDrIF+XU&#10;DI7mVu6eJ3vdIz6U6vfa7RJEoDb8xT/3QSuYzePaeCYe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tAhUb0AAADcAAAADwAAAAAAAAAAAAAAAACYAgAAZHJzL2Rvd25yZXYu&#10;eG1sUEsFBgAAAAAEAAQA9QAAAIIDAAAAAA==&#10;" path="m,l,404r577,l577,,,,5,14r567,l562,5r,394l572,389,5,389r10,10l15,5,5,14,,xe" fillcolor="black" stroked="f">
                  <v:path arrowok="t" o:connecttype="custom" o:connectlocs="0,0;0,256540;366395,256540;366395,0;0,0;3175,8890;363220,8890;356870,3175;356870,253365;363220,247015;3175,247015;9525,253365;9525,3175;3175,8890;0,0" o:connectangles="0,0,0,0,0,0,0,0,0,0,0,0,0,0,0"/>
                </v:shape>
                <v:rect id="Rectangle 464" o:spid="_x0000_s1617" style="position:absolute;left:21926;top:10096;width:3632;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NPicUA&#10;AADcAAAADwAAAGRycy9kb3ducmV2LnhtbESPQWvCQBSE70L/w/IKveluWw01ugmlIBSsh2qh10f2&#10;mQSzb9PsmsR/3xUEj8PMfMOs89E2oqfO1441PM8UCOLCmZpLDT+HzfQNhA/IBhvHpOFCHvLsYbLG&#10;1LiBv6nfh1JECPsUNVQhtKmUvqjIop+5ljh6R9dZDFF2pTQdDhFuG/miVCIt1hwXKmzpo6LitD9b&#10;DZjMzd/u+Pp12J4TXJaj2ix+ldZPj+P7CkSgMdzDt/an0TBPl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0+JxQAAANwAAAAPAAAAAAAAAAAAAAAAAJgCAABkcnMv&#10;ZG93bnJldi54bWxQSwUGAAAAAAQABAD1AAAAigMAAAAA&#10;" stroked="f"/>
                <v:shape id="Freeform 465" o:spid="_x0000_s1618" style="position:absolute;left:21901;top:10064;width:3657;height:2566;visibility:visible;mso-wrap-style:square;v-text-anchor:top" coordsize="57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Y8MMA&#10;AADcAAAADwAAAGRycy9kb3ducmV2LnhtbERPy2oCMRTdF/yHcAvd1YxSq0yNooWKCxf1gejuMrkz&#10;GUxuhknU6d83C8Hl4byn885ZcaM21J4VDPoZCOLC65orBYf9z/sERIjIGq1nUvBHAeaz3ssUc+3v&#10;vKXbLlYihXDIUYGJscmlDIUhh6HvG+LElb51GBNsK6lbvKdwZ+Uwyz6lw5pTg8GGvg0Vl93VKViV&#10;x187OZnzZV0eriO92Q5st1Tq7bVbfIGI1MWn+OFeawUf4zQ/nU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9Y8MMAAADcAAAADwAAAAAAAAAAAAAAAACYAgAAZHJzL2Rv&#10;d25yZXYueG1sUEsFBgAAAAAEAAQA9QAAAIgDAAAAAA==&#10;" path="m,l,404r576,l576,,,,4,14r567,l562,5r,394l571,389,4,389r10,10l14,5,4,14,,xe" fillcolor="black" stroked="f">
                  <v:path arrowok="t" o:connecttype="custom" o:connectlocs="0,0;0,256540;365760,256540;365760,0;0,0;2540,8890;362585,8890;356870,3175;356870,253365;362585,247015;2540,247015;8890,253365;8890,3175;2540,8890;0,0" o:connectangles="0,0,0,0,0,0,0,0,0,0,0,0,0,0,0"/>
                </v:shape>
                <v:rect id="Rectangle 466" o:spid="_x0000_s1619" style="position:absolute;left:28244;top:10096;width:3626;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VUsQA&#10;AADcAAAADwAAAGRycy9kb3ducmV2LnhtbESPQWvCQBSE74L/YXmF3nRXq6lGV5GCUNAeGgteH9ln&#10;Epp9G7Orpv++Kwgeh5n5hlmuO1uLK7W+cqxhNFQgiHNnKi40/By2gxkIH5AN1o5Jwx95WK/6vSWm&#10;xt34m65ZKESEsE9RQxlCk0rp85Is+qFriKN3cq3FEGVbSNPiLcJtLcdKJdJixXGhxIY+Ssp/s4vV&#10;gMnEnL9Ob/vD7pLgvOjUdnpUWr++dJsFiEBdeIYf7U+jYfI+g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s1VLEAAAA3AAAAA8AAAAAAAAAAAAAAAAAmAIAAGRycy9k&#10;b3ducmV2LnhtbFBLBQYAAAAABAAEAPUAAACJAwAAAAA=&#10;" stroked="f"/>
                <v:shape id="Freeform 467" o:spid="_x0000_s1620" style="position:absolute;left:28213;top:10064;width:3657;height:2566;visibility:visible;mso-wrap-style:square;v-text-anchor:top" coordsize="576,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jHMYA&#10;AADcAAAADwAAAGRycy9kb3ducmV2LnhtbESPT2sCMRTE70K/Q3hCb5pVqpXVKFVo8dBD/YO0t8fm&#10;7WYxeVk2Uddv3xSEHoeZ+Q2zWHXOiiu1ofasYDTMQBAXXtdcKTge3gczECEia7SeScGdAqyWT70F&#10;5trfeEfXfaxEgnDIUYGJscmlDIUhh2HoG+Lklb51GJNsK6lbvCW4s3KcZVPpsOa0YLChjaHivL84&#10;BR/l6cvOvs3PeVseLxP9uRvZbq3Uc797m4OI1MX/8KO91QpeXs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FjHMYAAADcAAAADwAAAAAAAAAAAAAAAACYAgAAZHJz&#10;L2Rvd25yZXYueG1sUEsFBgAAAAAEAAQA9QAAAIsDAAAAAA==&#10;" path="m,l,404r576,l576,,,,5,14r566,l562,5r,394l571,389,5,389r9,10l14,5,5,14,,xe" fillcolor="black" stroked="f">
                  <v:path arrowok="t" o:connecttype="custom" o:connectlocs="0,0;0,256540;365760,256540;365760,0;0,0;3175,8890;362585,8890;356870,3175;356870,253365;362585,247015;3175,247015;8890,253365;8890,3175;3175,8890;0,0" o:connectangles="0,0,0,0,0,0,0,0,0,0,0,0,0,0,0"/>
                </v:shape>
                <v:oval id="Oval 468" o:spid="_x0000_s1621" style="position:absolute;left:9848;top:10433;width:2197;height:2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8MA&#10;AADcAAAADwAAAGRycy9kb3ducmV2LnhtbESPzWrDMBCE74W+g9hCL6WRW4cmuFFCaRvINT/0vLU2&#10;tqi1MpLqyG8fBQI5DjPzDbNYJduJgXwwjhW8TAoQxLXThhsFh/36eQ4iRGSNnWNSMFKA1fL+boGV&#10;dife0rCLjcgQDhUqaGPsKylD3ZLFMHE9cfaOzluMWfpGao+nDLedfC2KN2nRcF5osafPluq/3b9V&#10;MBz8T/KjMbN+LNPvV/ltn7BQ6vEhfbyDiJTiLXxtb7SC6ayEy5l8BO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Jj+8MAAADcAAAADwAAAAAAAAAAAAAAAACYAgAAZHJzL2Rv&#10;d25yZXYueG1sUEsFBgAAAAAEAAQA9QAAAIgDAAAAAA==&#10;" stroked="f"/>
                <v:shape id="Freeform 469" o:spid="_x0000_s1622" style="position:absolute;left:9791;top:10369;width:2286;height:2286;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O8YA&#10;AADcAAAADwAAAGRycy9kb3ducmV2LnhtbESPzWrDMBCE74W8g9hCb42cYtzgRAkmxZD2Upofct1Y&#10;G9uptTKWHLtvXxUKOQ4z8w2zXI+mETfqXG1ZwWwagSAurK65VHDY589zEM4ja2wsk4IfcrBeTR6W&#10;mGo78Bfddr4UAcIuRQWV920qpSsqMuimtiUO3sV2Bn2QXSl1h0OAm0a+RFEiDdYcFipsaVNR8b3r&#10;jYIjvp36PV17l83OvU4+tx/veazU0+OYLUB4Gv09/N/eagXxawx/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2O8YAAADcAAAADwAAAAAAAAAAAAAAAACYAgAAZHJz&#10;L2Rvd25yZXYueG1sUEsFBgAAAAAEAAQA9QAAAIsDAAAAAA==&#10;" path="m,178r,33l5,221r,5l9,235r,15l14,255r5,9l24,269r5,10l38,288r5,10l62,317r10,5l81,332r10,4l96,341r14,5l115,346r5,5l134,351r10,5l168,356r5,4l182,356r29,l221,351r5,l235,346r15,l254,341r10,-5l269,332r9,-5l288,317r10,-5l312,298r5,-10l326,279r5,-10l336,264r5,-9l346,250r,-15l350,226r,-5l355,211r,-28l360,173r-5,-5l355,144r-5,-9l350,120r-4,-5l346,111,341,96r-5,-5l331,82,322,72r-5,-9l298,43,288,39,278,29r-9,-5l264,19,254,15r-4,-5l235,10,226,5r-5,l211,,144,,134,5r-14,l115,10r-5,l96,15r-5,4l81,24,72,34,62,39,38,63r-5,9l24,82r-5,9l14,96,9,111r,4l5,120r,15l,144r,34l19,178r,-34l24,135r,-5l29,125r,-14l33,106r5,-5l43,91,53,82,57,72,72,58r9,-5l91,43r10,-4l105,34r5,-5l125,29r4,-5l134,24r10,-5l177,19r34,l221,24r5,l235,29r5,l245,34r9,5l259,43r10,5l278,58r10,5l298,72r4,10l312,91r5,10l322,106r4,5l326,125r5,5l331,135r5,9l336,168r5,15l346,173r-10,5l336,211r-5,10l331,226r-5,9l326,240r-4,5l317,255r-5,4l307,269r-9,10l293,288r-5,5l278,298r-9,10l259,312r-5,5l245,322r-5,5l235,327r-9,5l221,332r-10,4l177,336r-4,10l182,341r-14,-5l144,336r-10,-4l129,332r-4,-5l110,327r-5,-5l101,317,91,312,81,303r-9,-5l62,288r-5,-9l48,269,43,259r-5,-4l33,245r-4,-5l29,235r-5,-9l24,221,19,211r,-33l,178xe" fillcolor="black" stroked="f">
                  <v:path arrowok="t" o:connecttype="custom" o:connectlocs="3175,140335;5715,158750;15240,170815;27305,189230;51435,210820;69850,219710;85090,222885;109855,228600;140335,222885;158750,219710;170815,210820;189230,198120;207010,177165;216535,161925;222250,143510;225425,116205;225425,91440;219710,73025;213360,57785;201295,40005;176530,18415;161290,9525;143510,3175;91440,0;73025,6350;57785,12065;39370,24765;15240,52070;5715,70485;3175,85725;12065,113030;15240,82550;20955,67310;33655,52070;51435,33655;66675,21590;81915,15240;112395,12065;143510,15240;155575,21590;170815,30480;189230,45720;201295,64135;207010,79375;213360,91440;219710,109855;210185,140335;207010,152400;198120,164465;186055,182880;170815,195580;155575,204470;143510,210820;112395,213360;106680,213360;81915,210820;66675,204470;51435,192405;36195,177165;24130,161925;18415,149225;12065,133985" o:connectangles="0,0,0,0,0,0,0,0,0,0,0,0,0,0,0,0,0,0,0,0,0,0,0,0,0,0,0,0,0,0,0,0,0,0,0,0,0,0,0,0,0,0,0,0,0,0,0,0,0,0,0,0,0,0,0,0,0,0,0,0,0,0"/>
                </v:shape>
                <v:rect id="Rectangle 470" o:spid="_x0000_s1623" style="position:absolute;left:8235;top:4667;width:5430;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fTUcUA&#10;AADcAAAADwAAAGRycy9kb3ducmV2LnhtbESPT4vCMBTE78J+h/AWvGniqtXtGkUEYWH14B/w+mie&#10;bbF56TZRu99+Iwgeh5n5DTNbtLYSN2p86VjDoK9AEGfOlJxrOB7WvSkIH5ANVo5Jwx95WMzfOjNM&#10;jbvzjm77kIsIYZ+ihiKEOpXSZwVZ9H1XE0fv7BqLIcoml6bBe4TbSn4olUiLJceFAmtaFZRd9ler&#10;AZOR+d2eh5vDzzXBz7xV6/FJad19b5dfIAK14RV+tr+NhtFkDI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9NRxQAAANwAAAAPAAAAAAAAAAAAAAAAAJgCAABkcnMv&#10;ZG93bnJldi54bWxQSwUGAAAAAAQABAD1AAAAigMAAAAA&#10;" stroked="f"/>
                <v:shape id="Freeform 471" o:spid="_x0000_s1624" style="position:absolute;left:8204;top:4635;width:5461;height:3689;visibility:visible;mso-wrap-style:square;v-text-anchor:top" coordsize="860,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vjscA&#10;AADcAAAADwAAAGRycy9kb3ducmV2LnhtbESPT2sCMRTE74V+h/AKvRTNVorK1ihSqC0UxH8Xb8/N&#10;c7Pt5mVJ4rr77ZtCweMwM79hZovO1qIlHyrHCp6HGQjiwumKSwWH/ftgCiJEZI21Y1LQU4DF/P5u&#10;hrl2V95Su4ulSBAOOSowMTa5lKEwZDEMXUOcvLPzFmOSvpTa4zXBbS1HWTaWFitOCwYbejNU/Owu&#10;VsHme3VenszXuvcf63LSPtGxx4tSjw/d8hVEpC7ewv/tT63gZTKGvzPp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zL47HAAAA3AAAAA8AAAAAAAAAAAAAAAAAmAIAAGRy&#10;cy9kb3ducmV2LnhtbFBLBQYAAAAABAAEAPUAAACMAwAAAAA=&#10;" path="m,l,581r860,l860,,,,5,14r850,l845,5r,571l855,567,5,567r9,9l14,5,5,14,,xe" fillcolor="black" stroked="f">
                  <v:path arrowok="t" o:connecttype="custom" o:connectlocs="0,0;0,368935;546100,368935;546100,0;0,0;3175,8890;542925,8890;536575,3175;536575,365760;542925,360045;3175,360045;8890,365760;8890,3175;3175,8890;0,0" o:connectangles="0,0,0,0,0,0,0,0,0,0,0,0,0,0,0"/>
                </v:shape>
                <v:rect id="Rectangle 472" o:spid="_x0000_s1625" style="position:absolute;left:50565;top:9544;width:579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ovcUA&#10;AADcAAAADwAAAGRycy9kb3ducmV2LnhtbESPT4vCMBTE78J+h/AWvGniqtXtGkUEYWH14B/w+mie&#10;bbF56TZRu99+Iwgeh5n5DTNbtLYSN2p86VjDoK9AEGfOlJxrOB7WvSkIH5ANVo5Jwx95WMzfOjNM&#10;jbvzjm77kIsIYZ+ihiKEOpXSZwVZ9H1XE0fv7BqLIcoml6bBe4TbSn4olUiLJceFAmtaFZRd9ler&#10;AZOR+d2eh5vDzzXBz7xV6/FJad19b5dfIAK14RV+tr+NhtFkAo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i9xQAAANwAAAAPAAAAAAAAAAAAAAAAAJgCAABkcnMv&#10;ZG93bnJldi54bWxQSwUGAAAAAAQABAD1AAAAigMAAAAA&#10;" stroked="f"/>
                <v:shape id="Freeform 473" o:spid="_x0000_s1626" style="position:absolute;left:50539;top:9518;width:5823;height:3289;visibility:visible;mso-wrap-style:square;v-text-anchor:top" coordsize="91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4r8A&#10;AADcAAAADwAAAGRycy9kb3ducmV2LnhtbERPy4rCMBTdC/5DuII7TWcYX9UoM6OCuLOK60tzbco0&#10;N6XJ1Pr3ZiG4PJz3atPZSrTU+NKxgo9xAoI4d7rkQsHlvB/NQfiArLFyTAoe5GGz7vdWmGp35xO1&#10;WShEDGGfogITQp1K6XNDFv3Y1cSRu7nGYoiwKaRu8B7DbSU/k2QqLZYcGwzW9Gso/8v+rYITHZOr&#10;K6pdvV2Yn+Nk6ss2mys1HHTfSxCBuvAWv9wHreBrFtfGM/E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WX7ivwAAANwAAAAPAAAAAAAAAAAAAAAAAJgCAABkcnMvZG93bnJl&#10;di54bWxQSwUGAAAAAAQABAD1AAAAhAMAAAAA&#10;" path="m,l,518r917,l917,,,,4,14r908,l903,4r,510l912,504,4,504r10,10l14,4,4,14,,xe" fillcolor="black" stroked="f">
                  <v:path arrowok="t" o:connecttype="custom" o:connectlocs="0,0;0,328930;582295,328930;582295,0;0,0;2540,8890;579120,8890;573405,2540;573405,326390;579120,320040;2540,320040;8890,326390;8890,2540;2540,8890;0,0" o:connectangles="0,0,0,0,0,0,0,0,0,0,0,0,0,0,0"/>
                </v:shape>
                <v:rect id="Rectangle 474" o:spid="_x0000_s1627" style="position:absolute;left:50565;top:15309;width:5797;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rZVMUA&#10;AADcAAAADwAAAGRycy9kb3ducmV2LnhtbESPT2sCMRTE70K/Q3gFb5q06tbdGqUIglB76Frw+ti8&#10;/UM3L9tN1O23bwqCx2FmfsOsNoNtxYV63zjW8DRVIIgLZxquNHwdd5MlCB+QDbaOScMvedisH0Yr&#10;zIy78idd8lCJCGGfoYY6hC6T0hc1WfRT1xFHr3S9xRBlX0nT4zXCbSuflUqkxYbjQo0dbWsqvvOz&#10;1YDJ3Px8lLPD8f2cYFoNarc4Ka3Hj8PbK4hAQ7iHb+290TB/SeH/TDw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WtlUxQAAANwAAAAPAAAAAAAAAAAAAAAAAJgCAABkcnMv&#10;ZG93bnJldi54bWxQSwUGAAAAAAQABAD1AAAAigMAAAAA&#10;" stroked="f"/>
                <v:shape id="Freeform 475" o:spid="_x0000_s1628" style="position:absolute;left:50539;top:15278;width:5823;height:3295;visibility:visible;mso-wrap-style:square;v-text-anchor:top" coordsize="91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JcMEA&#10;AADcAAAADwAAAGRycy9kb3ducmV2LnhtbERPTYvCMBC9C/6HMMLeNLVIV6pRRFT0IqsrorehGdti&#10;MylNVuu/Nwdhj4/3PZ23phIPalxpWcFwEIEgzqwuOVdw+l33xyCcR9ZYWSYFL3Iwn3U7U0y1ffKB&#10;HkefixDCLkUFhfd1KqXLCjLoBrYmDtzNNgZ9gE0udYPPEG4qGUdRIg2WHBoKrGlZUHY//hkFevuz&#10;jPev+Hu4uTidxMl1dT7slPrqtYsJCE+t/xd/3FutYDQO8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jyXDBAAAA3AAAAA8AAAAAAAAAAAAAAAAAmAIAAGRycy9kb3du&#10;cmV2LnhtbFBLBQYAAAAABAAEAPUAAACGAwAAAAA=&#10;" path="m,l,519r917,l917,,,,4,15r908,l903,5r,509l912,505,4,505r10,9l14,5,4,15,,xe" fillcolor="black" stroked="f">
                  <v:path arrowok="t" o:connecttype="custom" o:connectlocs="0,0;0,329565;582295,329565;582295,0;0,0;2540,9525;579120,9525;573405,3175;573405,326390;579120,320675;2540,320675;8890,326390;8890,3175;2540,9525;0,0" o:connectangles="0,0,0,0,0,0,0,0,0,0,0,0,0,0,0"/>
                </v:shape>
                <v:rect id="Rectangle 476" o:spid="_x0000_s1629" style="position:absolute;left:50565;top:21075;width:5797;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ldcMA&#10;AADcAAAADwAAAGRycy9kb3ducmV2LnhtbESPQYvCMBSE78L+h/AWvGmiq0WrUWRBENSDurDXR/Ns&#10;yzYv3SZq/fdGEDwOM/MNM1+2thJXanzpWMOgr0AQZ86UnGv4Oa17ExA+IBusHJOGO3lYLj46c0yN&#10;u/GBrseQiwhhn6KGIoQ6ldJnBVn0fVcTR+/sGoshyiaXpsFbhNtKDpVKpMWS40KBNX0XlP0dL1YD&#10;JiPzvz9/7U7bS4LTvFXr8a/SuvvZrmYgArXhHX61N0bDaDKA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mldcMAAADcAAAADwAAAAAAAAAAAAAAAACYAgAAZHJzL2Rv&#10;d25yZXYueG1sUEsFBgAAAAAEAAQA9QAAAIgDAAAAAA==&#10;" stroked="f"/>
                <v:shape id="Freeform 477" o:spid="_x0000_s1630" style="position:absolute;left:50539;top:21043;width:5823;height:3296;visibility:visible;mso-wrap-style:square;v-text-anchor:top" coordsize="91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3ynMUA&#10;AADcAAAADwAAAGRycy9kb3ducmV2LnhtbESPQWvCQBSE7wX/w/IEb3XjUlKJrlJEi15K1VL09sg+&#10;k9Ds25BdNf57tyB4HGbmG2Y672wtLtT6yrGG0TABQZw7U3Gh4We/eh2D8AHZYO2YNNzIw3zWe5li&#10;ZtyVt3TZhUJECPsMNZQhNJmUPi/Joh+6hjh6J9daDFG2hTQtXiPc1lIlSSotVhwXSmxoUVL+tztb&#10;DWb9vVBfN/U++jx4k6r0uPzdbrQe9LuPCYhAXXiGH+210fA2VvB/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fKcxQAAANwAAAAPAAAAAAAAAAAAAAAAAJgCAABkcnMv&#10;ZG93bnJldi54bWxQSwUGAAAAAAQABAD1AAAAigMAAAAA&#10;" path="m,l,519r917,l917,,,,4,15r908,l903,5r,509l912,505,4,505r10,9l14,5,4,15,,xe" fillcolor="black" stroked="f">
                  <v:path arrowok="t" o:connecttype="custom" o:connectlocs="0,0;0,329565;582295,329565;582295,0;0,0;2540,9525;579120,9525;573405,3175;573405,326390;579120,320675;2540,320675;8890,326390;8890,3175;2540,9525;0,0" o:connectangles="0,0,0,0,0,0,0,0,0,0,0,0,0,0,0"/>
                </v:shape>
                <v:rect id="Rectangle 478" o:spid="_x0000_s1631" style="position:absolute;left:42456;top:4851;width:6648;height:3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eemcUA&#10;AADcAAAADwAAAGRycy9kb3ducmV2LnhtbESPQWvCQBSE70L/w/IKveluNQ0aXaUIgULtoVro9ZF9&#10;JqHZt2l2TdJ/7wpCj8PMfMNsdqNtRE+drx1reJ4pEMSFMzWXGr5O+XQJwgdkg41j0vBHHnbbh8kG&#10;M+MG/qT+GEoRIewz1FCF0GZS+qIii37mWuLonV1nMUTZldJ0OES4beRcqVRarDkuVNjSvqLi53ix&#10;GjBNzO/HeXE4vV9SXJWjyl++ldZPj+PrGkSgMfyH7+03oyFZLuB2Jh4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56ZxQAAANwAAAAPAAAAAAAAAAAAAAAAAJgCAABkcnMv&#10;ZG93bnJldi54bWxQSwUGAAAAAAQABAD1AAAAigMAAAAA&#10;" stroked="f"/>
                <v:shape id="Freeform 479" o:spid="_x0000_s1632" style="position:absolute;left:42424;top:4819;width:6680;height:3321;visibility:visible;mso-wrap-style:square;v-text-anchor:top" coordsize="105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o7MIA&#10;AADcAAAADwAAAGRycy9kb3ducmV2LnhtbESPzarCMBSE94LvEI7gTlMvepVqFJEr6NIfRHeH5thW&#10;m5PSRFvf3ggXXA4z8w0zWzSmEE+qXG5ZwaAfgSBOrM45VXA8rHsTEM4jaywsk4IXOVjM260ZxtrW&#10;vKPn3qciQNjFqCDzvoyldElGBl3flsTBu9rKoA+ySqWusA5wU8ifKPqVBnMOCxmWtMooue8fRoE5&#10;lzd5etGfHi23To7rCx/sVqlup1lOQXhq/Df8395oBcPJE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jswgAAANwAAAAPAAAAAAAAAAAAAAAAAJgCAABkcnMvZG93&#10;bnJldi54bWxQSwUGAAAAAAQABAD1AAAAhwMAAAAA&#10;" path="m,l,523r1052,l1052,,,,5,14r1042,l1038,5r,514l1047,509,5,509r9,10l14,5,5,14,,xe" fillcolor="black" stroked="f">
                  <v:path arrowok="t" o:connecttype="custom" o:connectlocs="0,0;0,332105;668020,332105;668020,0;0,0;3175,8890;664845,8890;659130,3175;659130,329565;664845,323215;3175,323215;8890,329565;8890,3175;3175,8890;0,0" o:connectangles="0,0,0,0,0,0,0,0,0,0,0,0,0,0,0"/>
                </v:shape>
                <v:rect id="Rectangle 480" o:spid="_x0000_s1633" style="position:absolute;left:19215;top:11499;width:234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dQa8YA&#10;AADcAAAADwAAAGRycy9kb3ducmV2LnhtbESPT2sCMRTE70K/Q3iF3jSrqKyrUbRQ6KXgnx7q7bl5&#10;7i5uXtYk1W0/vREEj8PM/IaZLVpTiws5X1lW0O8lIIhzqysuFHzvPropCB+QNdaWScEfeVjMXzoz&#10;zLS98oYu21CICGGfoYIyhCaT0uclGfQ92xBH72idwRClK6R2eI1wU8tBkoylwYrjQokNvZeUn7a/&#10;RsFqkq7O6yF//W8Oe9r/HE6jgUuUenttl1MQgdrwDD/an1rBM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dQa8YAAADcAAAADwAAAAAAAAAAAAAAAACYAgAAZHJz&#10;L2Rvd25yZXYueG1sUEsFBgAAAAAEAAQA9QAAAIsDAAAAAA==&#10;" fillcolor="black" stroked="f"/>
                <v:shape id="Freeform 481" o:spid="_x0000_s1634" style="position:absolute;left:20955;top:11404;width:609;height:248;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TAsQA&#10;AADcAAAADwAAAGRycy9kb3ducmV2LnhtbESPQWvCQBSE70L/w/IKvelGKTGkrlJaGr3WCNLbI/tM&#10;YrNvw+5Wt/++KxQ8DjPzDbPaRDOICznfW1Ywn2UgiBure24VHOqPaQHCB2SNg2VS8EseNuuHyQpL&#10;ba/8SZd9aEWCsC9RQRfCWErpm44M+pkdiZN3ss5gSNK1Uju8JrgZ5CLLcmmw57TQ4UhvHTXf+x+j&#10;4OjitjLv9aLeVvPlsfrCc+xzpZ4e4+sLiEAx3MP/7Z1W8FzkcDu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50wLEAAAA3AAAAA8AAAAAAAAAAAAAAAAAmAIAAGRycy9k&#10;b3ducmV2LnhtbFBLBQYAAAAABAAEAPUAAACJAwAAAAA=&#10;" path="m,l96,20,,39,,xe" fillcolor="black" stroked="f">
                  <v:path arrowok="t" o:connecttype="custom" o:connectlocs="0,0;60960,12700;0,24765;0,0" o:connectangles="0,0,0,0"/>
                </v:shape>
                <v:shape id="Freeform 482" o:spid="_x0000_s1635" style="position:absolute;left:20923;top:11379;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dRUcUA&#10;AADcAAAADwAAAGRycy9kb3ducmV2LnhtbESPQWvCQBSE74L/YXlCb7pJKSrRVcRSqm1BtA1eH9ln&#10;Esy+Dburpv313YLQ4zAz3zDzZWcacSXna8sK0lECgriwuuZSwdfny3AKwgdkjY1lUvBNHpaLfm+O&#10;mbY33tP1EEoRIewzVFCF0GZS+qIig35kW+LonawzGKJ0pdQObxFuGvmYJGNpsOa4UGFL64qK8+Fi&#10;FEiNP9uQt+41T9+O6XO+e6cPqdTDoFvNQATqwn/43t5oBU/T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1FRxQAAANwAAAAPAAAAAAAAAAAAAAAAAJgCAABkcnMv&#10;ZG93bnJldi54bWxQSwUGAAAAAAQABAD1AAAAigMAAAAA&#10;" path="m10,4l5,9r96,19l101,19,5,38r5,5l10,4,,,,48,125,24,,,10,4xe" fillcolor="black" stroked="f">
                  <v:path arrowok="t" o:connecttype="custom" o:connectlocs="6350,2540;3175,5715;64135,17780;64135,12065;3175,24130;6350,27305;6350,2540;0,0;0,30480;79375,15240;0,0;6350,2540" o:connectangles="0,0,0,0,0,0,0,0,0,0,0,0"/>
                </v:shape>
                <v:rect id="Rectangle 483" o:spid="_x0000_s1636" style="position:absolute;left:25527;top:11499;width:234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b/9cMA&#10;AADcAAAADwAAAGRycy9kb3ducmV2LnhtbERPy4rCMBTdC/5DuAOz03REpXaMogMDsxF8LXR3be60&#10;xeamk2S0+vVmIbg8nPd03ppaXMj5yrKCj34Cgji3uuJCwX733UtB+ICssbZMCm7kYT7rdqaYaXvl&#10;DV22oRAxhH2GCsoQmkxKn5dk0PdtQxy5X+sMhghdIbXDaww3tRwkyVgarDg2lNjQV0n5eftvFCwn&#10;6fJvPeTVfXM60vFwOo8GLlHq/a1dfIII1IaX+On+0QqGa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b/9cMAAADcAAAADwAAAAAAAAAAAAAAAACYAgAAZHJzL2Rv&#10;d25yZXYueG1sUEsFBgAAAAAEAAQA9QAAAIgDAAAAAA==&#10;" fillcolor="black" stroked="f"/>
                <v:shape id="Freeform 484" o:spid="_x0000_s1637" style="position:absolute;left:27235;top:11404;width:641;height:248;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tTMQA&#10;AADcAAAADwAAAGRycy9kb3ducmV2LnhtbESPT4vCMBTE78J+h/AWvMiaKipuNcoiqwie/Hd/bZ5t&#10;2ealNNnafnsjCB6HmfkNs1y3phQN1a6wrGA0jEAQp1YXnCm4nLdfcxDOI2ssLZOCjhysVx+9Jcba&#10;3vlIzclnIkDYxagg976KpXRpTgbd0FbEwbvZ2qAPss6krvEe4KaU4yiaSYMFh4UcK9rklP6d/o2C&#10;aTr4bbqu6A6Dy/W8G0dJllwTpfqf7c8ChKfWv8Ov9l4rmMy/4X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BrUzEAAAA3AAAAA8AAAAAAAAAAAAAAAAAmAIAAGRycy9k&#10;b3ducmV2LnhtbFBLBQYAAAAABAAEAPUAAACJAwAAAAA=&#10;" path="m,l101,20,,39,,xe" fillcolor="black" stroked="f">
                  <v:path arrowok="t" o:connecttype="custom" o:connectlocs="0,0;64135,12700;0,24765;0,0" o:connectangles="0,0,0,0"/>
                </v:shape>
                <v:shape id="Freeform 485" o:spid="_x0000_s1638" style="position:absolute;left:27203;top:11379;width:825;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wqsIA&#10;AADcAAAADwAAAGRycy9kb3ducmV2LnhtbERPz2vCMBS+D/wfwhN2m4llFK1GEdlgDA+zbvdn8taW&#10;NS+1yWz335vDwOPH93u9HV0rrtSHxrOG+UyBIDbeNlxp+Dy9Pi1AhIhssfVMGv4owHYzeVhjYf3A&#10;R7qWsRIphEOBGuoYu0LKYGpyGGa+I07ct+8dxgT7StoehxTuWpkplUuHDaeGGjva12R+yl+n4TIO&#10;+eGcvdh8//VuurkyH5laaP04HXcrEJHGeBf/u9+shudlmp/Op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DCqwgAAANwAAAAPAAAAAAAAAAAAAAAAAJgCAABkcnMvZG93&#10;bnJldi54bWxQSwUGAAAAAAQABAD1AAAAhwMAAAAA&#10;" path="m10,4l5,9,106,28r,-9l5,38r5,5l10,4,,,,48,130,24,,,10,4xe" fillcolor="black" stroked="f">
                  <v:path arrowok="t" o:connecttype="custom" o:connectlocs="6350,2540;3175,5715;67310,17780;67310,12065;3175,24130;6350,27305;6350,2540;0,0;0,30480;82550,15240;0,0;6350,2540" o:connectangles="0,0,0,0,0,0,0,0,0,0,0,0"/>
                </v:shape>
                <v:rect id="Rectangle 486" o:spid="_x0000_s1639" style="position:absolute;left:31838;top:11499;width:4331;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AtcYA&#10;AADcAAAADwAAAGRycy9kb3ducmV2LnhtbESPQWvCQBSE70L/w/IKvelGsaJpVqlCwUtBbQ/19pJ9&#10;TYLZt3F31bS/3hUEj8PMfMNki8404kzO15YVDAcJCOLC6ppLBd9fH/0pCB+QNTaWScEfeVjMn3oZ&#10;ptpeeEvnXShFhLBPUUEVQptK6YuKDPqBbYmj92udwRClK6V2eIlw08hRkkykwZrjQoUtrSoqDruT&#10;UbCcTZfHzZg//7f5nvY/+eF15BKlXp679zcQgbrwCN/ba61gPBv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XAtcYAAADcAAAADwAAAAAAAAAAAAAAAACYAgAAZHJz&#10;L2Rvd25yZXYueG1sUEsFBgAAAAAEAAQA9QAAAIsDAAAAAA==&#10;" fillcolor="black" stroked="f"/>
                <v:shape id="Freeform 487" o:spid="_x0000_s1640" style="position:absolute;left:35534;top:11404;width:635;height:248;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bDMYA&#10;AADcAAAADwAAAGRycy9kb3ducmV2LnhtbESPT2sCMRTE74V+h/AKXqRmq1La1ShVELxY/NN6fiTP&#10;3cXNy5JEXf30jSD0OMzMb5jxtLW1OJMPlWMFb70MBLF2puJCwc9u8foBIkRkg7VjUnClANPJ89MY&#10;c+MuvKHzNhYiQTjkqKCMscmlDLoki6HnGuLkHZy3GJP0hTQeLwlua9nPsndpseK0UGJD85L0cXuy&#10;CnRR35ru7Xc/21Xfy5Ve+8H86pXqvLRfIxCR2vgffrSXRsHwsw/3M+kI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bDMYAAADcAAAADwAAAAAAAAAAAAAAAACYAgAAZHJz&#10;L2Rvd25yZXYueG1sUEsFBgAAAAAEAAQA9QAAAIsDAAAAAA==&#10;" path="m,l100,20,,39,,xe" fillcolor="black" stroked="f">
                  <v:path arrowok="t" o:connecttype="custom" o:connectlocs="0,0;63500,12700;0,24765;0,0" o:connectangles="0,0,0,0"/>
                </v:shape>
                <v:shape id="Freeform 488" o:spid="_x0000_s1641" style="position:absolute;left:35502;top:11379;width:820;height:305;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kE8QA&#10;AADcAAAADwAAAGRycy9kb3ducmV2LnhtbESPQWsCMRSE7wX/Q3iCN82qpdqtUUSwSA8V17Lnx+Z1&#10;s+3mJWyibv99UxB6HGbmG2a16W0rrtSFxrGC6SQDQVw53XCt4OO8Hy9BhIissXVMCn4owGY9eFhh&#10;rt2NT3QtYi0ShEOOCkyMPpcyVIYshonzxMn7dJ3FmGRXS93hLcFtK2dZ9iQtNpwWDHraGaq+i4tV&#10;UF/8LBp6O7wuitJvd8fy6x1LpUbDfvsCIlIf/8P39kEreHyew9+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JBPEAAAA3AAAAA8AAAAAAAAAAAAAAAAAmAIAAGRycy9k&#10;b3ducmV2LnhtbFBLBQYAAAAABAAEAPUAAACJAwAAAAA=&#10;" path="m9,4l5,9,105,28r,-9l5,38r4,5l9,4,,,,48,129,24,,,9,4xe" fillcolor="black" stroked="f">
                  <v:path arrowok="t" o:connecttype="custom" o:connectlocs="5715,2540;3175,5715;66675,17780;66675,12065;3175,24130;5715,27305;5715,2540;0,0;0,30480;81915,15240;0,0;5715,2540" o:connectangles="0,0,0,0,0,0,0,0,0,0,0,0"/>
                </v:shape>
                <v:rect id="Rectangle 489" o:spid="_x0000_s1642" style="position:absolute;left:11925;top:11499;width:3353;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LcYA&#10;AADcAAAADwAAAGRycy9kb3ducmV2LnhtbESPQWvCQBSE7wX/w/IKvdVNQyoaXcUIhV4KVXuot2f2&#10;mQSzb+PuVtP+ercgeBxm5htmtuhNK87kfGNZwcswAUFcWt1wpeBr+/Y8BuEDssbWMin4JQ+L+eBh&#10;hrm2F17TeRMqESHsc1RQh9DlUvqyJoN+aDvi6B2sMxiidJXUDi8RblqZJslIGmw4LtTY0aqm8rj5&#10;MQqKybg4fWb88bfe72j3vT++pi5R6umxX05BBOrDPXxrv2sF2SSD/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jLcYAAADcAAAADwAAAAAAAAAAAAAAAACYAgAAZHJz&#10;L2Rvd25yZXYueG1sUEsFBgAAAAAEAAQA9QAAAIsDAAAAAA==&#10;" fillcolor="black" stroked="f"/>
                <v:shape id="Freeform 490" o:spid="_x0000_s1643" style="position:absolute;left:14636;top:11404;width:642;height:248;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xlMQA&#10;AADcAAAADwAAAGRycy9kb3ducmV2LnhtbESPT4vCMBTE7wt+h/AEL6Kpsi5ajSKiIuxp/XN/bZ5t&#10;sXkpTaztt98IC3scZuY3zGrTmlI0VLvCsoLJOAJBnFpdcKbgejmM5iCcR9ZYWiYFHTnYrHsfK4y1&#10;ffEPNWefiQBhF6OC3PsqltKlORl0Y1sRB+9ua4M+yDqTusZXgJtSTqPoSxosOCzkWNEup/RxfhoF&#10;s3S4b7qu6L6H19vlOI2SLLklSg367XYJwlPr/8N/7ZNW8LmYwft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MZTEAAAA3AAAAA8AAAAAAAAAAAAAAAAAmAIAAGRycy9k&#10;b3ducmV2LnhtbFBLBQYAAAAABAAEAPUAAACJAwAAAAA=&#10;" path="m,l101,20,,39,,xe" fillcolor="black" stroked="f">
                  <v:path arrowok="t" o:connecttype="custom" o:connectlocs="0,0;64135,12700;0,24765;0,0" o:connectangles="0,0,0,0"/>
                </v:shape>
                <v:shape id="Freeform 491" o:spid="_x0000_s1644" style="position:absolute;left:14611;top:11379;width:819;height:305;visibility:visible;mso-wrap-style:square;v-text-anchor:top" coordsize="1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Hi8QA&#10;AADcAAAADwAAAGRycy9kb3ducmV2LnhtbESPQWsCMRSE7wX/Q3hCbzWriNWtUURQxEOLq+z5sXnd&#10;bLt5CZuo239vCoUeh5n5hlmue9uKG3WhcaxgPMpAEFdON1wruJx3L3MQISJrbB2Tgh8KsF4NnpaY&#10;a3fnE92KWIsE4ZCjAhOjz6UMlSGLYeQ8cfI+XWcxJtnVUnd4T3DbykmWzaTFhtOCQU9bQ9V3cbUK&#10;6qufREPHw/61KP1m+1F+vWOp1POw37yBiNTH//Bf+6AVTBc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0h4vEAAAA3AAAAA8AAAAAAAAAAAAAAAAAmAIAAGRycy9k&#10;b3ducmV2LnhtbFBLBQYAAAAABAAEAPUAAACJAwAAAAA=&#10;" path="m9,4l4,9,105,28r,-9l4,38r5,5l9,4,,,,48,129,24,,,9,4xe" fillcolor="black" stroked="f">
                  <v:path arrowok="t" o:connecttype="custom" o:connectlocs="5715,2540;2540,5715;66675,17780;66675,12065;2540,24130;5715,27305;5715,2540;0,0;0,30480;81915,15240;0,0;5715,2540" o:connectangles="0,0,0,0,0,0,0,0,0,0,0,0"/>
                </v:shape>
                <v:shape id="Freeform 492" o:spid="_x0000_s1645" style="position:absolute;left:1187;top:9334;width:2565;height:2223;visibility:visible;mso-wrap-style:square;v-text-anchor:top" coordsize="40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OcUA&#10;AADcAAAADwAAAGRycy9kb3ducmV2LnhtbESP0UoDMRRE3wX/IVyhL2KzLbbWtWkRacEnabf9gMvm&#10;ulnd3CxJTLd+vREKfRxm5gyzXA+2E4l8aB0rmIwLEMS10y03Co6H7cMCRIjIGjvHpOBMAdar25sl&#10;ltqdeE+pio3IEA4lKjAx9qWUoTZkMYxdT5y9T+ctxix9I7XHU4bbTk6LYi4ttpwXDPb0Zqj+rn6s&#10;gl2ayNnxbBb7r/vKp83vh90lUmp0N7y+gIg0xGv40n7XCh6fn+D/TD4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g5xQAAANwAAAAPAAAAAAAAAAAAAAAAAJgCAABkcnMv&#10;ZG93bnJldi54bWxQSwUGAAAAAAQABAD1AAAAigMAAAAA&#10;" path="m,l,350r404,l404,341,5,341r5,5l10,,,xe" fillcolor="black" stroked="f">
                  <v:path arrowok="t" o:connecttype="custom" o:connectlocs="0,0;0,222250;256540,222250;256540,216535;3175,216535;6350,219710;6350,0;0,0" o:connectangles="0,0,0,0,0,0,0,0"/>
                </v:shape>
                <v:shape id="Freeform 493" o:spid="_x0000_s1646" style="position:absolute;left:3143;top:11404;width:609;height:248;visibility:visible;mso-wrap-style:square;v-text-anchor:top" coordsize="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0NsEA&#10;AADcAAAADwAAAGRycy9kb3ducmV2LnhtbERPz2vCMBS+D/wfwhN2m6kiblajiGLddXYg3h7Ns602&#10;LyWJmv33y2Gw48f3e7mOphMPcr61rGA8ykAQV1a3XCv4LvdvHyB8QNbYWSYFP+RhvRq8LDHX9slf&#10;9DiGWqQQ9jkqaELocyl91ZBBP7I9ceIu1hkMCbpaaofPFG46OcmymTTYcmposKdtQ9XteDcKTi4e&#10;CrMrJ+WhGL+fijNeYztT6nUYNwsQgWL4F/+5P7WC6TytTWfS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zdDbBAAAA3AAAAA8AAAAAAAAAAAAAAAAAmAIAAGRycy9kb3du&#10;cmV2LnhtbFBLBQYAAAAABAAEAPUAAACGAwAAAAA=&#10;" path="m,l96,20,,39,,xe" fillcolor="black" stroked="f">
                  <v:path arrowok="t" o:connecttype="custom" o:connectlocs="0,0;60960,12700;0,24765;0,0" o:connectangles="0,0,0,0"/>
                </v:shape>
                <v:shape id="Freeform 494" o:spid="_x0000_s1647" style="position:absolute;left:3111;top:11379;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32ZcUA&#10;AADcAAAADwAAAGRycy9kb3ducmV2LnhtbESPQWvCQBSE74L/YXlCb7pJKaLRVcRSqm1BtA1eH9ln&#10;Esy+Dburpv313YLQ4zAz3zDzZWcacSXna8sK0lECgriwuuZSwdfny3ACwgdkjY1lUvBNHpaLfm+O&#10;mbY33tP1EEoRIewzVFCF0GZS+qIig35kW+LonawzGKJ0pdQObxFuGvmYJGNpsOa4UGFL64qK8+Fi&#10;FEiNP9uQt+41T9+O6XO+e6cPqdTDoFvNQATqwn/43t5oBU/TK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TfZlxQAAANwAAAAPAAAAAAAAAAAAAAAAAJgCAABkcnMv&#10;ZG93bnJldi54bWxQSwUGAAAAAAQABAD1AAAAigMAAAAA&#10;" path="m10,4l5,9r96,19l101,19,5,38r5,5l10,4,,,,48,125,24,,,10,4xe" fillcolor="black" stroked="f">
                  <v:path arrowok="t" o:connecttype="custom" o:connectlocs="6350,2540;3175,5715;64135,17780;64135,12065;3175,24130;6350,27305;6350,2540;0,0;0,30480;79375,15240;0,0;6350,2540" o:connectangles="0,0,0,0,0,0,0,0,0,0,0,0"/>
                </v:shape>
                <v:rect id="Rectangle 495" o:spid="_x0000_s1648" style="position:absolute;left:6769;top:11499;width:2749;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NMIA&#10;AADcAAAADwAAAGRycy9kb3ducmV2LnhtbERPy2oCMRTdF/yHcIXuaqLUoqNRtFDopuBrobvr5Doz&#10;OLmZJqmOfr1ZFFwezns6b20tLuRD5VhDv6dAEOfOVFxo2G2/3kYgQkQ2WDsmDTcKMJ91XqaYGXfl&#10;NV02sRAphEOGGsoYm0zKkJdkMfRcQ5y4k/MWY4K+kMbjNYXbWg6U+pAWK04NJTb0WVJ+3vxZDcvx&#10;aPm7euef+/p4oMP+eB4OvNL6tdsuJiAitfEp/nd/Gw1Dlean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v80wgAAANwAAAAPAAAAAAAAAAAAAAAAAJgCAABkcnMvZG93&#10;bnJldi54bWxQSwUGAAAAAAQABAD1AAAAhwMAAAAA&#10;" fillcolor="black" stroked="f"/>
                <v:shape id="Freeform 496" o:spid="_x0000_s1649" style="position:absolute;left:8877;top:11404;width:641;height:248;visibility:visible;mso-wrap-style:square;v-text-anchor:top" coordsize="1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tjcMA&#10;AADcAAAADwAAAGRycy9kb3ducmV2LnhtbESPT4vCMBTE7wt+h/AEL7ImCrss1SgiKsKe1j/31+bZ&#10;FpuX0sTafnsjCHscZn4zzGLV2Uq01PjSsYbpRIEgzpwpOddwPu0+f0D4gGywckwaevKwWg4+FpgY&#10;9+A/ao8hF7GEfYIaihDqREqfFWTRT1xNHL2rayyGKJtcmgYfsdxWcqbUt7RYclwosKZNQdnteLca&#10;vrLxtu37sv8dny+n/UyleXpJtR4Nu/UcRKAu/Iff9MFETk3hdS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WtjcMAAADcAAAADwAAAAAAAAAAAAAAAACYAgAAZHJzL2Rv&#10;d25yZXYueG1sUEsFBgAAAAAEAAQA9QAAAIgDAAAAAA==&#10;" path="m,l101,20,,39,,xe" fillcolor="black" stroked="f">
                  <v:path arrowok="t" o:connecttype="custom" o:connectlocs="0,0;64135,12700;0,24765;0,0" o:connectangles="0,0,0,0"/>
                </v:shape>
                <v:shape id="Freeform 497" o:spid="_x0000_s1650" style="position:absolute;left:8845;top:11379;width:826;height:305;visibility:visible;mso-wrap-style:square;v-text-anchor:top" coordsize="13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2RXMQA&#10;AADcAAAADwAAAGRycy9kb3ducmV2LnhtbESPQWsCMRSE7wX/Q3iCt5q44CKrUUQsFOmhtfX+TJ67&#10;i5uXdRPd7b9vCoUeh5n5hlltBteIB3Wh9qxhNlUgiI23NZcavj5fnhcgQkS22HgmDd8UYLMePa2w&#10;sL7nD3ocYykShEOBGqoY20LKYCpyGKa+JU7exXcOY5JdKW2HfYK7RmZK5dJhzWmhwpZ2FZnr8e40&#10;3IY+fztne5vvTgfTzpR5z9RC68l42C5BRBrif/iv/Wo1zFUG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dkVzEAAAA3AAAAA8AAAAAAAAAAAAAAAAAmAIAAGRycy9k&#10;b3ducmV2LnhtbFBLBQYAAAAABAAEAPUAAACJAwAAAAA=&#10;" path="m9,4l5,9,106,28r,-9l5,38r4,5l9,4,,,,48,130,24,,,9,4xe" fillcolor="black" stroked="f">
                  <v:path arrowok="t" o:connecttype="custom" o:connectlocs="5715,2540;3175,5715;67310,17780;67310,12065;3175,24130;5715,27305;5715,2540;0,0;0,30480;82550,15240;0,0;5715,2540" o:connectangles="0,0,0,0,0,0,0,0,0,0,0,0"/>
                </v:shape>
                <v:rect id="Rectangle 498" o:spid="_x0000_s1651" style="position:absolute;left:10915;top:8293;width:6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shape id="Freeform 499" o:spid="_x0000_s1652" style="position:absolute;left:10826;top:9455;width:248;height:641;visibility:visible;mso-wrap-style:square;v-text-anchor:top" coordsize="3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u8YA&#10;AADcAAAADwAAAGRycy9kb3ducmV2LnhtbESP3WrCQBSE7wt9h+UUelN047+mrmJFoUURjD7AMXua&#10;BLNnQ3bV2KfvCoVeDjPzDTOdN6YUV6pdYVlBpx2BIE6tLjhTcDysW2MQziNrLC2Tgjs5mM+en6YY&#10;a3vjPV0Tn4kAYRejgtz7KpbSpTkZdG1bEQfv29YGfZB1JnWNtwA3pexG0VAaLDgs5FjRMqf0nFyM&#10;grfdZll8rFbrr+Rw+hlt/cVOeqTU60uzeAfhqfH/4b/2p1YwiPrwOB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u8YAAADcAAAADwAAAAAAAAAAAAAAAACYAgAAZHJz&#10;L2Rvd25yZXYueG1sUEsFBgAAAAAEAAQA9QAAAIsDAAAAAA==&#10;" path="m39,l19,101,,,39,xe" fillcolor="black" stroked="f">
                  <v:path arrowok="t" o:connecttype="custom" o:connectlocs="24765,0;12065,64135;0,0;24765,0" o:connectangles="0,0,0,0"/>
                </v:shape>
                <v:shape id="Freeform 500" o:spid="_x0000_s1653" style="position:absolute;left:10795;top:9423;width:304;height:825;visibility:visible;mso-wrap-style:square;v-text-anchor:top" coordsize="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uoMMA&#10;AADcAAAADwAAAGRycy9kb3ducmV2LnhtbESP3YrCMBSE7wXfIRzBO00VKrVrWhbBpSxC8ecBDs3Z&#10;tmxzUpqs1rffCIKXw8x8w+zy0XTiRoNrLStYLSMQxJXVLdcKrpfDIgHhPLLGzjIpeJCDPJtOdphq&#10;e+cT3c6+FgHCLkUFjfd9KqWrGjLolrYnDt6PHQz6IIda6gHvAW46uY6ijTTYclhosKd9Q9Xv+c8o&#10;OJbYl7Gty29OVvuk3Bbm61ooNZ+Nnx8gPI3+HX61C60gjmJ4ng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quoMMAAADcAAAADwAAAAAAAAAAAAAAAACYAgAAZHJzL2Rv&#10;d25yZXYueG1sUEsFBgAAAAAEAAQA9QAAAIgDAAAAAA==&#10;" path="m44,10l39,5,19,106r10,l10,5,5,10r39,l48,,,,24,130,48,,44,10xe" fillcolor="black" stroked="f">
                  <v:path arrowok="t" o:connecttype="custom" o:connectlocs="27940,6350;24765,3175;12065,67310;18415,67310;6350,3175;3175,6350;27940,6350;30480,0;0,0;15240,82550;30480,0;27940,6350" o:connectangles="0,0,0,0,0,0,0,0,0,0,0,0"/>
                </v:shape>
                <v:rect id="Rectangle 501" o:spid="_x0000_s1654" style="position:absolute;left:22479;top:27355;width:360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fC28YA&#10;AADcAAAADwAAAGRycy9kb3ducmV2LnhtbESPT2sCMRTE70K/Q3gFb25SUbFbo1RB6KVQ/xz09ty8&#10;7i5uXrZJqtt++qYgeBxm5jfMbNHZRlzIh9qxhqdMgSAunKm51LDfrQdTECEiG2wck4YfCrCYP/Rm&#10;mBt35Q1dtrEUCcIhRw1VjG0uZSgqshgy1xIn79N5izFJX0rj8ZrgtpFDpSbSYs1pocKWVhUV5+23&#10;1bB8ni6/Pkb8/rs5Hel4OJ3HQ6+07j92ry8gInXxHr6134yGsZrA/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fC28YAAADcAAAADwAAAAAAAAAAAAAAAACYAgAAZHJz&#10;L2Rvd25yZXYueG1sUEsFBgAAAAAEAAQA9QAAAIsDAAAAAA==&#10;" fillcolor="black" stroked="f"/>
                <v:shape id="Freeform 502" o:spid="_x0000_s1655" style="position:absolute;left:25438;top:27235;width:641;height:279;visibility:visible;mso-wrap-style:square;v-text-anchor:top" coordsize="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44MQA&#10;AADcAAAADwAAAGRycy9kb3ducmV2LnhtbESPQWsCMRSE74L/ITyht5rVYqurUUqhpVIp7Kr3x+a5&#10;CW5elk2q23/fCAWPw8x8w6w2vWvEhbpgPSuYjDMQxJXXlmsFh/374xxEiMgaG8+k4JcCbNbDwQpz&#10;7a9c0KWMtUgQDjkqMDG2uZShMuQwjH1LnLyT7xzGJLta6g6vCe4aOc2yZ+nQclow2NKboepc/jgF&#10;/XHxYSZW775Kik/WFVv7PZ0p9TDqX5cgIvXxHv5vf2oFs+wFb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xeODEAAAA3AAAAA8AAAAAAAAAAAAAAAAAmAIAAGRycy9k&#10;b3ducmV2LnhtbFBLBQYAAAAABAAEAPUAAACJAwAAAAA=&#10;" path="m,l101,24,,44,,xe" fillcolor="black" stroked="f">
                  <v:path arrowok="t" o:connecttype="custom" o:connectlocs="0,0;64135,15240;0,27940;0,0" o:connectangles="0,0,0,0"/>
                </v:shape>
                <v:shape id="Freeform 503" o:spid="_x0000_s1656" style="position:absolute;left:25406;top:27203;width:794;height:336;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ugcAA&#10;AADcAAAADwAAAGRycy9kb3ducmV2LnhtbERPy4rCMBTdC/5DuMLsxlRlRqmmRQTRwY2vhctrc22L&#10;zU1ponb8erMQXB7Oe5a2phJ3alxpWcGgH4EgzqwuOVdwPCy/JyCcR9ZYWSYF/+QgTbqdGcbaPnhH&#10;973PRQhhF6OCwvs6ltJlBRl0fVsTB+5iG4M+wCaXusFHCDeVHEbRrzRYcmgosKZFQdl1fzMKntWq&#10;pr+RP9N6exqbvNSb4VYr9dVr51MQnlr/Eb/da63gJwprw5lwBGTy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KugcAAAADcAAAADwAAAAAAAAAAAAAAAACYAgAAZHJzL2Rvd25y&#10;ZXYueG1sUEsFBgAAAAAEAAQA9QAAAIUDAAAAAA==&#10;" path="m10,5l5,10,106,34r,-10l5,44r5,5l10,5,,,,53,125,29,,,10,5xe" fillcolor="black" stroked="f">
                  <v:path arrowok="t" o:connecttype="custom" o:connectlocs="6350,3175;3175,6350;67310,21590;67310,15240;3175,27940;6350,31115;6350,3175;0,0;0,33655;79375,18415;0,0;6350,3175" o:connectangles="0,0,0,0,0,0,0,0,0,0,0,0"/>
                </v:shape>
                <v:rect id="Rectangle 504" o:spid="_x0000_s1657" style="position:absolute;left:34524;top:27355;width:363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shape id="Freeform 505" o:spid="_x0000_s1658" style="position:absolute;left:37515;top:27235;width:642;height:279;visibility:visible;mso-wrap-style:square;v-text-anchor:top" coordsize="1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2ScEA&#10;AADcAAAADwAAAGRycy9kb3ducmV2LnhtbERPXWvCMBR9H+w/hDvY20xbccxqLGMwmTgEO32/NHdN&#10;WHNTmkzrvzcPgo+H872sRteJEw3BelaQTzIQxI3XllsFh5/PlzcQISJr7DyTggsFqFaPD0sstT/z&#10;nk51bEUK4VCiAhNjX0oZGkMOw8T3xIn79YPDmODQSj3gOYW7ThZZ9iodWk4NBnv6MNT81f9OwXic&#10;r01u9fe2pji1br+xu2Km1PPT+L4AEWmMd/HN/aUVzPI0P51JR0C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dknBAAAA3AAAAA8AAAAAAAAAAAAAAAAAmAIAAGRycy9kb3du&#10;cmV2LnhtbFBLBQYAAAAABAAEAPUAAACGAwAAAAA=&#10;" path="m,l101,24,,44,,xe" fillcolor="black" stroked="f">
                  <v:path arrowok="t" o:connecttype="custom" o:connectlocs="0,0;64135,15240;0,27940;0,0" o:connectangles="0,0,0,0"/>
                </v:shape>
                <v:shape id="Freeform 506" o:spid="_x0000_s1659" style="position:absolute;left:37484;top:27203;width:793;height:336;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RwcUA&#10;AADcAAAADwAAAGRycy9kb3ducmV2LnhtbESPQWvCQBSE74X+h+UVems2sVhLzCpFECO9aOzB4zP7&#10;TEKzb0N2NdFf3y0Uehxm5hsmW46mFVfqXWNZQRLFIIhLqxuuFHwd1i/vIJxH1thaJgU3crBcPD5k&#10;mGo78J6uha9EgLBLUUHtfZdK6cqaDLrIdsTBO9veoA+yr6TucQhw08pJHL9Jgw2HhRo7WtVUfhcX&#10;o+DebjravvoT5bvjzFSN/pzstFLPT+PHHISn0f+H/9q5VjBNEvg9E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ZHBxQAAANwAAAAPAAAAAAAAAAAAAAAAAJgCAABkcnMv&#10;ZG93bnJldi54bWxQSwUGAAAAAAQABAD1AAAAigMAAAAA&#10;" path="m10,5l5,10,106,34r,-10l5,44r5,5l10,5,,,,53,125,29,,,10,5xe" fillcolor="black" stroked="f">
                  <v:path arrowok="t" o:connecttype="custom" o:connectlocs="6350,3175;3175,6350;67310,21590;67310,15240;3175,27940;6350,31115;6350,3175;0,0;0,33655;79375,18415;0,0;6350,3175" o:connectangles="0,0,0,0,0,0,0,0,0,0,0,0"/>
                </v:shape>
                <v:shape id="Freeform 507" o:spid="_x0000_s1660" style="position:absolute;left:50203;top:24676;width:3295;height:2743;visibility:visible;mso-wrap-style:square;v-text-anchor:top" coordsize="519,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Ls6cYA&#10;AADcAAAADwAAAGRycy9kb3ducmV2LnhtbESPQWvCQBSE70L/w/IKvekmgYqNrlJaWgoi1USqx0f2&#10;mYRm34bs1sR/7woFj8PMfMMsVoNpxJk6V1tWEE8iEMSF1TWXCvb5x3gGwnlkjY1lUnAhB6vlw2iB&#10;qbY97+ic+VIECLsUFVTet6mUrqjIoJvYljh4J9sZ9EF2pdQd9gFuGplE0VQarDksVNjSW0XFb/Zn&#10;FBy/P/c//eElma3LLN5ukvydMFfq6XF4nYPwNPh7+L/9pRU8xwnczo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Ls6cYAAADcAAAADwAAAAAAAAAAAAAAAACYAgAAZHJz&#10;L2Rvd25yZXYueG1sUEsFBgAAAAAEAAQA9QAAAIsDAAAAAA==&#10;" path="m,432r519,l519,,509,r,427l514,422,,422r,10xe" fillcolor="black" stroked="f">
                  <v:path arrowok="t" o:connecttype="custom" o:connectlocs="0,274320;329565,274320;329565,0;323215,0;323215,271145;326390,267970;0,267970;0,274320" o:connectangles="0,0,0,0,0,0,0,0"/>
                </v:shape>
                <v:shape id="Freeform 508" o:spid="_x0000_s1661" style="position:absolute;left:53314;top:24676;width:273;height:64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QwsUA&#10;AADcAAAADwAAAGRycy9kb3ducmV2LnhtbESPS2vDMBCE74X8B7GF3GrZKSnFiRya0EKuedAmt421&#10;fhBr5UpK4v77KlDocZiZb5j5YjCduJLzrWUFWZKCIC6tbrlWsN99PL2C8AFZY2eZFPyQh0Uxephj&#10;ru2NN3TdhlpECPscFTQh9LmUvmzIoE9sTxy9yjqDIUpXS+3wFuGmk5M0fZEGW44LDfa0aqg8by9G&#10;QUr6lPV2+VX509F/bsr9tzu8KzV+HN5mIAIN4T/8115rBdPsGe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1DCxQAAANwAAAAPAAAAAAAAAAAAAAAAAJgCAABkcnMv&#10;ZG93bnJldi54bWxQSwUGAAAAAAQABAD1AAAAigMAAAAA&#10;" path="m,101l24,,43,101,,101xe" fillcolor="black" stroked="f">
                  <v:path arrowok="t" o:connecttype="custom" o:connectlocs="0,64135;15240,0;27305,64135;0,64135" o:connectangles="0,0,0,0"/>
                </v:shape>
                <v:shape id="Freeform 509" o:spid="_x0000_s1662" style="position:absolute;left:53282;top:24555;width:337;height:787;visibility:visible;mso-wrap-style:square;v-text-anchor:top" coordsize="5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6gMQA&#10;AADcAAAADwAAAGRycy9kb3ducmV2LnhtbESPQWsCMRSE74L/ITzBi9Ss1pZ2NYooYvFWK/T62Dx3&#10;g5uXJYnr+u8boeBxmJlvmMWqs7VoyQfjWMFknIEgLpw2XCo4/exePkCEiKyxdkwK7hRgtez3Fphr&#10;d+Nvao+xFAnCIUcFVYxNLmUoKrIYxq4hTt7ZeYsxSV9K7fGW4LaW0yx7lxYNp4UKG9pUVFyOV6tg&#10;tv807X33evDb6fV3tAmjaE6k1HDQrecgInXxGf5vf2kFb5MZPM6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e+oDEAAAA3AAAAA8AAAAAAAAAAAAAAAAAmAIAAGRycy9k&#10;b3ducmV2LnhtbFBLBQYAAAAABAAEAPUAAACJAwAAAAA=&#10;" path="m5,115r5,5l34,19r-10,l43,120r5,-5l5,115,,124r53,l29,,,124r5,-9xe" fillcolor="black" stroked="f">
                  <v:path arrowok="t" o:connecttype="custom" o:connectlocs="3175,73025;6350,76200;21590,12065;15240,12065;27305,76200;30480,73025;3175,73025;0,78740;33655,78740;18415,0;0,78740;3175,73025" o:connectangles="0,0,0,0,0,0,0,0,0,0,0,0"/>
                </v:shape>
                <v:rect id="Rectangle 510" o:spid="_x0000_s1663" style="position:absolute;left:53435;top:18726;width:6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KccYA&#10;AADcAAAADwAAAGRycy9kb3ducmV2LnhtbESPQWsCMRSE70L/Q3gFb5pV3KKrUWpB8CJU7aHenpvX&#10;3cXNyzaJuvrrm4LgcZiZb5jZojW1uJDzlWUFg34Cgji3uuJCwdd+1RuD8AFZY22ZFNzIw2L+0plh&#10;pu2Vt3TZhUJECPsMFZQhNJmUPi/JoO/bhjh6P9YZDFG6QmqH1wg3tRwmyZs0WHFcKLGhj5Ly0+5s&#10;FCwn4+Xv54g39+3xQIfv4ykdukSp7mv7PgURqA3P8KO91grSQQr/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zKccYAAADcAAAADwAAAAAAAAAAAAAAAACYAgAAZHJz&#10;L2Rvd25yZXYueG1sUEsFBgAAAAAEAAQA9QAAAIsDAAAAAA==&#10;" fillcolor="black" stroked="f"/>
                <v:shape id="Freeform 511" o:spid="_x0000_s1664" style="position:absolute;left:53314;top:18726;width:273;height:64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zWsQA&#10;AADcAAAADwAAAGRycy9kb3ducmV2LnhtbESPT2vCQBTE74LfYXlCb7qJYJDUVdqi4DWp9M/tmX0m&#10;odm36e5q0m/fLRQ8DjPzG2azG00nbuR8a1lBukhAEFdWt1wrOL0e5msQPiBr7CyTgh/ysNtOJxvM&#10;tR24oFsZahEh7HNU0ITQ51L6qiGDfmF74uhdrDMYonS11A6HCDedXCZJJg22HBca7OmloeqrvBoF&#10;Celz2tvn94s/f/q3ojp9u4+9Ug+z8ekRRKAx3MP/7aNWsEoz+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81rEAAAA3AAAAA8AAAAAAAAAAAAAAAAAmAIAAGRycy9k&#10;b3ducmV2LnhtbFBLBQYAAAAABAAEAPUAAACJAwAAAAA=&#10;" path="m,101l24,,43,101,,101xe" fillcolor="black" stroked="f">
                  <v:path arrowok="t" o:connecttype="custom" o:connectlocs="0,64135;15240,0;27305,64135;0,64135" o:connectangles="0,0,0,0"/>
                </v:shape>
                <v:shape id="Freeform 512" o:spid="_x0000_s1665" style="position:absolute;left:53282;top:18605;width:337;height:794;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RxMQA&#10;AADcAAAADwAAAGRycy9kb3ducmV2LnhtbESPQWsCMRSE74X+h/AK3mpWoVZWo9iCUAUP1Urx9tg8&#10;N4ublyWJ7vrvjSB4HGa+GWY672wtLuRD5VjBoJ+BIC6crrhU8Ldbvo9BhIissXZMCq4UYD57fZli&#10;rl3Lv3TZxlKkEg45KjAxNrmUoTBkMfRdQ5y8o/MWY5K+lNpjm8ptLYdZNpIWK04LBhv6NlSctmer&#10;4KNY/+9Xw6/Dyu320mebtjKnVqneW7eYgIjUxWf4Qf/oxA0+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UcTEAAAA3AAAAA8AAAAAAAAAAAAAAAAAmAIAAGRycy9k&#10;b3ducmV2LnhtbFBLBQYAAAAABAAEAPUAAACJAwAAAAA=&#10;" path="m5,115r5,5l34,19r-10,l43,120r5,-5l5,115,,125r53,l29,,,125,5,115xe" fillcolor="black" stroked="f">
                  <v:path arrowok="t" o:connecttype="custom" o:connectlocs="3175,73025;6350,76200;21590,12065;15240,12065;27305,76200;30480,73025;3175,73025;0,79375;33655,79375;18415,0;0,79375;3175,73025" o:connectangles="0,0,0,0,0,0,0,0,0,0,0,0"/>
                </v:shape>
                <v:rect id="Rectangle 513" o:spid="_x0000_s1666" style="position:absolute;left:53435;top:12960;width:63;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shape id="Freeform 514" o:spid="_x0000_s1667" style="position:absolute;left:53314;top:12960;width:273;height:64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nKMUA&#10;AADcAAAADwAAAGRycy9kb3ducmV2LnhtbESPS2vDMBCE74X8B7GF3GrZgYbWiRya0EKuedAmt421&#10;fhBr5UpK4v77KlDocZiZb5j5YjCduJLzrWUFWZKCIC6tbrlWsN99PL2A8AFZY2eZFPyQh0Uxephj&#10;ru2NN3TdhlpECPscFTQh9LmUvmzIoE9sTxy9yjqDIUpXS+3wFuGmk5M0nUqDLceFBntaNVSetxej&#10;ICV9ynq7/Kr86eg/N+X+2x3elRo/Dm8zEIGG8B/+a6+1gufsFe5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2coxQAAANwAAAAPAAAAAAAAAAAAAAAAAJgCAABkcnMv&#10;ZG93bnJldi54bWxQSwUGAAAAAAQABAD1AAAAigMAAAAA&#10;" path="m,101l24,,43,101,,101xe" fillcolor="black" stroked="f">
                  <v:path arrowok="t" o:connecttype="custom" o:connectlocs="0,64135;15240,0;27305,64135;0,64135" o:connectangles="0,0,0,0"/>
                </v:shape>
                <v:shape id="Freeform 515" o:spid="_x0000_s1668" style="position:absolute;left:53282;top:12839;width:337;height:794;visibility:visible;mso-wrap-style:square;v-text-anchor:top" coordsize="5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DDcEA&#10;AADcAAAADwAAAGRycy9kb3ducmV2LnhtbERPS0vEMBC+L/gfwgjedlMLLlKbLioIrrAH94F4G5qx&#10;KdtMShK39d87B8Hjx/euN7Mf1IVi6gMbuF0VoIjbYHvuDBwPL8t7UCkjWxwCk4EfSrBprhY1VjZM&#10;/E6Xfe6UhHCq0IDLeay0Tq0jj2kVRmLhvkL0mAXGTtuIk4T7QZdFsdYee5YGhyM9O2rP+29v4K59&#10;+zhty6fPbTicdCx2U+/OkzE31/PjA6hMc/4X/7lfrfhKmS9n5Ajo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EAw3BAAAA3AAAAA8AAAAAAAAAAAAAAAAAmAIAAGRycy9kb3du&#10;cmV2LnhtbFBLBQYAAAAABAAEAPUAAACGAwAAAAA=&#10;" path="m5,115r5,5l34,19r-10,l43,120r5,-5l5,115,,125r53,l29,,,125,5,115xe" fillcolor="black" stroked="f">
                  <v:path arrowok="t" o:connecttype="custom" o:connectlocs="3175,73025;6350,76200;21590,12065;15240,12065;27305,76200;30480,73025;3175,73025;0,79375;33655,79375;18415,0;0,79375;3175,73025" o:connectangles="0,0,0,0,0,0,0,0,0,0,0,0"/>
                </v:shape>
                <v:rect id="Rectangle 516" o:spid="_x0000_s1669" style="position:absolute;left:56330;top:11131;width:305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Gz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1glA7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sGz8YAAADcAAAADwAAAAAAAAAAAAAAAACYAgAAZHJz&#10;L2Rvd25yZXYueG1sUEsFBgAAAAAEAAQA9QAAAIsDAAAAAA==&#10;" fillcolor="black" stroked="f"/>
                <v:shape id="Freeform 517" o:spid="_x0000_s1670" style="position:absolute;left:58775;top:11042;width:610;height:241;visibility:visible;mso-wrap-style:square;v-text-anchor:top" coordsize="9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XcQA&#10;AADcAAAADwAAAGRycy9kb3ducmV2LnhtbESPQWsCMRSE7wX/Q3hCbzXrQqWsRlGhtbQnV0G8PTbP&#10;3eDmZUmiu/33jVDocZiZb5jFarCtuJMPxrGC6SQDQVw5bbhWcDy8v7yBCBFZY+uYFPxQgNVy9LTA&#10;Qrue93QvYy0ShEOBCpoYu0LKUDVkMUxcR5y8i/MWY5K+ltpjn+C2lXmWzaRFw2mhwY62DVXX8mYV&#10;7L7ysO+MvfjN98cpmHN/vpa1Us/jYT0HEWmI/+G/9qdW8Jrn8Di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3kl3EAAAA3AAAAA8AAAAAAAAAAAAAAAAAmAIAAGRycy9k&#10;b3ducmV2LnhtbFBLBQYAAAAABAAEAPUAAACJAwAAAAA=&#10;" path="m,l96,19,,38,,xe" fillcolor="black" stroked="f">
                  <v:path arrowok="t" o:connecttype="custom" o:connectlocs="0,0;60960,12065;0,24130;0,0" o:connectangles="0,0,0,0"/>
                </v:shape>
                <v:shape id="Freeform 518" o:spid="_x0000_s1671" style="position:absolute;left:58743;top:11010;width:794;height:305;visibility:visible;mso-wrap-style:square;v-text-anchor:top" coordsize="12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9cUA&#10;AADcAAAADwAAAGRycy9kb3ducmV2LnhtbESPQWvCQBSE70L/w/IK3nQTi1Kiq0hLaWsLpWrw+sg+&#10;k9Ds27C7avTXdwXB4zAz3zCzRWcacSTna8sK0mECgriwuuZSwXbzNngG4QOyxsYyKTiTh8X8oTfD&#10;TNsT/9JxHUoRIewzVFCF0GZS+qIig35oW+Lo7a0zGKJ0pdQOTxFuGjlKkok0WHNcqLCll4qKv/XB&#10;KJAaL58hb917nq526Wv+80XfUqn+Y7ecggjUhXv41v7QCsajJ7ie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1xQAAANwAAAAPAAAAAAAAAAAAAAAAAJgCAABkcnMv&#10;ZG93bnJldi54bWxQSwUGAAAAAAQABAD1AAAAigMAAAAA&#10;" path="m9,5l5,10r96,19l101,19,5,38r4,5l9,5,,,,48,125,24,,,9,5xe" fillcolor="black" stroked="f">
                  <v:path arrowok="t" o:connecttype="custom" o:connectlocs="5715,3175;3175,6350;64135,18415;64135,12065;3175,24130;5715,27305;5715,3175;0,0;0,30480;79375,15240;0,0;5715,3175" o:connectangles="0,0,0,0,0,0,0,0,0,0,0,0"/>
                </v:shape>
                <v:shape id="Freeform 519" o:spid="_x0000_s1672" style="position:absolute;left:3352;top:11531;width:33370;height:16040;visibility:visible;mso-wrap-style:square;v-text-anchor:top" coordsize="5255,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FnAMUA&#10;AADcAAAADwAAAGRycy9kb3ducmV2LnhtbESPwWrDMBBE74X8g9hAb42c0DbFiRLiQCC3UrcUetta&#10;G8uJtRKWYjt/XxUKPQ6z82ZnvR1tK3rqQuNYwXyWgSCunG64VvDxfnh4AREissbWMSm4UYDtZnK3&#10;xly7gd+oL2MtEoRDjgpMjD6XMlSGLIaZ88TJO7nOYkyyq6XucEhw28pFlj1Liw2nBoOe9oaqS3m1&#10;6Y2hX54vr8Z/fS6b0hffhfFZodT9dNytQEQa4//xX/qoFTwtHuF3TCK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WcAxQAAANwAAAAPAAAAAAAAAAAAAAAAAJgCAABkcnMv&#10;ZG93bnJldi54bWxQSwUGAAAAAAQABAD1AAAAigMAAAAA&#10;" path="m5245,r,1047l5250,1042,,1042,,2526r1422,l1422,2517,5,2517r5,4l10,1047r-5,5l5255,1052,5255,r-10,xe" fillcolor="black" stroked="f">
                  <v:path arrowok="t" o:connecttype="custom" o:connectlocs="3330575,0;3330575,664845;3333750,661670;0,661670;0,1604010;902970,1604010;902970,1598295;3175,1598295;6350,1600835;6350,664845;3175,668020;3336925,668020;3336925,0;3330575,0" o:connectangles="0,0,0,0,0,0,0,0,0,0,0,0,0,0"/>
                </v:shape>
                <v:shape id="Freeform 520" o:spid="_x0000_s1673" style="position:absolute;left:11741;top:27419;width:641;height:273;visibility:visible;mso-wrap-style:square;v-text-anchor:top" coordsize="10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kr8cA&#10;AADcAAAADwAAAGRycy9kb3ducmV2LnhtbESPQWvCQBSE74L/YXkFb7qpqEjqKqG0tog9qC29PrPP&#10;bGz2bchuTfz3bqHgcZiZb5jFqrOVuFDjS8cKHkcJCOLc6ZILBZ+H1+EchA/IGivHpOBKHlbLfm+B&#10;qXYt7+iyD4WIEPYpKjAh1KmUPjdk0Y9cTRy9k2sshiibQuoG2wi3lRwnyUxaLDkuGKzp2VD+s/+1&#10;CrLvl83bx/ZwnMzMdrc+59nma9IqNXjosicQgbpwD/+337WC6XgKf2fi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FZK/HAAAA3AAAAA8AAAAAAAAAAAAAAAAAmAIAAGRy&#10;cy9kb3ducmV2LnhtbFBLBQYAAAAABAAEAPUAAACMAwAAAAA=&#10;" path="m,l101,19,,43,,xe" fillcolor="black" stroked="f">
                  <v:path arrowok="t" o:connecttype="custom" o:connectlocs="0,0;64135,12065;0,27305;0,0" o:connectangles="0,0,0,0"/>
                </v:shape>
                <v:shape id="Freeform 521" o:spid="_x0000_s1674" style="position:absolute;left:11709;top:27387;width:794;height:337;visibility:visible;mso-wrap-style:square;v-text-anchor:top" coordsize="12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DCMMA&#10;AADcAAAADwAAAGRycy9kb3ducmV2LnhtbESPQYvCMBSE78L+h/AWvGm6Fd2lGkUEUfGi3T14fDbP&#10;tmzzUpqo1V9vBMHjMDPfMJNZaypxocaVlhV89SMQxJnVJecK/n6XvR8QziNrrCyTghs5mE0/OhNM&#10;tL3yni6pz0WAsEtQQeF9nUjpsoIMur6tiYN3so1BH2STS93gNcBNJeMoGkmDJYeFAmtaFJT9p2ej&#10;4F6tatoM/JHWu8O3yUu9jXdaqe5nOx+D8NT6d/jVXmsFw3gEzzPhCM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TDCMMAAADcAAAADwAAAAAAAAAAAAAAAACYAgAAZHJzL2Rv&#10;d25yZXYueG1sUEsFBgAAAAAEAAQA9QAAAIgDAAAAAA==&#10;" path="m10,5l5,10,106,29r,-9l5,44r5,4l10,5,,,,53,125,24,,,10,5xe" fillcolor="black" stroked="f">
                  <v:path arrowok="t" o:connecttype="custom" o:connectlocs="6350,3175;3175,6350;67310,18415;67310,12700;3175,27940;6350,30480;6350,3175;0,0;0,33655;79375,15240;0,0;6350,3175" o:connectangles="0,0,0,0,0,0,0,0,0,0,0,0"/>
                </v:shape>
                <v:shape id="Freeform 522" o:spid="_x0000_s1675" style="position:absolute;left:36658;top:6464;width:5429;height:5067;visibility:visible;mso-wrap-style:square;v-text-anchor:top" coordsize="855,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9MRscA&#10;AADcAAAADwAAAGRycy9kb3ducmV2LnhtbESPT2vCQBDF7wW/wzJCL1I3FVpL6hrEIpSKiH8u3obs&#10;NIlmZ8PuVpN+elcQPD7evN+bN8laU4szOV9ZVvA6TEAQ51ZXXCjY7xYvHyB8QNZYWyYFHXnIpr2n&#10;CabaXnhD520oRISwT1FBGUKTSunzkgz6oW2Io/drncEQpSukdniJcFPLUZK8S4MVx4YSG5qXlJ+2&#10;fya+sViPD/5/UH25wXHTLO3qp8tXSj3329kniEBteBzf099awdtoDLcxkQB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fTEbHAAAA3AAAAA8AAAAAAAAAAAAAAAAAmAIAAGRy&#10;cy9kb3ducmV2LnhtbFBLBQYAAAAABAAEAPUAAACMAwAAAAA=&#10;" path="m10,798l10,5,5,10r850,l855,,,,,798r10,xe" fillcolor="black" stroked="f">
                  <v:path arrowok="t" o:connecttype="custom" o:connectlocs="6350,506730;6350,3175;3175,6350;542925,6350;542925,0;0,0;0,506730;6350,506730" o:connectangles="0,0,0,0,0,0,0,0"/>
                </v:shape>
                <v:shape id="Freeform 523" o:spid="_x0000_s1676" style="position:absolute;left:41478;top:6343;width:609;height:273;visibility:visible;mso-wrap-style:square;v-text-anchor:top" coordsize="9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9GMEA&#10;AADcAAAADwAAAGRycy9kb3ducmV2LnhtbERPz2vCMBS+D/wfwhN2m2kFx6hGEUFQYYe5Hnp8NC9N&#10;sXkpTWy7/345DHb8+H7vDrPrxEhDaD0ryFcZCOLa65YbBeX3+e0DRIjIGjvPpOCHAhz2i5cdFtpP&#10;/EXjPTYihXAoUIGNsS+kDLUlh2Hle+LEGT84jAkOjdQDTincdXKdZe/SYcupwWJPJ0v14/50Clpr&#10;7K2autJcc1fNNh+zz4dR6nU5H7cgIs3xX/znvmgFm3Vam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fRjBAAAA3AAAAA8AAAAAAAAAAAAAAAAAmAIAAGRycy9kb3du&#10;cmV2LnhtbFBLBQYAAAAABAAEAPUAAACGAwAAAAA=&#10;" path="m,l96,24,,43,,xe" fillcolor="black" stroked="f">
                  <v:path arrowok="t" o:connecttype="custom" o:connectlocs="0,0;60960,15240;0,27305;0,0" o:connectangles="0,0,0,0"/>
                </v:shape>
                <v:shape id="Freeform 524" o:spid="_x0000_s1677" style="position:absolute;left:41446;top:6311;width:762;height:337;visibility:visible;mso-wrap-style:square;v-text-anchor:top" coordsize="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iz8MA&#10;AADcAAAADwAAAGRycy9kb3ducmV2LnhtbESPUUvDQBCE3wX/w7GCb3ZjQNHYa6lCQRCEtH3xbcmt&#10;SdrcXrg90/jvPUHwcZiZb5jlevaDmThqH8TC7aIAw9IE10tr4bDf3jyA0UTiaAjCFr5ZYb26vFhS&#10;5cJZap52qTUZIlqRhS6lsULUpmNPuggjS/Y+Q/SUsowtukjnDPcDlkVxj556yQsdjfzScXPafXkL&#10;xaR+rI962r7hB+rhvY5YPlt7fTVvnsAkntN/+K/96izclY/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iz8MAAADcAAAADwAAAAAAAAAAAAAAAACYAgAAZHJzL2Rv&#10;d25yZXYueG1sUEsFBgAAAAAEAAQA9QAAAIgDAAAAAA==&#10;" path="m10,5l5,10r96,24l101,24,5,43r5,5l10,5,,,,53,120,29,,,10,5xe" fillcolor="black" stroked="f">
                  <v:path arrowok="t" o:connecttype="custom" o:connectlocs="6350,3175;3175,6350;64135,21590;64135,15240;3175,27305;6350,30480;6350,3175;0,0;0,33655;76200,18415;0,0;6350,3175" o:connectangles="0,0,0,0,0,0,0,0,0,0,0,0"/>
                </v:shape>
                <v:shape id="Freeform 525" o:spid="_x0000_s1678" style="position:absolute;left:49072;top:6464;width:4426;height:2718;visibility:visible;mso-wrap-style:square;v-text-anchor:top" coordsize="697,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s8EA&#10;AADcAAAADwAAAGRycy9kb3ducmV2LnhtbERPTYvCMBC9C/6HMII3TVV0pRqlFoQ9CaurXodmtu3a&#10;TEoT2+6/N4cFj4/3vd33phItNa60rGA2jUAQZ1aXnCv4vhwnaxDOI2usLJOCP3Kw3w0HW4y17fiL&#10;2rPPRQhhF6OCwvs6ltJlBRl0U1sTB+7HNgZ9gE0udYNdCDeVnEfRShosOTQUWFNaUPY4P42CRXJw&#10;9m65+72l2bO9fZwex+tJqfGoTzYgPPX+Lf53f2oFy0WYH86EIyB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HrPBAAAA3AAAAA8AAAAAAAAAAAAAAAAAmAIAAGRycy9kb3du&#10;cmV2LnhtbFBLBQYAAAAABAAEAPUAAACGAwAAAAA=&#10;" path="m,10r692,l687,5r,423l697,428,697,,,,,10xe" fillcolor="black" stroked="f">
                  <v:path arrowok="t" o:connecttype="custom" o:connectlocs="0,6350;439420,6350;436245,3175;436245,271780;442595,271780;442595,0;0,0;0,6350" o:connectangles="0,0,0,0,0,0,0,0"/>
                </v:shape>
                <v:shape id="Freeform 526" o:spid="_x0000_s1679" style="position:absolute;left:53314;top:8572;width:273;height:610;visibility:visible;mso-wrap-style:square;v-text-anchor:top" coordsize="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QfMYA&#10;AADcAAAADwAAAGRycy9kb3ducmV2LnhtbESPQWvCQBSE7wX/w/KE3uomFkVS1yCiRdAetPXg7SX7&#10;mkSzb0N2q7G/vlsQPA4z8w0zTTtTiwu1rrKsIB5EIIhzqysuFHx9rl4mIJxH1lhbJgU3cpDOek9T&#10;TLS98o4ue1+IAGGXoILS+yaR0uUlGXQD2xAH79u2Bn2QbSF1i9cAN7UcRtFYGqw4LJTY0KKk/Lz/&#10;MQpOvjPZx2ilN8Xy8H7EbSZ/dabUc7+bv4Hw1PlH+N5eawWj1xj+z4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iQfMYAAADcAAAADwAAAAAAAAAAAAAAAACYAgAAZHJz&#10;L2Rvd25yZXYueG1sUEsFBgAAAAAEAAQA9QAAAIsDAAAAAA==&#10;" path="m43,l24,96,,,43,xe" fillcolor="black" stroked="f">
                  <v:path arrowok="t" o:connecttype="custom" o:connectlocs="27305,0;15240,60960;0,0;27305,0" o:connectangles="0,0,0,0"/>
                </v:shape>
                <v:shape id="Freeform 527" o:spid="_x0000_s1680" style="position:absolute;left:53282;top:8540;width:337;height:762;visibility:visible;mso-wrap-style:square;v-text-anchor:top" coordsize="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TEcYA&#10;AADcAAAADwAAAGRycy9kb3ducmV2LnhtbESPQWvCQBSE70L/w/IKvYhuGlEkuglFUArSQ23B6zP7&#10;TEKzb9PsmkR/vVsoeBxm5htmnQ2mFh21rrKs4HUagSDOra64UPD9tZ0sQTiPrLG2TAqu5CBLn0Zr&#10;TLTt+ZO6gy9EgLBLUEHpfZNI6fKSDLqpbYiDd7atQR9kW0jdYh/gppZxFC2kwYrDQokNbUrKfw4X&#10;o+D428uu2dz2MX3I+Wmx15fdWCv18jy8rUB4Gvwj/N9+1wrmsxj+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TEcYAAADcAAAADwAAAAAAAAAAAAAAAACYAgAAZHJz&#10;L2Rvd25yZXYueG1sUEsFBgAAAAAEAAQA9QAAAIsDAAAAAA==&#10;" path="m48,10l43,5,24,101r10,l10,5,5,10r43,l53,,,,29,120,53,,48,10xe" fillcolor="black" stroked="f">
                  <v:path arrowok="t" o:connecttype="custom" o:connectlocs="30480,6350;27305,3175;15240,64135;21590,64135;6350,3175;3175,6350;30480,6350;33655,0;0,0;18415,76200;33655,0;30480,6350" o:connectangles="0,0,0,0,0,0,0,0,0,0,0,0"/>
                </v:shape>
                <v:rect id="Rectangle 528" o:spid="_x0000_s1681" style="position:absolute;left:26841;width:200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14:paraId="08EF00FD" w14:textId="77777777" w:rsidR="00216774" w:rsidRDefault="00216774" w:rsidP="00DD2B30">
                        <w:pPr>
                          <w:spacing w:before="0"/>
                        </w:pPr>
                        <w:r>
                          <w:rPr>
                            <w:rFonts w:hint="eastAsia"/>
                            <w:color w:val="000000"/>
                            <w:sz w:val="18"/>
                            <w:szCs w:val="18"/>
                            <w:lang w:eastAsia="zh-CN"/>
                          </w:rPr>
                          <w:t>图</w:t>
                        </w:r>
                        <w:r>
                          <w:rPr>
                            <w:color w:val="000000"/>
                            <w:sz w:val="18"/>
                            <w:szCs w:val="18"/>
                          </w:rPr>
                          <w:t xml:space="preserve"> 6</w:t>
                        </w:r>
                      </w:p>
                    </w:txbxContent>
                  </v:textbox>
                </v:rect>
                <v:rect id="Rectangle 529" o:spid="_x0000_s1682" style="position:absolute;left:19348;top:1797;width:16694;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14:paraId="77CCA11D" w14:textId="6657C11A" w:rsidR="00216774" w:rsidRPr="00F86B37" w:rsidRDefault="00216774" w:rsidP="0094699F">
                        <w:pPr>
                          <w:spacing w:before="0"/>
                          <w:rPr>
                            <w:lang w:val="en-US" w:eastAsia="zh-CN"/>
                          </w:rPr>
                        </w:pPr>
                        <w:r>
                          <w:rPr>
                            <w:rFonts w:hint="eastAsia"/>
                            <w:b/>
                            <w:bCs/>
                            <w:color w:val="000000"/>
                            <w:sz w:val="18"/>
                            <w:szCs w:val="18"/>
                            <w:lang w:val="en-US" w:eastAsia="zh-CN"/>
                          </w:rPr>
                          <w:t>混合中频</w:t>
                        </w:r>
                        <w:r w:rsidRPr="00F86B37">
                          <w:rPr>
                            <w:b/>
                            <w:bCs/>
                            <w:color w:val="000000"/>
                            <w:sz w:val="18"/>
                            <w:szCs w:val="18"/>
                            <w:lang w:val="en-US" w:eastAsia="zh-CN"/>
                          </w:rPr>
                          <w:t>IBOC</w:t>
                        </w:r>
                        <w:r>
                          <w:rPr>
                            <w:rFonts w:hint="eastAsia"/>
                            <w:b/>
                            <w:bCs/>
                            <w:color w:val="000000"/>
                            <w:sz w:val="18"/>
                            <w:szCs w:val="18"/>
                            <w:lang w:val="en-US" w:eastAsia="zh-CN"/>
                          </w:rPr>
                          <w:t>典型接收机结构图</w:t>
                        </w:r>
                      </w:p>
                    </w:txbxContent>
                  </v:textbox>
                </v:rect>
                <v:rect id="Rectangle 530" o:spid="_x0000_s1683" style="position:absolute;left:39344;top:26962;width:5531;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14:paraId="459D3EF1" w14:textId="77777777" w:rsidR="00216774" w:rsidRDefault="00216774" w:rsidP="00DD2B30">
                        <w:pPr>
                          <w:spacing w:before="0"/>
                          <w:rPr>
                            <w:lang w:eastAsia="zh-CN"/>
                          </w:rPr>
                        </w:pPr>
                        <w:r>
                          <w:rPr>
                            <w:color w:val="000000"/>
                            <w:sz w:val="18"/>
                            <w:szCs w:val="18"/>
                          </w:rPr>
                          <w:t>FEC</w:t>
                        </w:r>
                        <w:r>
                          <w:rPr>
                            <w:rFonts w:hint="eastAsia"/>
                            <w:color w:val="000000"/>
                            <w:sz w:val="18"/>
                            <w:szCs w:val="18"/>
                            <w:lang w:eastAsia="zh-CN"/>
                          </w:rPr>
                          <w:t>和交织</w:t>
                        </w:r>
                      </w:p>
                    </w:txbxContent>
                  </v:textbox>
                </v:rect>
                <v:rect id="Rectangle 531" o:spid="_x0000_s1684" style="position:absolute;left:16408;top:10769;width:2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14:paraId="40A332B5" w14:textId="77777777" w:rsidR="00216774" w:rsidRDefault="00216774" w:rsidP="00DD2B30">
                        <w:pPr>
                          <w:spacing w:before="0"/>
                        </w:pPr>
                        <w:r>
                          <w:rPr>
                            <w:color w:val="000000"/>
                            <w:sz w:val="18"/>
                            <w:szCs w:val="18"/>
                          </w:rPr>
                          <w:t>BPF</w:t>
                        </w:r>
                      </w:p>
                    </w:txbxContent>
                  </v:textbox>
                </v:rect>
                <v:rect id="Rectangle 532" o:spid="_x0000_s1685" style="position:absolute;left:22752;top:10769;width:196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14:paraId="7140F4AC" w14:textId="77777777" w:rsidR="00216774" w:rsidRDefault="00216774" w:rsidP="00DD2B30">
                        <w:pPr>
                          <w:spacing w:before="0"/>
                        </w:pPr>
                        <w:r>
                          <w:rPr>
                            <w:color w:val="000000"/>
                            <w:sz w:val="18"/>
                            <w:szCs w:val="18"/>
                          </w:rPr>
                          <w:t>A/D</w:t>
                        </w:r>
                      </w:p>
                    </w:txbxContent>
                  </v:textbox>
                </v:rect>
                <v:rect id="Rectangle 533" o:spid="_x0000_s1686" style="position:absolute;left:28822;top:10769;width:24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14:paraId="258E1612" w14:textId="77777777" w:rsidR="00216774" w:rsidRDefault="00216774" w:rsidP="00DD2B30">
                        <w:pPr>
                          <w:spacing w:before="0"/>
                        </w:pPr>
                        <w:r>
                          <w:rPr>
                            <w:color w:val="000000"/>
                            <w:sz w:val="18"/>
                            <w:szCs w:val="18"/>
                          </w:rPr>
                          <w:t>DDC</w:t>
                        </w:r>
                      </w:p>
                    </w:txbxContent>
                  </v:textbox>
                </v:rect>
                <v:rect id="Rectangle 534" o:spid="_x0000_s1687" style="position:absolute;left:9271;top:475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14:paraId="05C1DD30" w14:textId="77777777" w:rsidR="00216774" w:rsidRDefault="00216774" w:rsidP="00DD2B30">
                        <w:pPr>
                          <w:spacing w:before="0"/>
                        </w:pPr>
                      </w:p>
                    </w:txbxContent>
                  </v:textbox>
                </v:rect>
                <v:rect id="Rectangle 536" o:spid="_x0000_s1688" style="position:absolute;left:8204;top:5124;width:5086;height:26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14:paraId="6FCC02B8" w14:textId="77777777" w:rsidR="00216774" w:rsidRDefault="00216774" w:rsidP="00DD2B30">
                        <w:pPr>
                          <w:spacing w:before="0"/>
                          <w:rPr>
                            <w:color w:val="000000"/>
                            <w:sz w:val="16"/>
                            <w:szCs w:val="16"/>
                            <w:lang w:eastAsia="zh-CN"/>
                          </w:rPr>
                        </w:pPr>
                        <w:r>
                          <w:rPr>
                            <w:rFonts w:hint="eastAsia"/>
                            <w:color w:val="000000"/>
                            <w:sz w:val="16"/>
                            <w:szCs w:val="16"/>
                            <w:lang w:eastAsia="zh-CN"/>
                          </w:rPr>
                          <w:t>可协调</w:t>
                        </w:r>
                      </w:p>
                      <w:p w14:paraId="00913094" w14:textId="77777777" w:rsidR="00216774" w:rsidRPr="00DB7B0C" w:rsidRDefault="00216774" w:rsidP="00DD2B30">
                        <w:pPr>
                          <w:spacing w:before="0"/>
                          <w:jc w:val="center"/>
                          <w:rPr>
                            <w:color w:val="000000"/>
                            <w:sz w:val="16"/>
                            <w:szCs w:val="16"/>
                            <w:lang w:eastAsia="zh-CN"/>
                          </w:rPr>
                        </w:pPr>
                        <w:r>
                          <w:rPr>
                            <w:rFonts w:hint="eastAsia"/>
                            <w:color w:val="000000"/>
                            <w:sz w:val="16"/>
                            <w:szCs w:val="16"/>
                            <w:lang w:eastAsia="zh-CN"/>
                          </w:rPr>
                          <w:t>本地振荡器</w:t>
                        </w:r>
                      </w:p>
                    </w:txbxContent>
                  </v:textbox>
                </v:rect>
                <v:rect id="Rectangle 537" o:spid="_x0000_s1689" style="position:absolute;left:2990;top:13296;width:3975;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14:paraId="153D98B8" w14:textId="77777777" w:rsidR="00216774" w:rsidRDefault="00216774" w:rsidP="00DD2B30">
                        <w:pPr>
                          <w:spacing w:before="0"/>
                          <w:rPr>
                            <w:lang w:eastAsia="zh-CN"/>
                          </w:rPr>
                        </w:pPr>
                        <w:r>
                          <w:rPr>
                            <w:color w:val="000000"/>
                            <w:sz w:val="18"/>
                            <w:szCs w:val="18"/>
                          </w:rPr>
                          <w:t xml:space="preserve">RF </w:t>
                        </w:r>
                        <w:r>
                          <w:rPr>
                            <w:rFonts w:hint="eastAsia"/>
                            <w:color w:val="000000"/>
                            <w:sz w:val="18"/>
                            <w:szCs w:val="18"/>
                            <w:lang w:eastAsia="zh-CN"/>
                          </w:rPr>
                          <w:t>前端</w:t>
                        </w:r>
                      </w:p>
                    </w:txbxContent>
                  </v:textbox>
                </v:rect>
                <v:rect id="Rectangle 538" o:spid="_x0000_s1690" style="position:absolute;left:10706;top:13296;width:6223;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14:paraId="02B875B2" w14:textId="77777777" w:rsidR="00216774" w:rsidRDefault="00216774" w:rsidP="00DD2B30">
                        <w:pPr>
                          <w:spacing w:before="0"/>
                        </w:pPr>
                        <w:r>
                          <w:rPr>
                            <w:color w:val="000000"/>
                            <w:sz w:val="18"/>
                            <w:szCs w:val="18"/>
                          </w:rPr>
                          <w:t>10.7 MHz  IF</w:t>
                        </w:r>
                      </w:p>
                    </w:txbxContent>
                  </v:textbox>
                </v:rect>
                <v:rect id="Rectangle 539" o:spid="_x0000_s1691" style="position:absolute;left:27387;top:12871;width:52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14:paraId="6E112586" w14:textId="77777777" w:rsidR="00216774" w:rsidRDefault="00216774" w:rsidP="00DD2B30">
                        <w:pPr>
                          <w:spacing w:before="0"/>
                        </w:pPr>
                        <w:r>
                          <w:rPr>
                            <w:color w:val="000000"/>
                            <w:sz w:val="18"/>
                            <w:szCs w:val="18"/>
                          </w:rPr>
                          <w:t>AM + DSB</w:t>
                        </w:r>
                      </w:p>
                    </w:txbxContent>
                  </v:textbox>
                </v:rect>
                <v:rect id="Rectangle 540" o:spid="_x0000_s1692" style="position:absolute;left:28060;top:14179;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14:paraId="0C9ED01D" w14:textId="77777777" w:rsidR="00216774" w:rsidRDefault="00216774" w:rsidP="00DD2B30">
                        <w:pPr>
                          <w:spacing w:before="0"/>
                          <w:rPr>
                            <w:lang w:eastAsia="zh-CN"/>
                          </w:rPr>
                        </w:pPr>
                        <w:r>
                          <w:rPr>
                            <w:rFonts w:hint="eastAsia"/>
                            <w:color w:val="000000"/>
                            <w:sz w:val="18"/>
                            <w:szCs w:val="18"/>
                            <w:lang w:eastAsia="zh-CN"/>
                          </w:rPr>
                          <w:t>复合</w:t>
                        </w:r>
                      </w:p>
                    </w:txbxContent>
                  </v:textbox>
                </v:rect>
                <v:rect id="Rectangle 541" o:spid="_x0000_s1693" style="position:absolute;left:27908;top:15494;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14:paraId="4F64DAFA" w14:textId="77777777" w:rsidR="00216774" w:rsidRDefault="00216774" w:rsidP="00DD2B30">
                        <w:pPr>
                          <w:spacing w:before="0"/>
                          <w:rPr>
                            <w:lang w:eastAsia="zh-CN"/>
                          </w:rPr>
                        </w:pPr>
                        <w:r>
                          <w:rPr>
                            <w:rFonts w:hint="eastAsia"/>
                            <w:color w:val="000000"/>
                            <w:sz w:val="18"/>
                            <w:szCs w:val="18"/>
                            <w:lang w:eastAsia="zh-CN"/>
                          </w:rPr>
                          <w:t>基带</w:t>
                        </w:r>
                      </w:p>
                    </w:txbxContent>
                  </v:textbox>
                </v:rect>
                <v:rect id="Rectangle 542" o:spid="_x0000_s1694" style="position:absolute;left:28549;top:26625;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14:paraId="6828DFA3" w14:textId="77777777" w:rsidR="00216774" w:rsidRDefault="00216774" w:rsidP="00DD2B30">
                        <w:pPr>
                          <w:spacing w:before="0"/>
                          <w:rPr>
                            <w:lang w:eastAsia="zh-CN"/>
                          </w:rPr>
                        </w:pPr>
                        <w:r>
                          <w:rPr>
                            <w:rFonts w:hint="eastAsia"/>
                            <w:color w:val="000000"/>
                            <w:sz w:val="18"/>
                            <w:szCs w:val="18"/>
                            <w:lang w:eastAsia="zh-CN"/>
                          </w:rPr>
                          <w:t>解帧</w:t>
                        </w:r>
                      </w:p>
                    </w:txbxContent>
                  </v:textbox>
                </v:rect>
                <v:rect id="Rectangle 543" o:spid="_x0000_s1695" style="position:absolute;left:15735;top:26136;width:33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14:paraId="5AF6D20B" w14:textId="77777777" w:rsidR="00216774" w:rsidRDefault="00216774" w:rsidP="00DD2B30">
                        <w:pPr>
                          <w:spacing w:before="0"/>
                        </w:pPr>
                        <w:r>
                          <w:rPr>
                            <w:color w:val="000000"/>
                            <w:sz w:val="18"/>
                            <w:szCs w:val="18"/>
                          </w:rPr>
                          <w:t>OFDM</w:t>
                        </w:r>
                      </w:p>
                    </w:txbxContent>
                  </v:textbox>
                </v:rect>
                <v:rect id="Rectangle 544" o:spid="_x0000_s1696" style="position:absolute;left:16154;top:27451;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14:paraId="6A61F0EE" w14:textId="77777777" w:rsidR="00216774" w:rsidRDefault="00216774" w:rsidP="00DD2B30">
                        <w:pPr>
                          <w:spacing w:before="0"/>
                          <w:rPr>
                            <w:lang w:eastAsia="zh-CN"/>
                          </w:rPr>
                        </w:pPr>
                        <w:r>
                          <w:rPr>
                            <w:rFonts w:hint="eastAsia"/>
                            <w:color w:val="000000"/>
                            <w:sz w:val="18"/>
                            <w:szCs w:val="18"/>
                            <w:lang w:eastAsia="zh-CN"/>
                          </w:rPr>
                          <w:t>调制</w:t>
                        </w:r>
                      </w:p>
                    </w:txbxContent>
                  </v:textbox>
                </v:rect>
                <v:rect id="Rectangle 545" o:spid="_x0000_s1697" style="position:absolute;left:52031;top:9912;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14:paraId="188A6FED" w14:textId="77777777" w:rsidR="00216774" w:rsidRDefault="00216774" w:rsidP="00DD2B30">
                        <w:pPr>
                          <w:spacing w:before="0"/>
                          <w:rPr>
                            <w:lang w:eastAsia="zh-CN"/>
                          </w:rPr>
                        </w:pPr>
                        <w:r>
                          <w:rPr>
                            <w:rFonts w:hint="eastAsia"/>
                            <w:color w:val="000000"/>
                            <w:sz w:val="18"/>
                            <w:szCs w:val="18"/>
                            <w:lang w:eastAsia="zh-CN"/>
                          </w:rPr>
                          <w:t>音频</w:t>
                        </w:r>
                      </w:p>
                    </w:txbxContent>
                  </v:textbox>
                </v:rect>
                <v:rect id="Rectangle 546" o:spid="_x0000_s1698" style="position:absolute;left:52184;top:11226;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14:paraId="6F7783EC" w14:textId="77777777" w:rsidR="00216774" w:rsidRDefault="00216774" w:rsidP="00DD2B30">
                        <w:pPr>
                          <w:spacing w:before="0"/>
                          <w:rPr>
                            <w:lang w:eastAsia="zh-CN"/>
                          </w:rPr>
                        </w:pPr>
                        <w:r>
                          <w:rPr>
                            <w:rFonts w:hint="eastAsia"/>
                            <w:color w:val="000000"/>
                            <w:sz w:val="18"/>
                            <w:szCs w:val="18"/>
                            <w:lang w:eastAsia="zh-CN"/>
                          </w:rPr>
                          <w:t>混合</w:t>
                        </w:r>
                      </w:p>
                    </w:txbxContent>
                  </v:textbox>
                </v:rect>
                <v:rect id="Rectangle 547" o:spid="_x0000_s1699" style="position:absolute;left:52044;top:15678;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14:paraId="25BBDCC5" w14:textId="77777777" w:rsidR="00216774" w:rsidRDefault="00216774" w:rsidP="00DD2B30">
                        <w:pPr>
                          <w:spacing w:before="0"/>
                          <w:rPr>
                            <w:lang w:eastAsia="zh-CN"/>
                          </w:rPr>
                        </w:pPr>
                        <w:r>
                          <w:rPr>
                            <w:rFonts w:hint="eastAsia"/>
                            <w:color w:val="000000"/>
                            <w:sz w:val="18"/>
                            <w:szCs w:val="18"/>
                            <w:lang w:eastAsia="zh-CN"/>
                          </w:rPr>
                          <w:t>分集</w:t>
                        </w:r>
                      </w:p>
                    </w:txbxContent>
                  </v:textbox>
                </v:rect>
                <v:rect id="Rectangle 548" o:spid="_x0000_s1700" style="position:absolute;left:52216;top:1698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14:paraId="34EEFB59" w14:textId="77777777" w:rsidR="00216774" w:rsidRDefault="00216774" w:rsidP="00DD2B30">
                        <w:pPr>
                          <w:spacing w:before="0"/>
                          <w:rPr>
                            <w:lang w:eastAsia="zh-CN"/>
                          </w:rPr>
                        </w:pPr>
                        <w:r>
                          <w:rPr>
                            <w:rFonts w:hint="eastAsia"/>
                            <w:color w:val="000000"/>
                            <w:sz w:val="18"/>
                            <w:szCs w:val="18"/>
                            <w:lang w:eastAsia="zh-CN"/>
                          </w:rPr>
                          <w:t>时延</w:t>
                        </w:r>
                      </w:p>
                    </w:txbxContent>
                  </v:textbox>
                </v:rect>
                <v:rect id="Rectangle 549" o:spid="_x0000_s1701" style="position:absolute;left:52031;top:21443;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14:paraId="1A38D1B4" w14:textId="77777777" w:rsidR="00216774" w:rsidRDefault="00216774" w:rsidP="00DD2B30">
                        <w:pPr>
                          <w:spacing w:before="0"/>
                          <w:rPr>
                            <w:lang w:eastAsia="zh-CN"/>
                          </w:rPr>
                        </w:pPr>
                        <w:r>
                          <w:rPr>
                            <w:rFonts w:hint="eastAsia"/>
                            <w:color w:val="000000"/>
                            <w:sz w:val="18"/>
                            <w:szCs w:val="18"/>
                            <w:lang w:eastAsia="zh-CN"/>
                          </w:rPr>
                          <w:t>音频</w:t>
                        </w:r>
                      </w:p>
                    </w:txbxContent>
                  </v:textbox>
                </v:rect>
                <v:rect id="Rectangle 550" o:spid="_x0000_s1702" style="position:absolute;left:51638;top:22752;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14:paraId="550E3F8D" w14:textId="77777777" w:rsidR="00216774" w:rsidRDefault="00216774" w:rsidP="00DD2B30">
                        <w:pPr>
                          <w:spacing w:before="0"/>
                          <w:rPr>
                            <w:lang w:eastAsia="zh-CN"/>
                          </w:rPr>
                        </w:pPr>
                        <w:r>
                          <w:rPr>
                            <w:rFonts w:hint="eastAsia"/>
                            <w:color w:val="000000"/>
                            <w:sz w:val="18"/>
                            <w:szCs w:val="18"/>
                            <w:lang w:eastAsia="zh-CN"/>
                          </w:rPr>
                          <w:t>解码器</w:t>
                        </w:r>
                      </w:p>
                    </w:txbxContent>
                  </v:textbox>
                </v:rect>
                <v:rect id="Rectangle 551" o:spid="_x0000_s1703" style="position:absolute;left:50844;top:12992;width:198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14:paraId="50952F63" w14:textId="77777777" w:rsidR="00216774" w:rsidRDefault="00216774" w:rsidP="00DD2B30">
                        <w:pPr>
                          <w:spacing w:before="0"/>
                        </w:pPr>
                        <w:r>
                          <w:rPr>
                            <w:color w:val="000000"/>
                            <w:sz w:val="16"/>
                            <w:szCs w:val="16"/>
                          </w:rPr>
                          <w:t>DSB</w:t>
                        </w:r>
                      </w:p>
                    </w:txbxContent>
                  </v:textbox>
                </v:rect>
                <v:rect id="Rectangle 552" o:spid="_x0000_s1704" style="position:absolute;left:50628;top:14154;width:3054;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14:paraId="0BA43805" w14:textId="77777777" w:rsidR="00216774" w:rsidRDefault="00216774" w:rsidP="00DD2B30">
                        <w:pPr>
                          <w:spacing w:before="0"/>
                          <w:rPr>
                            <w:lang w:eastAsia="zh-CN"/>
                          </w:rPr>
                        </w:pPr>
                        <w:r>
                          <w:rPr>
                            <w:rFonts w:hint="eastAsia"/>
                            <w:color w:val="000000"/>
                            <w:sz w:val="16"/>
                            <w:szCs w:val="16"/>
                            <w:lang w:eastAsia="zh-CN"/>
                          </w:rPr>
                          <w:t>立体声</w:t>
                        </w:r>
                      </w:p>
                    </w:txbxContent>
                  </v:textbox>
                </v:rect>
                <v:rect id="Rectangle 553" o:spid="_x0000_s1705" style="position:absolute;left:57035;top:9791;width:2039;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14:paraId="152FC69F" w14:textId="77777777" w:rsidR="00216774" w:rsidRDefault="00216774" w:rsidP="00DD2B30">
                        <w:pPr>
                          <w:spacing w:before="0"/>
                          <w:rPr>
                            <w:lang w:eastAsia="zh-CN"/>
                          </w:rPr>
                        </w:pPr>
                        <w:r>
                          <w:rPr>
                            <w:rFonts w:hint="eastAsia"/>
                            <w:color w:val="000000"/>
                            <w:sz w:val="16"/>
                            <w:szCs w:val="16"/>
                            <w:lang w:eastAsia="zh-CN"/>
                          </w:rPr>
                          <w:t>音频</w:t>
                        </w:r>
                      </w:p>
                    </w:txbxContent>
                  </v:textbox>
                </v:rect>
                <v:rect id="Rectangle 554" o:spid="_x0000_s1706" style="position:absolute;left:43611;top:5187;width:229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14:paraId="07FDF557" w14:textId="77777777" w:rsidR="00216774" w:rsidRDefault="00216774" w:rsidP="00DD2B30">
                        <w:pPr>
                          <w:spacing w:before="0"/>
                          <w:rPr>
                            <w:lang w:eastAsia="zh-CN"/>
                          </w:rPr>
                        </w:pPr>
                        <w:r>
                          <w:rPr>
                            <w:rFonts w:hint="eastAsia"/>
                            <w:color w:val="000000"/>
                            <w:sz w:val="18"/>
                            <w:szCs w:val="18"/>
                            <w:lang w:eastAsia="zh-CN"/>
                          </w:rPr>
                          <w:t>模拟</w:t>
                        </w:r>
                      </w:p>
                    </w:txbxContent>
                  </v:textbox>
                </v:rect>
                <v:rect id="Rectangle 555" o:spid="_x0000_s1707" style="position:absolute;left:42976;top:6496;width:343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14:paraId="55B2524F" w14:textId="77777777" w:rsidR="00216774" w:rsidRDefault="00216774" w:rsidP="00DD2B30">
                        <w:pPr>
                          <w:spacing w:before="0"/>
                          <w:rPr>
                            <w:lang w:eastAsia="zh-CN"/>
                          </w:rPr>
                        </w:pPr>
                        <w:r>
                          <w:rPr>
                            <w:rFonts w:hint="eastAsia"/>
                            <w:color w:val="000000"/>
                            <w:sz w:val="18"/>
                            <w:szCs w:val="18"/>
                            <w:lang w:eastAsia="zh-CN"/>
                          </w:rPr>
                          <w:t>解调器</w:t>
                        </w:r>
                      </w:p>
                    </w:txbxContent>
                  </v:textbox>
                </v:rect>
                <v:rect id="Rectangle 556" o:spid="_x0000_s1708" style="position:absolute;left:34036;top:5124;width:4070;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14:paraId="39F3FB3F" w14:textId="77777777" w:rsidR="00216774" w:rsidRDefault="00216774" w:rsidP="00DD2B30">
                        <w:pPr>
                          <w:spacing w:before="0"/>
                          <w:rPr>
                            <w:lang w:eastAsia="zh-CN"/>
                          </w:rPr>
                        </w:pPr>
                        <w:r>
                          <w:rPr>
                            <w:rFonts w:hint="eastAsia"/>
                            <w:color w:val="000000"/>
                            <w:sz w:val="16"/>
                            <w:szCs w:val="16"/>
                            <w:lang w:eastAsia="zh-CN"/>
                          </w:rPr>
                          <w:t>采样模拟</w:t>
                        </w:r>
                      </w:p>
                    </w:txbxContent>
                  </v:textbox>
                </v:rect>
                <v:rect id="Rectangle 557" o:spid="_x0000_s1709" style="position:absolute;left:10521;top:10947;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14:paraId="2622917F" w14:textId="77777777" w:rsidR="00216774" w:rsidRDefault="00216774" w:rsidP="00DD2B30">
                        <w:pPr>
                          <w:spacing w:before="0"/>
                        </w:pPr>
                        <w:r>
                          <w:rPr>
                            <w:color w:val="000000"/>
                            <w:sz w:val="18"/>
                            <w:szCs w:val="18"/>
                          </w:rPr>
                          <w:t>X</w:t>
                        </w:r>
                      </w:p>
                    </w:txbxContent>
                  </v:textbox>
                </v:rect>
                <v:rect id="Rectangle 558" o:spid="_x0000_s1710" style="position:absolute;left:34036;top:16897;width:222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14:paraId="5289AA97" w14:textId="77777777" w:rsidR="00216774" w:rsidRDefault="00216774" w:rsidP="00DD2B30">
                        <w:pPr>
                          <w:spacing w:before="0"/>
                        </w:pPr>
                        <w:r>
                          <w:rPr>
                            <w:color w:val="000000"/>
                            <w:sz w:val="18"/>
                            <w:szCs w:val="18"/>
                          </w:rPr>
                          <w:t>DSB</w:t>
                        </w:r>
                      </w:p>
                    </w:txbxContent>
                  </v:textbox>
                </v:rect>
                <v:rect id="Rectangle 559" o:spid="_x0000_s1711" style="position:absolute;left:1492;top:30683;width:21869;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nUqMUA&#10;AADcAAAADwAAAGRycy9kb3ducmV2LnhtbESPQWvCQBSE74X+h+UJvZS6sahI6ipFkAYRxGg9P7Kv&#10;STD7Nma3Sfz3riB4HGbmG2a+7E0lWmpcaVnBaBiBIM6sLjlXcDysP2YgnEfWWFkmBVdysFy8vswx&#10;1rbjPbWpz0WAsItRQeF9HUvpsoIMuqGtiYP3ZxuDPsgml7rBLsBNJT+jaCoNlhwWCqxpVVB2Tv+N&#10;gi7btafD9kfu3k+J5UtyWaW/G6XeBv33FwhPvX+GH+1EK5hMx3A/E4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dSoxQAAANwAAAAPAAAAAAAAAAAAAAAAAJgCAABkcnMv&#10;ZG93bnJldi54bWxQSwUGAAAAAAQABAD1AAAAigMAAAAA&#10;" filled="f" stroked="f"/>
                <v:rect id="Rectangle 560" o:spid="_x0000_s1712" style="position:absolute;left:1492;top:30803;width:835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14:paraId="054E8158" w14:textId="77777777" w:rsidR="00216774" w:rsidRDefault="00216774" w:rsidP="00DD2B30">
                        <w:pPr>
                          <w:spacing w:before="0"/>
                          <w:rPr>
                            <w:lang w:eastAsia="zh-CN"/>
                          </w:rPr>
                        </w:pPr>
                        <w:r>
                          <w:rPr>
                            <w:color w:val="000000"/>
                            <w:sz w:val="18"/>
                            <w:szCs w:val="18"/>
                          </w:rPr>
                          <w:t xml:space="preserve">BPF: </w:t>
                        </w:r>
                        <w:r>
                          <w:rPr>
                            <w:rFonts w:hint="eastAsia"/>
                            <w:color w:val="000000"/>
                            <w:sz w:val="18"/>
                            <w:szCs w:val="18"/>
                            <w:lang w:eastAsia="zh-CN"/>
                          </w:rPr>
                          <w:t>带通滤波器</w:t>
                        </w:r>
                      </w:p>
                    </w:txbxContent>
                  </v:textbox>
                </v:rect>
                <v:rect id="Rectangle 561" o:spid="_x0000_s1713" style="position:absolute;left:1492;top:32150;width:8737;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14:paraId="29B8CB5B" w14:textId="77777777" w:rsidR="00216774" w:rsidRDefault="00216774" w:rsidP="00DD2B30">
                        <w:pPr>
                          <w:spacing w:before="0"/>
                          <w:rPr>
                            <w:lang w:eastAsia="zh-CN"/>
                          </w:rPr>
                        </w:pPr>
                        <w:r>
                          <w:rPr>
                            <w:color w:val="000000"/>
                            <w:sz w:val="18"/>
                            <w:szCs w:val="18"/>
                          </w:rPr>
                          <w:t xml:space="preserve">DDC: </w:t>
                        </w:r>
                        <w:r>
                          <w:rPr>
                            <w:rFonts w:hint="eastAsia"/>
                            <w:color w:val="000000"/>
                            <w:sz w:val="18"/>
                            <w:szCs w:val="18"/>
                            <w:lang w:eastAsia="zh-CN"/>
                          </w:rPr>
                          <w:t>数字下变频</w:t>
                        </w:r>
                      </w:p>
                    </w:txbxContent>
                  </v:textbox>
                </v:rect>
                <w10:anchorlock/>
              </v:group>
            </w:pict>
          </mc:Fallback>
        </mc:AlternateContent>
      </w:r>
    </w:p>
    <w:p w14:paraId="749952F7" w14:textId="77777777" w:rsidR="00DD2B30" w:rsidRPr="00D76F86" w:rsidRDefault="00DD2B30">
      <w:pPr>
        <w:rPr>
          <w:lang w:val="en-US" w:eastAsia="zh-CN"/>
          <w:rPrChange w:id="223" w:author="laurent" w:date="2011-03-24T13:55:00Z">
            <w:rPr>
              <w:lang w:val="en-GB"/>
            </w:rPr>
          </w:rPrChange>
        </w:rPr>
        <w:pPrChange w:id="224" w:author="laurent" w:date="2011-03-24T13:55:00Z">
          <w:pPr>
            <w:pStyle w:val="FigureNo"/>
          </w:pPr>
        </w:pPrChange>
      </w:pPr>
    </w:p>
    <w:p w14:paraId="3910C11F" w14:textId="77777777" w:rsidR="00DD2B30" w:rsidRPr="00545634" w:rsidRDefault="00DD2B30" w:rsidP="00E54754">
      <w:pPr>
        <w:rPr>
          <w:lang w:val="en-US"/>
          <w:rPrChange w:id="225" w:author="laurent" w:date="2011-03-24T13:55:00Z">
            <w:rPr>
              <w:lang w:val="en-GB"/>
            </w:rPr>
          </w:rPrChange>
        </w:rPr>
      </w:pPr>
    </w:p>
    <w:p w14:paraId="0C984ADE" w14:textId="77777777" w:rsidR="00260E94" w:rsidRDefault="00260E94" w:rsidP="00E54754">
      <w:pPr>
        <w:ind w:firstLineChars="200" w:firstLine="480"/>
        <w:rPr>
          <w:lang w:val="en-US" w:eastAsia="zh-CN"/>
        </w:rPr>
      </w:pPr>
    </w:p>
    <w:p w14:paraId="497CCBD0" w14:textId="77777777" w:rsidR="00260E94" w:rsidRDefault="00260E94" w:rsidP="00E54754">
      <w:pPr>
        <w:ind w:firstLineChars="200" w:firstLine="480"/>
        <w:rPr>
          <w:lang w:val="en-US" w:eastAsia="zh-CN"/>
        </w:rPr>
      </w:pPr>
    </w:p>
    <w:p w14:paraId="53A3C7FF" w14:textId="77777777" w:rsidR="00260E94" w:rsidRDefault="00260E94" w:rsidP="00E54754">
      <w:pPr>
        <w:ind w:firstLineChars="200" w:firstLine="480"/>
        <w:rPr>
          <w:lang w:val="en-US" w:eastAsia="zh-CN"/>
        </w:rPr>
      </w:pPr>
    </w:p>
    <w:p w14:paraId="52CD919C" w14:textId="01346C78" w:rsidR="00DD2B30" w:rsidRPr="00545634" w:rsidRDefault="00DD2B30" w:rsidP="00E54754">
      <w:pPr>
        <w:ind w:firstLineChars="200" w:firstLine="480"/>
        <w:rPr>
          <w:lang w:val="en-US" w:eastAsia="zh-CN"/>
          <w:rPrChange w:id="226" w:author="laurent" w:date="2011-03-24T13:55:00Z">
            <w:rPr>
              <w:lang w:val="en-GB"/>
            </w:rPr>
          </w:rPrChange>
        </w:rPr>
      </w:pPr>
      <w:r>
        <w:rPr>
          <w:rFonts w:hint="eastAsia"/>
          <w:lang w:val="en-US" w:eastAsia="zh-CN"/>
        </w:rPr>
        <w:t>噪声消隐是</w:t>
      </w:r>
      <w:r w:rsidRPr="00F03E2B">
        <w:rPr>
          <w:lang w:val="en-US" w:eastAsia="zh-CN"/>
          <w:rPrChange w:id="227" w:author="laurent" w:date="2011-03-24T13:55:00Z">
            <w:rPr>
              <w:caps/>
              <w:sz w:val="18"/>
              <w:lang w:val="en-GB"/>
            </w:rPr>
          </w:rPrChange>
        </w:rPr>
        <w:t>IBOC</w:t>
      </w:r>
      <w:r>
        <w:rPr>
          <w:rFonts w:hint="eastAsia"/>
          <w:lang w:val="en-US" w:eastAsia="zh-CN"/>
        </w:rPr>
        <w:t>接收机的一个有机组成部分，用于改善数字和模拟接收。接收机采用调谐电路来过滤邻信道和互调产物。这些调谐电路倾向于“</w:t>
      </w:r>
      <w:r w:rsidR="0094699F">
        <w:rPr>
          <w:rFonts w:hint="eastAsia"/>
          <w:lang w:val="en-US" w:eastAsia="zh-CN"/>
        </w:rPr>
        <w:t>响铃</w:t>
      </w:r>
      <w:r>
        <w:rPr>
          <w:rFonts w:hint="eastAsia"/>
          <w:lang w:val="en-US" w:eastAsia="zh-CN"/>
        </w:rPr>
        <w:t>”</w:t>
      </w:r>
      <w:r w:rsidR="0094699F">
        <w:rPr>
          <w:rFonts w:hint="eastAsia"/>
          <w:lang w:val="en-US" w:eastAsia="zh-CN"/>
        </w:rPr>
        <w:t>（</w:t>
      </w:r>
      <w:r w:rsidR="0094699F">
        <w:rPr>
          <w:rFonts w:hint="eastAsia"/>
          <w:lang w:val="en-US" w:eastAsia="zh-CN"/>
        </w:rPr>
        <w:t>ring</w:t>
      </w:r>
      <w:r w:rsidR="0094699F">
        <w:rPr>
          <w:rFonts w:hint="eastAsia"/>
          <w:lang w:val="en-US" w:eastAsia="zh-CN"/>
        </w:rPr>
        <w:t>）</w:t>
      </w:r>
      <w:r>
        <w:rPr>
          <w:rFonts w:hint="eastAsia"/>
          <w:lang w:val="en-US" w:eastAsia="zh-CN"/>
        </w:rPr>
        <w:t>或将短脉冲延伸至更长的</w:t>
      </w:r>
      <w:r w:rsidR="0094699F">
        <w:rPr>
          <w:rFonts w:hint="eastAsia"/>
          <w:lang w:val="en-US" w:eastAsia="zh-CN"/>
        </w:rPr>
        <w:t>中断</w:t>
      </w:r>
      <w:r>
        <w:rPr>
          <w:rFonts w:hint="eastAsia"/>
          <w:lang w:val="en-US" w:eastAsia="zh-CN"/>
        </w:rPr>
        <w:t>。噪声消隐感知脉冲并将射频级在脉冲</w:t>
      </w:r>
      <w:r w:rsidR="0094699F">
        <w:rPr>
          <w:rFonts w:hint="eastAsia"/>
          <w:lang w:val="en-US" w:eastAsia="zh-CN"/>
        </w:rPr>
        <w:t>很短</w:t>
      </w:r>
      <w:r>
        <w:rPr>
          <w:rFonts w:hint="eastAsia"/>
          <w:lang w:val="en-US" w:eastAsia="zh-CN"/>
        </w:rPr>
        <w:t>的期间关闭，有效地限制模拟</w:t>
      </w:r>
      <w:r w:rsidR="0094699F">
        <w:rPr>
          <w:rFonts w:hint="eastAsia"/>
          <w:lang w:val="en-US" w:eastAsia="zh-CN"/>
        </w:rPr>
        <w:t>响铃</w:t>
      </w:r>
      <w:r>
        <w:rPr>
          <w:rFonts w:hint="eastAsia"/>
          <w:lang w:val="en-US" w:eastAsia="zh-CN"/>
        </w:rPr>
        <w:t>的“可听性”的影响。短脉冲对数字数据流的影响极小并增加了“模拟信号的可听性”（见注释</w:t>
      </w:r>
      <w:r>
        <w:rPr>
          <w:rFonts w:hint="eastAsia"/>
          <w:lang w:val="en-US" w:eastAsia="zh-CN"/>
        </w:rPr>
        <w:t>1</w:t>
      </w:r>
      <w:r>
        <w:rPr>
          <w:rFonts w:hint="eastAsia"/>
          <w:lang w:val="en-US" w:eastAsia="zh-CN"/>
        </w:rPr>
        <w:t>）。</w:t>
      </w:r>
    </w:p>
    <w:p w14:paraId="3357F539" w14:textId="77777777" w:rsidR="00DD2B30" w:rsidRPr="00216774" w:rsidRDefault="00DD2B30" w:rsidP="00E54754">
      <w:pPr>
        <w:pStyle w:val="Note"/>
        <w:rPr>
          <w:sz w:val="24"/>
          <w:szCs w:val="24"/>
          <w:lang w:val="en-US" w:eastAsia="zh-CN"/>
          <w:rPrChange w:id="228" w:author="laurent" w:date="2011-03-24T13:55:00Z">
            <w:rPr>
              <w:lang w:val="en-GB"/>
            </w:rPr>
          </w:rPrChange>
        </w:rPr>
      </w:pPr>
      <w:r w:rsidRPr="00216774">
        <w:rPr>
          <w:rFonts w:hint="eastAsia"/>
          <w:sz w:val="24"/>
          <w:szCs w:val="24"/>
          <w:lang w:val="en-US" w:eastAsia="zh-CN"/>
        </w:rPr>
        <w:t>注释</w:t>
      </w:r>
      <w:r w:rsidRPr="00216774">
        <w:rPr>
          <w:sz w:val="24"/>
          <w:szCs w:val="24"/>
          <w:lang w:val="en-US" w:eastAsia="zh-CN"/>
          <w:rPrChange w:id="229" w:author="laurent" w:date="2011-03-24T13:55:00Z">
            <w:rPr>
              <w:caps/>
              <w:sz w:val="18"/>
              <w:lang w:val="en-GB"/>
            </w:rPr>
          </w:rPrChange>
        </w:rPr>
        <w:t> 1 – </w:t>
      </w:r>
      <w:r w:rsidRPr="00216774">
        <w:rPr>
          <w:rFonts w:hint="eastAsia"/>
          <w:sz w:val="24"/>
          <w:szCs w:val="24"/>
          <w:lang w:val="en-US" w:eastAsia="zh-CN"/>
        </w:rPr>
        <w:t>为简化起见，未显示数据路径和噪声消隐电路。</w:t>
      </w:r>
    </w:p>
    <w:p w14:paraId="50676698" w14:textId="77777777" w:rsidR="00DD2B30" w:rsidRPr="00545634" w:rsidRDefault="00DD2B30" w:rsidP="00E54754">
      <w:pPr>
        <w:spacing w:before="240"/>
        <w:ind w:firstLineChars="200" w:firstLine="480"/>
        <w:rPr>
          <w:lang w:val="en-US" w:eastAsia="zh-CN"/>
          <w:rPrChange w:id="230" w:author="laurent" w:date="2011-03-24T13:55:00Z">
            <w:rPr>
              <w:lang w:val="en-GB"/>
            </w:rPr>
          </w:rPrChange>
        </w:rPr>
      </w:pPr>
      <w:r>
        <w:rPr>
          <w:rFonts w:hint="eastAsia"/>
          <w:lang w:val="en-US" w:eastAsia="zh-CN"/>
        </w:rPr>
        <w:t>全数字模式采用了类似的方法，但不进行模拟接收和解调以及音频混合。</w:t>
      </w:r>
    </w:p>
    <w:p w14:paraId="29D7BBB9" w14:textId="77777777" w:rsidR="00DD2B30" w:rsidRPr="00D76F86" w:rsidRDefault="00DD2B30">
      <w:pPr>
        <w:tabs>
          <w:tab w:val="clear" w:pos="794"/>
          <w:tab w:val="clear" w:pos="1191"/>
          <w:tab w:val="clear" w:pos="1588"/>
          <w:tab w:val="clear" w:pos="1985"/>
        </w:tabs>
        <w:overflowPunct/>
        <w:autoSpaceDE/>
        <w:autoSpaceDN/>
        <w:adjustRightInd/>
        <w:spacing w:before="0"/>
        <w:jc w:val="left"/>
        <w:textAlignment w:val="auto"/>
        <w:rPr>
          <w:b/>
          <w:lang w:val="en-US" w:eastAsia="zh-CN"/>
          <w:rPrChange w:id="231" w:author="laurent" w:date="2011-03-24T13:55:00Z">
            <w:rPr>
              <w:lang w:val="en-GB"/>
            </w:rPr>
          </w:rPrChange>
        </w:rPr>
        <w:pPrChange w:id="232" w:author="laurent" w:date="2011-03-24T13:55:00Z">
          <w:pPr>
            <w:pStyle w:val="AnnexNo"/>
          </w:pPr>
        </w:pPrChange>
      </w:pPr>
      <w:r w:rsidRPr="00F03E2B">
        <w:rPr>
          <w:lang w:val="en-US" w:eastAsia="zh-CN"/>
          <w:rPrChange w:id="233" w:author="laurent" w:date="2011-03-24T13:55:00Z">
            <w:rPr>
              <w:lang w:val="en-GB"/>
            </w:rPr>
          </w:rPrChange>
        </w:rPr>
        <w:br w:type="page"/>
      </w:r>
    </w:p>
    <w:p w14:paraId="54496E44" w14:textId="4D3C6EE2" w:rsidR="00DD2B30" w:rsidRPr="00D76F86" w:rsidRDefault="00DD2B30">
      <w:pPr>
        <w:pStyle w:val="AnnexNoTitle"/>
        <w:rPr>
          <w:lang w:val="en-US" w:eastAsia="zh-CN"/>
          <w:rPrChange w:id="234" w:author="laurent" w:date="2011-03-24T13:55:00Z">
            <w:rPr>
              <w:lang w:val="en-GB"/>
            </w:rPr>
          </w:rPrChange>
        </w:rPr>
        <w:pPrChange w:id="235" w:author="laurent" w:date="2011-03-24T13:55:00Z">
          <w:pPr>
            <w:pStyle w:val="Annextitle"/>
          </w:pPr>
        </w:pPrChange>
      </w:pPr>
      <w:r>
        <w:rPr>
          <w:rFonts w:hint="eastAsia"/>
          <w:lang w:val="en-US" w:eastAsia="zh-CN"/>
        </w:rPr>
        <w:lastRenderedPageBreak/>
        <w:t>附件</w:t>
      </w:r>
      <w:r>
        <w:rPr>
          <w:rFonts w:hint="eastAsia"/>
          <w:lang w:val="en-US" w:eastAsia="zh-CN"/>
        </w:rPr>
        <w:t xml:space="preserve"> 3</w:t>
      </w:r>
      <w:r w:rsidR="00260E94">
        <w:rPr>
          <w:lang w:val="en-US" w:eastAsia="zh-CN"/>
        </w:rPr>
        <w:br/>
      </w:r>
      <w:ins w:id="236" w:author="laurent" w:date="2011-03-24T13:55:00Z">
        <w:r w:rsidRPr="00545634">
          <w:rPr>
            <w:lang w:val="en-US" w:eastAsia="zh-CN"/>
          </w:rPr>
          <w:br/>
        </w:r>
      </w:ins>
      <w:r>
        <w:rPr>
          <w:rFonts w:hint="eastAsia"/>
          <w:lang w:val="en-US" w:eastAsia="zh-CN"/>
        </w:rPr>
        <w:t>评估标准</w:t>
      </w:r>
    </w:p>
    <w:p w14:paraId="2017FA2D" w14:textId="77777777" w:rsidR="00DD2B30" w:rsidRPr="00D76F86" w:rsidRDefault="00DD2B30">
      <w:pPr>
        <w:spacing w:before="240"/>
        <w:ind w:firstLineChars="200" w:firstLine="480"/>
        <w:rPr>
          <w:lang w:val="en-US" w:eastAsia="zh-CN"/>
          <w:rPrChange w:id="237" w:author="laurent" w:date="2011-03-24T13:55:00Z">
            <w:rPr>
              <w:lang w:val="en-GB"/>
            </w:rPr>
          </w:rPrChange>
        </w:rPr>
        <w:pPrChange w:id="238" w:author="laurent" w:date="2011-03-24T13:55:00Z">
          <w:pPr/>
        </w:pPrChange>
      </w:pPr>
      <w:r w:rsidRPr="00F03E2B">
        <w:rPr>
          <w:lang w:val="en-US" w:eastAsia="zh-CN"/>
          <w:rPrChange w:id="239" w:author="laurent" w:date="2011-03-24T13:55:00Z">
            <w:rPr>
              <w:lang w:val="en-GB"/>
            </w:rPr>
          </w:rPrChange>
        </w:rPr>
        <w:t>ITU</w:t>
      </w:r>
      <w:r w:rsidRPr="00F03E2B">
        <w:rPr>
          <w:lang w:val="en-US" w:eastAsia="zh-CN"/>
          <w:rPrChange w:id="240" w:author="laurent" w:date="2011-03-24T13:55:00Z">
            <w:rPr>
              <w:lang w:val="en-GB"/>
            </w:rPr>
          </w:rPrChange>
        </w:rPr>
        <w:noBreakHyphen/>
        <w:t>R 217/10</w:t>
      </w:r>
      <w:r>
        <w:rPr>
          <w:rFonts w:hint="eastAsia"/>
          <w:lang w:val="en-US" w:eastAsia="zh-CN"/>
        </w:rPr>
        <w:t>号课题和主要标准之间的联系有：</w:t>
      </w:r>
    </w:p>
    <w:p w14:paraId="52E55129" w14:textId="77777777" w:rsidR="00DD2B30" w:rsidRPr="00D76F86" w:rsidRDefault="00DD2B30">
      <w:pPr>
        <w:pStyle w:val="Tabletext"/>
        <w:rPr>
          <w:sz w:val="16"/>
          <w:lang w:val="en-US" w:eastAsia="zh-CN"/>
          <w:rPrChange w:id="241" w:author="laurent" w:date="2011-03-24T13:55:00Z">
            <w:rPr>
              <w:sz w:val="14"/>
              <w:lang w:val="en-GB"/>
            </w:rPr>
          </w:rPrChange>
        </w:rPr>
        <w:pPrChange w:id="242" w:author="laurent" w:date="2011-03-24T13:55:00Z">
          <w:pPr/>
        </w:pPrChange>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402"/>
        <w:gridCol w:w="3402"/>
      </w:tblGrid>
      <w:tr w:rsidR="00DD2B30" w:rsidRPr="00545634" w14:paraId="279D2AD1" w14:textId="77777777" w:rsidTr="00407854">
        <w:tc>
          <w:tcPr>
            <w:tcW w:w="3402" w:type="dxa"/>
          </w:tcPr>
          <w:p w14:paraId="4267704E" w14:textId="77777777" w:rsidR="00DD2B30" w:rsidRPr="00545634" w:rsidRDefault="00DD2B30" w:rsidP="00E54754">
            <w:pPr>
              <w:pStyle w:val="Tablehead"/>
              <w:framePr w:hSpace="181" w:wrap="notBeside" w:vAnchor="text" w:hAnchor="text" w:xAlign="center" w:y="1"/>
              <w:rPr>
                <w:lang w:val="en-US" w:eastAsia="zh-CN"/>
                <w:rPrChange w:id="243" w:author="laurent" w:date="2011-03-24T13:55:00Z">
                  <w:rPr>
                    <w:lang w:val="en-GB"/>
                  </w:rPr>
                </w:rPrChange>
              </w:rPr>
            </w:pPr>
            <w:r w:rsidRPr="00F03E2B">
              <w:rPr>
                <w:lang w:val="en-US" w:eastAsia="zh-CN"/>
                <w:rPrChange w:id="244" w:author="laurent" w:date="2011-03-24T13:55:00Z">
                  <w:rPr>
                    <w:b w:val="0"/>
                    <w:sz w:val="24"/>
                    <w:lang w:val="en-GB"/>
                  </w:rPr>
                </w:rPrChange>
              </w:rPr>
              <w:t>ITU</w:t>
            </w:r>
            <w:r w:rsidRPr="00F03E2B">
              <w:rPr>
                <w:lang w:val="en-US" w:eastAsia="zh-CN"/>
                <w:rPrChange w:id="245" w:author="laurent" w:date="2011-03-24T13:55:00Z">
                  <w:rPr>
                    <w:b w:val="0"/>
                    <w:sz w:val="24"/>
                    <w:lang w:val="en-GB"/>
                  </w:rPr>
                </w:rPrChange>
              </w:rPr>
              <w:noBreakHyphen/>
              <w:t>R 217/10</w:t>
            </w:r>
            <w:r>
              <w:rPr>
                <w:rFonts w:hint="eastAsia"/>
                <w:lang w:val="en-US" w:eastAsia="zh-CN"/>
              </w:rPr>
              <w:t>号课题中</w:t>
            </w:r>
            <w:r>
              <w:rPr>
                <w:lang w:val="en-US" w:eastAsia="zh-CN"/>
              </w:rPr>
              <w:br/>
            </w:r>
            <w:r>
              <w:rPr>
                <w:rFonts w:hint="eastAsia"/>
                <w:lang w:val="en-US" w:eastAsia="zh-CN"/>
              </w:rPr>
              <w:t>决定的研究</w:t>
            </w:r>
          </w:p>
        </w:tc>
        <w:tc>
          <w:tcPr>
            <w:tcW w:w="3402" w:type="dxa"/>
          </w:tcPr>
          <w:p w14:paraId="154C3515" w14:textId="77777777" w:rsidR="00DD2B30" w:rsidRPr="00545634" w:rsidRDefault="00DD2B30" w:rsidP="00E54754">
            <w:pPr>
              <w:pStyle w:val="Tablehead"/>
              <w:framePr w:hSpace="181" w:wrap="notBeside" w:vAnchor="text" w:hAnchor="text" w:xAlign="center" w:y="1"/>
              <w:rPr>
                <w:lang w:val="en-US" w:eastAsia="zh-CN"/>
                <w:rPrChange w:id="246" w:author="laurent" w:date="2011-03-24T13:55:00Z">
                  <w:rPr>
                    <w:lang w:val="en-GB"/>
                  </w:rPr>
                </w:rPrChange>
              </w:rPr>
            </w:pPr>
            <w:r>
              <w:rPr>
                <w:rFonts w:hint="eastAsia"/>
                <w:sz w:val="24"/>
                <w:lang w:val="en-US" w:eastAsia="zh-CN"/>
              </w:rPr>
              <w:t>主要标准</w:t>
            </w:r>
          </w:p>
        </w:tc>
      </w:tr>
      <w:tr w:rsidR="00DD2B30" w:rsidRPr="00545634" w14:paraId="005EB359" w14:textId="77777777" w:rsidTr="00260E94">
        <w:trPr>
          <w:cantSplit/>
          <w:trHeight w:hRule="exact" w:val="284"/>
        </w:trPr>
        <w:tc>
          <w:tcPr>
            <w:tcW w:w="3402" w:type="dxa"/>
            <w:tcBorders>
              <w:top w:val="nil"/>
            </w:tcBorders>
          </w:tcPr>
          <w:p w14:paraId="538052A4"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47" w:author="laurent" w:date="2011-03-24T13:55:00Z">
                  <w:rPr>
                    <w:lang w:val="en-GB"/>
                  </w:rPr>
                </w:rPrChange>
              </w:rPr>
            </w:pPr>
            <w:r w:rsidRPr="00381539">
              <w:rPr>
                <w:rFonts w:ascii="STKaiti" w:eastAsia="STKaiti" w:hAnsi="STKaiti"/>
                <w:lang w:val="en-US"/>
                <w:rPrChange w:id="248"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49" w:author="laurent" w:date="2011-03-24T13:55:00Z">
                  <w:rPr>
                    <w:i/>
                    <w:sz w:val="24"/>
                    <w:lang w:val="en-GB"/>
                  </w:rPr>
                </w:rPrChange>
              </w:rPr>
              <w:t xml:space="preserve"> </w:t>
            </w:r>
            <w:r w:rsidRPr="00F03E2B">
              <w:rPr>
                <w:lang w:val="en-US"/>
                <w:rPrChange w:id="250" w:author="laurent" w:date="2011-03-24T13:55:00Z">
                  <w:rPr>
                    <w:sz w:val="24"/>
                    <w:lang w:val="en-GB"/>
                  </w:rPr>
                </w:rPrChange>
              </w:rPr>
              <w:t>1</w:t>
            </w:r>
          </w:p>
        </w:tc>
        <w:tc>
          <w:tcPr>
            <w:tcW w:w="3402" w:type="dxa"/>
            <w:tcBorders>
              <w:top w:val="nil"/>
            </w:tcBorders>
          </w:tcPr>
          <w:p w14:paraId="7CEF38B0"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51" w:author="laurent" w:date="2011-03-24T13:55:00Z">
                  <w:rPr>
                    <w:lang w:val="en-GB"/>
                  </w:rPr>
                </w:rPrChange>
              </w:rPr>
            </w:pPr>
            <w:r w:rsidRPr="00F03E2B">
              <w:rPr>
                <w:lang w:val="en-US"/>
                <w:rPrChange w:id="252" w:author="laurent" w:date="2011-03-24T13:55:00Z">
                  <w:rPr>
                    <w:sz w:val="24"/>
                    <w:lang w:val="en-GB"/>
                  </w:rPr>
                </w:rPrChange>
              </w:rPr>
              <w:tab/>
              <w:t>1, 2, 3, 6, 8, 11, 12</w:t>
            </w:r>
          </w:p>
        </w:tc>
      </w:tr>
      <w:tr w:rsidR="00DD2B30" w:rsidRPr="00545634" w14:paraId="68C15F9A" w14:textId="77777777" w:rsidTr="00260E94">
        <w:trPr>
          <w:cantSplit/>
          <w:trHeight w:hRule="exact" w:val="284"/>
        </w:trPr>
        <w:tc>
          <w:tcPr>
            <w:tcW w:w="3402" w:type="dxa"/>
          </w:tcPr>
          <w:p w14:paraId="4C13171A"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53" w:author="laurent" w:date="2011-03-24T13:55:00Z">
                  <w:rPr>
                    <w:lang w:val="en-GB"/>
                  </w:rPr>
                </w:rPrChange>
              </w:rPr>
            </w:pPr>
            <w:r w:rsidRPr="00381539">
              <w:rPr>
                <w:rFonts w:ascii="STKaiti" w:eastAsia="STKaiti" w:hAnsi="STKaiti"/>
                <w:lang w:val="en-US"/>
                <w:rPrChange w:id="254"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55" w:author="laurent" w:date="2011-03-24T13:55:00Z">
                  <w:rPr>
                    <w:i/>
                    <w:sz w:val="24"/>
                    <w:lang w:val="en-GB"/>
                  </w:rPr>
                </w:rPrChange>
              </w:rPr>
              <w:t xml:space="preserve"> </w:t>
            </w:r>
            <w:r w:rsidRPr="00F03E2B">
              <w:rPr>
                <w:lang w:val="en-US"/>
                <w:rPrChange w:id="256" w:author="laurent" w:date="2011-03-24T13:55:00Z">
                  <w:rPr>
                    <w:sz w:val="24"/>
                    <w:lang w:val="en-GB"/>
                  </w:rPr>
                </w:rPrChange>
              </w:rPr>
              <w:t>2</w:t>
            </w:r>
          </w:p>
        </w:tc>
        <w:tc>
          <w:tcPr>
            <w:tcW w:w="3402" w:type="dxa"/>
          </w:tcPr>
          <w:p w14:paraId="136A1C03"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57" w:author="laurent" w:date="2011-03-24T13:55:00Z">
                  <w:rPr>
                    <w:lang w:val="en-GB"/>
                  </w:rPr>
                </w:rPrChange>
              </w:rPr>
            </w:pPr>
            <w:r w:rsidRPr="00F03E2B">
              <w:rPr>
                <w:lang w:val="en-US"/>
                <w:rPrChange w:id="258" w:author="laurent" w:date="2011-03-24T13:55:00Z">
                  <w:rPr>
                    <w:sz w:val="24"/>
                    <w:lang w:val="en-GB"/>
                  </w:rPr>
                </w:rPrChange>
              </w:rPr>
              <w:tab/>
              <w:t>5, 8, 10</w:t>
            </w:r>
          </w:p>
        </w:tc>
      </w:tr>
      <w:tr w:rsidR="00DD2B30" w:rsidRPr="00545634" w14:paraId="01D6A3B8" w14:textId="77777777" w:rsidTr="00260E94">
        <w:trPr>
          <w:cantSplit/>
          <w:trHeight w:hRule="exact" w:val="284"/>
        </w:trPr>
        <w:tc>
          <w:tcPr>
            <w:tcW w:w="3402" w:type="dxa"/>
          </w:tcPr>
          <w:p w14:paraId="5D7D7FD8"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59" w:author="laurent" w:date="2011-03-24T13:55:00Z">
                  <w:rPr>
                    <w:lang w:val="en-GB"/>
                  </w:rPr>
                </w:rPrChange>
              </w:rPr>
            </w:pPr>
            <w:r w:rsidRPr="00381539">
              <w:rPr>
                <w:rFonts w:ascii="STKaiti" w:eastAsia="STKaiti" w:hAnsi="STKaiti"/>
                <w:lang w:val="en-US"/>
                <w:rPrChange w:id="260"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61" w:author="laurent" w:date="2011-03-24T13:55:00Z">
                  <w:rPr>
                    <w:i/>
                    <w:sz w:val="24"/>
                    <w:lang w:val="en-GB"/>
                  </w:rPr>
                </w:rPrChange>
              </w:rPr>
              <w:t xml:space="preserve"> </w:t>
            </w:r>
            <w:r w:rsidRPr="00F03E2B">
              <w:rPr>
                <w:lang w:val="en-US"/>
                <w:rPrChange w:id="262" w:author="laurent" w:date="2011-03-24T13:55:00Z">
                  <w:rPr>
                    <w:sz w:val="24"/>
                    <w:lang w:val="en-GB"/>
                  </w:rPr>
                </w:rPrChange>
              </w:rPr>
              <w:t>3</w:t>
            </w:r>
          </w:p>
        </w:tc>
        <w:tc>
          <w:tcPr>
            <w:tcW w:w="3402" w:type="dxa"/>
          </w:tcPr>
          <w:p w14:paraId="329E66B3"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63" w:author="laurent" w:date="2011-03-24T13:55:00Z">
                  <w:rPr>
                    <w:lang w:val="en-GB"/>
                  </w:rPr>
                </w:rPrChange>
              </w:rPr>
            </w:pPr>
            <w:r w:rsidRPr="00F03E2B">
              <w:rPr>
                <w:lang w:val="en-US"/>
                <w:rPrChange w:id="264" w:author="laurent" w:date="2011-03-24T13:55:00Z">
                  <w:rPr>
                    <w:sz w:val="24"/>
                    <w:lang w:val="en-GB"/>
                  </w:rPr>
                </w:rPrChange>
              </w:rPr>
              <w:tab/>
              <w:t>1, 2, 3, 6, 8, 9, 11, 13</w:t>
            </w:r>
          </w:p>
        </w:tc>
      </w:tr>
      <w:tr w:rsidR="00DD2B30" w:rsidRPr="00545634" w14:paraId="13399A4A" w14:textId="77777777" w:rsidTr="00260E94">
        <w:trPr>
          <w:cantSplit/>
          <w:trHeight w:hRule="exact" w:val="284"/>
        </w:trPr>
        <w:tc>
          <w:tcPr>
            <w:tcW w:w="3402" w:type="dxa"/>
          </w:tcPr>
          <w:p w14:paraId="22537049"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65" w:author="laurent" w:date="2011-03-24T13:55:00Z">
                  <w:rPr>
                    <w:lang w:val="en-GB"/>
                  </w:rPr>
                </w:rPrChange>
              </w:rPr>
            </w:pPr>
            <w:r w:rsidRPr="00381539">
              <w:rPr>
                <w:rFonts w:ascii="STKaiti" w:eastAsia="STKaiti" w:hAnsi="STKaiti"/>
                <w:lang w:val="en-US"/>
                <w:rPrChange w:id="266"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67" w:author="laurent" w:date="2011-03-24T13:55:00Z">
                  <w:rPr>
                    <w:i/>
                    <w:sz w:val="24"/>
                    <w:lang w:val="en-GB"/>
                  </w:rPr>
                </w:rPrChange>
              </w:rPr>
              <w:t xml:space="preserve"> </w:t>
            </w:r>
            <w:r w:rsidRPr="00F03E2B">
              <w:rPr>
                <w:lang w:val="en-US"/>
                <w:rPrChange w:id="268" w:author="laurent" w:date="2011-03-24T13:55:00Z">
                  <w:rPr>
                    <w:sz w:val="24"/>
                    <w:lang w:val="en-GB"/>
                  </w:rPr>
                </w:rPrChange>
              </w:rPr>
              <w:t>4</w:t>
            </w:r>
          </w:p>
        </w:tc>
        <w:tc>
          <w:tcPr>
            <w:tcW w:w="3402" w:type="dxa"/>
          </w:tcPr>
          <w:p w14:paraId="76075AF7"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69" w:author="laurent" w:date="2011-03-24T13:55:00Z">
                  <w:rPr>
                    <w:lang w:val="en-GB"/>
                  </w:rPr>
                </w:rPrChange>
              </w:rPr>
            </w:pPr>
            <w:r w:rsidRPr="00F03E2B">
              <w:rPr>
                <w:lang w:val="en-US"/>
                <w:rPrChange w:id="270" w:author="laurent" w:date="2011-03-24T13:55:00Z">
                  <w:rPr>
                    <w:sz w:val="24"/>
                    <w:lang w:val="en-GB"/>
                  </w:rPr>
                </w:rPrChange>
              </w:rPr>
              <w:tab/>
              <w:t>4, 5, 8, 10</w:t>
            </w:r>
          </w:p>
        </w:tc>
      </w:tr>
      <w:tr w:rsidR="00DD2B30" w:rsidRPr="00545634" w14:paraId="336DE673" w14:textId="77777777" w:rsidTr="00260E94">
        <w:trPr>
          <w:cantSplit/>
          <w:trHeight w:hRule="exact" w:val="284"/>
        </w:trPr>
        <w:tc>
          <w:tcPr>
            <w:tcW w:w="3402" w:type="dxa"/>
          </w:tcPr>
          <w:p w14:paraId="23E0B338"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71" w:author="laurent" w:date="2011-03-24T13:55:00Z">
                  <w:rPr>
                    <w:lang w:val="en-GB"/>
                  </w:rPr>
                </w:rPrChange>
              </w:rPr>
            </w:pPr>
            <w:r w:rsidRPr="00381539">
              <w:rPr>
                <w:rFonts w:ascii="STKaiti" w:eastAsia="STKaiti" w:hAnsi="STKaiti"/>
                <w:lang w:val="en-US"/>
                <w:rPrChange w:id="272"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73" w:author="laurent" w:date="2011-03-24T13:55:00Z">
                  <w:rPr>
                    <w:i/>
                    <w:sz w:val="24"/>
                    <w:lang w:val="en-GB"/>
                  </w:rPr>
                </w:rPrChange>
              </w:rPr>
              <w:t xml:space="preserve"> </w:t>
            </w:r>
            <w:r w:rsidRPr="00F03E2B">
              <w:rPr>
                <w:lang w:val="en-US"/>
                <w:rPrChange w:id="274" w:author="laurent" w:date="2011-03-24T13:55:00Z">
                  <w:rPr>
                    <w:sz w:val="24"/>
                    <w:lang w:val="en-GB"/>
                  </w:rPr>
                </w:rPrChange>
              </w:rPr>
              <w:t>5</w:t>
            </w:r>
          </w:p>
        </w:tc>
        <w:tc>
          <w:tcPr>
            <w:tcW w:w="3402" w:type="dxa"/>
          </w:tcPr>
          <w:p w14:paraId="7E4836DE"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75" w:author="laurent" w:date="2011-03-24T13:55:00Z">
                  <w:rPr>
                    <w:lang w:val="en-GB"/>
                  </w:rPr>
                </w:rPrChange>
              </w:rPr>
            </w:pPr>
            <w:r w:rsidRPr="00F03E2B">
              <w:rPr>
                <w:lang w:val="en-US"/>
                <w:rPrChange w:id="276" w:author="laurent" w:date="2011-03-24T13:55:00Z">
                  <w:rPr>
                    <w:sz w:val="24"/>
                    <w:lang w:val="en-GB"/>
                  </w:rPr>
                </w:rPrChange>
              </w:rPr>
              <w:tab/>
              <w:t>6, 9, 13, 14</w:t>
            </w:r>
          </w:p>
        </w:tc>
      </w:tr>
      <w:tr w:rsidR="00DD2B30" w:rsidRPr="00545634" w14:paraId="6ED06D7B" w14:textId="77777777" w:rsidTr="00260E94">
        <w:trPr>
          <w:cantSplit/>
          <w:trHeight w:hRule="exact" w:val="284"/>
        </w:trPr>
        <w:tc>
          <w:tcPr>
            <w:tcW w:w="3402" w:type="dxa"/>
          </w:tcPr>
          <w:p w14:paraId="1A2E90BD"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77" w:author="laurent" w:date="2011-03-24T13:55:00Z">
                  <w:rPr>
                    <w:lang w:val="en-GB"/>
                  </w:rPr>
                </w:rPrChange>
              </w:rPr>
            </w:pPr>
            <w:r w:rsidRPr="00381539">
              <w:rPr>
                <w:rFonts w:ascii="STKaiti" w:eastAsia="STKaiti" w:hAnsi="STKaiti"/>
                <w:lang w:val="en-US"/>
                <w:rPrChange w:id="278" w:author="laurent" w:date="2011-03-24T13:55:00Z">
                  <w:rPr>
                    <w:i/>
                    <w:sz w:val="24"/>
                    <w:lang w:val="en-GB"/>
                  </w:rPr>
                </w:rPrChange>
              </w:rPr>
              <w:tab/>
            </w:r>
            <w:r w:rsidRPr="00381539">
              <w:rPr>
                <w:rFonts w:ascii="STKaiti" w:eastAsia="STKaiti" w:hAnsi="STKaiti"/>
                <w:lang w:val="en-US"/>
              </w:rPr>
              <w:t>做出决定</w:t>
            </w:r>
            <w:r w:rsidRPr="00381539">
              <w:rPr>
                <w:rFonts w:ascii="STKaiti" w:eastAsia="STKaiti" w:hAnsi="STKaiti"/>
                <w:lang w:val="en-US"/>
                <w:rPrChange w:id="279" w:author="laurent" w:date="2011-03-24T13:55:00Z">
                  <w:rPr>
                    <w:i/>
                    <w:sz w:val="24"/>
                    <w:lang w:val="en-GB"/>
                  </w:rPr>
                </w:rPrChange>
              </w:rPr>
              <w:t xml:space="preserve"> </w:t>
            </w:r>
            <w:r w:rsidRPr="00F03E2B">
              <w:rPr>
                <w:lang w:val="en-US"/>
                <w:rPrChange w:id="280" w:author="laurent" w:date="2011-03-24T13:55:00Z">
                  <w:rPr>
                    <w:sz w:val="24"/>
                    <w:lang w:val="en-GB"/>
                  </w:rPr>
                </w:rPrChange>
              </w:rPr>
              <w:t>6</w:t>
            </w:r>
          </w:p>
        </w:tc>
        <w:tc>
          <w:tcPr>
            <w:tcW w:w="3402" w:type="dxa"/>
          </w:tcPr>
          <w:p w14:paraId="077356AA" w14:textId="77777777" w:rsidR="00DD2B30" w:rsidRPr="00545634" w:rsidRDefault="00DD2B30" w:rsidP="00260E94">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9"/>
              </w:tabs>
              <w:snapToGrid w:val="0"/>
              <w:spacing w:before="0" w:after="0"/>
              <w:rPr>
                <w:lang w:val="en-US"/>
                <w:rPrChange w:id="281" w:author="laurent" w:date="2011-03-24T13:55:00Z">
                  <w:rPr>
                    <w:lang w:val="en-GB"/>
                  </w:rPr>
                </w:rPrChange>
              </w:rPr>
            </w:pPr>
            <w:r w:rsidRPr="00F03E2B">
              <w:rPr>
                <w:lang w:val="en-US"/>
                <w:rPrChange w:id="282" w:author="laurent" w:date="2011-03-24T13:55:00Z">
                  <w:rPr>
                    <w:sz w:val="24"/>
                    <w:lang w:val="en-GB"/>
                  </w:rPr>
                </w:rPrChange>
              </w:rPr>
              <w:tab/>
              <w:t>7, 13, 14</w:t>
            </w:r>
          </w:p>
        </w:tc>
      </w:tr>
    </w:tbl>
    <w:p w14:paraId="4D04EA97" w14:textId="77777777" w:rsidR="00DD2B30" w:rsidRPr="00545634" w:rsidRDefault="00DD2B30" w:rsidP="00E54754">
      <w:pPr>
        <w:pStyle w:val="Tablefin"/>
        <w:rPr>
          <w:lang w:val="en-US"/>
          <w:rPrChange w:id="283" w:author="laurent" w:date="2011-03-24T13:55:00Z">
            <w:rPr/>
          </w:rPrChange>
        </w:rPr>
      </w:pPr>
    </w:p>
    <w:p w14:paraId="50A873B4" w14:textId="77777777" w:rsidR="00DD2B30" w:rsidRPr="00381539" w:rsidRDefault="00DD2B30" w:rsidP="00E54754">
      <w:pPr>
        <w:pStyle w:val="Headingi"/>
        <w:keepLines w:val="0"/>
        <w:spacing w:before="120"/>
        <w:rPr>
          <w:rFonts w:ascii="STKaiti" w:eastAsia="STKaiti" w:hAnsi="STKaiti"/>
          <w:i w:val="0"/>
          <w:lang w:val="en-US" w:eastAsia="zh-CN"/>
          <w:rPrChange w:id="284" w:author="laurent" w:date="2011-03-24T13:55:00Z">
            <w:rPr>
              <w:lang w:val="en-GB"/>
            </w:rPr>
          </w:rPrChange>
        </w:rPr>
      </w:pPr>
      <w:r w:rsidRPr="00381539">
        <w:rPr>
          <w:rFonts w:ascii="STKaiti" w:eastAsia="STKaiti" w:hAnsi="STKaiti" w:hint="eastAsia"/>
          <w:i w:val="0"/>
          <w:lang w:val="en-US" w:eastAsia="zh-CN"/>
        </w:rPr>
        <w:t>评估标准</w:t>
      </w:r>
    </w:p>
    <w:p w14:paraId="696B99DA" w14:textId="77777777" w:rsidR="00DD2B30" w:rsidRPr="00D76F86" w:rsidRDefault="00DD2B30" w:rsidP="00E54754">
      <w:pPr>
        <w:pStyle w:val="enumlev1"/>
        <w:tabs>
          <w:tab w:val="left" w:pos="454"/>
        </w:tabs>
        <w:rPr>
          <w:lang w:val="en-US" w:eastAsia="zh-CN"/>
          <w:rPrChange w:id="285" w:author="laurent" w:date="2011-03-24T13:55:00Z">
            <w:rPr>
              <w:lang w:val="en-GB"/>
            </w:rPr>
          </w:rPrChange>
        </w:rPr>
      </w:pPr>
      <w:r w:rsidRPr="00F03E2B">
        <w:rPr>
          <w:lang w:val="en-US" w:eastAsia="zh-CN"/>
          <w:rPrChange w:id="286" w:author="laurent" w:date="2011-03-24T13:55:00Z">
            <w:rPr>
              <w:lang w:val="en-GB"/>
            </w:rPr>
          </w:rPrChange>
        </w:rPr>
        <w:t>1</w:t>
      </w:r>
      <w:r w:rsidRPr="00F03E2B">
        <w:rPr>
          <w:lang w:val="en-US" w:eastAsia="zh-CN"/>
          <w:rPrChange w:id="287" w:author="laurent" w:date="2011-03-24T13:55:00Z">
            <w:rPr>
              <w:lang w:val="en-GB"/>
            </w:rPr>
          </w:rPrChange>
        </w:rPr>
        <w:tab/>
      </w:r>
      <w:r>
        <w:rPr>
          <w:rFonts w:hint="eastAsia"/>
          <w:lang w:val="en-US" w:eastAsia="zh-CN"/>
        </w:rPr>
        <w:t>未受损的编解码器音频质量</w:t>
      </w:r>
    </w:p>
    <w:p w14:paraId="5FFA3BC0" w14:textId="77777777" w:rsidR="00DD2B30" w:rsidRPr="00D76F86" w:rsidRDefault="00DD2B30" w:rsidP="00E54754">
      <w:pPr>
        <w:pStyle w:val="enumlev1"/>
        <w:tabs>
          <w:tab w:val="left" w:pos="454"/>
        </w:tabs>
        <w:rPr>
          <w:lang w:val="en-US" w:eastAsia="zh-CN"/>
          <w:rPrChange w:id="288" w:author="laurent" w:date="2011-03-24T13:55:00Z">
            <w:rPr>
              <w:lang w:val="en-GB"/>
            </w:rPr>
          </w:rPrChange>
        </w:rPr>
      </w:pPr>
      <w:r w:rsidRPr="00F03E2B">
        <w:rPr>
          <w:lang w:val="en-US" w:eastAsia="zh-CN"/>
          <w:rPrChange w:id="289" w:author="laurent" w:date="2011-03-24T13:55:00Z">
            <w:rPr>
              <w:lang w:val="en-GB"/>
            </w:rPr>
          </w:rPrChange>
        </w:rPr>
        <w:t>2</w:t>
      </w:r>
      <w:r w:rsidRPr="00F03E2B">
        <w:rPr>
          <w:lang w:val="en-US" w:eastAsia="zh-CN"/>
          <w:rPrChange w:id="290" w:author="laurent" w:date="2011-03-24T13:55:00Z">
            <w:rPr>
              <w:lang w:val="en-GB"/>
            </w:rPr>
          </w:rPrChange>
        </w:rPr>
        <w:tab/>
      </w:r>
      <w:r>
        <w:rPr>
          <w:rFonts w:hint="eastAsia"/>
          <w:lang w:val="en-US" w:eastAsia="zh-CN"/>
        </w:rPr>
        <w:t>传输电路可靠性</w:t>
      </w:r>
    </w:p>
    <w:p w14:paraId="1DD322BF" w14:textId="77777777" w:rsidR="00DD2B30" w:rsidRPr="00D76F86" w:rsidRDefault="00DD2B30" w:rsidP="00E54754">
      <w:pPr>
        <w:pStyle w:val="enumlev1"/>
        <w:tabs>
          <w:tab w:val="left" w:pos="454"/>
        </w:tabs>
        <w:rPr>
          <w:lang w:val="en-US" w:eastAsia="zh-CN"/>
          <w:rPrChange w:id="291" w:author="laurent" w:date="2011-03-24T13:55:00Z">
            <w:rPr>
              <w:lang w:val="en-GB"/>
            </w:rPr>
          </w:rPrChange>
        </w:rPr>
      </w:pPr>
      <w:r w:rsidRPr="00F03E2B">
        <w:rPr>
          <w:lang w:val="en-US" w:eastAsia="zh-CN"/>
          <w:rPrChange w:id="292" w:author="laurent" w:date="2011-03-24T13:55:00Z">
            <w:rPr>
              <w:lang w:val="en-GB"/>
            </w:rPr>
          </w:rPrChange>
        </w:rPr>
        <w:t>3</w:t>
      </w:r>
      <w:r w:rsidRPr="00F03E2B">
        <w:rPr>
          <w:lang w:val="en-US" w:eastAsia="zh-CN"/>
          <w:rPrChange w:id="293" w:author="laurent" w:date="2011-03-24T13:55:00Z">
            <w:rPr>
              <w:lang w:val="en-GB"/>
            </w:rPr>
          </w:rPrChange>
        </w:rPr>
        <w:tab/>
      </w:r>
      <w:r>
        <w:rPr>
          <w:rFonts w:hint="eastAsia"/>
          <w:lang w:val="en-US" w:eastAsia="zh-CN"/>
        </w:rPr>
        <w:t>覆盖区和功能退化</w:t>
      </w:r>
    </w:p>
    <w:p w14:paraId="47E8C5BD" w14:textId="77777777" w:rsidR="00DD2B30" w:rsidRPr="00D76F86" w:rsidRDefault="00DD2B30" w:rsidP="00E54754">
      <w:pPr>
        <w:pStyle w:val="enumlev1"/>
        <w:tabs>
          <w:tab w:val="left" w:pos="454"/>
        </w:tabs>
        <w:rPr>
          <w:lang w:val="en-US" w:eastAsia="zh-CN"/>
          <w:rPrChange w:id="294" w:author="laurent" w:date="2011-03-24T13:55:00Z">
            <w:rPr>
              <w:lang w:val="en-GB"/>
            </w:rPr>
          </w:rPrChange>
        </w:rPr>
      </w:pPr>
      <w:r w:rsidRPr="00F03E2B">
        <w:rPr>
          <w:lang w:val="en-US" w:eastAsia="zh-CN"/>
          <w:rPrChange w:id="295" w:author="laurent" w:date="2011-03-24T13:55:00Z">
            <w:rPr>
              <w:lang w:val="en-GB"/>
            </w:rPr>
          </w:rPrChange>
        </w:rPr>
        <w:t>4</w:t>
      </w:r>
      <w:r w:rsidRPr="00F03E2B">
        <w:rPr>
          <w:lang w:val="en-US" w:eastAsia="zh-CN"/>
          <w:rPrChange w:id="296" w:author="laurent" w:date="2011-03-24T13:55:00Z">
            <w:rPr>
              <w:lang w:val="en-GB"/>
            </w:rPr>
          </w:rPrChange>
        </w:rPr>
        <w:tab/>
      </w:r>
      <w:r>
        <w:rPr>
          <w:rFonts w:hint="eastAsia"/>
          <w:lang w:val="en-US" w:eastAsia="zh-CN"/>
        </w:rPr>
        <w:t>与新发射机和现有发射机的兼容性</w:t>
      </w:r>
    </w:p>
    <w:p w14:paraId="47F6C105" w14:textId="77777777" w:rsidR="00DD2B30" w:rsidRPr="00D76F86" w:rsidRDefault="00DD2B30" w:rsidP="00E54754">
      <w:pPr>
        <w:pStyle w:val="enumlev1"/>
        <w:tabs>
          <w:tab w:val="left" w:pos="454"/>
        </w:tabs>
        <w:rPr>
          <w:lang w:val="en-US" w:eastAsia="zh-CN"/>
          <w:rPrChange w:id="297" w:author="laurent" w:date="2011-03-24T13:55:00Z">
            <w:rPr>
              <w:lang w:val="en-GB"/>
            </w:rPr>
          </w:rPrChange>
        </w:rPr>
      </w:pPr>
      <w:r w:rsidRPr="00F03E2B">
        <w:rPr>
          <w:lang w:val="en-US" w:eastAsia="zh-CN"/>
          <w:rPrChange w:id="298" w:author="laurent" w:date="2011-03-24T13:55:00Z">
            <w:rPr>
              <w:lang w:val="en-GB"/>
            </w:rPr>
          </w:rPrChange>
        </w:rPr>
        <w:t>5</w:t>
      </w:r>
      <w:r w:rsidRPr="00F03E2B">
        <w:rPr>
          <w:lang w:val="en-US" w:eastAsia="zh-CN"/>
          <w:rPrChange w:id="299" w:author="laurent" w:date="2011-03-24T13:55:00Z">
            <w:rPr>
              <w:lang w:val="en-GB"/>
            </w:rPr>
          </w:rPrChange>
        </w:rPr>
        <w:tab/>
      </w:r>
      <w:r>
        <w:rPr>
          <w:rFonts w:hint="eastAsia"/>
          <w:lang w:val="en-US" w:eastAsia="zh-CN"/>
        </w:rPr>
        <w:t>信道规划的考虑</w:t>
      </w:r>
    </w:p>
    <w:p w14:paraId="6057C318" w14:textId="77777777" w:rsidR="00DD2B30" w:rsidRPr="00D76F86" w:rsidRDefault="00DD2B30" w:rsidP="00E54754">
      <w:pPr>
        <w:pStyle w:val="enumlev1"/>
        <w:tabs>
          <w:tab w:val="left" w:pos="454"/>
        </w:tabs>
        <w:rPr>
          <w:lang w:val="en-US" w:eastAsia="zh-CN"/>
          <w:rPrChange w:id="300" w:author="laurent" w:date="2011-03-24T13:55:00Z">
            <w:rPr>
              <w:lang w:val="en-GB"/>
            </w:rPr>
          </w:rPrChange>
        </w:rPr>
      </w:pPr>
      <w:r w:rsidRPr="00F03E2B">
        <w:rPr>
          <w:lang w:val="en-US" w:eastAsia="zh-CN"/>
          <w:rPrChange w:id="301" w:author="laurent" w:date="2011-03-24T13:55:00Z">
            <w:rPr>
              <w:lang w:val="en-GB"/>
            </w:rPr>
          </w:rPrChange>
        </w:rPr>
        <w:t>6</w:t>
      </w:r>
      <w:r w:rsidRPr="00F03E2B">
        <w:rPr>
          <w:lang w:val="en-US" w:eastAsia="zh-CN"/>
          <w:rPrChange w:id="302" w:author="laurent" w:date="2011-03-24T13:55:00Z">
            <w:rPr>
              <w:lang w:val="en-GB"/>
            </w:rPr>
          </w:rPrChange>
        </w:rPr>
        <w:tab/>
      </w:r>
      <w:r>
        <w:rPr>
          <w:rFonts w:hint="eastAsia"/>
          <w:lang w:val="en-US" w:eastAsia="zh-CN"/>
        </w:rPr>
        <w:t>单频网络操作</w:t>
      </w:r>
    </w:p>
    <w:p w14:paraId="21E4473D" w14:textId="5331F628" w:rsidR="00DD2B30" w:rsidRPr="00D76F86" w:rsidRDefault="00DD2B30" w:rsidP="00E54754">
      <w:pPr>
        <w:pStyle w:val="enumlev1"/>
        <w:tabs>
          <w:tab w:val="left" w:pos="454"/>
        </w:tabs>
        <w:rPr>
          <w:lang w:val="en-US" w:eastAsia="zh-CN"/>
          <w:rPrChange w:id="303" w:author="laurent" w:date="2011-03-24T13:55:00Z">
            <w:rPr>
              <w:lang w:val="en-GB"/>
            </w:rPr>
          </w:rPrChange>
        </w:rPr>
      </w:pPr>
      <w:r w:rsidRPr="00F03E2B">
        <w:rPr>
          <w:lang w:val="en-US" w:eastAsia="zh-CN"/>
          <w:rPrChange w:id="304" w:author="laurent" w:date="2011-03-24T13:55:00Z">
            <w:rPr>
              <w:lang w:val="en-GB"/>
            </w:rPr>
          </w:rPrChange>
        </w:rPr>
        <w:t>7</w:t>
      </w:r>
      <w:r w:rsidRPr="00F03E2B">
        <w:rPr>
          <w:lang w:val="en-US" w:eastAsia="zh-CN"/>
          <w:rPrChange w:id="305" w:author="laurent" w:date="2011-03-24T13:55:00Z">
            <w:rPr>
              <w:lang w:val="en-GB"/>
            </w:rPr>
          </w:rPrChange>
        </w:rPr>
        <w:tab/>
      </w:r>
      <w:r>
        <w:rPr>
          <w:rFonts w:hint="eastAsia"/>
          <w:lang w:val="en-US" w:eastAsia="zh-CN"/>
        </w:rPr>
        <w:t>接收机</w:t>
      </w:r>
      <w:r w:rsidR="0094699F">
        <w:rPr>
          <w:rFonts w:hint="eastAsia"/>
          <w:lang w:val="en-US" w:eastAsia="zh-CN"/>
        </w:rPr>
        <w:t>成本</w:t>
      </w:r>
      <w:r>
        <w:rPr>
          <w:rFonts w:hint="eastAsia"/>
          <w:lang w:val="en-US" w:eastAsia="zh-CN"/>
        </w:rPr>
        <w:t>和复杂性</w:t>
      </w:r>
    </w:p>
    <w:p w14:paraId="4D8DA8A1" w14:textId="77777777" w:rsidR="00DD2B30" w:rsidRPr="00D76F86" w:rsidRDefault="00DD2B30" w:rsidP="00E54754">
      <w:pPr>
        <w:pStyle w:val="enumlev1"/>
        <w:tabs>
          <w:tab w:val="left" w:pos="454"/>
        </w:tabs>
        <w:rPr>
          <w:lang w:val="en-US" w:eastAsia="zh-CN"/>
          <w:rPrChange w:id="306" w:author="laurent" w:date="2011-03-24T13:55:00Z">
            <w:rPr>
              <w:lang w:val="en-GB"/>
            </w:rPr>
          </w:rPrChange>
        </w:rPr>
      </w:pPr>
      <w:r w:rsidRPr="00F03E2B">
        <w:rPr>
          <w:lang w:val="en-US" w:eastAsia="zh-CN"/>
          <w:rPrChange w:id="307" w:author="laurent" w:date="2011-03-24T13:55:00Z">
            <w:rPr>
              <w:lang w:val="en-GB"/>
            </w:rPr>
          </w:rPrChange>
        </w:rPr>
        <w:t>8</w:t>
      </w:r>
      <w:r w:rsidRPr="00F03E2B">
        <w:rPr>
          <w:lang w:val="en-US" w:eastAsia="zh-CN"/>
          <w:rPrChange w:id="308" w:author="laurent" w:date="2011-03-24T13:55:00Z">
            <w:rPr>
              <w:lang w:val="en-GB"/>
            </w:rPr>
          </w:rPrChange>
        </w:rPr>
        <w:tab/>
      </w:r>
      <w:r>
        <w:rPr>
          <w:rFonts w:hint="eastAsia"/>
          <w:lang w:val="en-US" w:eastAsia="zh-CN"/>
        </w:rPr>
        <w:t>干扰</w:t>
      </w:r>
    </w:p>
    <w:p w14:paraId="4E8B0E8A" w14:textId="77777777" w:rsidR="00DD2B30" w:rsidRPr="00D76F86" w:rsidRDefault="00DD2B30" w:rsidP="00E54754">
      <w:pPr>
        <w:pStyle w:val="enumlev1"/>
        <w:tabs>
          <w:tab w:val="left" w:pos="454"/>
        </w:tabs>
        <w:rPr>
          <w:lang w:val="en-US" w:eastAsia="zh-CN"/>
          <w:rPrChange w:id="309" w:author="laurent" w:date="2011-03-24T13:55:00Z">
            <w:rPr>
              <w:lang w:val="en-GB"/>
            </w:rPr>
          </w:rPrChange>
        </w:rPr>
      </w:pPr>
      <w:r w:rsidRPr="00F03E2B">
        <w:rPr>
          <w:lang w:val="en-US" w:eastAsia="zh-CN"/>
          <w:rPrChange w:id="310" w:author="laurent" w:date="2011-03-24T13:55:00Z">
            <w:rPr>
              <w:lang w:val="en-GB"/>
            </w:rPr>
          </w:rPrChange>
        </w:rPr>
        <w:t>9</w:t>
      </w:r>
      <w:r w:rsidRPr="00F03E2B">
        <w:rPr>
          <w:lang w:val="en-US" w:eastAsia="zh-CN"/>
          <w:rPrChange w:id="311" w:author="laurent" w:date="2011-03-24T13:55:00Z">
            <w:rPr>
              <w:lang w:val="en-GB"/>
            </w:rPr>
          </w:rPrChange>
        </w:rPr>
        <w:tab/>
      </w:r>
      <w:r>
        <w:rPr>
          <w:rFonts w:hint="eastAsia"/>
          <w:lang w:val="en-US" w:eastAsia="zh-CN"/>
        </w:rPr>
        <w:t>快速调谐和频道获取</w:t>
      </w:r>
    </w:p>
    <w:p w14:paraId="47B9AD1B" w14:textId="3EBD5012" w:rsidR="00DD2B30" w:rsidRPr="00D76F86" w:rsidRDefault="00DD2B30" w:rsidP="00E54754">
      <w:pPr>
        <w:pStyle w:val="enumlev1"/>
        <w:tabs>
          <w:tab w:val="left" w:pos="454"/>
        </w:tabs>
        <w:rPr>
          <w:lang w:val="en-US" w:eastAsia="zh-CN"/>
          <w:rPrChange w:id="312" w:author="laurent" w:date="2011-03-24T13:55:00Z">
            <w:rPr>
              <w:lang w:val="en-GB"/>
            </w:rPr>
          </w:rPrChange>
        </w:rPr>
      </w:pPr>
      <w:r w:rsidRPr="00F03E2B">
        <w:rPr>
          <w:lang w:val="en-US" w:eastAsia="zh-CN"/>
          <w:rPrChange w:id="313" w:author="laurent" w:date="2011-03-24T13:55:00Z">
            <w:rPr>
              <w:lang w:val="en-GB"/>
            </w:rPr>
          </w:rPrChange>
        </w:rPr>
        <w:t>10</w:t>
      </w:r>
      <w:r w:rsidRPr="00F03E2B">
        <w:rPr>
          <w:lang w:val="en-US" w:eastAsia="zh-CN"/>
          <w:rPrChange w:id="314" w:author="laurent" w:date="2011-03-24T13:55:00Z">
            <w:rPr>
              <w:lang w:val="en-GB"/>
            </w:rPr>
          </w:rPrChange>
        </w:rPr>
        <w:tab/>
      </w:r>
      <w:r>
        <w:rPr>
          <w:rFonts w:hint="eastAsia"/>
          <w:lang w:val="en-US" w:eastAsia="zh-CN"/>
        </w:rPr>
        <w:t>与现有模拟制式的兼容</w:t>
      </w:r>
    </w:p>
    <w:p w14:paraId="3932D101" w14:textId="77777777" w:rsidR="00DD2B30" w:rsidRPr="00D76F86" w:rsidRDefault="00DD2B30" w:rsidP="00E54754">
      <w:pPr>
        <w:pStyle w:val="enumlev1"/>
        <w:tabs>
          <w:tab w:val="left" w:pos="454"/>
        </w:tabs>
        <w:rPr>
          <w:lang w:val="en-US" w:eastAsia="zh-CN"/>
          <w:rPrChange w:id="315" w:author="laurent" w:date="2011-03-24T13:55:00Z">
            <w:rPr>
              <w:lang w:val="en-GB"/>
            </w:rPr>
          </w:rPrChange>
        </w:rPr>
      </w:pPr>
      <w:r w:rsidRPr="00F03E2B">
        <w:rPr>
          <w:lang w:val="en-US" w:eastAsia="zh-CN"/>
          <w:rPrChange w:id="316" w:author="laurent" w:date="2011-03-24T13:55:00Z">
            <w:rPr>
              <w:lang w:val="en-GB"/>
            </w:rPr>
          </w:rPrChange>
        </w:rPr>
        <w:t>11</w:t>
      </w:r>
      <w:r w:rsidRPr="00F03E2B">
        <w:rPr>
          <w:lang w:val="en-US" w:eastAsia="zh-CN"/>
          <w:rPrChange w:id="317" w:author="laurent" w:date="2011-03-24T13:55:00Z">
            <w:rPr>
              <w:lang w:val="en-GB"/>
            </w:rPr>
          </w:rPrChange>
        </w:rPr>
        <w:tab/>
      </w:r>
      <w:r>
        <w:rPr>
          <w:rFonts w:hint="eastAsia"/>
          <w:lang w:val="en-US" w:eastAsia="zh-CN"/>
        </w:rPr>
        <w:t>频谱效率</w:t>
      </w:r>
    </w:p>
    <w:p w14:paraId="6D88F84A" w14:textId="77777777" w:rsidR="00DD2B30" w:rsidRPr="00D76F86" w:rsidRDefault="00DD2B30" w:rsidP="00E54754">
      <w:pPr>
        <w:pStyle w:val="enumlev1"/>
        <w:tabs>
          <w:tab w:val="left" w:pos="454"/>
        </w:tabs>
        <w:rPr>
          <w:lang w:val="en-US" w:eastAsia="zh-CN"/>
          <w:rPrChange w:id="318" w:author="laurent" w:date="2011-03-24T13:55:00Z">
            <w:rPr>
              <w:lang w:val="en-GB"/>
            </w:rPr>
          </w:rPrChange>
        </w:rPr>
      </w:pPr>
      <w:r w:rsidRPr="00F03E2B">
        <w:rPr>
          <w:lang w:val="en-US" w:eastAsia="zh-CN"/>
          <w:rPrChange w:id="319" w:author="laurent" w:date="2011-03-24T13:55:00Z">
            <w:rPr>
              <w:lang w:val="en-GB"/>
            </w:rPr>
          </w:rPrChange>
        </w:rPr>
        <w:t>12</w:t>
      </w:r>
      <w:r w:rsidRPr="00F03E2B">
        <w:rPr>
          <w:lang w:val="en-US" w:eastAsia="zh-CN"/>
          <w:rPrChange w:id="320" w:author="laurent" w:date="2011-03-24T13:55:00Z">
            <w:rPr>
              <w:lang w:val="en-GB"/>
            </w:rPr>
          </w:rPrChange>
        </w:rPr>
        <w:tab/>
      </w:r>
      <w:r>
        <w:rPr>
          <w:rFonts w:hint="eastAsia"/>
          <w:lang w:val="en-US" w:eastAsia="zh-CN"/>
        </w:rPr>
        <w:t>单一标准</w:t>
      </w:r>
    </w:p>
    <w:p w14:paraId="3AAA226C" w14:textId="63580DEA" w:rsidR="00DD2B30" w:rsidRPr="00D76F86" w:rsidRDefault="00DD2B30" w:rsidP="00E54754">
      <w:pPr>
        <w:pStyle w:val="enumlev1"/>
        <w:tabs>
          <w:tab w:val="left" w:pos="454"/>
        </w:tabs>
        <w:rPr>
          <w:lang w:val="en-US" w:eastAsia="zh-CN"/>
          <w:rPrChange w:id="321" w:author="laurent" w:date="2011-03-24T13:55:00Z">
            <w:rPr>
              <w:lang w:val="en-GB"/>
            </w:rPr>
          </w:rPrChange>
        </w:rPr>
      </w:pPr>
      <w:r w:rsidRPr="00F03E2B">
        <w:rPr>
          <w:lang w:val="en-US" w:eastAsia="zh-CN"/>
          <w:rPrChange w:id="322" w:author="laurent" w:date="2011-03-24T13:55:00Z">
            <w:rPr>
              <w:lang w:val="en-GB"/>
            </w:rPr>
          </w:rPrChange>
        </w:rPr>
        <w:t>13</w:t>
      </w:r>
      <w:r w:rsidRPr="00F03E2B">
        <w:rPr>
          <w:lang w:val="en-US" w:eastAsia="zh-CN"/>
          <w:rPrChange w:id="323" w:author="laurent" w:date="2011-03-24T13:55:00Z">
            <w:rPr>
              <w:lang w:val="en-GB"/>
            </w:rPr>
          </w:rPrChange>
        </w:rPr>
        <w:tab/>
      </w:r>
      <w:r w:rsidR="0094699F">
        <w:rPr>
          <w:rFonts w:hint="eastAsia"/>
          <w:lang w:val="en-US" w:eastAsia="zh-CN"/>
        </w:rPr>
        <w:t>根据现有调幅</w:t>
      </w:r>
      <w:r>
        <w:rPr>
          <w:rFonts w:hint="eastAsia"/>
          <w:lang w:val="en-US" w:eastAsia="zh-CN"/>
        </w:rPr>
        <w:t>业务</w:t>
      </w:r>
      <w:r w:rsidR="0094699F">
        <w:rPr>
          <w:rFonts w:hint="eastAsia"/>
          <w:lang w:val="en-US" w:eastAsia="zh-CN"/>
        </w:rPr>
        <w:t>进行</w:t>
      </w:r>
      <w:r>
        <w:rPr>
          <w:rFonts w:hint="eastAsia"/>
          <w:lang w:val="en-US" w:eastAsia="zh-CN"/>
        </w:rPr>
        <w:t>评估</w:t>
      </w:r>
    </w:p>
    <w:p w14:paraId="2BF76686" w14:textId="77777777" w:rsidR="00DD2B30" w:rsidRPr="00D76F86" w:rsidRDefault="00DD2B30" w:rsidP="00E54754">
      <w:pPr>
        <w:pStyle w:val="enumlev1"/>
        <w:tabs>
          <w:tab w:val="left" w:pos="454"/>
        </w:tabs>
        <w:rPr>
          <w:lang w:val="en-US" w:eastAsia="zh-CN"/>
          <w:rPrChange w:id="324" w:author="laurent" w:date="2011-03-24T13:55:00Z">
            <w:rPr>
              <w:lang w:val="en-GB"/>
            </w:rPr>
          </w:rPrChange>
        </w:rPr>
      </w:pPr>
      <w:r w:rsidRPr="00F03E2B">
        <w:rPr>
          <w:lang w:val="en-US" w:eastAsia="zh-CN"/>
          <w:rPrChange w:id="325" w:author="laurent" w:date="2011-03-24T13:55:00Z">
            <w:rPr>
              <w:lang w:val="en-GB"/>
            </w:rPr>
          </w:rPrChange>
        </w:rPr>
        <w:t>14</w:t>
      </w:r>
      <w:r w:rsidRPr="00F03E2B">
        <w:rPr>
          <w:lang w:val="en-US" w:eastAsia="zh-CN"/>
          <w:rPrChange w:id="326" w:author="laurent" w:date="2011-03-24T13:55:00Z">
            <w:rPr>
              <w:lang w:val="en-GB"/>
            </w:rPr>
          </w:rPrChange>
        </w:rPr>
        <w:tab/>
      </w:r>
      <w:r>
        <w:rPr>
          <w:rFonts w:hint="eastAsia"/>
          <w:lang w:val="en-US" w:eastAsia="zh-CN"/>
        </w:rPr>
        <w:t>数据广播</w:t>
      </w:r>
    </w:p>
    <w:p w14:paraId="4D24DBA0" w14:textId="77777777" w:rsidR="00DD2B30" w:rsidRPr="00D76F86" w:rsidRDefault="00DD2B30" w:rsidP="00E54754">
      <w:pPr>
        <w:pStyle w:val="enumlev1"/>
        <w:tabs>
          <w:tab w:val="left" w:pos="454"/>
        </w:tabs>
        <w:rPr>
          <w:lang w:val="en-US" w:eastAsia="zh-CN"/>
          <w:rPrChange w:id="327" w:author="laurent" w:date="2011-03-24T13:55:00Z">
            <w:rPr>
              <w:lang w:val="en-GB"/>
            </w:rPr>
          </w:rPrChange>
        </w:rPr>
      </w:pPr>
      <w:r w:rsidRPr="00F03E2B">
        <w:rPr>
          <w:lang w:val="en-US" w:eastAsia="zh-CN"/>
          <w:rPrChange w:id="328" w:author="laurent" w:date="2011-03-24T13:55:00Z">
            <w:rPr>
              <w:lang w:val="en-GB"/>
            </w:rPr>
          </w:rPrChange>
        </w:rPr>
        <w:t>15</w:t>
      </w:r>
      <w:r w:rsidRPr="00F03E2B">
        <w:rPr>
          <w:lang w:val="en-US" w:eastAsia="zh-CN"/>
          <w:rPrChange w:id="329" w:author="laurent" w:date="2011-03-24T13:55:00Z">
            <w:rPr>
              <w:lang w:val="en-GB"/>
            </w:rPr>
          </w:rPrChange>
        </w:rPr>
        <w:tab/>
      </w:r>
      <w:r>
        <w:rPr>
          <w:rFonts w:hint="eastAsia"/>
          <w:lang w:val="en-US" w:eastAsia="zh-CN"/>
        </w:rPr>
        <w:t>模块性</w:t>
      </w:r>
    </w:p>
    <w:p w14:paraId="1A0A64C4" w14:textId="77777777" w:rsidR="00DD2B30" w:rsidRPr="00545634" w:rsidRDefault="00DD2B30" w:rsidP="00E54754">
      <w:pPr>
        <w:pStyle w:val="Heading1"/>
        <w:rPr>
          <w:lang w:val="en-US" w:eastAsia="zh-CN"/>
          <w:rPrChange w:id="330" w:author="laurent" w:date="2011-03-24T13:55:00Z">
            <w:rPr>
              <w:lang w:val="en-GB"/>
            </w:rPr>
          </w:rPrChange>
        </w:rPr>
      </w:pPr>
      <w:r w:rsidRPr="00F03E2B">
        <w:rPr>
          <w:lang w:val="en-US" w:eastAsia="zh-CN"/>
          <w:rPrChange w:id="331" w:author="laurent" w:date="2011-03-24T13:55:00Z">
            <w:rPr>
              <w:b w:val="0"/>
              <w:lang w:val="en-GB"/>
            </w:rPr>
          </w:rPrChange>
        </w:rPr>
        <w:t>1</w:t>
      </w:r>
      <w:r w:rsidRPr="00F03E2B">
        <w:rPr>
          <w:lang w:val="en-US" w:eastAsia="zh-CN"/>
          <w:rPrChange w:id="332" w:author="laurent" w:date="2011-03-24T13:55:00Z">
            <w:rPr>
              <w:b w:val="0"/>
              <w:lang w:val="en-GB"/>
            </w:rPr>
          </w:rPrChange>
        </w:rPr>
        <w:tab/>
      </w:r>
      <w:r>
        <w:rPr>
          <w:rFonts w:hint="eastAsia"/>
          <w:lang w:val="en-US" w:eastAsia="zh-CN"/>
        </w:rPr>
        <w:t>评估标准的定义</w:t>
      </w:r>
    </w:p>
    <w:p w14:paraId="1BC86C4D" w14:textId="77777777" w:rsidR="00DD2B30" w:rsidRPr="00545634" w:rsidRDefault="00DD2B30" w:rsidP="00E54754">
      <w:pPr>
        <w:pStyle w:val="Headingb"/>
        <w:rPr>
          <w:lang w:val="en-US" w:eastAsia="zh-CN"/>
          <w:rPrChange w:id="333" w:author="laurent" w:date="2011-03-24T13:55:00Z">
            <w:rPr>
              <w:lang w:val="en-GB"/>
            </w:rPr>
          </w:rPrChange>
        </w:rPr>
      </w:pPr>
      <w:r>
        <w:rPr>
          <w:rFonts w:hint="eastAsia"/>
          <w:lang w:val="en-US" w:eastAsia="zh-CN"/>
        </w:rPr>
        <w:t>标准</w:t>
      </w:r>
      <w:r w:rsidRPr="00F03E2B">
        <w:rPr>
          <w:lang w:val="en-US" w:eastAsia="zh-CN"/>
          <w:rPrChange w:id="334" w:author="laurent" w:date="2011-03-24T13:55:00Z">
            <w:rPr>
              <w:b w:val="0"/>
              <w:lang w:val="en-GB"/>
            </w:rPr>
          </w:rPrChange>
        </w:rPr>
        <w:t xml:space="preserve"> 1 – </w:t>
      </w:r>
      <w:r>
        <w:rPr>
          <w:rFonts w:hint="eastAsia"/>
          <w:lang w:val="en-US" w:eastAsia="zh-CN"/>
        </w:rPr>
        <w:t>未受损的标准器音频质量</w:t>
      </w:r>
    </w:p>
    <w:p w14:paraId="72EF892E" w14:textId="075771A8" w:rsidR="00DD2B30" w:rsidRPr="00545634" w:rsidRDefault="0094699F" w:rsidP="00E54754">
      <w:pPr>
        <w:ind w:firstLineChars="200" w:firstLine="480"/>
        <w:rPr>
          <w:lang w:val="en-US" w:eastAsia="zh-CN"/>
          <w:rPrChange w:id="335" w:author="laurent" w:date="2011-03-24T13:55:00Z">
            <w:rPr>
              <w:lang w:val="en-GB"/>
            </w:rPr>
          </w:rPrChange>
        </w:rPr>
      </w:pPr>
      <w:r>
        <w:rPr>
          <w:rFonts w:hint="eastAsia"/>
          <w:lang w:val="en-US" w:eastAsia="zh-CN"/>
        </w:rPr>
        <w:t>在未引入噪声和其它传输问题的情况下，</w:t>
      </w:r>
      <w:r w:rsidR="00DD2B30">
        <w:rPr>
          <w:rFonts w:hint="eastAsia"/>
          <w:lang w:val="en-US" w:eastAsia="zh-CN"/>
        </w:rPr>
        <w:t>压缩</w:t>
      </w:r>
      <w:r>
        <w:rPr>
          <w:rFonts w:hint="eastAsia"/>
          <w:lang w:val="en-US" w:eastAsia="zh-CN"/>
        </w:rPr>
        <w:t>、编码的</w:t>
      </w:r>
      <w:r w:rsidR="00DD2B30">
        <w:rPr>
          <w:rFonts w:hint="eastAsia"/>
          <w:lang w:val="en-US" w:eastAsia="zh-CN"/>
        </w:rPr>
        <w:t>音频信号</w:t>
      </w:r>
      <w:r>
        <w:rPr>
          <w:rFonts w:hint="eastAsia"/>
          <w:lang w:val="en-US" w:eastAsia="zh-CN"/>
        </w:rPr>
        <w:t>基本输入源的测量主观感知</w:t>
      </w:r>
      <w:r w:rsidR="00DD2B30">
        <w:rPr>
          <w:rFonts w:hint="eastAsia"/>
          <w:lang w:val="en-US" w:eastAsia="zh-CN"/>
        </w:rPr>
        <w:t>。</w:t>
      </w:r>
    </w:p>
    <w:p w14:paraId="6A6EA74A" w14:textId="36054E61" w:rsidR="00DD2B30" w:rsidRPr="00545634" w:rsidRDefault="00DD2B30" w:rsidP="00260E94">
      <w:pPr>
        <w:pStyle w:val="Headingb"/>
        <w:keepNext w:val="0"/>
        <w:keepLines w:val="0"/>
        <w:rPr>
          <w:lang w:val="en-US" w:eastAsia="zh-CN"/>
          <w:rPrChange w:id="336" w:author="laurent" w:date="2011-03-24T13:55:00Z">
            <w:rPr>
              <w:lang w:val="en-GB"/>
            </w:rPr>
          </w:rPrChange>
        </w:rPr>
      </w:pPr>
      <w:r>
        <w:rPr>
          <w:rFonts w:hint="eastAsia"/>
          <w:lang w:val="en-US" w:eastAsia="zh-CN"/>
        </w:rPr>
        <w:t>标准</w:t>
      </w:r>
      <w:r w:rsidRPr="00F03E2B">
        <w:rPr>
          <w:lang w:val="en-US" w:eastAsia="zh-CN"/>
          <w:rPrChange w:id="337" w:author="laurent" w:date="2011-03-24T13:55:00Z">
            <w:rPr>
              <w:b w:val="0"/>
              <w:lang w:val="en-GB"/>
            </w:rPr>
          </w:rPrChange>
        </w:rPr>
        <w:t xml:space="preserve"> 2 – </w:t>
      </w:r>
      <w:r>
        <w:rPr>
          <w:rFonts w:hint="eastAsia"/>
          <w:lang w:val="en-US" w:eastAsia="zh-CN"/>
        </w:rPr>
        <w:t>传输电路可靠性</w:t>
      </w:r>
    </w:p>
    <w:p w14:paraId="3214AC35" w14:textId="07143D47" w:rsidR="00DD2B30" w:rsidRPr="00545634" w:rsidRDefault="00DD2B30" w:rsidP="00E54754">
      <w:pPr>
        <w:ind w:firstLineChars="200" w:firstLine="480"/>
        <w:rPr>
          <w:lang w:val="en-US" w:eastAsia="zh-CN"/>
          <w:rPrChange w:id="338" w:author="laurent" w:date="2011-03-24T13:55:00Z">
            <w:rPr>
              <w:lang w:val="en-GB"/>
            </w:rPr>
          </w:rPrChange>
        </w:rPr>
      </w:pPr>
      <w:r>
        <w:rPr>
          <w:rFonts w:hint="eastAsia"/>
          <w:lang w:val="en-US" w:eastAsia="zh-CN"/>
        </w:rPr>
        <w:t>系统在实际传输和接收的真实条件</w:t>
      </w:r>
      <w:r w:rsidR="0094699F">
        <w:rPr>
          <w:rFonts w:hint="eastAsia"/>
          <w:lang w:val="en-US" w:eastAsia="zh-CN"/>
        </w:rPr>
        <w:t>下主观和客观的音频质量。这考虑了系统设计调制波形、纠错等能力，以</w:t>
      </w:r>
      <w:r>
        <w:rPr>
          <w:rFonts w:hint="eastAsia"/>
          <w:lang w:val="en-US" w:eastAsia="zh-CN"/>
        </w:rPr>
        <w:t>在不同传播条件下提供令人满意的性能；这些传播条件应明确规定。</w:t>
      </w:r>
    </w:p>
    <w:p w14:paraId="5E1F3D6D" w14:textId="77777777" w:rsidR="00DD2B30" w:rsidRPr="00545634" w:rsidRDefault="00DD2B30" w:rsidP="00E54754">
      <w:pPr>
        <w:pStyle w:val="Headingb"/>
        <w:rPr>
          <w:lang w:val="en-US" w:eastAsia="zh-CN"/>
          <w:rPrChange w:id="339" w:author="laurent" w:date="2011-03-24T13:55:00Z">
            <w:rPr>
              <w:lang w:val="en-GB"/>
            </w:rPr>
          </w:rPrChange>
        </w:rPr>
      </w:pPr>
      <w:r>
        <w:rPr>
          <w:rFonts w:hint="eastAsia"/>
          <w:lang w:val="en-US" w:eastAsia="zh-CN"/>
        </w:rPr>
        <w:lastRenderedPageBreak/>
        <w:t>标准</w:t>
      </w:r>
      <w:r w:rsidRPr="00F03E2B">
        <w:rPr>
          <w:lang w:val="en-US" w:eastAsia="zh-CN"/>
          <w:rPrChange w:id="340" w:author="laurent" w:date="2011-03-24T13:55:00Z">
            <w:rPr>
              <w:b w:val="0"/>
              <w:lang w:val="en-GB"/>
            </w:rPr>
          </w:rPrChange>
        </w:rPr>
        <w:t xml:space="preserve"> 3 – </w:t>
      </w:r>
      <w:r>
        <w:rPr>
          <w:rFonts w:hint="eastAsia"/>
          <w:lang w:val="en-US" w:eastAsia="zh-CN"/>
        </w:rPr>
        <w:t>覆盖区和功能退化</w:t>
      </w:r>
    </w:p>
    <w:p w14:paraId="6F846612" w14:textId="77777777" w:rsidR="00DD2B30" w:rsidRPr="00545634" w:rsidRDefault="00DD2B30" w:rsidP="00E54754">
      <w:pPr>
        <w:ind w:firstLineChars="200" w:firstLine="480"/>
        <w:rPr>
          <w:lang w:val="en-US" w:eastAsia="zh-CN"/>
          <w:rPrChange w:id="341" w:author="laurent" w:date="2011-03-24T13:55:00Z">
            <w:rPr>
              <w:lang w:val="en-GB"/>
            </w:rPr>
          </w:rPrChange>
        </w:rPr>
      </w:pPr>
      <w:r>
        <w:rPr>
          <w:rFonts w:hint="eastAsia"/>
          <w:lang w:val="en-US" w:eastAsia="zh-CN"/>
        </w:rPr>
        <w:t>系统在各种传播条件下给予给定功率电平的预计实际覆盖区。覆盖区将定义为解码的型号对于目标市场可接受的那些表面区域部分。</w:t>
      </w:r>
    </w:p>
    <w:p w14:paraId="454CBAD2" w14:textId="77777777" w:rsidR="00DD2B30" w:rsidRPr="00545634" w:rsidRDefault="00DD2B30" w:rsidP="00E54754">
      <w:pPr>
        <w:pStyle w:val="Headingb"/>
        <w:rPr>
          <w:lang w:val="en-US" w:eastAsia="zh-CN"/>
          <w:rPrChange w:id="342" w:author="laurent" w:date="2011-03-24T13:55:00Z">
            <w:rPr>
              <w:lang w:val="en-GB"/>
            </w:rPr>
          </w:rPrChange>
        </w:rPr>
      </w:pPr>
      <w:r>
        <w:rPr>
          <w:rFonts w:hint="eastAsia"/>
          <w:lang w:val="en-US" w:eastAsia="zh-CN"/>
        </w:rPr>
        <w:t>标准</w:t>
      </w:r>
      <w:r w:rsidRPr="00F03E2B">
        <w:rPr>
          <w:lang w:val="en-US" w:eastAsia="zh-CN"/>
          <w:rPrChange w:id="343" w:author="laurent" w:date="2011-03-24T13:55:00Z">
            <w:rPr>
              <w:b w:val="0"/>
              <w:lang w:val="en-GB"/>
            </w:rPr>
          </w:rPrChange>
        </w:rPr>
        <w:t xml:space="preserve"> 4 – </w:t>
      </w:r>
      <w:r>
        <w:rPr>
          <w:rFonts w:hint="eastAsia"/>
          <w:lang w:val="en-US" w:eastAsia="zh-CN"/>
        </w:rPr>
        <w:t>与新发射机和现有发射机的兼容</w:t>
      </w:r>
    </w:p>
    <w:p w14:paraId="2BA7F4EA" w14:textId="77777777" w:rsidR="00DD2B30" w:rsidRPr="00545634" w:rsidRDefault="00DD2B30" w:rsidP="00E54754">
      <w:pPr>
        <w:ind w:firstLineChars="200" w:firstLine="480"/>
        <w:rPr>
          <w:lang w:val="en-US" w:eastAsia="zh-CN"/>
          <w:rPrChange w:id="344" w:author="laurent" w:date="2011-03-24T13:55:00Z">
            <w:rPr>
              <w:lang w:val="en-GB"/>
            </w:rPr>
          </w:rPrChange>
        </w:rPr>
      </w:pPr>
      <w:r>
        <w:rPr>
          <w:rFonts w:hint="eastAsia"/>
          <w:lang w:val="en-US" w:eastAsia="zh-CN"/>
        </w:rPr>
        <w:t>采用以下任何一种设备，有效传输系统波形的能力：</w:t>
      </w:r>
    </w:p>
    <w:p w14:paraId="656B7AB0" w14:textId="77777777" w:rsidR="00DD2B30" w:rsidRPr="00545634" w:rsidRDefault="00DD2B30" w:rsidP="00E54754">
      <w:pPr>
        <w:pStyle w:val="enumlev1"/>
        <w:rPr>
          <w:lang w:val="en-US" w:eastAsia="zh-CN"/>
          <w:rPrChange w:id="345" w:author="laurent" w:date="2011-03-24T13:55:00Z">
            <w:rPr>
              <w:lang w:val="en-GB"/>
            </w:rPr>
          </w:rPrChange>
        </w:rPr>
      </w:pPr>
      <w:r w:rsidRPr="00F03E2B">
        <w:rPr>
          <w:lang w:val="en-US" w:eastAsia="zh-CN"/>
          <w:rPrChange w:id="346" w:author="laurent" w:date="2011-03-24T13:55:00Z">
            <w:rPr>
              <w:lang w:val="en-GB"/>
            </w:rPr>
          </w:rPrChange>
        </w:rPr>
        <w:t>–</w:t>
      </w:r>
      <w:r w:rsidRPr="00F03E2B">
        <w:rPr>
          <w:lang w:val="en-US" w:eastAsia="zh-CN"/>
          <w:rPrChange w:id="347" w:author="laurent" w:date="2011-03-24T13:55:00Z">
            <w:rPr>
              <w:lang w:val="en-GB"/>
            </w:rPr>
          </w:rPrChange>
        </w:rPr>
        <w:tab/>
      </w:r>
      <w:r>
        <w:rPr>
          <w:rFonts w:hint="eastAsia"/>
          <w:lang w:val="en-US" w:eastAsia="zh-CN"/>
        </w:rPr>
        <w:t>在无需或仅需对设备进行细微修改的情况下，目前可用的发射机和天线组合；</w:t>
      </w:r>
    </w:p>
    <w:p w14:paraId="674EAF4A" w14:textId="2E7F8B82" w:rsidR="00DD2B30" w:rsidRPr="00545634" w:rsidRDefault="00DD2B30" w:rsidP="00E54754">
      <w:pPr>
        <w:pStyle w:val="enumlev1"/>
        <w:rPr>
          <w:lang w:val="en-US" w:eastAsia="zh-CN"/>
          <w:rPrChange w:id="348" w:author="laurent" w:date="2011-03-24T13:55:00Z">
            <w:rPr>
              <w:lang w:val="en-GB"/>
            </w:rPr>
          </w:rPrChange>
        </w:rPr>
      </w:pPr>
      <w:r w:rsidRPr="00F03E2B">
        <w:rPr>
          <w:lang w:val="en-US" w:eastAsia="zh-CN"/>
          <w:rPrChange w:id="349" w:author="laurent" w:date="2011-03-24T13:55:00Z">
            <w:rPr>
              <w:lang w:val="en-GB"/>
            </w:rPr>
          </w:rPrChange>
        </w:rPr>
        <w:t>–</w:t>
      </w:r>
      <w:r w:rsidRPr="00F03E2B">
        <w:rPr>
          <w:lang w:val="en-US" w:eastAsia="zh-CN"/>
          <w:rPrChange w:id="350" w:author="laurent" w:date="2011-03-24T13:55:00Z">
            <w:rPr>
              <w:lang w:val="en-GB"/>
            </w:rPr>
          </w:rPrChange>
        </w:rPr>
        <w:tab/>
      </w:r>
      <w:r>
        <w:rPr>
          <w:rFonts w:hint="eastAsia"/>
          <w:lang w:val="en-US" w:eastAsia="zh-CN"/>
        </w:rPr>
        <w:t>专门设计用来承载</w:t>
      </w:r>
      <w:r w:rsidR="0094699F">
        <w:rPr>
          <w:rFonts w:hint="eastAsia"/>
          <w:lang w:val="en-US" w:eastAsia="zh-CN"/>
        </w:rPr>
        <w:t>波形</w:t>
      </w:r>
      <w:r>
        <w:rPr>
          <w:rFonts w:hint="eastAsia"/>
          <w:lang w:val="en-US" w:eastAsia="zh-CN"/>
        </w:rPr>
        <w:t>的发射机和天线设备；</w:t>
      </w:r>
    </w:p>
    <w:p w14:paraId="50A7A5AA" w14:textId="77777777" w:rsidR="00DD2B30" w:rsidRPr="00545634" w:rsidRDefault="00DD2B30" w:rsidP="00E54754">
      <w:pPr>
        <w:pStyle w:val="enumlev1"/>
        <w:rPr>
          <w:lang w:val="en-US" w:eastAsia="zh-CN"/>
          <w:rPrChange w:id="351" w:author="laurent" w:date="2011-03-24T13:55:00Z">
            <w:rPr>
              <w:lang w:val="en-GB"/>
            </w:rPr>
          </w:rPrChange>
        </w:rPr>
      </w:pPr>
      <w:r w:rsidRPr="00F03E2B">
        <w:rPr>
          <w:lang w:val="en-US" w:eastAsia="zh-CN"/>
          <w:rPrChange w:id="352" w:author="laurent" w:date="2011-03-24T13:55:00Z">
            <w:rPr>
              <w:lang w:val="en-GB"/>
            </w:rPr>
          </w:rPrChange>
        </w:rPr>
        <w:t>–</w:t>
      </w:r>
      <w:r w:rsidRPr="00F03E2B">
        <w:rPr>
          <w:lang w:val="en-US" w:eastAsia="zh-CN"/>
          <w:rPrChange w:id="353" w:author="laurent" w:date="2011-03-24T13:55:00Z">
            <w:rPr>
              <w:lang w:val="en-GB"/>
            </w:rPr>
          </w:rPrChange>
        </w:rPr>
        <w:tab/>
      </w:r>
      <w:r>
        <w:rPr>
          <w:rFonts w:hint="eastAsia"/>
          <w:lang w:val="en-US" w:eastAsia="zh-CN"/>
        </w:rPr>
        <w:t>专门用来设计承载其波形以及现行模拟制式的发射机和天线设备。</w:t>
      </w:r>
    </w:p>
    <w:p w14:paraId="4A8B474B" w14:textId="23603FA7" w:rsidR="00DD2B30" w:rsidRPr="00545634" w:rsidRDefault="00DD2B30" w:rsidP="00E54754">
      <w:pPr>
        <w:ind w:firstLineChars="200" w:firstLine="480"/>
        <w:rPr>
          <w:lang w:val="en-US" w:eastAsia="zh-CN"/>
          <w:rPrChange w:id="354" w:author="laurent" w:date="2011-03-24T13:55:00Z">
            <w:rPr>
              <w:lang w:val="en-GB"/>
            </w:rPr>
          </w:rPrChange>
        </w:rPr>
      </w:pPr>
      <w:r>
        <w:rPr>
          <w:rFonts w:hint="eastAsia"/>
          <w:lang w:val="en-US" w:eastAsia="zh-CN"/>
        </w:rPr>
        <w:t>在杂散发射水平可接</w:t>
      </w:r>
      <w:r w:rsidR="0094699F">
        <w:rPr>
          <w:rFonts w:hint="eastAsia"/>
          <w:lang w:val="en-US" w:eastAsia="zh-CN"/>
        </w:rPr>
        <w:t>受</w:t>
      </w:r>
      <w:r>
        <w:rPr>
          <w:rFonts w:hint="eastAsia"/>
          <w:lang w:val="en-US" w:eastAsia="zh-CN"/>
        </w:rPr>
        <w:t>的情况下此类配置进行操作的能力。</w:t>
      </w:r>
    </w:p>
    <w:p w14:paraId="5C3AEE99" w14:textId="7854E3F6" w:rsidR="00DD2B30" w:rsidRPr="00216774" w:rsidRDefault="00DD2B30" w:rsidP="00E54754">
      <w:pPr>
        <w:pStyle w:val="Note"/>
        <w:rPr>
          <w:sz w:val="24"/>
          <w:szCs w:val="24"/>
          <w:lang w:val="en-US" w:eastAsia="zh-CN"/>
          <w:rPrChange w:id="355" w:author="laurent" w:date="2011-03-24T13:55:00Z">
            <w:rPr>
              <w:lang w:val="en-GB"/>
            </w:rPr>
          </w:rPrChange>
        </w:rPr>
      </w:pPr>
      <w:r w:rsidRPr="00216774">
        <w:rPr>
          <w:rFonts w:hint="eastAsia"/>
          <w:sz w:val="24"/>
          <w:szCs w:val="24"/>
          <w:lang w:val="en-US" w:eastAsia="zh-CN"/>
        </w:rPr>
        <w:t>注释</w:t>
      </w:r>
      <w:r w:rsidRPr="00216774">
        <w:rPr>
          <w:sz w:val="24"/>
          <w:szCs w:val="24"/>
          <w:lang w:val="en-US" w:eastAsia="zh-CN"/>
          <w:rPrChange w:id="356" w:author="laurent" w:date="2011-03-24T13:55:00Z">
            <w:rPr>
              <w:sz w:val="24"/>
              <w:lang w:val="en-GB"/>
            </w:rPr>
          </w:rPrChange>
        </w:rPr>
        <w:t> 1 – </w:t>
      </w:r>
      <w:r w:rsidR="0094699F" w:rsidRPr="00216774">
        <w:rPr>
          <w:rFonts w:hint="eastAsia"/>
          <w:sz w:val="24"/>
          <w:szCs w:val="24"/>
          <w:lang w:val="en-US" w:eastAsia="zh-CN"/>
        </w:rPr>
        <w:t>在相当长的时间内，</w:t>
      </w:r>
      <w:r w:rsidRPr="00216774">
        <w:rPr>
          <w:rFonts w:hint="eastAsia"/>
          <w:sz w:val="24"/>
          <w:szCs w:val="24"/>
          <w:lang w:val="en-US" w:eastAsia="zh-CN"/>
        </w:rPr>
        <w:t>许多广播机构将希望或需要使用其现有的模拟广播设施来承载新的数字业务。</w:t>
      </w:r>
    </w:p>
    <w:p w14:paraId="5BE04211" w14:textId="77777777" w:rsidR="00DD2B30" w:rsidRPr="00545634" w:rsidRDefault="00DD2B30" w:rsidP="00E54754">
      <w:pPr>
        <w:pStyle w:val="Headingb"/>
        <w:rPr>
          <w:lang w:val="en-US" w:eastAsia="zh-CN"/>
          <w:rPrChange w:id="357" w:author="laurent" w:date="2011-03-24T13:55:00Z">
            <w:rPr>
              <w:lang w:val="en-GB"/>
            </w:rPr>
          </w:rPrChange>
        </w:rPr>
      </w:pPr>
      <w:r>
        <w:rPr>
          <w:rFonts w:hint="eastAsia"/>
          <w:lang w:val="en-US" w:eastAsia="zh-CN"/>
        </w:rPr>
        <w:t>标准</w:t>
      </w:r>
      <w:r w:rsidRPr="00F03E2B">
        <w:rPr>
          <w:lang w:val="en-US" w:eastAsia="zh-CN"/>
          <w:rPrChange w:id="358" w:author="laurent" w:date="2011-03-24T13:55:00Z">
            <w:rPr>
              <w:b w:val="0"/>
              <w:lang w:val="en-GB"/>
            </w:rPr>
          </w:rPrChange>
        </w:rPr>
        <w:t xml:space="preserve"> 5 – </w:t>
      </w:r>
      <w:r>
        <w:rPr>
          <w:rFonts w:hint="eastAsia"/>
          <w:lang w:val="en-US" w:eastAsia="zh-CN"/>
        </w:rPr>
        <w:t>信道规划的考虑</w:t>
      </w:r>
    </w:p>
    <w:p w14:paraId="455361E3" w14:textId="22587507" w:rsidR="00DD2B30" w:rsidRPr="00545634" w:rsidRDefault="0094699F" w:rsidP="00E54754">
      <w:pPr>
        <w:ind w:firstLineChars="200" w:firstLine="480"/>
        <w:rPr>
          <w:lang w:val="en-US" w:eastAsia="zh-CN"/>
          <w:rPrChange w:id="359" w:author="laurent" w:date="2011-03-24T13:55:00Z">
            <w:rPr>
              <w:lang w:val="en-GB"/>
            </w:rPr>
          </w:rPrChange>
        </w:rPr>
      </w:pPr>
      <w:r>
        <w:rPr>
          <w:rFonts w:hint="eastAsia"/>
          <w:lang w:val="en-US" w:eastAsia="zh-CN"/>
        </w:rPr>
        <w:t>即使</w:t>
      </w:r>
      <w:r w:rsidR="00DD2B30">
        <w:rPr>
          <w:rFonts w:hint="eastAsia"/>
          <w:lang w:val="en-US" w:eastAsia="zh-CN"/>
        </w:rPr>
        <w:t>在未来通过正确的监管程序，研究和发展允许进行变更，</w:t>
      </w:r>
      <w:r>
        <w:rPr>
          <w:rFonts w:hint="eastAsia"/>
          <w:lang w:val="en-US" w:eastAsia="zh-CN"/>
        </w:rPr>
        <w:t>现有的信道化和干扰规则</w:t>
      </w:r>
      <w:r w:rsidR="00DD2B30">
        <w:rPr>
          <w:rFonts w:hint="eastAsia"/>
          <w:lang w:val="en-US" w:eastAsia="zh-CN"/>
        </w:rPr>
        <w:t>也将首先是重要的限制。</w:t>
      </w:r>
    </w:p>
    <w:p w14:paraId="2ADF27E5" w14:textId="77777777" w:rsidR="00DD2B30" w:rsidRPr="00545634" w:rsidRDefault="00DD2B30" w:rsidP="00E54754">
      <w:pPr>
        <w:ind w:firstLineChars="200" w:firstLine="480"/>
        <w:rPr>
          <w:lang w:val="en-US" w:eastAsia="zh-CN"/>
          <w:rPrChange w:id="360" w:author="laurent" w:date="2011-03-24T13:55:00Z">
            <w:rPr>
              <w:lang w:val="en-GB"/>
            </w:rPr>
          </w:rPrChange>
        </w:rPr>
      </w:pPr>
      <w:r>
        <w:rPr>
          <w:rFonts w:hint="eastAsia"/>
          <w:lang w:val="en-US" w:eastAsia="zh-CN"/>
        </w:rPr>
        <w:t>因此，至少要根据现有的带宽占用、带外发射、杂散发射、干扰音响等规则评估系统的可能性。</w:t>
      </w:r>
    </w:p>
    <w:p w14:paraId="4E0A3B48" w14:textId="77777777" w:rsidR="00DD2B30" w:rsidRPr="00545634" w:rsidRDefault="00DD2B30" w:rsidP="00E54754">
      <w:pPr>
        <w:pStyle w:val="Headingb"/>
        <w:rPr>
          <w:lang w:val="en-US" w:eastAsia="zh-CN"/>
          <w:rPrChange w:id="361" w:author="laurent" w:date="2011-03-24T13:55:00Z">
            <w:rPr>
              <w:lang w:val="en-GB"/>
            </w:rPr>
          </w:rPrChange>
        </w:rPr>
      </w:pPr>
      <w:r>
        <w:rPr>
          <w:rFonts w:hint="eastAsia"/>
          <w:lang w:val="en-US" w:eastAsia="zh-CN"/>
        </w:rPr>
        <w:t>标准</w:t>
      </w:r>
      <w:r w:rsidRPr="00F03E2B">
        <w:rPr>
          <w:lang w:val="en-US" w:eastAsia="zh-CN"/>
          <w:rPrChange w:id="362" w:author="laurent" w:date="2011-03-24T13:55:00Z">
            <w:rPr>
              <w:b w:val="0"/>
              <w:lang w:val="en-GB"/>
            </w:rPr>
          </w:rPrChange>
        </w:rPr>
        <w:t xml:space="preserve"> 6 – </w:t>
      </w:r>
      <w:r>
        <w:rPr>
          <w:rFonts w:hint="eastAsia"/>
          <w:lang w:val="en-US" w:eastAsia="zh-CN"/>
        </w:rPr>
        <w:t>单频网络操作</w:t>
      </w:r>
    </w:p>
    <w:p w14:paraId="799110BF" w14:textId="368E484A" w:rsidR="00DD2B30" w:rsidRPr="00545634" w:rsidRDefault="00DD2B30" w:rsidP="00E54754">
      <w:pPr>
        <w:ind w:firstLineChars="200" w:firstLine="480"/>
        <w:rPr>
          <w:lang w:val="en-US" w:eastAsia="zh-CN"/>
          <w:rPrChange w:id="363" w:author="laurent" w:date="2011-03-24T13:55:00Z">
            <w:rPr>
              <w:lang w:val="en-GB"/>
            </w:rPr>
          </w:rPrChange>
        </w:rPr>
      </w:pPr>
      <w:r>
        <w:rPr>
          <w:rFonts w:hint="eastAsia"/>
          <w:lang w:val="en-US" w:eastAsia="zh-CN"/>
        </w:rPr>
        <w:t>需要评估任何新系统可以作为单频网络进行操作的能力。许多广播机构认为这是一个理想的特征。</w:t>
      </w:r>
    </w:p>
    <w:p w14:paraId="4D3C5630" w14:textId="77777777" w:rsidR="00DD2B30" w:rsidRPr="00545634" w:rsidRDefault="00DD2B30" w:rsidP="00E54754">
      <w:pPr>
        <w:pStyle w:val="Headingb"/>
        <w:rPr>
          <w:lang w:val="en-US" w:eastAsia="zh-CN"/>
          <w:rPrChange w:id="364" w:author="laurent" w:date="2011-03-24T13:55:00Z">
            <w:rPr>
              <w:lang w:val="en-GB"/>
            </w:rPr>
          </w:rPrChange>
        </w:rPr>
      </w:pPr>
      <w:r>
        <w:rPr>
          <w:rFonts w:hint="eastAsia"/>
          <w:lang w:val="en-US" w:eastAsia="zh-CN"/>
        </w:rPr>
        <w:t>标准</w:t>
      </w:r>
      <w:r w:rsidRPr="00F03E2B">
        <w:rPr>
          <w:lang w:val="en-US" w:eastAsia="zh-CN"/>
          <w:rPrChange w:id="365" w:author="laurent" w:date="2011-03-24T13:55:00Z">
            <w:rPr>
              <w:b w:val="0"/>
              <w:lang w:val="en-GB"/>
            </w:rPr>
          </w:rPrChange>
        </w:rPr>
        <w:t xml:space="preserve"> 7 – </w:t>
      </w:r>
      <w:r>
        <w:rPr>
          <w:rFonts w:hint="eastAsia"/>
          <w:lang w:val="en-US" w:eastAsia="zh-CN"/>
        </w:rPr>
        <w:t>接收机成本和复杂性</w:t>
      </w:r>
    </w:p>
    <w:p w14:paraId="1EC3515F" w14:textId="77777777" w:rsidR="00DD2B30" w:rsidRPr="00545634" w:rsidRDefault="00DD2B30" w:rsidP="00E54754">
      <w:pPr>
        <w:ind w:firstLineChars="200" w:firstLine="480"/>
        <w:rPr>
          <w:lang w:val="en-US" w:eastAsia="zh-CN"/>
          <w:rPrChange w:id="366" w:author="laurent" w:date="2011-03-24T13:55:00Z">
            <w:rPr>
              <w:lang w:val="en-GB"/>
            </w:rPr>
          </w:rPrChange>
        </w:rPr>
      </w:pPr>
      <w:r>
        <w:rPr>
          <w:rFonts w:hint="eastAsia"/>
          <w:lang w:val="en-US" w:eastAsia="zh-CN"/>
        </w:rPr>
        <w:t>需要考虑基本和高级接收机两种可能性。接收机的成本显然与另一个标准有关</w:t>
      </w:r>
      <w:r w:rsidRPr="00F03E2B">
        <w:rPr>
          <w:lang w:val="en-US" w:eastAsia="zh-CN"/>
          <w:rPrChange w:id="367" w:author="laurent" w:date="2011-03-24T13:55:00Z">
            <w:rPr>
              <w:lang w:val="en-GB"/>
            </w:rPr>
          </w:rPrChange>
        </w:rPr>
        <w:t xml:space="preserve"> – </w:t>
      </w:r>
      <w:r>
        <w:rPr>
          <w:rFonts w:hint="eastAsia"/>
          <w:lang w:val="en-US" w:eastAsia="zh-CN"/>
        </w:rPr>
        <w:t>每个标准及其变体需要大约的成本估算。</w:t>
      </w:r>
    </w:p>
    <w:p w14:paraId="46156C7F" w14:textId="77777777" w:rsidR="00DD2B30" w:rsidRPr="00545634" w:rsidRDefault="00DD2B30" w:rsidP="00E54754">
      <w:pPr>
        <w:pStyle w:val="Headingb"/>
        <w:rPr>
          <w:lang w:val="en-US" w:eastAsia="zh-CN"/>
          <w:rPrChange w:id="368" w:author="laurent" w:date="2011-03-24T13:55:00Z">
            <w:rPr>
              <w:lang w:val="en-GB"/>
            </w:rPr>
          </w:rPrChange>
        </w:rPr>
      </w:pPr>
      <w:r>
        <w:rPr>
          <w:rFonts w:hint="eastAsia"/>
          <w:lang w:val="en-US" w:eastAsia="zh-CN"/>
        </w:rPr>
        <w:t>标准</w:t>
      </w:r>
      <w:r w:rsidRPr="00F03E2B">
        <w:rPr>
          <w:lang w:val="en-US" w:eastAsia="zh-CN"/>
          <w:rPrChange w:id="369" w:author="laurent" w:date="2011-03-24T13:55:00Z">
            <w:rPr>
              <w:b w:val="0"/>
              <w:lang w:val="en-GB"/>
            </w:rPr>
          </w:rPrChange>
        </w:rPr>
        <w:t xml:space="preserve"> 8 – </w:t>
      </w:r>
      <w:r>
        <w:rPr>
          <w:rFonts w:hint="eastAsia"/>
          <w:lang w:val="en-US" w:eastAsia="zh-CN"/>
        </w:rPr>
        <w:t>干扰</w:t>
      </w:r>
    </w:p>
    <w:p w14:paraId="3EF02CD0" w14:textId="77777777" w:rsidR="00DD2B30" w:rsidRPr="00545634" w:rsidRDefault="00DD2B30" w:rsidP="00E54754">
      <w:pPr>
        <w:ind w:firstLineChars="200" w:firstLine="480"/>
        <w:rPr>
          <w:lang w:val="en-US" w:eastAsia="zh-CN"/>
          <w:rPrChange w:id="370" w:author="laurent" w:date="2011-03-24T13:55:00Z">
            <w:rPr>
              <w:lang w:val="en-GB"/>
            </w:rPr>
          </w:rPrChange>
        </w:rPr>
      </w:pPr>
      <w:r>
        <w:rPr>
          <w:rFonts w:hint="eastAsia"/>
          <w:lang w:val="en-US" w:eastAsia="zh-CN"/>
        </w:rPr>
        <w:t>系统在数字或模拟源的同信道和</w:t>
      </w:r>
      <w:r>
        <w:rPr>
          <w:rFonts w:hint="eastAsia"/>
          <w:lang w:val="en-US" w:eastAsia="zh-CN"/>
        </w:rPr>
        <w:t>/</w:t>
      </w:r>
      <w:r>
        <w:rPr>
          <w:rFonts w:hint="eastAsia"/>
          <w:lang w:val="en-US" w:eastAsia="zh-CN"/>
        </w:rPr>
        <w:t>或邻信道干扰的情况下客观的和主管的音频质量。这应考虑信号在其自身服务区克服干扰的能力以及其与自身服务区以外的其他广播发生干扰的倾向性。</w:t>
      </w:r>
    </w:p>
    <w:p w14:paraId="1EF3F7E3" w14:textId="343E4930" w:rsidR="00DD2B30" w:rsidRPr="00545634" w:rsidRDefault="00DD2B30" w:rsidP="00E54754">
      <w:pPr>
        <w:pStyle w:val="Headingb"/>
        <w:rPr>
          <w:lang w:val="en-US" w:eastAsia="zh-CN"/>
          <w:rPrChange w:id="371" w:author="laurent" w:date="2011-03-24T13:55:00Z">
            <w:rPr>
              <w:lang w:val="en-GB"/>
            </w:rPr>
          </w:rPrChange>
        </w:rPr>
      </w:pPr>
      <w:r>
        <w:rPr>
          <w:rFonts w:hint="eastAsia"/>
          <w:lang w:val="en-US" w:eastAsia="zh-CN"/>
        </w:rPr>
        <w:t>标准</w:t>
      </w:r>
      <w:r w:rsidRPr="00F03E2B">
        <w:rPr>
          <w:lang w:val="en-US" w:eastAsia="zh-CN"/>
          <w:rPrChange w:id="372" w:author="laurent" w:date="2011-03-24T13:55:00Z">
            <w:rPr>
              <w:b w:val="0"/>
              <w:lang w:val="en-GB"/>
            </w:rPr>
          </w:rPrChange>
        </w:rPr>
        <w:t xml:space="preserve"> 9 – </w:t>
      </w:r>
      <w:r>
        <w:rPr>
          <w:rFonts w:hint="eastAsia"/>
          <w:lang w:val="en-US" w:eastAsia="zh-CN"/>
        </w:rPr>
        <w:t>快速调谐和频道获取</w:t>
      </w:r>
    </w:p>
    <w:p w14:paraId="10798E84" w14:textId="719A84D7" w:rsidR="00DD2B30" w:rsidRPr="00545634" w:rsidRDefault="00DD2B30" w:rsidP="00E54754">
      <w:pPr>
        <w:ind w:firstLineChars="200" w:firstLine="480"/>
        <w:rPr>
          <w:lang w:val="en-US" w:eastAsia="zh-CN"/>
          <w:rPrChange w:id="373" w:author="laurent" w:date="2011-03-24T13:55:00Z">
            <w:rPr>
              <w:lang w:val="en-GB"/>
            </w:rPr>
          </w:rPrChange>
        </w:rPr>
      </w:pPr>
      <w:r>
        <w:rPr>
          <w:rFonts w:hint="eastAsia"/>
          <w:lang w:val="en-US" w:eastAsia="zh-CN"/>
        </w:rPr>
        <w:t>听众们习惯于在切换或调谐</w:t>
      </w:r>
      <w:r w:rsidR="00C575B7">
        <w:rPr>
          <w:rFonts w:hint="eastAsia"/>
          <w:lang w:val="en-US" w:eastAsia="zh-CN"/>
        </w:rPr>
        <w:t>无线电接收机</w:t>
      </w:r>
      <w:r>
        <w:rPr>
          <w:rFonts w:hint="eastAsia"/>
          <w:lang w:val="en-US" w:eastAsia="zh-CN"/>
        </w:rPr>
        <w:t>时几乎没有或没有时延。系统设计因此必须解决：</w:t>
      </w:r>
    </w:p>
    <w:p w14:paraId="225D29A2" w14:textId="77777777" w:rsidR="00DD2B30" w:rsidRPr="00545634" w:rsidRDefault="00DD2B30" w:rsidP="00E54754">
      <w:pPr>
        <w:pStyle w:val="enumlev1"/>
        <w:rPr>
          <w:lang w:val="en-US" w:eastAsia="zh-CN"/>
          <w:rPrChange w:id="374" w:author="laurent" w:date="2011-03-24T13:55:00Z">
            <w:rPr>
              <w:lang w:val="en-GB"/>
            </w:rPr>
          </w:rPrChange>
        </w:rPr>
      </w:pPr>
      <w:r w:rsidRPr="00F03E2B">
        <w:rPr>
          <w:lang w:val="en-US" w:eastAsia="zh-CN"/>
          <w:rPrChange w:id="375" w:author="laurent" w:date="2011-03-24T13:55:00Z">
            <w:rPr>
              <w:lang w:val="en-GB"/>
            </w:rPr>
          </w:rPrChange>
        </w:rPr>
        <w:t>–</w:t>
      </w:r>
      <w:r w:rsidRPr="00F03E2B">
        <w:rPr>
          <w:lang w:val="en-US" w:eastAsia="zh-CN"/>
          <w:rPrChange w:id="376" w:author="laurent" w:date="2011-03-24T13:55:00Z">
            <w:rPr>
              <w:lang w:val="en-GB"/>
            </w:rPr>
          </w:rPrChange>
        </w:rPr>
        <w:tab/>
      </w:r>
      <w:r>
        <w:rPr>
          <w:rFonts w:hint="eastAsia"/>
          <w:lang w:val="en-US" w:eastAsia="zh-CN"/>
        </w:rPr>
        <w:t>听众可轻易选择想要的电台或信号；</w:t>
      </w:r>
    </w:p>
    <w:p w14:paraId="6B12F0DC" w14:textId="77777777" w:rsidR="00DD2B30" w:rsidRPr="00545634" w:rsidRDefault="00DD2B30" w:rsidP="00E54754">
      <w:pPr>
        <w:pStyle w:val="enumlev1"/>
        <w:rPr>
          <w:lang w:val="en-US" w:eastAsia="zh-CN"/>
          <w:rPrChange w:id="377" w:author="laurent" w:date="2011-03-24T13:55:00Z">
            <w:rPr>
              <w:lang w:val="en-GB"/>
            </w:rPr>
          </w:rPrChange>
        </w:rPr>
      </w:pPr>
      <w:r w:rsidRPr="00F03E2B">
        <w:rPr>
          <w:lang w:val="en-US" w:eastAsia="zh-CN"/>
          <w:rPrChange w:id="378" w:author="laurent" w:date="2011-03-24T13:55:00Z">
            <w:rPr>
              <w:lang w:val="en-GB"/>
            </w:rPr>
          </w:rPrChange>
        </w:rPr>
        <w:t>–</w:t>
      </w:r>
      <w:r w:rsidRPr="00F03E2B">
        <w:rPr>
          <w:lang w:val="en-US" w:eastAsia="zh-CN"/>
          <w:rPrChange w:id="379" w:author="laurent" w:date="2011-03-24T13:55:00Z">
            <w:rPr>
              <w:lang w:val="en-GB"/>
            </w:rPr>
          </w:rPrChange>
        </w:rPr>
        <w:tab/>
      </w:r>
      <w:r>
        <w:rPr>
          <w:rFonts w:hint="eastAsia"/>
          <w:lang w:val="en-US" w:eastAsia="zh-CN"/>
        </w:rPr>
        <w:t>确认选择或变换频道要求的速度；</w:t>
      </w:r>
    </w:p>
    <w:p w14:paraId="50AF0CED" w14:textId="77777777" w:rsidR="00DD2B30" w:rsidRPr="00545634" w:rsidRDefault="00DD2B30" w:rsidP="00E54754">
      <w:pPr>
        <w:pStyle w:val="enumlev1"/>
        <w:rPr>
          <w:lang w:val="en-US" w:eastAsia="zh-CN"/>
          <w:rPrChange w:id="380" w:author="laurent" w:date="2011-03-24T13:55:00Z">
            <w:rPr>
              <w:lang w:val="en-GB"/>
            </w:rPr>
          </w:rPrChange>
        </w:rPr>
      </w:pPr>
      <w:r w:rsidRPr="00F03E2B">
        <w:rPr>
          <w:lang w:val="en-US" w:eastAsia="zh-CN"/>
          <w:rPrChange w:id="381" w:author="laurent" w:date="2011-03-24T13:55:00Z">
            <w:rPr>
              <w:lang w:val="en-GB"/>
            </w:rPr>
          </w:rPrChange>
        </w:rPr>
        <w:t>–</w:t>
      </w:r>
      <w:r w:rsidRPr="00F03E2B">
        <w:rPr>
          <w:lang w:val="en-US" w:eastAsia="zh-CN"/>
          <w:rPrChange w:id="382" w:author="laurent" w:date="2011-03-24T13:55:00Z">
            <w:rPr>
              <w:lang w:val="en-GB"/>
            </w:rPr>
          </w:rPrChange>
        </w:rPr>
        <w:tab/>
      </w:r>
      <w:r>
        <w:rPr>
          <w:rFonts w:hint="eastAsia"/>
          <w:lang w:val="en-US" w:eastAsia="zh-CN"/>
        </w:rPr>
        <w:t>获取音频锁定的速度；</w:t>
      </w:r>
    </w:p>
    <w:p w14:paraId="668FB43D" w14:textId="77777777" w:rsidR="00DD2B30" w:rsidRPr="00545634" w:rsidRDefault="00DD2B30" w:rsidP="00E54754">
      <w:pPr>
        <w:pStyle w:val="enumlev1"/>
        <w:rPr>
          <w:lang w:val="en-US" w:eastAsia="zh-CN"/>
          <w:rPrChange w:id="383" w:author="laurent" w:date="2011-03-24T13:55:00Z">
            <w:rPr>
              <w:lang w:val="en-GB"/>
            </w:rPr>
          </w:rPrChange>
        </w:rPr>
      </w:pPr>
      <w:r w:rsidRPr="00F03E2B">
        <w:rPr>
          <w:lang w:val="en-US" w:eastAsia="zh-CN"/>
          <w:rPrChange w:id="384" w:author="laurent" w:date="2011-03-24T13:55:00Z">
            <w:rPr>
              <w:lang w:val="en-GB"/>
            </w:rPr>
          </w:rPrChange>
        </w:rPr>
        <w:t>–</w:t>
      </w:r>
      <w:r w:rsidRPr="00F03E2B">
        <w:rPr>
          <w:lang w:val="en-US" w:eastAsia="zh-CN"/>
          <w:rPrChange w:id="385" w:author="laurent" w:date="2011-03-24T13:55:00Z">
            <w:rPr>
              <w:lang w:val="en-GB"/>
            </w:rPr>
          </w:rPrChange>
        </w:rPr>
        <w:tab/>
      </w:r>
      <w:r>
        <w:rPr>
          <w:rFonts w:hint="eastAsia"/>
          <w:lang w:val="en-US" w:eastAsia="zh-CN"/>
        </w:rPr>
        <w:t>当切换到另一个备选或有用信号更强的源时，音频信号的间隔（如果有的话）。</w:t>
      </w:r>
    </w:p>
    <w:p w14:paraId="62498B69"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320287B0" w14:textId="548A8CD4" w:rsidR="00DD2B30" w:rsidRPr="00545634" w:rsidRDefault="00DD2B30" w:rsidP="00E54754">
      <w:pPr>
        <w:pStyle w:val="Headingb"/>
        <w:rPr>
          <w:lang w:val="en-US" w:eastAsia="zh-CN"/>
          <w:rPrChange w:id="386" w:author="laurent" w:date="2011-03-24T13:55:00Z">
            <w:rPr>
              <w:lang w:val="en-GB"/>
            </w:rPr>
          </w:rPrChange>
        </w:rPr>
      </w:pPr>
      <w:r>
        <w:rPr>
          <w:rFonts w:hint="eastAsia"/>
          <w:lang w:val="en-US" w:eastAsia="zh-CN"/>
        </w:rPr>
        <w:lastRenderedPageBreak/>
        <w:t>标准</w:t>
      </w:r>
      <w:r w:rsidRPr="00F03E2B">
        <w:rPr>
          <w:lang w:val="en-US" w:eastAsia="zh-CN"/>
          <w:rPrChange w:id="387" w:author="laurent" w:date="2011-03-24T13:55:00Z">
            <w:rPr>
              <w:b w:val="0"/>
              <w:lang w:val="en-GB"/>
            </w:rPr>
          </w:rPrChange>
        </w:rPr>
        <w:t xml:space="preserve"> 10 – </w:t>
      </w:r>
      <w:r w:rsidR="0094699F">
        <w:rPr>
          <w:rFonts w:hint="eastAsia"/>
          <w:lang w:val="en-US" w:eastAsia="zh-CN"/>
        </w:rPr>
        <w:t>与</w:t>
      </w:r>
      <w:r>
        <w:rPr>
          <w:rFonts w:hint="eastAsia"/>
          <w:lang w:val="en-US" w:eastAsia="zh-CN"/>
        </w:rPr>
        <w:t>现有模拟制式的兼容</w:t>
      </w:r>
    </w:p>
    <w:p w14:paraId="261C4A9F" w14:textId="77777777" w:rsidR="00DD2B30" w:rsidRPr="00545634" w:rsidRDefault="00DD2B30" w:rsidP="00E54754">
      <w:pPr>
        <w:ind w:firstLineChars="200" w:firstLine="480"/>
        <w:rPr>
          <w:lang w:val="en-US" w:eastAsia="zh-CN"/>
          <w:rPrChange w:id="388" w:author="laurent" w:date="2011-03-24T13:55:00Z">
            <w:rPr>
              <w:lang w:val="en-GB"/>
            </w:rPr>
          </w:rPrChange>
        </w:rPr>
      </w:pPr>
      <w:r>
        <w:rPr>
          <w:rFonts w:hint="eastAsia"/>
          <w:lang w:val="en-US" w:eastAsia="zh-CN"/>
        </w:rPr>
        <w:t>在现有模拟广播环境和未来数字广播环境之间的过渡阶段，数字和模拟业务将不得不同时共存。为有助于实现该兼容性，需要解决一些问题：</w:t>
      </w:r>
    </w:p>
    <w:p w14:paraId="26678DE1" w14:textId="77777777" w:rsidR="00DD2B30" w:rsidRPr="00545634" w:rsidRDefault="00DD2B30" w:rsidP="00E54754">
      <w:pPr>
        <w:pStyle w:val="enumlev1"/>
        <w:rPr>
          <w:lang w:val="en-US" w:eastAsia="zh-CN"/>
          <w:rPrChange w:id="389" w:author="laurent" w:date="2011-03-24T13:55:00Z">
            <w:rPr>
              <w:lang w:val="en-GB"/>
            </w:rPr>
          </w:rPrChange>
        </w:rPr>
      </w:pPr>
      <w:r w:rsidRPr="00F03E2B">
        <w:rPr>
          <w:lang w:val="en-US" w:eastAsia="zh-CN"/>
          <w:rPrChange w:id="390" w:author="laurent" w:date="2011-03-24T13:55:00Z">
            <w:rPr>
              <w:lang w:val="en-GB"/>
            </w:rPr>
          </w:rPrChange>
        </w:rPr>
        <w:t>–</w:t>
      </w:r>
      <w:r w:rsidRPr="00F03E2B">
        <w:rPr>
          <w:lang w:val="en-US" w:eastAsia="zh-CN"/>
          <w:rPrChange w:id="391" w:author="laurent" w:date="2011-03-24T13:55:00Z">
            <w:rPr>
              <w:lang w:val="en-GB"/>
            </w:rPr>
          </w:rPrChange>
        </w:rPr>
        <w:tab/>
      </w:r>
      <w:r>
        <w:rPr>
          <w:rFonts w:hint="eastAsia"/>
          <w:lang w:val="en-US" w:eastAsia="zh-CN"/>
        </w:rPr>
        <w:t>同信道和邻信道干扰（见上述标准</w:t>
      </w:r>
      <w:r>
        <w:rPr>
          <w:rFonts w:hint="eastAsia"/>
          <w:lang w:val="en-US" w:eastAsia="zh-CN"/>
        </w:rPr>
        <w:t>8</w:t>
      </w:r>
      <w:r>
        <w:rPr>
          <w:rFonts w:hint="eastAsia"/>
          <w:lang w:val="en-US" w:eastAsia="zh-CN"/>
        </w:rPr>
        <w:t>）；</w:t>
      </w:r>
    </w:p>
    <w:p w14:paraId="6DBABB97" w14:textId="3B69B83F" w:rsidR="00DD2B30" w:rsidRPr="00545634" w:rsidRDefault="00DD2B30" w:rsidP="00E54754">
      <w:pPr>
        <w:pStyle w:val="enumlev1"/>
        <w:rPr>
          <w:lang w:val="en-US" w:eastAsia="zh-CN"/>
          <w:rPrChange w:id="392" w:author="laurent" w:date="2011-03-24T13:55:00Z">
            <w:rPr>
              <w:lang w:val="en-GB"/>
            </w:rPr>
          </w:rPrChange>
        </w:rPr>
      </w:pPr>
      <w:r w:rsidRPr="00F03E2B">
        <w:rPr>
          <w:lang w:val="en-US" w:eastAsia="zh-CN"/>
          <w:rPrChange w:id="393" w:author="laurent" w:date="2011-03-24T13:55:00Z">
            <w:rPr>
              <w:lang w:val="en-GB"/>
            </w:rPr>
          </w:rPrChange>
        </w:rPr>
        <w:t>–</w:t>
      </w:r>
      <w:r w:rsidRPr="00F03E2B">
        <w:rPr>
          <w:lang w:val="en-US" w:eastAsia="zh-CN"/>
          <w:rPrChange w:id="394" w:author="laurent" w:date="2011-03-24T13:55:00Z">
            <w:rPr>
              <w:lang w:val="en-GB"/>
            </w:rPr>
          </w:rPrChange>
        </w:rPr>
        <w:tab/>
      </w:r>
      <w:r>
        <w:rPr>
          <w:rFonts w:hint="eastAsia"/>
          <w:lang w:val="en-US" w:eastAsia="zh-CN"/>
        </w:rPr>
        <w:t>广播机构通过联播，在数字接收机</w:t>
      </w:r>
      <w:r w:rsidR="0094699F">
        <w:rPr>
          <w:rFonts w:hint="eastAsia"/>
          <w:lang w:val="en-US" w:eastAsia="zh-CN"/>
        </w:rPr>
        <w:t>基数</w:t>
      </w:r>
      <w:r>
        <w:rPr>
          <w:rFonts w:hint="eastAsia"/>
          <w:lang w:val="en-US" w:eastAsia="zh-CN"/>
        </w:rPr>
        <w:t>不</w:t>
      </w:r>
      <w:r w:rsidR="0094699F">
        <w:rPr>
          <w:rFonts w:hint="eastAsia"/>
          <w:lang w:val="en-US" w:eastAsia="zh-CN"/>
        </w:rPr>
        <w:t>断</w:t>
      </w:r>
      <w:r>
        <w:rPr>
          <w:rFonts w:hint="eastAsia"/>
          <w:lang w:val="en-US" w:eastAsia="zh-CN"/>
        </w:rPr>
        <w:t>扩大的过程中保留现有模拟听众的能力；</w:t>
      </w:r>
    </w:p>
    <w:p w14:paraId="2FBB7B4E" w14:textId="77777777" w:rsidR="00DD2B30" w:rsidRPr="00545634" w:rsidRDefault="00DD2B30" w:rsidP="00E54754">
      <w:pPr>
        <w:pStyle w:val="enumlev1"/>
        <w:rPr>
          <w:lang w:val="en-US" w:eastAsia="zh-CN"/>
          <w:rPrChange w:id="395" w:author="laurent" w:date="2011-03-24T13:55:00Z">
            <w:rPr>
              <w:lang w:val="en-GB"/>
            </w:rPr>
          </w:rPrChange>
        </w:rPr>
      </w:pPr>
      <w:r w:rsidRPr="00F03E2B">
        <w:rPr>
          <w:lang w:val="en-US" w:eastAsia="zh-CN"/>
          <w:rPrChange w:id="396" w:author="laurent" w:date="2011-03-24T13:55:00Z">
            <w:rPr>
              <w:lang w:val="en-GB"/>
            </w:rPr>
          </w:rPrChange>
        </w:rPr>
        <w:t>–</w:t>
      </w:r>
      <w:r w:rsidRPr="00F03E2B">
        <w:rPr>
          <w:lang w:val="en-US" w:eastAsia="zh-CN"/>
          <w:rPrChange w:id="397" w:author="laurent" w:date="2011-03-24T13:55:00Z">
            <w:rPr>
              <w:lang w:val="en-GB"/>
            </w:rPr>
          </w:rPrChange>
        </w:rPr>
        <w:tab/>
      </w:r>
      <w:r>
        <w:rPr>
          <w:rFonts w:hint="eastAsia"/>
          <w:lang w:val="en-US" w:eastAsia="zh-CN"/>
        </w:rPr>
        <w:t>数字系统在现有规则限制范围内进行操作的能力。</w:t>
      </w:r>
    </w:p>
    <w:p w14:paraId="467624F2" w14:textId="77777777" w:rsidR="00DD2B30" w:rsidRPr="00545634" w:rsidRDefault="00DD2B30" w:rsidP="00E54754">
      <w:pPr>
        <w:pStyle w:val="Headingb"/>
        <w:rPr>
          <w:lang w:val="en-US" w:eastAsia="zh-CN"/>
          <w:rPrChange w:id="398" w:author="laurent" w:date="2011-03-24T13:55:00Z">
            <w:rPr>
              <w:lang w:val="en-GB"/>
            </w:rPr>
          </w:rPrChange>
        </w:rPr>
      </w:pPr>
      <w:r>
        <w:rPr>
          <w:rFonts w:hint="eastAsia"/>
          <w:lang w:val="en-US" w:eastAsia="zh-CN"/>
        </w:rPr>
        <w:t>标准</w:t>
      </w:r>
      <w:r w:rsidRPr="00F03E2B">
        <w:rPr>
          <w:lang w:val="en-US" w:eastAsia="zh-CN"/>
          <w:rPrChange w:id="399" w:author="laurent" w:date="2011-03-24T13:55:00Z">
            <w:rPr>
              <w:b w:val="0"/>
              <w:lang w:val="en-GB"/>
            </w:rPr>
          </w:rPrChange>
        </w:rPr>
        <w:t xml:space="preserve"> 11 – </w:t>
      </w:r>
      <w:r>
        <w:rPr>
          <w:rFonts w:hint="eastAsia"/>
          <w:lang w:val="en-US" w:eastAsia="zh-CN"/>
        </w:rPr>
        <w:t>频谱效率</w:t>
      </w:r>
    </w:p>
    <w:p w14:paraId="3D7427F0" w14:textId="77777777" w:rsidR="00DD2B30" w:rsidRPr="00545634" w:rsidRDefault="00DD2B30" w:rsidP="00E54754">
      <w:pPr>
        <w:ind w:firstLineChars="200" w:firstLine="480"/>
        <w:rPr>
          <w:lang w:val="en-US" w:eastAsia="zh-CN"/>
          <w:rPrChange w:id="400" w:author="laurent" w:date="2011-03-24T13:55:00Z">
            <w:rPr>
              <w:lang w:val="en-GB"/>
            </w:rPr>
          </w:rPrChange>
        </w:rPr>
      </w:pPr>
      <w:r>
        <w:rPr>
          <w:rFonts w:hint="eastAsia"/>
          <w:lang w:val="en-US" w:eastAsia="zh-CN"/>
        </w:rPr>
        <w:t>与现有模拟业务相比，系统应可提供更高的频谱使用效率。一个频谱效率更高的系统将在更低的带宽内提供同等的性能或在相同的带宽内提供更高的性能。</w:t>
      </w:r>
    </w:p>
    <w:p w14:paraId="2C2CFBBA" w14:textId="77777777" w:rsidR="00DD2B30" w:rsidRPr="00545634" w:rsidRDefault="00DD2B30" w:rsidP="00E54754">
      <w:pPr>
        <w:pStyle w:val="Headingb"/>
        <w:rPr>
          <w:lang w:val="en-US" w:eastAsia="zh-CN"/>
          <w:rPrChange w:id="401" w:author="laurent" w:date="2011-03-24T13:55:00Z">
            <w:rPr>
              <w:lang w:val="en-GB"/>
            </w:rPr>
          </w:rPrChange>
        </w:rPr>
      </w:pPr>
      <w:r>
        <w:rPr>
          <w:rFonts w:hint="eastAsia"/>
          <w:lang w:val="en-US" w:eastAsia="zh-CN"/>
        </w:rPr>
        <w:t>标准</w:t>
      </w:r>
      <w:r w:rsidRPr="00F03E2B">
        <w:rPr>
          <w:lang w:val="en-US" w:eastAsia="zh-CN"/>
          <w:rPrChange w:id="402" w:author="laurent" w:date="2011-03-24T13:55:00Z">
            <w:rPr>
              <w:b w:val="0"/>
              <w:lang w:val="en-GB"/>
            </w:rPr>
          </w:rPrChange>
        </w:rPr>
        <w:t xml:space="preserve"> 12 – </w:t>
      </w:r>
      <w:r>
        <w:rPr>
          <w:rFonts w:hint="eastAsia"/>
          <w:lang w:val="en-US" w:eastAsia="zh-CN"/>
        </w:rPr>
        <w:t>单一标准</w:t>
      </w:r>
    </w:p>
    <w:p w14:paraId="54C1EABB" w14:textId="61CE11F1" w:rsidR="00DD2B30" w:rsidRPr="00545634" w:rsidRDefault="00DD2B30" w:rsidP="00E54754">
      <w:pPr>
        <w:ind w:firstLineChars="200" w:firstLine="480"/>
        <w:rPr>
          <w:lang w:val="en-US" w:eastAsia="zh-CN"/>
          <w:rPrChange w:id="403" w:author="laurent" w:date="2011-03-24T13:55:00Z">
            <w:rPr>
              <w:lang w:val="en-GB"/>
            </w:rPr>
          </w:rPrChange>
        </w:rPr>
      </w:pPr>
      <w:r>
        <w:rPr>
          <w:rFonts w:hint="eastAsia"/>
          <w:lang w:val="en-US" w:eastAsia="zh-CN"/>
        </w:rPr>
        <w:t>普遍认为，任何系统均将从用于不同频段或不同传播条件下的优化参数中获益；地波和天波就是例子。</w:t>
      </w:r>
    </w:p>
    <w:p w14:paraId="2E56F1CF" w14:textId="77777777" w:rsidR="00DD2B30" w:rsidRPr="00D76F86" w:rsidRDefault="00DD2B30">
      <w:pPr>
        <w:keepNext/>
        <w:ind w:firstLineChars="200" w:firstLine="480"/>
        <w:rPr>
          <w:lang w:val="en-US" w:eastAsia="zh-CN"/>
          <w:rPrChange w:id="404" w:author="laurent" w:date="2011-03-24T13:55:00Z">
            <w:rPr>
              <w:lang w:val="en-GB"/>
            </w:rPr>
          </w:rPrChange>
        </w:rPr>
        <w:pPrChange w:id="405" w:author="laurent" w:date="2011-03-24T13:55:00Z">
          <w:pPr/>
        </w:pPrChange>
      </w:pPr>
      <w:r>
        <w:rPr>
          <w:rFonts w:hint="eastAsia"/>
          <w:lang w:val="en-US" w:eastAsia="zh-CN"/>
        </w:rPr>
        <w:t>但是，单一的标准将：</w:t>
      </w:r>
    </w:p>
    <w:p w14:paraId="58875EED" w14:textId="5D7A7B67" w:rsidR="00DD2B30" w:rsidRPr="00545634" w:rsidRDefault="00DD2B30" w:rsidP="00E54754">
      <w:pPr>
        <w:pStyle w:val="enumlev1"/>
        <w:rPr>
          <w:lang w:val="en-US" w:eastAsia="zh-CN"/>
          <w:rPrChange w:id="406" w:author="laurent" w:date="2011-03-24T13:55:00Z">
            <w:rPr>
              <w:lang w:val="en-GB"/>
            </w:rPr>
          </w:rPrChange>
        </w:rPr>
      </w:pPr>
      <w:r w:rsidRPr="00F03E2B">
        <w:rPr>
          <w:lang w:val="en-US" w:eastAsia="zh-CN"/>
          <w:rPrChange w:id="407" w:author="laurent" w:date="2011-03-24T13:55:00Z">
            <w:rPr>
              <w:lang w:val="en-GB"/>
            </w:rPr>
          </w:rPrChange>
        </w:rPr>
        <w:t>–</w:t>
      </w:r>
      <w:r w:rsidRPr="00F03E2B">
        <w:rPr>
          <w:lang w:val="en-US" w:eastAsia="zh-CN"/>
          <w:rPrChange w:id="408" w:author="laurent" w:date="2011-03-24T13:55:00Z">
            <w:rPr>
              <w:lang w:val="en-GB"/>
            </w:rPr>
          </w:rPrChange>
        </w:rPr>
        <w:tab/>
      </w:r>
      <w:r>
        <w:rPr>
          <w:rFonts w:hint="eastAsia"/>
          <w:lang w:val="en-US" w:eastAsia="zh-CN"/>
        </w:rPr>
        <w:t>尽管不同的传输情况可能采用不同的操作参数（如比特率），但采用相同的基本构</w:t>
      </w:r>
      <w:r w:rsidR="0094699F">
        <w:rPr>
          <w:rFonts w:hint="eastAsia"/>
          <w:lang w:val="en-US" w:eastAsia="zh-CN"/>
        </w:rPr>
        <w:t>建</w:t>
      </w:r>
      <w:r>
        <w:rPr>
          <w:rFonts w:hint="eastAsia"/>
          <w:lang w:val="en-US" w:eastAsia="zh-CN"/>
        </w:rPr>
        <w:t>结构（如音频编码系统）；</w:t>
      </w:r>
    </w:p>
    <w:p w14:paraId="5C5183EF" w14:textId="45A42828" w:rsidR="00DD2B30" w:rsidRPr="00545634" w:rsidRDefault="00DD2B30" w:rsidP="00E54754">
      <w:pPr>
        <w:pStyle w:val="enumlev1"/>
        <w:rPr>
          <w:lang w:val="en-US" w:eastAsia="zh-CN"/>
          <w:rPrChange w:id="409" w:author="laurent" w:date="2011-03-24T13:55:00Z">
            <w:rPr>
              <w:lang w:val="en-GB"/>
            </w:rPr>
          </w:rPrChange>
        </w:rPr>
      </w:pPr>
      <w:r w:rsidRPr="00F03E2B">
        <w:rPr>
          <w:lang w:val="en-US" w:eastAsia="zh-CN"/>
          <w:rPrChange w:id="410" w:author="laurent" w:date="2011-03-24T13:55:00Z">
            <w:rPr>
              <w:lang w:val="en-GB"/>
            </w:rPr>
          </w:rPrChange>
        </w:rPr>
        <w:t>–</w:t>
      </w:r>
      <w:r w:rsidRPr="00F03E2B">
        <w:rPr>
          <w:lang w:val="en-US" w:eastAsia="zh-CN"/>
          <w:rPrChange w:id="411" w:author="laurent" w:date="2011-03-24T13:55:00Z">
            <w:rPr>
              <w:lang w:val="en-GB"/>
            </w:rPr>
          </w:rPrChange>
        </w:rPr>
        <w:tab/>
      </w:r>
      <w:r>
        <w:rPr>
          <w:rFonts w:hint="eastAsia"/>
          <w:lang w:val="en-US" w:eastAsia="zh-CN"/>
        </w:rPr>
        <w:t>允许采用在</w:t>
      </w:r>
      <w:r w:rsidR="0094699F">
        <w:rPr>
          <w:rFonts w:hint="eastAsia"/>
          <w:lang w:val="en-US" w:eastAsia="zh-CN"/>
        </w:rPr>
        <w:t>无需</w:t>
      </w:r>
      <w:r>
        <w:rPr>
          <w:rFonts w:hint="eastAsia"/>
          <w:lang w:val="en-US" w:eastAsia="zh-CN"/>
        </w:rPr>
        <w:t>复制设施的情况下自动满足所有操作模式的接收机设计。</w:t>
      </w:r>
    </w:p>
    <w:p w14:paraId="3E3F5FDC" w14:textId="678ECF14" w:rsidR="00DD2B30" w:rsidRPr="00545634" w:rsidRDefault="00DD2B30" w:rsidP="00E54754">
      <w:pPr>
        <w:pStyle w:val="Headingb"/>
        <w:rPr>
          <w:lang w:val="en-US" w:eastAsia="zh-CN"/>
          <w:rPrChange w:id="412" w:author="laurent" w:date="2011-03-24T13:55:00Z">
            <w:rPr>
              <w:lang w:val="en-GB"/>
            </w:rPr>
          </w:rPrChange>
        </w:rPr>
      </w:pPr>
      <w:r>
        <w:rPr>
          <w:rFonts w:hint="eastAsia"/>
          <w:lang w:val="en-US" w:eastAsia="zh-CN"/>
        </w:rPr>
        <w:t>标准</w:t>
      </w:r>
      <w:r w:rsidRPr="00F03E2B">
        <w:rPr>
          <w:lang w:val="en-US" w:eastAsia="zh-CN"/>
          <w:rPrChange w:id="413" w:author="laurent" w:date="2011-03-24T13:55:00Z">
            <w:rPr>
              <w:b w:val="0"/>
              <w:lang w:val="en-GB"/>
            </w:rPr>
          </w:rPrChange>
        </w:rPr>
        <w:t xml:space="preserve"> 13 – </w:t>
      </w:r>
      <w:r w:rsidR="0094699F">
        <w:rPr>
          <w:rFonts w:hint="eastAsia"/>
          <w:lang w:val="en-US" w:eastAsia="zh-CN"/>
        </w:rPr>
        <w:t>根据</w:t>
      </w:r>
      <w:r>
        <w:rPr>
          <w:rFonts w:hint="eastAsia"/>
          <w:lang w:val="en-US" w:eastAsia="zh-CN"/>
        </w:rPr>
        <w:t>现有调幅业务</w:t>
      </w:r>
      <w:r w:rsidR="0094699F">
        <w:rPr>
          <w:rFonts w:hint="eastAsia"/>
          <w:lang w:val="en-US" w:eastAsia="zh-CN"/>
        </w:rPr>
        <w:t>进行</w:t>
      </w:r>
      <w:r>
        <w:rPr>
          <w:rFonts w:hint="eastAsia"/>
          <w:lang w:val="en-US" w:eastAsia="zh-CN"/>
        </w:rPr>
        <w:t>评估</w:t>
      </w:r>
    </w:p>
    <w:p w14:paraId="204D5450" w14:textId="77777777" w:rsidR="00DD2B30" w:rsidRPr="00545634" w:rsidRDefault="00DD2B30" w:rsidP="00E54754">
      <w:pPr>
        <w:ind w:firstLineChars="200" w:firstLine="480"/>
        <w:rPr>
          <w:lang w:val="en-US" w:eastAsia="zh-CN"/>
          <w:rPrChange w:id="414" w:author="laurent" w:date="2011-03-24T13:55:00Z">
            <w:rPr>
              <w:lang w:val="en-GB"/>
            </w:rPr>
          </w:rPrChange>
        </w:rPr>
      </w:pPr>
      <w:r>
        <w:rPr>
          <w:rFonts w:hint="eastAsia"/>
          <w:lang w:val="en-US" w:eastAsia="zh-CN"/>
        </w:rPr>
        <w:t>对现有模拟系统进行一系列有代表性的测量，以便与测试中的系统进行有意义的比较。</w:t>
      </w:r>
    </w:p>
    <w:p w14:paraId="51A84F49" w14:textId="77777777" w:rsidR="00DD2B30" w:rsidRPr="00545634" w:rsidRDefault="00DD2B30" w:rsidP="00E54754">
      <w:pPr>
        <w:pStyle w:val="Headingb"/>
        <w:rPr>
          <w:lang w:val="en-US" w:eastAsia="zh-CN"/>
          <w:rPrChange w:id="415" w:author="laurent" w:date="2011-03-24T13:55:00Z">
            <w:rPr>
              <w:lang w:val="en-GB"/>
            </w:rPr>
          </w:rPrChange>
        </w:rPr>
      </w:pPr>
      <w:r>
        <w:rPr>
          <w:rFonts w:hint="eastAsia"/>
          <w:lang w:val="en-US" w:eastAsia="zh-CN"/>
        </w:rPr>
        <w:t>标准</w:t>
      </w:r>
      <w:r w:rsidRPr="00F03E2B">
        <w:rPr>
          <w:lang w:val="en-US" w:eastAsia="zh-CN"/>
          <w:rPrChange w:id="416" w:author="laurent" w:date="2011-03-24T13:55:00Z">
            <w:rPr>
              <w:b w:val="0"/>
              <w:lang w:val="en-GB"/>
            </w:rPr>
          </w:rPrChange>
        </w:rPr>
        <w:t xml:space="preserve"> 14 – </w:t>
      </w:r>
      <w:r>
        <w:rPr>
          <w:rFonts w:hint="eastAsia"/>
          <w:lang w:val="en-US" w:eastAsia="zh-CN"/>
        </w:rPr>
        <w:t>数据广播</w:t>
      </w:r>
    </w:p>
    <w:p w14:paraId="40F695A3" w14:textId="77777777" w:rsidR="00DD2B30" w:rsidRPr="00545634" w:rsidRDefault="00DD2B30" w:rsidP="00E54754">
      <w:pPr>
        <w:ind w:firstLineChars="200" w:firstLine="480"/>
        <w:rPr>
          <w:lang w:val="en-US" w:eastAsia="zh-CN"/>
          <w:rPrChange w:id="417" w:author="laurent" w:date="2011-03-24T13:55:00Z">
            <w:rPr>
              <w:lang w:val="en-GB"/>
            </w:rPr>
          </w:rPrChange>
        </w:rPr>
      </w:pPr>
      <w:r>
        <w:rPr>
          <w:rFonts w:hint="eastAsia"/>
          <w:lang w:val="en-US" w:eastAsia="zh-CN"/>
        </w:rPr>
        <w:t>另外承载额外数据业务或甚至取代音频业务的能力。此类数据业务可能不与音频业务相关。</w:t>
      </w:r>
    </w:p>
    <w:p w14:paraId="4ED75A31" w14:textId="3A7638A6" w:rsidR="00DD2B30" w:rsidRPr="00545634" w:rsidRDefault="00DD2B30" w:rsidP="00D85A24">
      <w:pPr>
        <w:pStyle w:val="Headingb"/>
        <w:rPr>
          <w:lang w:val="en-US" w:eastAsia="zh-CN"/>
          <w:rPrChange w:id="418" w:author="laurent" w:date="2011-03-24T13:55:00Z">
            <w:rPr>
              <w:lang w:val="en-GB"/>
            </w:rPr>
          </w:rPrChange>
        </w:rPr>
      </w:pPr>
      <w:r>
        <w:rPr>
          <w:rFonts w:hint="eastAsia"/>
          <w:lang w:val="en-US" w:eastAsia="zh-CN"/>
        </w:rPr>
        <w:t>标准</w:t>
      </w:r>
      <w:r w:rsidRPr="00F03E2B">
        <w:rPr>
          <w:lang w:val="en-US" w:eastAsia="zh-CN"/>
          <w:rPrChange w:id="419" w:author="laurent" w:date="2011-03-24T13:55:00Z">
            <w:rPr>
              <w:b w:val="0"/>
              <w:lang w:val="en-GB"/>
            </w:rPr>
          </w:rPrChange>
        </w:rPr>
        <w:t xml:space="preserve"> 15 – </w:t>
      </w:r>
      <w:r>
        <w:rPr>
          <w:rFonts w:hint="eastAsia"/>
          <w:lang w:val="en-US" w:eastAsia="zh-CN"/>
        </w:rPr>
        <w:t>模块性</w:t>
      </w:r>
    </w:p>
    <w:p w14:paraId="36ABEAAF" w14:textId="77777777" w:rsidR="00DD2B30" w:rsidRPr="00545634" w:rsidRDefault="00DD2B30" w:rsidP="00E54754">
      <w:pPr>
        <w:ind w:firstLineChars="200" w:firstLine="480"/>
        <w:rPr>
          <w:lang w:val="en-US" w:eastAsia="zh-CN"/>
          <w:rPrChange w:id="420" w:author="laurent" w:date="2011-03-24T13:55:00Z">
            <w:rPr>
              <w:lang w:val="en-GB"/>
            </w:rPr>
          </w:rPrChange>
        </w:rPr>
      </w:pPr>
      <w:r>
        <w:rPr>
          <w:rFonts w:hint="eastAsia"/>
          <w:lang w:val="en-US" w:eastAsia="zh-CN"/>
        </w:rPr>
        <w:t>可适应带宽更大、逐步的信道捆绑的能力。</w:t>
      </w:r>
    </w:p>
    <w:p w14:paraId="7C571017" w14:textId="77777777" w:rsidR="00DD2B30" w:rsidRPr="00545634" w:rsidRDefault="00DD2B30" w:rsidP="00E54754">
      <w:pPr>
        <w:pStyle w:val="Heading1"/>
        <w:rPr>
          <w:lang w:val="en-US" w:eastAsia="zh-CN"/>
          <w:rPrChange w:id="421" w:author="laurent" w:date="2011-03-24T13:55:00Z">
            <w:rPr>
              <w:lang w:val="en-GB"/>
            </w:rPr>
          </w:rPrChange>
        </w:rPr>
      </w:pPr>
      <w:r w:rsidRPr="00F03E2B">
        <w:rPr>
          <w:lang w:val="en-US" w:eastAsia="zh-CN"/>
          <w:rPrChange w:id="422" w:author="laurent" w:date="2011-03-24T13:55:00Z">
            <w:rPr>
              <w:b w:val="0"/>
              <w:lang w:val="en-GB"/>
            </w:rPr>
          </w:rPrChange>
        </w:rPr>
        <w:t>2</w:t>
      </w:r>
      <w:r w:rsidRPr="00F03E2B">
        <w:rPr>
          <w:lang w:val="en-US" w:eastAsia="zh-CN"/>
          <w:rPrChange w:id="423" w:author="laurent" w:date="2011-03-24T13:55:00Z">
            <w:rPr>
              <w:b w:val="0"/>
              <w:lang w:val="en-GB"/>
            </w:rPr>
          </w:rPrChange>
        </w:rPr>
        <w:tab/>
      </w:r>
      <w:r>
        <w:rPr>
          <w:rFonts w:hint="eastAsia"/>
          <w:lang w:val="en-US" w:eastAsia="zh-CN"/>
        </w:rPr>
        <w:t>测试衡量特性的定义</w:t>
      </w:r>
    </w:p>
    <w:p w14:paraId="33113E5D" w14:textId="611731F8" w:rsidR="00DD2B30" w:rsidRPr="00545634" w:rsidRDefault="00DD2B30" w:rsidP="00E54754">
      <w:pPr>
        <w:pStyle w:val="Heading2"/>
        <w:rPr>
          <w:position w:val="6"/>
          <w:sz w:val="20"/>
          <w:vertAlign w:val="superscript"/>
          <w:lang w:val="en-US" w:eastAsia="zh-CN"/>
          <w:rPrChange w:id="424" w:author="laurent" w:date="2011-03-24T13:55:00Z">
            <w:rPr>
              <w:position w:val="6"/>
              <w:sz w:val="20"/>
              <w:vertAlign w:val="superscript"/>
              <w:lang w:val="en-GB"/>
            </w:rPr>
          </w:rPrChange>
        </w:rPr>
      </w:pPr>
      <w:r w:rsidRPr="00F03E2B">
        <w:rPr>
          <w:lang w:val="en-US" w:eastAsia="zh-CN"/>
          <w:rPrChange w:id="425" w:author="laurent" w:date="2011-03-24T13:55:00Z">
            <w:rPr>
              <w:b w:val="0"/>
              <w:lang w:val="en-GB"/>
            </w:rPr>
          </w:rPrChange>
        </w:rPr>
        <w:t>2.1</w:t>
      </w:r>
      <w:r w:rsidRPr="00F03E2B">
        <w:rPr>
          <w:lang w:val="en-US" w:eastAsia="zh-CN"/>
          <w:rPrChange w:id="426" w:author="laurent" w:date="2011-03-24T13:55:00Z">
            <w:rPr>
              <w:b w:val="0"/>
              <w:lang w:val="en-GB"/>
            </w:rPr>
          </w:rPrChange>
        </w:rPr>
        <w:tab/>
      </w:r>
      <w:r w:rsidR="0094699F" w:rsidRPr="00F03E2B">
        <w:rPr>
          <w:lang w:val="en-US" w:eastAsia="zh-CN"/>
          <w:rPrChange w:id="427" w:author="laurent" w:date="2011-03-24T13:55:00Z">
            <w:rPr>
              <w:b w:val="0"/>
              <w:lang w:val="en-GB"/>
            </w:rPr>
          </w:rPrChange>
        </w:rPr>
        <w:t>BER</w:t>
      </w:r>
      <w:r w:rsidR="0094699F" w:rsidRPr="00F03E2B">
        <w:rPr>
          <w:rFonts w:ascii="Symbol" w:hAnsi="Symbol"/>
          <w:lang w:val="en-US" w:eastAsia="zh-CN"/>
          <w:rPrChange w:id="428" w:author="laurent" w:date="2011-03-24T13:55:00Z">
            <w:rPr>
              <w:rFonts w:ascii="Symbol" w:hAnsi="Symbol"/>
              <w:b w:val="0"/>
              <w:lang w:val="en-US" w:eastAsia="zh-CN"/>
            </w:rPr>
          </w:rPrChange>
        </w:rPr>
        <w:t></w:t>
      </w:r>
      <w:r w:rsidRPr="00F03E2B">
        <w:rPr>
          <w:rFonts w:ascii="Symbol" w:hAnsi="Symbol"/>
          <w:lang w:val="en-US" w:eastAsia="zh-CN"/>
          <w:rPrChange w:id="429" w:author="laurent" w:date="2011-03-24T13:55:00Z">
            <w:rPr>
              <w:rFonts w:ascii="Symbol" w:hAnsi="Symbol"/>
              <w:b w:val="0"/>
              <w:lang w:val="en-GB"/>
            </w:rPr>
          </w:rPrChange>
        </w:rPr>
        <w:t></w:t>
      </w:r>
      <w:r w:rsidRPr="00F03E2B">
        <w:rPr>
          <w:lang w:val="en-US" w:eastAsia="zh-CN"/>
          <w:rPrChange w:id="430" w:author="laurent" w:date="2011-03-24T13:55:00Z">
            <w:rPr>
              <w:b w:val="0"/>
              <w:lang w:val="en-GB"/>
            </w:rPr>
          </w:rPrChange>
        </w:rPr>
        <w:t xml:space="preserve"> 1 </w:t>
      </w:r>
      <w:r w:rsidRPr="00F03E2B">
        <w:rPr>
          <w:rFonts w:ascii="Symbol" w:hAnsi="Symbol"/>
          <w:lang w:val="en-US" w:eastAsia="zh-CN"/>
          <w:rPrChange w:id="431" w:author="laurent" w:date="2011-03-24T13:55:00Z">
            <w:rPr>
              <w:rFonts w:ascii="Symbol" w:hAnsi="Symbol"/>
              <w:b w:val="0"/>
              <w:lang w:val="en-GB"/>
            </w:rPr>
          </w:rPrChange>
        </w:rPr>
        <w:t></w:t>
      </w:r>
      <w:r w:rsidRPr="00F03E2B">
        <w:rPr>
          <w:lang w:val="en-US" w:eastAsia="zh-CN"/>
          <w:rPrChange w:id="432" w:author="laurent" w:date="2011-03-24T13:55:00Z">
            <w:rPr>
              <w:b w:val="0"/>
              <w:lang w:val="en-GB"/>
            </w:rPr>
          </w:rPrChange>
        </w:rPr>
        <w:t xml:space="preserve"> 10</w:t>
      </w:r>
      <w:r w:rsidRPr="00F03E2B">
        <w:rPr>
          <w:position w:val="6"/>
          <w:sz w:val="20"/>
          <w:lang w:val="en-US" w:eastAsia="zh-CN"/>
          <w:rPrChange w:id="433" w:author="laurent" w:date="2011-03-24T13:55:00Z">
            <w:rPr>
              <w:b w:val="0"/>
              <w:position w:val="6"/>
              <w:sz w:val="20"/>
              <w:lang w:val="en-GB"/>
            </w:rPr>
          </w:rPrChange>
        </w:rPr>
        <w:t>–4</w:t>
      </w:r>
      <w:r w:rsidRPr="00381539">
        <w:rPr>
          <w:rFonts w:ascii="STKaiti" w:eastAsia="STKaiti" w:hAnsi="STKaiti"/>
          <w:lang w:val="en-US" w:eastAsia="zh-CN"/>
          <w:rPrChange w:id="434" w:author="laurent" w:date="2011-03-24T13:55:00Z">
            <w:rPr>
              <w:b w:val="0"/>
              <w:i/>
              <w:lang w:val="en-US" w:eastAsia="zh-CN"/>
            </w:rPr>
          </w:rPrChange>
        </w:rPr>
        <w:t xml:space="preserve"> </w:t>
      </w:r>
      <w:r w:rsidRPr="00A267D5">
        <w:rPr>
          <w:rFonts w:hint="eastAsia"/>
          <w:iCs/>
          <w:lang w:val="en-US" w:eastAsia="zh-CN"/>
        </w:rPr>
        <w:t>的</w:t>
      </w:r>
      <w:r w:rsidRPr="00381539">
        <w:rPr>
          <w:rFonts w:ascii="STKaiti" w:eastAsia="STKaiti" w:hAnsi="STKaiti"/>
          <w:lang w:val="en-US" w:eastAsia="zh-CN"/>
          <w:rPrChange w:id="435" w:author="laurent" w:date="2011-03-24T13:55:00Z">
            <w:rPr>
              <w:b w:val="0"/>
              <w:i/>
              <w:lang w:val="en-GB"/>
            </w:rPr>
          </w:rPrChange>
        </w:rPr>
        <w:t>E</w:t>
      </w:r>
      <w:r w:rsidRPr="00381539">
        <w:rPr>
          <w:rFonts w:ascii="STKaiti" w:eastAsia="STKaiti" w:hAnsi="STKaiti"/>
          <w:position w:val="-4"/>
          <w:sz w:val="20"/>
          <w:lang w:val="en-US" w:eastAsia="zh-CN"/>
          <w:rPrChange w:id="436" w:author="laurent" w:date="2011-03-24T13:55:00Z">
            <w:rPr>
              <w:b w:val="0"/>
              <w:i/>
              <w:position w:val="-4"/>
              <w:sz w:val="20"/>
              <w:lang w:val="en-GB"/>
            </w:rPr>
          </w:rPrChange>
        </w:rPr>
        <w:t>b</w:t>
      </w:r>
      <w:r w:rsidRPr="00F03E2B">
        <w:rPr>
          <w:lang w:val="en-US" w:eastAsia="zh-CN"/>
          <w:rPrChange w:id="437" w:author="laurent" w:date="2011-03-24T13:55:00Z">
            <w:rPr>
              <w:b w:val="0"/>
              <w:lang w:val="en-GB"/>
            </w:rPr>
          </w:rPrChange>
        </w:rPr>
        <w:t>/</w:t>
      </w:r>
      <w:r w:rsidRPr="00381539">
        <w:rPr>
          <w:rFonts w:ascii="STKaiti" w:eastAsia="STKaiti" w:hAnsi="STKaiti"/>
          <w:lang w:val="en-US" w:eastAsia="zh-CN"/>
          <w:rPrChange w:id="438" w:author="laurent" w:date="2011-03-24T13:55:00Z">
            <w:rPr>
              <w:b w:val="0"/>
              <w:i/>
              <w:lang w:val="en-GB"/>
            </w:rPr>
          </w:rPrChange>
        </w:rPr>
        <w:t>N</w:t>
      </w:r>
      <w:r w:rsidRPr="00F03E2B">
        <w:rPr>
          <w:position w:val="-4"/>
          <w:sz w:val="20"/>
          <w:lang w:val="en-US" w:eastAsia="zh-CN"/>
          <w:rPrChange w:id="439" w:author="laurent" w:date="2011-03-24T13:55:00Z">
            <w:rPr>
              <w:b w:val="0"/>
              <w:position w:val="-4"/>
              <w:sz w:val="20"/>
              <w:lang w:val="en-GB"/>
            </w:rPr>
          </w:rPrChange>
        </w:rPr>
        <w:t>0</w:t>
      </w:r>
    </w:p>
    <w:p w14:paraId="379240F0" w14:textId="439B648D" w:rsidR="00DD2B30" w:rsidRPr="00545634" w:rsidRDefault="00DD2B30" w:rsidP="00E54754">
      <w:pPr>
        <w:ind w:firstLineChars="200" w:firstLine="480"/>
        <w:rPr>
          <w:lang w:val="en-US" w:eastAsia="zh-CN"/>
          <w:rPrChange w:id="440" w:author="laurent" w:date="2011-03-24T13:55:00Z">
            <w:rPr>
              <w:lang w:val="en-GB"/>
            </w:rPr>
          </w:rPrChange>
        </w:rPr>
      </w:pPr>
      <w:r>
        <w:rPr>
          <w:rFonts w:hint="eastAsia"/>
          <w:lang w:val="en-US" w:eastAsia="zh-CN"/>
        </w:rPr>
        <w:t>定义了</w:t>
      </w:r>
      <w:r w:rsidRPr="00F03E2B">
        <w:rPr>
          <w:lang w:val="en-US" w:eastAsia="zh-CN"/>
          <w:rPrChange w:id="441" w:author="laurent" w:date="2011-03-24T13:55:00Z">
            <w:rPr>
              <w:lang w:val="en-GB"/>
            </w:rPr>
          </w:rPrChange>
        </w:rPr>
        <w:t xml:space="preserve">1 </w:t>
      </w:r>
      <w:r w:rsidRPr="00F03E2B">
        <w:rPr>
          <w:rFonts w:ascii="Symbol" w:hAnsi="Symbol"/>
          <w:lang w:val="en-US" w:eastAsia="zh-CN"/>
          <w:rPrChange w:id="442" w:author="laurent" w:date="2011-03-24T13:55:00Z">
            <w:rPr>
              <w:rFonts w:ascii="Symbol" w:hAnsi="Symbol"/>
              <w:lang w:val="en-GB"/>
            </w:rPr>
          </w:rPrChange>
        </w:rPr>
        <w:t></w:t>
      </w:r>
      <w:r w:rsidRPr="00F03E2B">
        <w:rPr>
          <w:lang w:val="en-US" w:eastAsia="zh-CN"/>
          <w:rPrChange w:id="443" w:author="laurent" w:date="2011-03-24T13:55:00Z">
            <w:rPr>
              <w:lang w:val="en-GB"/>
            </w:rPr>
          </w:rPrChange>
        </w:rPr>
        <w:t xml:space="preserve"> 10</w:t>
      </w:r>
      <w:r w:rsidRPr="00F03E2B">
        <w:rPr>
          <w:position w:val="6"/>
          <w:sz w:val="20"/>
          <w:lang w:val="en-US" w:eastAsia="zh-CN"/>
          <w:rPrChange w:id="444" w:author="laurent" w:date="2011-03-24T13:55:00Z">
            <w:rPr>
              <w:position w:val="6"/>
              <w:sz w:val="20"/>
              <w:lang w:val="en-GB"/>
            </w:rPr>
          </w:rPrChange>
        </w:rPr>
        <w:t>–4</w:t>
      </w:r>
      <w:r>
        <w:rPr>
          <w:rFonts w:hint="eastAsia"/>
          <w:lang w:val="en-US" w:eastAsia="zh-CN"/>
        </w:rPr>
        <w:t>的误码率</w:t>
      </w:r>
      <w:r w:rsidRPr="00F03E2B">
        <w:rPr>
          <w:lang w:val="en-US" w:eastAsia="zh-CN"/>
          <w:rPrChange w:id="445" w:author="laurent" w:date="2011-03-24T13:55:00Z">
            <w:rPr>
              <w:lang w:val="en-GB"/>
            </w:rPr>
          </w:rPrChange>
        </w:rPr>
        <w:t>(BER)</w:t>
      </w:r>
      <w:r>
        <w:rPr>
          <w:rFonts w:hint="eastAsia"/>
          <w:lang w:val="en-US" w:eastAsia="zh-CN"/>
        </w:rPr>
        <w:t>门限以便提供一个保证音频完整性的“透明”传输信道。对传输信号进行调整，以便纠错之后接收到的</w:t>
      </w:r>
      <w:r>
        <w:rPr>
          <w:rFonts w:hint="eastAsia"/>
          <w:lang w:val="en-US" w:eastAsia="zh-CN"/>
        </w:rPr>
        <w:t>BER</w:t>
      </w:r>
      <w:r>
        <w:rPr>
          <w:rFonts w:hint="eastAsia"/>
          <w:lang w:val="en-US" w:eastAsia="zh-CN"/>
        </w:rPr>
        <w:t>好于</w:t>
      </w:r>
      <w:r w:rsidRPr="00F03E2B">
        <w:rPr>
          <w:lang w:val="en-US" w:eastAsia="zh-CN"/>
          <w:rPrChange w:id="446" w:author="laurent" w:date="2011-03-24T13:55:00Z">
            <w:rPr>
              <w:lang w:val="en-GB"/>
            </w:rPr>
          </w:rPrChange>
        </w:rPr>
        <w:t xml:space="preserve">1 </w:t>
      </w:r>
      <w:r w:rsidRPr="00F03E2B">
        <w:rPr>
          <w:rFonts w:ascii="Symbol" w:hAnsi="Symbol"/>
          <w:lang w:val="en-US" w:eastAsia="zh-CN"/>
          <w:rPrChange w:id="447" w:author="laurent" w:date="2011-03-24T13:55:00Z">
            <w:rPr>
              <w:rFonts w:ascii="Symbol" w:hAnsi="Symbol"/>
              <w:lang w:val="en-GB"/>
            </w:rPr>
          </w:rPrChange>
        </w:rPr>
        <w:t></w:t>
      </w:r>
      <w:r w:rsidRPr="00F03E2B">
        <w:rPr>
          <w:lang w:val="en-US" w:eastAsia="zh-CN"/>
          <w:rPrChange w:id="448" w:author="laurent" w:date="2011-03-24T13:55:00Z">
            <w:rPr>
              <w:lang w:val="en-GB"/>
            </w:rPr>
          </w:rPrChange>
        </w:rPr>
        <w:t xml:space="preserve"> 10</w:t>
      </w:r>
      <w:r w:rsidRPr="00F03E2B">
        <w:rPr>
          <w:position w:val="6"/>
          <w:sz w:val="20"/>
          <w:lang w:val="en-US" w:eastAsia="zh-CN"/>
          <w:rPrChange w:id="449" w:author="laurent" w:date="2011-03-24T13:55:00Z">
            <w:rPr>
              <w:position w:val="6"/>
              <w:sz w:val="20"/>
              <w:lang w:val="en-GB"/>
            </w:rPr>
          </w:rPrChange>
        </w:rPr>
        <w:t>–4</w:t>
      </w:r>
      <w:r w:rsidR="0094699F">
        <w:rPr>
          <w:rFonts w:hint="eastAsia"/>
          <w:lang w:val="en-US" w:eastAsia="zh-CN"/>
        </w:rPr>
        <w:t>并随后</w:t>
      </w:r>
      <w:r>
        <w:rPr>
          <w:rFonts w:hint="eastAsia"/>
          <w:lang w:val="en-US" w:eastAsia="zh-CN"/>
        </w:rPr>
        <w:t>进行</w:t>
      </w:r>
      <w:r w:rsidRPr="00381539">
        <w:rPr>
          <w:rFonts w:ascii="STKaiti" w:eastAsia="STKaiti" w:hAnsi="STKaiti"/>
          <w:lang w:val="en-US" w:eastAsia="zh-CN"/>
          <w:rPrChange w:id="450" w:author="laurent" w:date="2011-03-24T13:55:00Z">
            <w:rPr>
              <w:i/>
              <w:lang w:val="en-GB"/>
            </w:rPr>
          </w:rPrChange>
        </w:rPr>
        <w:t>E</w:t>
      </w:r>
      <w:r w:rsidRPr="00381539">
        <w:rPr>
          <w:rFonts w:ascii="STKaiti" w:eastAsia="STKaiti" w:hAnsi="STKaiti"/>
          <w:position w:val="-4"/>
          <w:sz w:val="20"/>
          <w:lang w:val="en-US" w:eastAsia="zh-CN"/>
          <w:rPrChange w:id="451" w:author="laurent" w:date="2011-03-24T13:55:00Z">
            <w:rPr>
              <w:i/>
              <w:position w:val="-4"/>
              <w:sz w:val="20"/>
              <w:lang w:val="en-GB"/>
            </w:rPr>
          </w:rPrChange>
        </w:rPr>
        <w:t>b</w:t>
      </w:r>
      <w:r w:rsidRPr="00F03E2B">
        <w:rPr>
          <w:lang w:val="en-US" w:eastAsia="zh-CN"/>
          <w:rPrChange w:id="452" w:author="laurent" w:date="2011-03-24T13:55:00Z">
            <w:rPr>
              <w:lang w:val="en-GB"/>
            </w:rPr>
          </w:rPrChange>
        </w:rPr>
        <w:t>/</w:t>
      </w:r>
      <w:r w:rsidRPr="00381539">
        <w:rPr>
          <w:rFonts w:ascii="STKaiti" w:eastAsia="STKaiti" w:hAnsi="STKaiti"/>
          <w:lang w:val="en-US" w:eastAsia="zh-CN"/>
          <w:rPrChange w:id="453" w:author="laurent" w:date="2011-03-24T13:55:00Z">
            <w:rPr>
              <w:i/>
              <w:lang w:val="en-GB"/>
            </w:rPr>
          </w:rPrChange>
        </w:rPr>
        <w:t>N</w:t>
      </w:r>
      <w:r w:rsidRPr="00F03E2B">
        <w:rPr>
          <w:position w:val="-4"/>
          <w:sz w:val="20"/>
          <w:lang w:val="en-US" w:eastAsia="zh-CN"/>
          <w:rPrChange w:id="454" w:author="laurent" w:date="2011-03-24T13:55:00Z">
            <w:rPr>
              <w:position w:val="-4"/>
              <w:sz w:val="20"/>
              <w:lang w:val="en-GB"/>
            </w:rPr>
          </w:rPrChange>
        </w:rPr>
        <w:t>0</w:t>
      </w:r>
      <w:r>
        <w:rPr>
          <w:rFonts w:hint="eastAsia"/>
          <w:lang w:val="en-US" w:eastAsia="zh-CN"/>
        </w:rPr>
        <w:t>的测量。</w:t>
      </w:r>
    </w:p>
    <w:p w14:paraId="00D21826" w14:textId="77777777" w:rsidR="00DD2B30" w:rsidRPr="00545634" w:rsidRDefault="00DD2B30" w:rsidP="00E54754">
      <w:pPr>
        <w:ind w:firstLineChars="200" w:firstLine="480"/>
        <w:rPr>
          <w:lang w:val="en-US" w:eastAsia="zh-CN"/>
          <w:rPrChange w:id="455" w:author="laurent" w:date="2011-03-24T13:55:00Z">
            <w:rPr>
              <w:lang w:val="en-GB"/>
            </w:rPr>
          </w:rPrChange>
        </w:rPr>
      </w:pPr>
      <w:r>
        <w:rPr>
          <w:rFonts w:hint="eastAsia"/>
          <w:lang w:val="en-US" w:eastAsia="zh-CN"/>
        </w:rPr>
        <w:t>或者可在此门限以上或以下进行测量，通过差值的方法获取</w:t>
      </w:r>
      <w:r w:rsidRPr="00F03E2B">
        <w:rPr>
          <w:lang w:val="en-US" w:eastAsia="zh-CN"/>
          <w:rPrChange w:id="456" w:author="laurent" w:date="2011-03-24T13:55:00Z">
            <w:rPr>
              <w:lang w:val="en-GB"/>
            </w:rPr>
          </w:rPrChange>
        </w:rPr>
        <w:t>BER = 1 </w:t>
      </w:r>
      <w:r w:rsidRPr="00F03E2B">
        <w:rPr>
          <w:rFonts w:ascii="Symbol" w:hAnsi="Symbol"/>
          <w:lang w:val="en-US" w:eastAsia="zh-CN"/>
          <w:rPrChange w:id="457" w:author="laurent" w:date="2011-03-24T13:55:00Z">
            <w:rPr>
              <w:rFonts w:ascii="Symbol" w:hAnsi="Symbol"/>
              <w:lang w:val="en-GB"/>
            </w:rPr>
          </w:rPrChange>
        </w:rPr>
        <w:t></w:t>
      </w:r>
      <w:r w:rsidRPr="00F03E2B">
        <w:rPr>
          <w:lang w:val="en-US" w:eastAsia="zh-CN"/>
          <w:rPrChange w:id="458" w:author="laurent" w:date="2011-03-24T13:55:00Z">
            <w:rPr>
              <w:lang w:val="en-GB"/>
            </w:rPr>
          </w:rPrChange>
        </w:rPr>
        <w:t> 10</w:t>
      </w:r>
      <w:r w:rsidRPr="00F03E2B">
        <w:rPr>
          <w:position w:val="6"/>
          <w:sz w:val="20"/>
          <w:lang w:val="en-US" w:eastAsia="zh-CN"/>
          <w:rPrChange w:id="459" w:author="laurent" w:date="2011-03-24T13:55:00Z">
            <w:rPr>
              <w:position w:val="6"/>
              <w:sz w:val="20"/>
              <w:lang w:val="en-GB"/>
            </w:rPr>
          </w:rPrChange>
        </w:rPr>
        <w:t>–4</w:t>
      </w:r>
      <w:r>
        <w:rPr>
          <w:rFonts w:hint="eastAsia"/>
          <w:lang w:val="en-US" w:eastAsia="zh-CN"/>
        </w:rPr>
        <w:t>的</w:t>
      </w:r>
      <w:r w:rsidRPr="00381539">
        <w:rPr>
          <w:rFonts w:ascii="STKaiti" w:eastAsia="STKaiti" w:hAnsi="STKaiti"/>
          <w:lang w:val="en-US" w:eastAsia="zh-CN"/>
          <w:rPrChange w:id="460" w:author="laurent" w:date="2011-03-24T13:55:00Z">
            <w:rPr>
              <w:i/>
              <w:lang w:val="en-GB"/>
            </w:rPr>
          </w:rPrChange>
        </w:rPr>
        <w:t>E</w:t>
      </w:r>
      <w:r w:rsidRPr="00381539">
        <w:rPr>
          <w:rFonts w:ascii="STKaiti" w:eastAsia="STKaiti" w:hAnsi="STKaiti"/>
          <w:position w:val="-4"/>
          <w:sz w:val="20"/>
          <w:lang w:val="en-US" w:eastAsia="zh-CN"/>
          <w:rPrChange w:id="461" w:author="laurent" w:date="2011-03-24T13:55:00Z">
            <w:rPr>
              <w:i/>
              <w:position w:val="-4"/>
              <w:sz w:val="20"/>
              <w:lang w:val="en-GB"/>
            </w:rPr>
          </w:rPrChange>
        </w:rPr>
        <w:t>b</w:t>
      </w:r>
      <w:r w:rsidRPr="00F03E2B">
        <w:rPr>
          <w:lang w:val="en-US" w:eastAsia="zh-CN"/>
          <w:rPrChange w:id="462" w:author="laurent" w:date="2011-03-24T13:55:00Z">
            <w:rPr>
              <w:lang w:val="en-GB"/>
            </w:rPr>
          </w:rPrChange>
        </w:rPr>
        <w:t>/</w:t>
      </w:r>
      <w:r w:rsidRPr="00381539">
        <w:rPr>
          <w:rFonts w:ascii="STKaiti" w:eastAsia="STKaiti" w:hAnsi="STKaiti"/>
          <w:lang w:val="en-US" w:eastAsia="zh-CN"/>
          <w:rPrChange w:id="463" w:author="laurent" w:date="2011-03-24T13:55:00Z">
            <w:rPr>
              <w:i/>
              <w:lang w:val="en-GB"/>
            </w:rPr>
          </w:rPrChange>
        </w:rPr>
        <w:t>N</w:t>
      </w:r>
      <w:r w:rsidRPr="00F03E2B">
        <w:rPr>
          <w:position w:val="-4"/>
          <w:sz w:val="20"/>
          <w:lang w:val="en-US" w:eastAsia="zh-CN"/>
          <w:rPrChange w:id="464" w:author="laurent" w:date="2011-03-24T13:55:00Z">
            <w:rPr>
              <w:position w:val="-4"/>
              <w:sz w:val="20"/>
              <w:lang w:val="en-GB"/>
            </w:rPr>
          </w:rPrChange>
        </w:rPr>
        <w:t>0</w:t>
      </w:r>
      <w:r>
        <w:rPr>
          <w:rFonts w:hint="eastAsia"/>
          <w:lang w:val="en-US" w:eastAsia="zh-CN"/>
        </w:rPr>
        <w:t>。</w:t>
      </w:r>
    </w:p>
    <w:p w14:paraId="08F9F6B1"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16F51EEF" w14:textId="64681BA8" w:rsidR="00DD2B30" w:rsidRPr="00545634" w:rsidRDefault="00DD2B30" w:rsidP="00E54754">
      <w:pPr>
        <w:pStyle w:val="Heading2"/>
        <w:rPr>
          <w:lang w:val="en-US" w:eastAsia="zh-CN"/>
          <w:rPrChange w:id="465" w:author="laurent" w:date="2011-03-24T13:55:00Z">
            <w:rPr>
              <w:lang w:val="en-GB"/>
            </w:rPr>
          </w:rPrChange>
        </w:rPr>
      </w:pPr>
      <w:r w:rsidRPr="00F03E2B">
        <w:rPr>
          <w:lang w:val="en-US" w:eastAsia="zh-CN"/>
          <w:rPrChange w:id="466" w:author="laurent" w:date="2011-03-24T13:55:00Z">
            <w:rPr>
              <w:b w:val="0"/>
              <w:lang w:val="en-GB"/>
            </w:rPr>
          </w:rPrChange>
        </w:rPr>
        <w:lastRenderedPageBreak/>
        <w:t>2.2</w:t>
      </w:r>
      <w:r w:rsidRPr="00F03E2B">
        <w:rPr>
          <w:lang w:val="en-US" w:eastAsia="zh-CN"/>
          <w:rPrChange w:id="467" w:author="laurent" w:date="2011-03-24T13:55:00Z">
            <w:rPr>
              <w:b w:val="0"/>
              <w:lang w:val="en-GB"/>
            </w:rPr>
          </w:rPrChange>
        </w:rPr>
        <w:tab/>
      </w:r>
      <w:r>
        <w:rPr>
          <w:rFonts w:hint="eastAsia"/>
          <w:lang w:val="en-US" w:eastAsia="zh-CN"/>
        </w:rPr>
        <w:t>多普勒平移、多普勒扩展和时延扩展</w:t>
      </w:r>
    </w:p>
    <w:p w14:paraId="54B061FC" w14:textId="7747B200" w:rsidR="00DD2B30" w:rsidRPr="00545634" w:rsidRDefault="00DD2B30" w:rsidP="00E54754">
      <w:pPr>
        <w:ind w:firstLineChars="200" w:firstLine="480"/>
        <w:rPr>
          <w:lang w:val="en-US" w:eastAsia="zh-CN"/>
          <w:rPrChange w:id="468" w:author="laurent" w:date="2011-03-24T13:55:00Z">
            <w:rPr>
              <w:lang w:val="en-GB"/>
            </w:rPr>
          </w:rPrChange>
        </w:rPr>
      </w:pPr>
      <w:r>
        <w:rPr>
          <w:rFonts w:hint="eastAsia"/>
          <w:lang w:val="en-US" w:eastAsia="zh-CN"/>
        </w:rPr>
        <w:t>多普勒平移、多普勒扩展和时延扩展</w:t>
      </w:r>
      <w:r w:rsidR="0094699F">
        <w:rPr>
          <w:rFonts w:hint="eastAsia"/>
          <w:lang w:val="en-US" w:eastAsia="zh-CN"/>
        </w:rPr>
        <w:t>是</w:t>
      </w:r>
      <w:r>
        <w:rPr>
          <w:rFonts w:hint="eastAsia"/>
          <w:lang w:val="en-US" w:eastAsia="zh-CN"/>
        </w:rPr>
        <w:t>可能影响接收的三种传播条件：</w:t>
      </w:r>
    </w:p>
    <w:p w14:paraId="0DABD781" w14:textId="3F3B7CE5" w:rsidR="00DD2B30" w:rsidRPr="00545634" w:rsidRDefault="00DD2B30" w:rsidP="00E54754">
      <w:pPr>
        <w:pStyle w:val="enumlev1"/>
        <w:rPr>
          <w:lang w:val="en-US" w:eastAsia="zh-CN"/>
          <w:rPrChange w:id="469" w:author="laurent" w:date="2011-03-24T13:55:00Z">
            <w:rPr>
              <w:lang w:val="en-GB"/>
            </w:rPr>
          </w:rPrChange>
        </w:rPr>
      </w:pPr>
      <w:r w:rsidRPr="00F03E2B">
        <w:rPr>
          <w:lang w:val="en-US"/>
          <w:rPrChange w:id="470" w:author="laurent" w:date="2011-03-24T13:55:00Z">
            <w:rPr>
              <w:lang w:val="en-GB"/>
            </w:rPr>
          </w:rPrChange>
        </w:rPr>
        <w:sym w:font="Symbol" w:char="F02D"/>
      </w:r>
      <w:r w:rsidRPr="00F03E2B">
        <w:rPr>
          <w:lang w:val="en-US" w:eastAsia="zh-CN"/>
          <w:rPrChange w:id="471" w:author="laurent" w:date="2011-03-24T13:55:00Z">
            <w:rPr>
              <w:lang w:val="en-GB"/>
            </w:rPr>
          </w:rPrChange>
        </w:rPr>
        <w:tab/>
      </w:r>
      <w:r>
        <w:rPr>
          <w:rFonts w:hint="eastAsia"/>
          <w:lang w:val="en-US" w:eastAsia="zh-CN"/>
        </w:rPr>
        <w:t>多普勒平移值由于</w:t>
      </w:r>
      <w:r w:rsidR="0094699F">
        <w:rPr>
          <w:rFonts w:hint="eastAsia"/>
          <w:lang w:val="en-US" w:eastAsia="zh-CN"/>
        </w:rPr>
        <w:t>源和</w:t>
      </w:r>
      <w:r>
        <w:rPr>
          <w:rFonts w:hint="eastAsia"/>
          <w:lang w:val="en-US" w:eastAsia="zh-CN"/>
        </w:rPr>
        <w:t>接收机之间相对的移动而在接收和发射信号之间造成的频率差别。天波传播也可能导致频率漂移；</w:t>
      </w:r>
    </w:p>
    <w:p w14:paraId="14772EA8" w14:textId="0D89737E" w:rsidR="00DD2B30" w:rsidRPr="00545634" w:rsidRDefault="00DD2B30" w:rsidP="00E54754">
      <w:pPr>
        <w:pStyle w:val="enumlev1"/>
        <w:rPr>
          <w:lang w:val="en-US" w:eastAsia="zh-CN"/>
          <w:rPrChange w:id="472" w:author="laurent" w:date="2011-03-24T13:55:00Z">
            <w:rPr>
              <w:lang w:val="en-GB"/>
            </w:rPr>
          </w:rPrChange>
        </w:rPr>
      </w:pPr>
      <w:r w:rsidRPr="00F03E2B">
        <w:rPr>
          <w:lang w:val="en-US"/>
          <w:rPrChange w:id="473" w:author="laurent" w:date="2011-03-24T13:55:00Z">
            <w:rPr>
              <w:lang w:val="en-GB"/>
            </w:rPr>
          </w:rPrChange>
        </w:rPr>
        <w:sym w:font="Symbol" w:char="F02D"/>
      </w:r>
      <w:r w:rsidRPr="00F03E2B">
        <w:rPr>
          <w:lang w:val="en-US" w:eastAsia="zh-CN"/>
          <w:rPrChange w:id="474" w:author="laurent" w:date="2011-03-24T13:55:00Z">
            <w:rPr>
              <w:lang w:val="en-GB"/>
            </w:rPr>
          </w:rPrChange>
        </w:rPr>
        <w:tab/>
      </w:r>
      <w:r>
        <w:rPr>
          <w:rFonts w:hint="eastAsia"/>
          <w:lang w:val="en-US" w:eastAsia="zh-CN"/>
        </w:rPr>
        <w:t>多普勒扩展指当通过不同的传输路径有一个以上</w:t>
      </w:r>
      <w:r w:rsidR="00320DB3">
        <w:rPr>
          <w:rFonts w:hint="eastAsia"/>
          <w:lang w:val="en-US" w:eastAsia="zh-CN"/>
        </w:rPr>
        <w:t>收</w:t>
      </w:r>
      <w:r>
        <w:rPr>
          <w:rFonts w:hint="eastAsia"/>
          <w:lang w:val="en-US" w:eastAsia="zh-CN"/>
        </w:rPr>
        <w:t>到信号时多普勒漂移之间的最大差异；</w:t>
      </w:r>
    </w:p>
    <w:p w14:paraId="3B459EC0" w14:textId="77777777" w:rsidR="00DD2B30" w:rsidRPr="00545634" w:rsidRDefault="00DD2B30" w:rsidP="00E54754">
      <w:pPr>
        <w:pStyle w:val="enumlev1"/>
        <w:rPr>
          <w:lang w:val="en-US" w:eastAsia="zh-CN"/>
          <w:rPrChange w:id="475" w:author="laurent" w:date="2011-03-24T13:55:00Z">
            <w:rPr>
              <w:lang w:val="en-GB"/>
            </w:rPr>
          </w:rPrChange>
        </w:rPr>
      </w:pPr>
      <w:r w:rsidRPr="00F03E2B">
        <w:rPr>
          <w:lang w:val="en-US"/>
          <w:rPrChange w:id="476" w:author="laurent" w:date="2011-03-24T13:55:00Z">
            <w:rPr>
              <w:lang w:val="en-GB"/>
            </w:rPr>
          </w:rPrChange>
        </w:rPr>
        <w:sym w:font="Symbol" w:char="F02D"/>
      </w:r>
      <w:r w:rsidRPr="00F03E2B">
        <w:rPr>
          <w:lang w:val="en-US" w:eastAsia="zh-CN"/>
          <w:rPrChange w:id="477" w:author="laurent" w:date="2011-03-24T13:55:00Z">
            <w:rPr>
              <w:lang w:val="en-GB"/>
            </w:rPr>
          </w:rPrChange>
        </w:rPr>
        <w:tab/>
      </w:r>
      <w:r>
        <w:rPr>
          <w:rFonts w:hint="eastAsia"/>
          <w:lang w:val="en-US" w:eastAsia="zh-CN"/>
        </w:rPr>
        <w:t>时延扩展至在接收机端，当通过不同的传输路径由一个以上的收到信号时，到达时间的最大差异。</w:t>
      </w:r>
    </w:p>
    <w:p w14:paraId="78E7FCAB" w14:textId="77777777" w:rsidR="00DD2B30" w:rsidRPr="00545634" w:rsidRDefault="00DD2B30" w:rsidP="00E54754">
      <w:pPr>
        <w:pStyle w:val="Heading2"/>
        <w:rPr>
          <w:lang w:val="en-US" w:eastAsia="zh-CN"/>
          <w:rPrChange w:id="478" w:author="laurent" w:date="2011-03-24T13:55:00Z">
            <w:rPr>
              <w:lang w:val="en-GB"/>
            </w:rPr>
          </w:rPrChange>
        </w:rPr>
      </w:pPr>
      <w:r w:rsidRPr="00F03E2B">
        <w:rPr>
          <w:lang w:val="en-US" w:eastAsia="zh-CN"/>
          <w:rPrChange w:id="479" w:author="laurent" w:date="2011-03-24T13:55:00Z">
            <w:rPr>
              <w:b w:val="0"/>
              <w:lang w:val="en-GB"/>
            </w:rPr>
          </w:rPrChange>
        </w:rPr>
        <w:t>2.3</w:t>
      </w:r>
      <w:r w:rsidRPr="00F03E2B">
        <w:rPr>
          <w:lang w:val="en-US" w:eastAsia="zh-CN"/>
          <w:rPrChange w:id="480" w:author="laurent" w:date="2011-03-24T13:55:00Z">
            <w:rPr>
              <w:b w:val="0"/>
              <w:lang w:val="en-GB"/>
            </w:rPr>
          </w:rPrChange>
        </w:rPr>
        <w:tab/>
      </w:r>
      <w:r>
        <w:rPr>
          <w:rFonts w:hint="eastAsia"/>
          <w:lang w:val="en-US" w:eastAsia="zh-CN"/>
        </w:rPr>
        <w:t>同信道和邻信道干扰（各种组合）</w:t>
      </w:r>
    </w:p>
    <w:p w14:paraId="28EFCED4" w14:textId="51D2D4B4" w:rsidR="00567085" w:rsidRPr="00545634" w:rsidRDefault="0016358A" w:rsidP="00E54754">
      <w:pPr>
        <w:ind w:firstLineChars="200" w:firstLine="480"/>
        <w:rPr>
          <w:lang w:val="en-US" w:eastAsia="zh-CN"/>
        </w:rPr>
      </w:pPr>
      <w:r>
        <w:rPr>
          <w:rFonts w:hint="eastAsia"/>
          <w:lang w:val="en-US" w:eastAsia="zh-CN"/>
        </w:rPr>
        <w:t>对于以下情况，将有必要</w:t>
      </w:r>
      <w:r w:rsidR="00446183">
        <w:rPr>
          <w:rFonts w:hint="eastAsia"/>
          <w:lang w:val="en-US" w:eastAsia="zh-CN"/>
        </w:rPr>
        <w:t>具有保护比的数值：</w:t>
      </w:r>
    </w:p>
    <w:p w14:paraId="12DE6DF7" w14:textId="42BC48E3"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446183">
        <w:rPr>
          <w:rFonts w:hint="eastAsia"/>
          <w:lang w:val="en-US" w:eastAsia="zh-CN"/>
        </w:rPr>
        <w:t>数字信号干扰数字信号；</w:t>
      </w:r>
    </w:p>
    <w:p w14:paraId="7A2D5320" w14:textId="5C7C67E6"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446183">
        <w:rPr>
          <w:rFonts w:hint="eastAsia"/>
          <w:lang w:val="en-US" w:eastAsia="zh-CN"/>
        </w:rPr>
        <w:t>数字信号干扰模拟信号；</w:t>
      </w:r>
    </w:p>
    <w:p w14:paraId="37DAEDE2" w14:textId="7D24671C"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446183">
        <w:rPr>
          <w:rFonts w:hint="eastAsia"/>
          <w:lang w:val="en-US" w:eastAsia="zh-CN"/>
        </w:rPr>
        <w:t>模拟信号干扰数字信号。</w:t>
      </w:r>
    </w:p>
    <w:p w14:paraId="64E4C94C" w14:textId="5EAE36DD" w:rsidR="00567085" w:rsidRPr="00545634" w:rsidRDefault="00567085" w:rsidP="00E54754">
      <w:pPr>
        <w:pStyle w:val="Heading2"/>
        <w:rPr>
          <w:lang w:val="en-US" w:eastAsia="zh-CN"/>
        </w:rPr>
      </w:pPr>
      <w:r w:rsidRPr="00545634">
        <w:rPr>
          <w:lang w:val="en-US" w:eastAsia="zh-CN"/>
        </w:rPr>
        <w:t>2.4</w:t>
      </w:r>
      <w:r w:rsidRPr="00545634">
        <w:rPr>
          <w:lang w:val="en-US" w:eastAsia="zh-CN"/>
        </w:rPr>
        <w:tab/>
      </w:r>
      <w:r w:rsidR="00446183">
        <w:rPr>
          <w:rFonts w:hint="eastAsia"/>
          <w:lang w:val="en-US" w:eastAsia="zh-CN"/>
        </w:rPr>
        <w:t>同步和接入（信号获取）</w:t>
      </w:r>
    </w:p>
    <w:p w14:paraId="380B4C6A" w14:textId="546103C7" w:rsidR="00567085" w:rsidRPr="00545634" w:rsidRDefault="00446183" w:rsidP="00E54754">
      <w:pPr>
        <w:ind w:firstLineChars="200" w:firstLine="480"/>
        <w:rPr>
          <w:lang w:val="en-US" w:eastAsia="zh-CN"/>
        </w:rPr>
      </w:pPr>
      <w:r>
        <w:rPr>
          <w:rFonts w:hint="eastAsia"/>
          <w:lang w:val="en-US" w:eastAsia="zh-CN"/>
        </w:rPr>
        <w:t>听众不希望在接收机与接收信号进行同步，以获取业务时不得不等待很长的时间。所以有必要测量开机和收听节目之间的时间。</w:t>
      </w:r>
    </w:p>
    <w:p w14:paraId="247F5640" w14:textId="6BAE29F3" w:rsidR="00567085" w:rsidRPr="00545634" w:rsidRDefault="00567085" w:rsidP="00E54754">
      <w:pPr>
        <w:pStyle w:val="Heading2"/>
        <w:rPr>
          <w:lang w:val="en-US" w:eastAsia="zh-CN"/>
        </w:rPr>
      </w:pPr>
      <w:r w:rsidRPr="00545634">
        <w:rPr>
          <w:lang w:val="en-US" w:eastAsia="zh-CN"/>
        </w:rPr>
        <w:t>2.5</w:t>
      </w:r>
      <w:r w:rsidRPr="00545634">
        <w:rPr>
          <w:lang w:val="en-US" w:eastAsia="zh-CN"/>
        </w:rPr>
        <w:tab/>
      </w:r>
      <w:r w:rsidR="00446183">
        <w:rPr>
          <w:rFonts w:hint="eastAsia"/>
          <w:lang w:val="en-US" w:eastAsia="zh-CN"/>
        </w:rPr>
        <w:t>接收机复杂性</w:t>
      </w:r>
      <w:r w:rsidR="00446183">
        <w:rPr>
          <w:rFonts w:hint="eastAsia"/>
          <w:lang w:val="en-US" w:eastAsia="zh-CN"/>
        </w:rPr>
        <w:t>/</w:t>
      </w:r>
      <w:r w:rsidR="00446183">
        <w:rPr>
          <w:rFonts w:hint="eastAsia"/>
          <w:lang w:val="en-US" w:eastAsia="zh-CN"/>
        </w:rPr>
        <w:t>功耗</w:t>
      </w:r>
      <w:r w:rsidR="00446183">
        <w:rPr>
          <w:rFonts w:hint="eastAsia"/>
          <w:lang w:val="en-US" w:eastAsia="zh-CN"/>
        </w:rPr>
        <w:t>/</w:t>
      </w:r>
      <w:r w:rsidR="00446183">
        <w:rPr>
          <w:rFonts w:hint="eastAsia"/>
          <w:lang w:val="en-US" w:eastAsia="zh-CN"/>
        </w:rPr>
        <w:t>成本</w:t>
      </w:r>
    </w:p>
    <w:p w14:paraId="441CA3A0" w14:textId="158C7E99" w:rsidR="00567085" w:rsidRPr="00545634" w:rsidRDefault="008C0611" w:rsidP="00E54754">
      <w:pPr>
        <w:ind w:firstLineChars="200" w:firstLine="480"/>
        <w:rPr>
          <w:lang w:val="en-US" w:eastAsia="zh-CN"/>
        </w:rPr>
      </w:pPr>
      <w:r>
        <w:rPr>
          <w:rFonts w:hint="eastAsia"/>
          <w:lang w:val="en-US" w:eastAsia="zh-CN"/>
        </w:rPr>
        <w:t>其中最为重要的考</w:t>
      </w:r>
      <w:r w:rsidR="00320DB3">
        <w:rPr>
          <w:rFonts w:hint="eastAsia"/>
          <w:lang w:val="en-US" w:eastAsia="zh-CN"/>
        </w:rPr>
        <w:t>虑将是用户接收机的生产成本，这将受</w:t>
      </w:r>
      <w:r>
        <w:rPr>
          <w:rFonts w:hint="eastAsia"/>
          <w:lang w:val="en-US" w:eastAsia="zh-CN"/>
        </w:rPr>
        <w:t>到系统复杂性的影响。芯片的复杂程度以及其成本是选择实现某种功能（解调、频道解码、误差保护等）最佳方法的一个标准。</w:t>
      </w:r>
    </w:p>
    <w:p w14:paraId="19BE0AD1" w14:textId="0E49EF6F" w:rsidR="00567085" w:rsidRPr="00545634" w:rsidRDefault="00567085" w:rsidP="00E54754">
      <w:pPr>
        <w:pStyle w:val="Heading2"/>
        <w:rPr>
          <w:lang w:val="en-US" w:eastAsia="zh-CN"/>
        </w:rPr>
      </w:pPr>
      <w:r w:rsidRPr="00545634">
        <w:rPr>
          <w:lang w:val="en-US" w:eastAsia="zh-CN"/>
        </w:rPr>
        <w:t>2.6</w:t>
      </w:r>
      <w:r w:rsidRPr="00545634">
        <w:rPr>
          <w:lang w:val="en-US" w:eastAsia="zh-CN"/>
        </w:rPr>
        <w:tab/>
      </w:r>
      <w:r w:rsidR="008C0611">
        <w:rPr>
          <w:rFonts w:hint="eastAsia"/>
          <w:lang w:val="en-US" w:eastAsia="zh-CN"/>
        </w:rPr>
        <w:t>发射机效率</w:t>
      </w:r>
    </w:p>
    <w:p w14:paraId="2AB1B7AA" w14:textId="45670028" w:rsidR="00567085" w:rsidRPr="00545634" w:rsidRDefault="008C0611" w:rsidP="00E54754">
      <w:pPr>
        <w:ind w:firstLineChars="200" w:firstLine="480"/>
        <w:rPr>
          <w:lang w:val="en-US" w:eastAsia="zh-CN"/>
        </w:rPr>
      </w:pPr>
      <w:r>
        <w:rPr>
          <w:rFonts w:hint="eastAsia"/>
          <w:lang w:val="en-US" w:eastAsia="zh-CN"/>
        </w:rPr>
        <w:t>进出发射机的平均功率。要获得与模拟传输</w:t>
      </w:r>
      <w:r w:rsidR="009F5034">
        <w:rPr>
          <w:rFonts w:hint="eastAsia"/>
          <w:lang w:val="en-US" w:eastAsia="zh-CN"/>
        </w:rPr>
        <w:t>相同的覆盖，需要多大功率？</w:t>
      </w:r>
    </w:p>
    <w:p w14:paraId="7EDFB006" w14:textId="63DA87E5" w:rsidR="00567085" w:rsidRPr="00545634" w:rsidRDefault="00567085" w:rsidP="00E54754">
      <w:pPr>
        <w:pStyle w:val="Heading2"/>
        <w:rPr>
          <w:lang w:val="en-US" w:eastAsia="zh-CN"/>
        </w:rPr>
      </w:pPr>
      <w:r w:rsidRPr="00545634">
        <w:rPr>
          <w:lang w:val="en-US" w:eastAsia="zh-CN"/>
        </w:rPr>
        <w:t>2.7</w:t>
      </w:r>
      <w:r w:rsidRPr="00545634">
        <w:rPr>
          <w:lang w:val="en-US" w:eastAsia="zh-CN"/>
        </w:rPr>
        <w:tab/>
      </w:r>
      <w:r w:rsidR="009F5034">
        <w:rPr>
          <w:rFonts w:hint="eastAsia"/>
          <w:lang w:val="en-US" w:eastAsia="zh-CN"/>
        </w:rPr>
        <w:t>最大比特率的音频质量</w:t>
      </w:r>
    </w:p>
    <w:p w14:paraId="6670CA04" w14:textId="183C5239" w:rsidR="00567085" w:rsidRPr="00545634" w:rsidRDefault="009F5034" w:rsidP="00E54754">
      <w:pPr>
        <w:ind w:firstLineChars="200" w:firstLine="480"/>
        <w:rPr>
          <w:lang w:val="en-US" w:eastAsia="zh-CN"/>
        </w:rPr>
      </w:pPr>
      <w:r>
        <w:rPr>
          <w:rFonts w:hint="eastAsia"/>
          <w:lang w:val="en-US" w:eastAsia="zh-CN"/>
        </w:rPr>
        <w:t>在标准信道中，在较低保护方法的情况下，有可能广播最佳的音频质量（划分给压缩音频的最大比特率）。</w:t>
      </w:r>
    </w:p>
    <w:p w14:paraId="1002F49E" w14:textId="7A258C8E" w:rsidR="00567085" w:rsidRPr="00545634" w:rsidRDefault="00567085" w:rsidP="00E54754">
      <w:pPr>
        <w:pStyle w:val="Heading2"/>
        <w:rPr>
          <w:lang w:val="en-US" w:eastAsia="zh-CN"/>
        </w:rPr>
      </w:pPr>
      <w:r w:rsidRPr="00545634">
        <w:rPr>
          <w:lang w:val="en-US" w:eastAsia="zh-CN"/>
        </w:rPr>
        <w:t>2.8</w:t>
      </w:r>
      <w:r w:rsidRPr="00545634">
        <w:rPr>
          <w:lang w:val="en-US" w:eastAsia="zh-CN"/>
        </w:rPr>
        <w:tab/>
      </w:r>
      <w:r w:rsidR="009F5034">
        <w:rPr>
          <w:rFonts w:hint="eastAsia"/>
          <w:lang w:val="en-US" w:eastAsia="zh-CN"/>
        </w:rPr>
        <w:t>分级系统的最高音频质量</w:t>
      </w:r>
    </w:p>
    <w:p w14:paraId="5C6EF9DC" w14:textId="6A27B960" w:rsidR="00567085" w:rsidRPr="00545634" w:rsidRDefault="009F5034" w:rsidP="00E54754">
      <w:pPr>
        <w:ind w:firstLineChars="200" w:firstLine="480"/>
        <w:rPr>
          <w:lang w:val="en-US" w:eastAsia="zh-CN"/>
        </w:rPr>
      </w:pPr>
      <w:r>
        <w:rPr>
          <w:rFonts w:hint="eastAsia"/>
          <w:lang w:val="en-US" w:eastAsia="zh-CN"/>
        </w:rPr>
        <w:t>数据（包括音频数据）有可能有一种以上保护模式。保护最低的将在最优的传输条件下提供最高的音频质量。</w:t>
      </w:r>
    </w:p>
    <w:p w14:paraId="28744A0F" w14:textId="3AB21BB0" w:rsidR="00567085" w:rsidRPr="00545634" w:rsidRDefault="00567085" w:rsidP="00E54754">
      <w:pPr>
        <w:pStyle w:val="Heading2"/>
        <w:rPr>
          <w:lang w:val="en-US" w:eastAsia="zh-CN"/>
        </w:rPr>
      </w:pPr>
      <w:r w:rsidRPr="00545634">
        <w:rPr>
          <w:lang w:val="en-US" w:eastAsia="zh-CN"/>
        </w:rPr>
        <w:t>2.9</w:t>
      </w:r>
      <w:r w:rsidRPr="00545634">
        <w:rPr>
          <w:lang w:val="en-US" w:eastAsia="zh-CN"/>
        </w:rPr>
        <w:tab/>
      </w:r>
      <w:r w:rsidR="009F5034">
        <w:rPr>
          <w:rFonts w:hint="eastAsia"/>
          <w:lang w:val="en-US" w:eastAsia="zh-CN"/>
        </w:rPr>
        <w:t>分级系统的最低音频质量</w:t>
      </w:r>
      <w:r w:rsidRPr="00545634">
        <w:rPr>
          <w:lang w:val="en-US" w:eastAsia="zh-CN"/>
        </w:rPr>
        <w:t xml:space="preserve"> </w:t>
      </w:r>
    </w:p>
    <w:p w14:paraId="1049F2D3" w14:textId="30DFC82C" w:rsidR="00567085" w:rsidRPr="00545634" w:rsidRDefault="009F5034" w:rsidP="00E54754">
      <w:pPr>
        <w:ind w:firstLineChars="200" w:firstLine="480"/>
        <w:rPr>
          <w:lang w:val="en-US" w:eastAsia="zh-CN"/>
        </w:rPr>
      </w:pPr>
      <w:r>
        <w:rPr>
          <w:rFonts w:hint="eastAsia"/>
          <w:lang w:val="en-US" w:eastAsia="zh-CN"/>
        </w:rPr>
        <w:t>数据（包括音频数据）有可能有一种以上保护模式。保护级别最高将保证在最差传输条件下信号的可用性。</w:t>
      </w:r>
    </w:p>
    <w:p w14:paraId="7FF5462A" w14:textId="5F39CEF6" w:rsidR="00567085" w:rsidRPr="00545634" w:rsidRDefault="00567085" w:rsidP="00E54754">
      <w:pPr>
        <w:pStyle w:val="Heading2"/>
        <w:rPr>
          <w:lang w:val="en-US" w:eastAsia="zh-CN"/>
        </w:rPr>
      </w:pPr>
      <w:r w:rsidRPr="00545634">
        <w:rPr>
          <w:lang w:val="en-US" w:eastAsia="zh-CN"/>
        </w:rPr>
        <w:lastRenderedPageBreak/>
        <w:t>2.10</w:t>
      </w:r>
      <w:r w:rsidRPr="00545634">
        <w:rPr>
          <w:lang w:val="en-US" w:eastAsia="zh-CN"/>
        </w:rPr>
        <w:tab/>
      </w:r>
      <w:r w:rsidR="009F5034">
        <w:rPr>
          <w:rFonts w:hint="eastAsia"/>
          <w:lang w:val="en-US" w:eastAsia="zh-CN"/>
        </w:rPr>
        <w:t>模拟调制的音频质量</w:t>
      </w:r>
    </w:p>
    <w:p w14:paraId="7F91BE54" w14:textId="23030A92" w:rsidR="00567085" w:rsidRPr="00545634" w:rsidRDefault="009F5034" w:rsidP="00E54754">
      <w:pPr>
        <w:ind w:firstLineChars="200" w:firstLine="480"/>
        <w:rPr>
          <w:lang w:val="en-US" w:eastAsia="zh-CN"/>
        </w:rPr>
      </w:pPr>
      <w:r>
        <w:rPr>
          <w:rFonts w:hint="eastAsia"/>
          <w:lang w:val="en-US" w:eastAsia="zh-CN"/>
        </w:rPr>
        <w:t>数字信号的广播不得影响在同一信道（联播）或相邻信道（组播或不同内容）中模拟信号的广播。</w:t>
      </w:r>
    </w:p>
    <w:p w14:paraId="153F8D23" w14:textId="2727C94E" w:rsidR="00567085" w:rsidRPr="00545634" w:rsidRDefault="00567085" w:rsidP="00E54754">
      <w:pPr>
        <w:pStyle w:val="Heading2"/>
        <w:rPr>
          <w:lang w:val="en-US" w:eastAsia="zh-CN"/>
        </w:rPr>
      </w:pPr>
      <w:r w:rsidRPr="00545634">
        <w:rPr>
          <w:lang w:val="en-US" w:eastAsia="zh-CN"/>
        </w:rPr>
        <w:t>2.11</w:t>
      </w:r>
      <w:r w:rsidRPr="00545634">
        <w:rPr>
          <w:lang w:val="en-US" w:eastAsia="zh-CN"/>
        </w:rPr>
        <w:tab/>
      </w:r>
      <w:r w:rsidR="009F5034">
        <w:rPr>
          <w:rFonts w:hint="eastAsia"/>
          <w:lang w:val="en-US" w:eastAsia="zh-CN"/>
        </w:rPr>
        <w:t>话音编码</w:t>
      </w:r>
    </w:p>
    <w:p w14:paraId="42162B7E" w14:textId="38E94DBE" w:rsidR="00567085" w:rsidRPr="00545634" w:rsidRDefault="009F5034" w:rsidP="00E54754">
      <w:pPr>
        <w:ind w:firstLineChars="200" w:firstLine="480"/>
        <w:rPr>
          <w:lang w:val="en-US" w:eastAsia="zh-CN"/>
        </w:rPr>
      </w:pPr>
      <w:r>
        <w:rPr>
          <w:rFonts w:hint="eastAsia"/>
          <w:lang w:val="en-US" w:eastAsia="zh-CN"/>
        </w:rPr>
        <w:t>在输出要求中，一些广播机构要求同时采用专门的话音编码广播数种语言（仅有语音内容）。有必要</w:t>
      </w:r>
      <w:r w:rsidR="004973D8">
        <w:rPr>
          <w:rFonts w:hint="eastAsia"/>
          <w:lang w:val="en-US" w:eastAsia="zh-CN"/>
        </w:rPr>
        <w:t>核查系统是否有能力管理这种多语言广播能力。</w:t>
      </w:r>
    </w:p>
    <w:p w14:paraId="678F47F4" w14:textId="009ECDCF" w:rsidR="00567085" w:rsidRPr="00545634" w:rsidRDefault="00567085" w:rsidP="00E54754">
      <w:pPr>
        <w:pStyle w:val="Heading2"/>
        <w:rPr>
          <w:lang w:val="en-US" w:eastAsia="zh-CN"/>
        </w:rPr>
      </w:pPr>
      <w:r w:rsidRPr="00545634">
        <w:rPr>
          <w:lang w:val="en-US" w:eastAsia="zh-CN"/>
        </w:rPr>
        <w:t>2.12</w:t>
      </w:r>
      <w:r w:rsidRPr="00545634">
        <w:rPr>
          <w:lang w:val="en-US" w:eastAsia="zh-CN"/>
        </w:rPr>
        <w:tab/>
      </w:r>
      <w:r w:rsidR="004973D8">
        <w:rPr>
          <w:rFonts w:hint="eastAsia"/>
          <w:lang w:val="en-US" w:eastAsia="zh-CN"/>
        </w:rPr>
        <w:t>从调幅向数字的过渡</w:t>
      </w:r>
    </w:p>
    <w:p w14:paraId="7EC84AE8" w14:textId="759745E7" w:rsidR="00567085" w:rsidRPr="00545634" w:rsidRDefault="004973D8" w:rsidP="00E54754">
      <w:pPr>
        <w:ind w:firstLineChars="200" w:firstLine="480"/>
        <w:rPr>
          <w:lang w:val="en-US" w:eastAsia="zh-CN"/>
        </w:rPr>
      </w:pPr>
      <w:r>
        <w:rPr>
          <w:rFonts w:hint="eastAsia"/>
          <w:lang w:val="en-US" w:eastAsia="zh-CN"/>
        </w:rPr>
        <w:t>拟议的系统需要能够实现全模拟和全数字广播之间的平滑过渡。这包括联播和组播能力。</w:t>
      </w:r>
    </w:p>
    <w:p w14:paraId="64EE9C5E" w14:textId="3B62BA00" w:rsidR="00567085" w:rsidRPr="00545634" w:rsidRDefault="00567085" w:rsidP="00E54754">
      <w:pPr>
        <w:pStyle w:val="Heading2"/>
        <w:rPr>
          <w:lang w:val="en-US" w:eastAsia="zh-CN"/>
        </w:rPr>
      </w:pPr>
      <w:r w:rsidRPr="00545634">
        <w:rPr>
          <w:lang w:val="en-US" w:eastAsia="zh-CN"/>
        </w:rPr>
        <w:t>2.13</w:t>
      </w:r>
      <w:r w:rsidRPr="00545634">
        <w:rPr>
          <w:lang w:val="en-US" w:eastAsia="zh-CN"/>
        </w:rPr>
        <w:tab/>
      </w:r>
      <w:r w:rsidR="004973D8">
        <w:rPr>
          <w:rFonts w:hint="eastAsia"/>
          <w:lang w:val="en-US" w:eastAsia="zh-CN"/>
        </w:rPr>
        <w:t>低频、中频和高频与调幅的比较</w:t>
      </w:r>
    </w:p>
    <w:p w14:paraId="30F1A62E" w14:textId="0C82968C" w:rsidR="00567085" w:rsidRPr="00545634" w:rsidRDefault="004973D8" w:rsidP="00E54754">
      <w:pPr>
        <w:ind w:firstLineChars="200" w:firstLine="480"/>
        <w:rPr>
          <w:lang w:val="en-US" w:eastAsia="zh-CN"/>
        </w:rPr>
      </w:pPr>
      <w:r>
        <w:rPr>
          <w:rFonts w:hint="eastAsia"/>
          <w:lang w:val="en-US" w:eastAsia="zh-CN"/>
        </w:rPr>
        <w:t>在任何情况下，数字系统需要提供相对于模拟系统的改进。所以有必要比较覆盖、信号可靠性、信号可用性、音频质量（带宽、动态范围、失真等）等所有调幅频段内的</w:t>
      </w:r>
      <w:r w:rsidR="00320DB3">
        <w:rPr>
          <w:rFonts w:hint="eastAsia"/>
          <w:lang w:val="en-US" w:eastAsia="zh-CN"/>
        </w:rPr>
        <w:t>各种</w:t>
      </w:r>
      <w:r>
        <w:rPr>
          <w:rFonts w:hint="eastAsia"/>
          <w:lang w:val="en-US" w:eastAsia="zh-CN"/>
        </w:rPr>
        <w:t>可测量参数。</w:t>
      </w:r>
    </w:p>
    <w:p w14:paraId="4180F8FE" w14:textId="78BD57AD" w:rsidR="00567085" w:rsidRPr="00545634" w:rsidRDefault="00567085" w:rsidP="00E54754">
      <w:pPr>
        <w:pStyle w:val="Heading2"/>
        <w:rPr>
          <w:lang w:val="en-US" w:eastAsia="zh-CN"/>
        </w:rPr>
      </w:pPr>
      <w:r w:rsidRPr="00545634">
        <w:rPr>
          <w:lang w:val="en-US" w:eastAsia="zh-CN"/>
        </w:rPr>
        <w:t>2.14</w:t>
      </w:r>
      <w:r w:rsidRPr="00545634">
        <w:rPr>
          <w:lang w:val="en-US" w:eastAsia="zh-CN"/>
        </w:rPr>
        <w:tab/>
      </w:r>
      <w:r w:rsidR="004973D8">
        <w:rPr>
          <w:rFonts w:hint="eastAsia"/>
          <w:lang w:val="en-US" w:eastAsia="zh-CN"/>
        </w:rPr>
        <w:t>现实的联播可能性</w:t>
      </w:r>
    </w:p>
    <w:p w14:paraId="0BDD10A7" w14:textId="6B21B896" w:rsidR="00567085" w:rsidRPr="00545634" w:rsidRDefault="004973D8" w:rsidP="00E54754">
      <w:pPr>
        <w:ind w:firstLineChars="200" w:firstLine="480"/>
        <w:rPr>
          <w:lang w:val="en-US" w:eastAsia="zh-CN"/>
        </w:rPr>
      </w:pPr>
      <w:r>
        <w:rPr>
          <w:rFonts w:hint="eastAsia"/>
          <w:lang w:val="en-US" w:eastAsia="zh-CN"/>
        </w:rPr>
        <w:t>几个只有一个信道可用的广播机构将需要同时广播模拟和数字信号（联播）。</w:t>
      </w:r>
    </w:p>
    <w:p w14:paraId="3AD48B1E" w14:textId="77777777" w:rsidR="00567085" w:rsidRPr="00545634" w:rsidRDefault="00567085" w:rsidP="00E54754">
      <w:pPr>
        <w:rPr>
          <w:lang w:val="en-US" w:eastAsia="zh-CN"/>
        </w:rPr>
        <w:sectPr w:rsidR="00567085" w:rsidRPr="00545634" w:rsidSect="00782871">
          <w:headerReference w:type="even" r:id="rId17"/>
          <w:headerReference w:type="default" r:id="rId18"/>
          <w:pgSz w:w="11913" w:h="16834" w:code="9"/>
          <w:pgMar w:top="1418" w:right="1134" w:bottom="1134" w:left="1134" w:header="720" w:footer="482" w:gutter="0"/>
          <w:paperSrc w:first="7" w:other="7"/>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4175"/>
      </w:tblGrid>
      <w:tr w:rsidR="00567085" w:rsidRPr="00545634" w14:paraId="54E0B581" w14:textId="77777777" w:rsidTr="00782871">
        <w:trPr>
          <w:cantSplit/>
        </w:trPr>
        <w:tc>
          <w:tcPr>
            <w:tcW w:w="14175" w:type="dxa"/>
            <w:tcBorders>
              <w:top w:val="nil"/>
              <w:left w:val="nil"/>
              <w:bottom w:val="nil"/>
              <w:right w:val="nil"/>
            </w:tcBorders>
          </w:tcPr>
          <w:p w14:paraId="06E9DD70" w14:textId="2BF0AA90" w:rsidR="00567085" w:rsidRPr="00381539" w:rsidRDefault="00B305B7" w:rsidP="00E54754">
            <w:pPr>
              <w:spacing w:before="40" w:after="20"/>
              <w:jc w:val="left"/>
              <w:rPr>
                <w:rFonts w:ascii="STKaiti" w:eastAsia="STKaiti" w:hAnsi="STKaiti"/>
                <w:iCs/>
                <w:sz w:val="20"/>
                <w:lang w:val="en-US" w:eastAsia="zh-CN"/>
              </w:rPr>
            </w:pPr>
            <w:r w:rsidRPr="00381539">
              <w:rPr>
                <w:rFonts w:ascii="STKaiti" w:eastAsia="STKaiti" w:hAnsi="STKaiti" w:hint="eastAsia"/>
                <w:iCs/>
                <w:sz w:val="20"/>
                <w:lang w:val="en-US" w:eastAsia="zh-CN"/>
              </w:rPr>
              <w:lastRenderedPageBreak/>
              <w:t>第1至15的评估标准：</w:t>
            </w:r>
          </w:p>
        </w:tc>
      </w:tr>
      <w:tr w:rsidR="00567085" w:rsidRPr="009D1045" w14:paraId="50B8E9B3" w14:textId="77777777" w:rsidTr="00782871">
        <w:trPr>
          <w:cantSplit/>
        </w:trPr>
        <w:tc>
          <w:tcPr>
            <w:tcW w:w="14175" w:type="dxa"/>
            <w:tcBorders>
              <w:top w:val="nil"/>
              <w:left w:val="nil"/>
              <w:bottom w:val="nil"/>
              <w:right w:val="nil"/>
            </w:tcBorders>
          </w:tcPr>
          <w:p w14:paraId="4B9FE8F5" w14:textId="55D77C43"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b/>
                <w:bCs/>
                <w:sz w:val="18"/>
                <w:szCs w:val="18"/>
                <w:lang w:val="en-US" w:eastAsia="zh-CN"/>
              </w:rPr>
            </w:pPr>
            <w:r w:rsidRPr="00B305B7">
              <w:rPr>
                <w:sz w:val="18"/>
                <w:szCs w:val="18"/>
                <w:lang w:val="en-US" w:eastAsia="zh-CN"/>
              </w:rPr>
              <w:t>1:</w:t>
            </w:r>
            <w:r w:rsidRPr="00B305B7">
              <w:rPr>
                <w:sz w:val="18"/>
                <w:szCs w:val="18"/>
                <w:lang w:val="en-US" w:eastAsia="zh-CN"/>
              </w:rPr>
              <w:tab/>
            </w:r>
            <w:r w:rsidR="00B305B7" w:rsidRPr="00B305B7">
              <w:rPr>
                <w:rFonts w:hint="eastAsia"/>
                <w:sz w:val="18"/>
                <w:szCs w:val="18"/>
                <w:lang w:val="en-US" w:eastAsia="zh-CN"/>
              </w:rPr>
              <w:t>未受损的标准器音频质量</w:t>
            </w:r>
            <w:r w:rsidRPr="00B305B7">
              <w:rPr>
                <w:sz w:val="18"/>
                <w:szCs w:val="18"/>
                <w:lang w:val="en-US" w:eastAsia="zh-CN"/>
              </w:rPr>
              <w:tab/>
              <w:t>8:</w:t>
            </w:r>
            <w:r w:rsidRPr="00B305B7">
              <w:rPr>
                <w:sz w:val="18"/>
                <w:szCs w:val="18"/>
                <w:lang w:val="en-US" w:eastAsia="zh-CN"/>
              </w:rPr>
              <w:tab/>
            </w:r>
            <w:r w:rsidR="00B305B7" w:rsidRPr="00B305B7">
              <w:rPr>
                <w:rFonts w:hint="eastAsia"/>
                <w:sz w:val="18"/>
                <w:szCs w:val="18"/>
                <w:lang w:val="en-US" w:eastAsia="zh-CN"/>
              </w:rPr>
              <w:t>干扰</w:t>
            </w:r>
          </w:p>
        </w:tc>
      </w:tr>
      <w:tr w:rsidR="00567085" w:rsidRPr="009D1045" w14:paraId="1C1957DF" w14:textId="77777777" w:rsidTr="00782871">
        <w:trPr>
          <w:cantSplit/>
        </w:trPr>
        <w:tc>
          <w:tcPr>
            <w:tcW w:w="14175" w:type="dxa"/>
            <w:tcBorders>
              <w:top w:val="nil"/>
              <w:left w:val="nil"/>
              <w:bottom w:val="nil"/>
              <w:right w:val="nil"/>
            </w:tcBorders>
          </w:tcPr>
          <w:p w14:paraId="60EA6B0A" w14:textId="7FA79871"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eastAsia="zh-CN"/>
              </w:rPr>
            </w:pPr>
            <w:r w:rsidRPr="00B305B7">
              <w:rPr>
                <w:sz w:val="18"/>
                <w:szCs w:val="18"/>
                <w:lang w:val="en-US" w:eastAsia="zh-CN"/>
              </w:rPr>
              <w:t>2:</w:t>
            </w:r>
            <w:r w:rsidRPr="00B305B7">
              <w:rPr>
                <w:sz w:val="18"/>
                <w:szCs w:val="18"/>
                <w:lang w:val="en-US" w:eastAsia="zh-CN"/>
              </w:rPr>
              <w:tab/>
            </w:r>
            <w:r w:rsidR="00B305B7" w:rsidRPr="00B305B7">
              <w:rPr>
                <w:rFonts w:hint="eastAsia"/>
                <w:sz w:val="18"/>
                <w:szCs w:val="18"/>
                <w:lang w:val="en-US" w:eastAsia="zh-CN"/>
              </w:rPr>
              <w:t>传输电路可靠性</w:t>
            </w:r>
            <w:r w:rsidRPr="00B305B7">
              <w:rPr>
                <w:sz w:val="18"/>
                <w:szCs w:val="18"/>
                <w:lang w:val="en-US" w:eastAsia="zh-CN"/>
              </w:rPr>
              <w:tab/>
              <w:t>9:</w:t>
            </w:r>
            <w:r w:rsidRPr="00B305B7">
              <w:rPr>
                <w:sz w:val="18"/>
                <w:szCs w:val="18"/>
                <w:lang w:val="en-US" w:eastAsia="zh-CN"/>
              </w:rPr>
              <w:tab/>
            </w:r>
            <w:r w:rsidR="00B305B7" w:rsidRPr="00B305B7">
              <w:rPr>
                <w:rFonts w:hint="eastAsia"/>
                <w:sz w:val="18"/>
                <w:szCs w:val="18"/>
                <w:lang w:val="en-US" w:eastAsia="zh-CN"/>
              </w:rPr>
              <w:t>快速调谐和频道获取</w:t>
            </w:r>
          </w:p>
        </w:tc>
      </w:tr>
      <w:tr w:rsidR="00567085" w:rsidRPr="009D1045" w14:paraId="00D98912" w14:textId="77777777" w:rsidTr="00782871">
        <w:trPr>
          <w:cantSplit/>
        </w:trPr>
        <w:tc>
          <w:tcPr>
            <w:tcW w:w="14175" w:type="dxa"/>
            <w:tcBorders>
              <w:top w:val="nil"/>
              <w:left w:val="nil"/>
              <w:bottom w:val="nil"/>
              <w:right w:val="nil"/>
            </w:tcBorders>
          </w:tcPr>
          <w:p w14:paraId="134CB572" w14:textId="126CFA9C" w:rsidR="00567085" w:rsidRPr="00B305B7" w:rsidRDefault="00567085" w:rsidP="00E54754">
            <w:pPr>
              <w:tabs>
                <w:tab w:val="clear" w:pos="794"/>
                <w:tab w:val="clear" w:pos="1191"/>
                <w:tab w:val="clear" w:pos="1588"/>
                <w:tab w:val="clear" w:pos="1985"/>
                <w:tab w:val="left" w:pos="425"/>
                <w:tab w:val="left" w:pos="5670"/>
                <w:tab w:val="left" w:pos="6095"/>
              </w:tabs>
              <w:spacing w:before="0" w:after="20"/>
              <w:rPr>
                <w:sz w:val="18"/>
                <w:szCs w:val="18"/>
                <w:lang w:val="en-US" w:eastAsia="zh-CN"/>
              </w:rPr>
            </w:pPr>
            <w:r w:rsidRPr="00B305B7">
              <w:rPr>
                <w:sz w:val="18"/>
                <w:szCs w:val="18"/>
                <w:lang w:val="en-US" w:eastAsia="zh-CN"/>
              </w:rPr>
              <w:t>3:</w:t>
            </w:r>
            <w:r w:rsidRPr="00B305B7">
              <w:rPr>
                <w:sz w:val="18"/>
                <w:szCs w:val="18"/>
                <w:lang w:val="en-US" w:eastAsia="zh-CN"/>
              </w:rPr>
              <w:tab/>
            </w:r>
            <w:r w:rsidR="00B305B7" w:rsidRPr="00B305B7">
              <w:rPr>
                <w:rFonts w:hint="eastAsia"/>
                <w:sz w:val="18"/>
                <w:szCs w:val="18"/>
                <w:lang w:val="en-US" w:eastAsia="zh-CN"/>
              </w:rPr>
              <w:t>覆盖区和功能退化</w:t>
            </w:r>
            <w:r w:rsidRPr="00B305B7">
              <w:rPr>
                <w:sz w:val="18"/>
                <w:szCs w:val="18"/>
                <w:lang w:val="en-US" w:eastAsia="zh-CN"/>
              </w:rPr>
              <w:tab/>
              <w:t>10:</w:t>
            </w:r>
            <w:r w:rsidRPr="00B305B7">
              <w:rPr>
                <w:sz w:val="18"/>
                <w:szCs w:val="18"/>
                <w:lang w:val="en-US" w:eastAsia="zh-CN"/>
              </w:rPr>
              <w:tab/>
            </w:r>
            <w:r w:rsidR="00B305B7" w:rsidRPr="00B305B7">
              <w:rPr>
                <w:rFonts w:hint="eastAsia"/>
                <w:sz w:val="18"/>
                <w:szCs w:val="18"/>
                <w:lang w:val="en-US" w:eastAsia="zh-CN"/>
              </w:rPr>
              <w:t>现有模拟制式的兼容</w:t>
            </w:r>
          </w:p>
        </w:tc>
      </w:tr>
      <w:tr w:rsidR="00567085" w:rsidRPr="009D1045" w14:paraId="33849818" w14:textId="77777777" w:rsidTr="00782871">
        <w:trPr>
          <w:cantSplit/>
        </w:trPr>
        <w:tc>
          <w:tcPr>
            <w:tcW w:w="14175" w:type="dxa"/>
            <w:tcBorders>
              <w:top w:val="nil"/>
              <w:left w:val="nil"/>
              <w:bottom w:val="nil"/>
              <w:right w:val="nil"/>
            </w:tcBorders>
          </w:tcPr>
          <w:p w14:paraId="346C22EC" w14:textId="1CD059AE"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eastAsia="zh-CN"/>
              </w:rPr>
            </w:pPr>
            <w:r w:rsidRPr="00B305B7">
              <w:rPr>
                <w:sz w:val="18"/>
                <w:szCs w:val="18"/>
                <w:lang w:val="en-US" w:eastAsia="zh-CN"/>
              </w:rPr>
              <w:t>4:</w:t>
            </w:r>
            <w:r w:rsidRPr="00B305B7">
              <w:rPr>
                <w:sz w:val="18"/>
                <w:szCs w:val="18"/>
                <w:lang w:val="en-US" w:eastAsia="zh-CN"/>
              </w:rPr>
              <w:tab/>
            </w:r>
            <w:r w:rsidR="00B305B7" w:rsidRPr="00B305B7">
              <w:rPr>
                <w:rFonts w:hint="eastAsia"/>
                <w:sz w:val="18"/>
                <w:szCs w:val="18"/>
                <w:lang w:val="en-US" w:eastAsia="zh-CN"/>
              </w:rPr>
              <w:t>与新发射机和现有发射机的兼容</w:t>
            </w:r>
            <w:r w:rsidRPr="00B305B7">
              <w:rPr>
                <w:sz w:val="18"/>
                <w:szCs w:val="18"/>
                <w:lang w:val="en-US" w:eastAsia="zh-CN"/>
              </w:rPr>
              <w:tab/>
              <w:t>11:</w:t>
            </w:r>
            <w:r w:rsidRPr="00B305B7">
              <w:rPr>
                <w:sz w:val="18"/>
                <w:szCs w:val="18"/>
                <w:lang w:val="en-US" w:eastAsia="zh-CN"/>
              </w:rPr>
              <w:tab/>
            </w:r>
            <w:r w:rsidR="00B305B7" w:rsidRPr="00B305B7">
              <w:rPr>
                <w:rFonts w:hint="eastAsia"/>
                <w:sz w:val="18"/>
                <w:szCs w:val="18"/>
                <w:lang w:val="en-US" w:eastAsia="zh-CN"/>
              </w:rPr>
              <w:t>频谱效率</w:t>
            </w:r>
          </w:p>
        </w:tc>
      </w:tr>
      <w:tr w:rsidR="00567085" w:rsidRPr="009D1045" w14:paraId="1FB898EE" w14:textId="77777777" w:rsidTr="00782871">
        <w:trPr>
          <w:cantSplit/>
        </w:trPr>
        <w:tc>
          <w:tcPr>
            <w:tcW w:w="14175" w:type="dxa"/>
            <w:tcBorders>
              <w:top w:val="nil"/>
              <w:left w:val="nil"/>
              <w:bottom w:val="nil"/>
              <w:right w:val="nil"/>
            </w:tcBorders>
          </w:tcPr>
          <w:p w14:paraId="00CBA654" w14:textId="67C0266B"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eastAsia="zh-CN"/>
              </w:rPr>
            </w:pPr>
            <w:r w:rsidRPr="00B305B7">
              <w:rPr>
                <w:sz w:val="18"/>
                <w:szCs w:val="18"/>
                <w:lang w:val="en-US" w:eastAsia="zh-CN"/>
              </w:rPr>
              <w:t>5:</w:t>
            </w:r>
            <w:r w:rsidRPr="00B305B7">
              <w:rPr>
                <w:sz w:val="18"/>
                <w:szCs w:val="18"/>
                <w:lang w:val="en-US" w:eastAsia="zh-CN"/>
              </w:rPr>
              <w:tab/>
            </w:r>
            <w:r w:rsidR="00B305B7" w:rsidRPr="00B305B7">
              <w:rPr>
                <w:rFonts w:hint="eastAsia"/>
                <w:sz w:val="18"/>
                <w:szCs w:val="18"/>
                <w:lang w:val="en-US" w:eastAsia="zh-CN"/>
              </w:rPr>
              <w:t>信道规划的考虑</w:t>
            </w:r>
            <w:r w:rsidRPr="00B305B7">
              <w:rPr>
                <w:sz w:val="18"/>
                <w:szCs w:val="18"/>
                <w:lang w:val="en-US" w:eastAsia="zh-CN"/>
              </w:rPr>
              <w:tab/>
              <w:t>12:</w:t>
            </w:r>
            <w:r w:rsidRPr="00B305B7">
              <w:rPr>
                <w:sz w:val="18"/>
                <w:szCs w:val="18"/>
                <w:lang w:val="en-US" w:eastAsia="zh-CN"/>
              </w:rPr>
              <w:tab/>
            </w:r>
            <w:r w:rsidR="00B305B7" w:rsidRPr="00B305B7">
              <w:rPr>
                <w:rFonts w:hint="eastAsia"/>
                <w:sz w:val="18"/>
                <w:szCs w:val="18"/>
                <w:lang w:val="en-US" w:eastAsia="zh-CN"/>
              </w:rPr>
              <w:t>单一标准</w:t>
            </w:r>
          </w:p>
        </w:tc>
      </w:tr>
      <w:tr w:rsidR="00567085" w:rsidRPr="009D1045" w14:paraId="44ECA070" w14:textId="77777777" w:rsidTr="00782871">
        <w:trPr>
          <w:cantSplit/>
        </w:trPr>
        <w:tc>
          <w:tcPr>
            <w:tcW w:w="14175" w:type="dxa"/>
            <w:tcBorders>
              <w:top w:val="nil"/>
              <w:left w:val="nil"/>
              <w:bottom w:val="nil"/>
              <w:right w:val="nil"/>
            </w:tcBorders>
          </w:tcPr>
          <w:p w14:paraId="07CFAB55" w14:textId="4E1EFF91"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eastAsia="zh-CN"/>
              </w:rPr>
            </w:pPr>
            <w:r w:rsidRPr="00B305B7">
              <w:rPr>
                <w:sz w:val="18"/>
                <w:szCs w:val="18"/>
                <w:lang w:val="en-US" w:eastAsia="zh-CN"/>
              </w:rPr>
              <w:t>6:</w:t>
            </w:r>
            <w:r w:rsidRPr="00B305B7">
              <w:rPr>
                <w:sz w:val="18"/>
                <w:szCs w:val="18"/>
                <w:lang w:val="en-US" w:eastAsia="zh-CN"/>
              </w:rPr>
              <w:tab/>
            </w:r>
            <w:r w:rsidR="00B305B7" w:rsidRPr="00B305B7">
              <w:rPr>
                <w:rFonts w:hint="eastAsia"/>
                <w:sz w:val="18"/>
                <w:szCs w:val="18"/>
                <w:lang w:val="en-US" w:eastAsia="zh-CN"/>
              </w:rPr>
              <w:t>单频网络操作</w:t>
            </w:r>
            <w:r w:rsidRPr="00B305B7">
              <w:rPr>
                <w:sz w:val="18"/>
                <w:szCs w:val="18"/>
                <w:lang w:val="en-US" w:eastAsia="zh-CN"/>
              </w:rPr>
              <w:tab/>
              <w:t>13:</w:t>
            </w:r>
            <w:r w:rsidRPr="00B305B7">
              <w:rPr>
                <w:sz w:val="18"/>
                <w:szCs w:val="18"/>
                <w:lang w:val="en-US" w:eastAsia="zh-CN"/>
              </w:rPr>
              <w:tab/>
            </w:r>
            <w:r w:rsidR="00320DB3">
              <w:rPr>
                <w:rFonts w:hint="eastAsia"/>
                <w:sz w:val="18"/>
                <w:szCs w:val="18"/>
                <w:lang w:val="en-US" w:eastAsia="zh-CN"/>
              </w:rPr>
              <w:t>根据</w:t>
            </w:r>
            <w:r w:rsidR="00B305B7" w:rsidRPr="00B305B7">
              <w:rPr>
                <w:rFonts w:hint="eastAsia"/>
                <w:sz w:val="18"/>
                <w:szCs w:val="18"/>
                <w:lang w:val="en-US" w:eastAsia="zh-CN"/>
              </w:rPr>
              <w:t>现有调幅业务</w:t>
            </w:r>
            <w:r w:rsidR="00320DB3">
              <w:rPr>
                <w:rFonts w:hint="eastAsia"/>
                <w:sz w:val="18"/>
                <w:szCs w:val="18"/>
                <w:lang w:val="en-US" w:eastAsia="zh-CN"/>
              </w:rPr>
              <w:t>进行</w:t>
            </w:r>
            <w:r w:rsidR="00B305B7" w:rsidRPr="00B305B7">
              <w:rPr>
                <w:rFonts w:hint="eastAsia"/>
                <w:sz w:val="18"/>
                <w:szCs w:val="18"/>
                <w:lang w:val="en-US" w:eastAsia="zh-CN"/>
              </w:rPr>
              <w:t>评估</w:t>
            </w:r>
          </w:p>
        </w:tc>
      </w:tr>
      <w:tr w:rsidR="00567085" w:rsidRPr="009D1045" w14:paraId="0C029966" w14:textId="77777777" w:rsidTr="00782871">
        <w:trPr>
          <w:cantSplit/>
        </w:trPr>
        <w:tc>
          <w:tcPr>
            <w:tcW w:w="14175" w:type="dxa"/>
            <w:tcBorders>
              <w:top w:val="nil"/>
              <w:left w:val="nil"/>
              <w:bottom w:val="nil"/>
              <w:right w:val="nil"/>
            </w:tcBorders>
          </w:tcPr>
          <w:p w14:paraId="44D3CA3F" w14:textId="401F29AC"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eastAsia="zh-CN"/>
              </w:rPr>
            </w:pPr>
            <w:r w:rsidRPr="00B305B7">
              <w:rPr>
                <w:sz w:val="18"/>
                <w:szCs w:val="18"/>
                <w:lang w:val="en-US" w:eastAsia="zh-CN"/>
              </w:rPr>
              <w:t>7:</w:t>
            </w:r>
            <w:r w:rsidRPr="00B305B7">
              <w:rPr>
                <w:sz w:val="18"/>
                <w:szCs w:val="18"/>
                <w:lang w:val="en-US" w:eastAsia="zh-CN"/>
              </w:rPr>
              <w:tab/>
            </w:r>
            <w:r w:rsidR="00B305B7" w:rsidRPr="00B305B7">
              <w:rPr>
                <w:rFonts w:hint="eastAsia"/>
                <w:sz w:val="18"/>
                <w:szCs w:val="18"/>
                <w:lang w:val="en-US" w:eastAsia="zh-CN"/>
              </w:rPr>
              <w:t>接收机成本和复杂性</w:t>
            </w:r>
            <w:r w:rsidRPr="00B305B7">
              <w:rPr>
                <w:sz w:val="18"/>
                <w:szCs w:val="18"/>
                <w:lang w:val="en-US" w:eastAsia="zh-CN"/>
              </w:rPr>
              <w:tab/>
              <w:t>14:</w:t>
            </w:r>
            <w:r w:rsidRPr="00B305B7">
              <w:rPr>
                <w:sz w:val="18"/>
                <w:szCs w:val="18"/>
                <w:lang w:val="en-US" w:eastAsia="zh-CN"/>
              </w:rPr>
              <w:tab/>
            </w:r>
            <w:r w:rsidR="00B305B7" w:rsidRPr="00B305B7">
              <w:rPr>
                <w:rFonts w:hint="eastAsia"/>
                <w:sz w:val="18"/>
                <w:szCs w:val="18"/>
                <w:lang w:val="en-US" w:eastAsia="zh-CN"/>
              </w:rPr>
              <w:t>数据广播</w:t>
            </w:r>
          </w:p>
        </w:tc>
      </w:tr>
      <w:tr w:rsidR="00567085" w:rsidRPr="00545634" w14:paraId="1B42C520" w14:textId="77777777" w:rsidTr="00782871">
        <w:trPr>
          <w:cantSplit/>
        </w:trPr>
        <w:tc>
          <w:tcPr>
            <w:tcW w:w="14175" w:type="dxa"/>
            <w:tcBorders>
              <w:top w:val="nil"/>
              <w:left w:val="nil"/>
              <w:bottom w:val="nil"/>
              <w:right w:val="nil"/>
            </w:tcBorders>
          </w:tcPr>
          <w:p w14:paraId="5AC38E9B" w14:textId="3FFC1861" w:rsidR="00567085" w:rsidRPr="00B305B7" w:rsidRDefault="00567085" w:rsidP="00E54754">
            <w:pPr>
              <w:tabs>
                <w:tab w:val="clear" w:pos="794"/>
                <w:tab w:val="clear" w:pos="1191"/>
                <w:tab w:val="clear" w:pos="1588"/>
                <w:tab w:val="clear" w:pos="1985"/>
                <w:tab w:val="left" w:pos="425"/>
                <w:tab w:val="left" w:pos="5670"/>
                <w:tab w:val="left" w:pos="6095"/>
              </w:tabs>
              <w:spacing w:before="0" w:after="20"/>
              <w:jc w:val="left"/>
              <w:rPr>
                <w:sz w:val="18"/>
                <w:szCs w:val="18"/>
                <w:lang w:val="en-US"/>
              </w:rPr>
            </w:pPr>
            <w:r w:rsidRPr="00B305B7">
              <w:rPr>
                <w:sz w:val="18"/>
                <w:szCs w:val="18"/>
                <w:lang w:val="en-US" w:eastAsia="zh-CN"/>
              </w:rPr>
              <w:tab/>
            </w:r>
            <w:r w:rsidRPr="00B305B7">
              <w:rPr>
                <w:sz w:val="18"/>
                <w:szCs w:val="18"/>
                <w:lang w:val="en-US" w:eastAsia="zh-CN"/>
              </w:rPr>
              <w:tab/>
            </w:r>
            <w:r w:rsidRPr="00B305B7">
              <w:rPr>
                <w:sz w:val="18"/>
                <w:szCs w:val="18"/>
                <w:lang w:val="en-US"/>
              </w:rPr>
              <w:t>15:</w:t>
            </w:r>
            <w:r w:rsidRPr="00B305B7">
              <w:rPr>
                <w:sz w:val="18"/>
                <w:szCs w:val="18"/>
                <w:lang w:val="en-US"/>
              </w:rPr>
              <w:tab/>
            </w:r>
            <w:r w:rsidR="00B305B7" w:rsidRPr="00B305B7">
              <w:rPr>
                <w:rFonts w:hint="eastAsia"/>
                <w:sz w:val="18"/>
                <w:szCs w:val="18"/>
                <w:lang w:val="en-US" w:eastAsia="zh-CN"/>
              </w:rPr>
              <w:t>模块性</w:t>
            </w:r>
          </w:p>
        </w:tc>
      </w:tr>
    </w:tbl>
    <w:p w14:paraId="6B9116EB" w14:textId="77777777" w:rsidR="00567085" w:rsidRPr="00545634" w:rsidRDefault="00567085" w:rsidP="00E54754">
      <w:pPr>
        <w:pStyle w:val="Blanc"/>
        <w:rPr>
          <w:sz w:val="1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567"/>
        <w:gridCol w:w="3402"/>
        <w:gridCol w:w="680"/>
        <w:gridCol w:w="680"/>
        <w:gridCol w:w="680"/>
        <w:gridCol w:w="680"/>
        <w:gridCol w:w="680"/>
        <w:gridCol w:w="680"/>
        <w:gridCol w:w="680"/>
        <w:gridCol w:w="680"/>
        <w:gridCol w:w="680"/>
        <w:gridCol w:w="680"/>
        <w:gridCol w:w="680"/>
        <w:gridCol w:w="680"/>
        <w:gridCol w:w="680"/>
        <w:gridCol w:w="680"/>
        <w:gridCol w:w="680"/>
      </w:tblGrid>
      <w:tr w:rsidR="00567085" w:rsidRPr="00545634" w14:paraId="1F5D1DFD" w14:textId="77777777" w:rsidTr="00782871">
        <w:tc>
          <w:tcPr>
            <w:tcW w:w="567" w:type="dxa"/>
          </w:tcPr>
          <w:p w14:paraId="38291B59" w14:textId="4CC58461" w:rsidR="00567085" w:rsidRPr="00545634" w:rsidRDefault="00B305B7" w:rsidP="00E54754">
            <w:pPr>
              <w:pStyle w:val="Tablehead"/>
              <w:framePr w:hSpace="181" w:wrap="notBeside" w:vAnchor="text" w:hAnchor="text" w:xAlign="center" w:y="1"/>
              <w:rPr>
                <w:sz w:val="20"/>
                <w:lang w:val="en-US" w:eastAsia="zh-CN"/>
              </w:rPr>
            </w:pPr>
            <w:r>
              <w:rPr>
                <w:rFonts w:hint="eastAsia"/>
                <w:sz w:val="20"/>
                <w:lang w:val="en-US" w:eastAsia="zh-CN"/>
              </w:rPr>
              <w:t>节</w:t>
            </w:r>
          </w:p>
        </w:tc>
        <w:tc>
          <w:tcPr>
            <w:tcW w:w="3402" w:type="dxa"/>
          </w:tcPr>
          <w:p w14:paraId="1C0B076A" w14:textId="2DA3184C" w:rsidR="00567085" w:rsidRPr="00545634" w:rsidRDefault="00B305B7" w:rsidP="00E54754">
            <w:pPr>
              <w:pStyle w:val="Tablehead"/>
              <w:framePr w:hSpace="181" w:wrap="notBeside" w:vAnchor="text" w:hAnchor="text" w:xAlign="center" w:y="1"/>
              <w:rPr>
                <w:sz w:val="20"/>
                <w:lang w:val="en-US" w:eastAsia="zh-CN"/>
              </w:rPr>
            </w:pPr>
            <w:r>
              <w:rPr>
                <w:rFonts w:hint="eastAsia"/>
                <w:sz w:val="20"/>
                <w:lang w:val="en-US" w:eastAsia="zh-CN"/>
              </w:rPr>
              <w:t>系统测试测量</w:t>
            </w:r>
          </w:p>
        </w:tc>
        <w:tc>
          <w:tcPr>
            <w:tcW w:w="680" w:type="dxa"/>
          </w:tcPr>
          <w:p w14:paraId="6E283E6E" w14:textId="493C52BE"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w:t>
            </w:r>
          </w:p>
        </w:tc>
        <w:tc>
          <w:tcPr>
            <w:tcW w:w="680" w:type="dxa"/>
          </w:tcPr>
          <w:p w14:paraId="18EFE265" w14:textId="541636E7"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2</w:t>
            </w:r>
          </w:p>
        </w:tc>
        <w:tc>
          <w:tcPr>
            <w:tcW w:w="680" w:type="dxa"/>
          </w:tcPr>
          <w:p w14:paraId="45CD0DD7" w14:textId="3EEA27EC"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3</w:t>
            </w:r>
          </w:p>
        </w:tc>
        <w:tc>
          <w:tcPr>
            <w:tcW w:w="680" w:type="dxa"/>
          </w:tcPr>
          <w:p w14:paraId="6698C014" w14:textId="7FCB0636"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4</w:t>
            </w:r>
          </w:p>
        </w:tc>
        <w:tc>
          <w:tcPr>
            <w:tcW w:w="680" w:type="dxa"/>
          </w:tcPr>
          <w:p w14:paraId="0D0DAA57" w14:textId="466EA289"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5</w:t>
            </w:r>
          </w:p>
        </w:tc>
        <w:tc>
          <w:tcPr>
            <w:tcW w:w="680" w:type="dxa"/>
          </w:tcPr>
          <w:p w14:paraId="604C94BC" w14:textId="456EE6D5"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6</w:t>
            </w:r>
          </w:p>
        </w:tc>
        <w:tc>
          <w:tcPr>
            <w:tcW w:w="680" w:type="dxa"/>
          </w:tcPr>
          <w:p w14:paraId="74F2D4EC" w14:textId="1D467F37"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7</w:t>
            </w:r>
          </w:p>
        </w:tc>
        <w:tc>
          <w:tcPr>
            <w:tcW w:w="680" w:type="dxa"/>
          </w:tcPr>
          <w:p w14:paraId="22DF5FC4" w14:textId="5B4B483F"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8</w:t>
            </w:r>
          </w:p>
        </w:tc>
        <w:tc>
          <w:tcPr>
            <w:tcW w:w="680" w:type="dxa"/>
          </w:tcPr>
          <w:p w14:paraId="6E69A99B" w14:textId="3C9DAE70"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9</w:t>
            </w:r>
          </w:p>
        </w:tc>
        <w:tc>
          <w:tcPr>
            <w:tcW w:w="680" w:type="dxa"/>
          </w:tcPr>
          <w:p w14:paraId="669CA37B" w14:textId="303FAD2E"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10</w:t>
            </w:r>
          </w:p>
        </w:tc>
        <w:tc>
          <w:tcPr>
            <w:tcW w:w="680" w:type="dxa"/>
          </w:tcPr>
          <w:p w14:paraId="22388F69" w14:textId="53FDF324"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11</w:t>
            </w:r>
          </w:p>
        </w:tc>
        <w:tc>
          <w:tcPr>
            <w:tcW w:w="680" w:type="dxa"/>
          </w:tcPr>
          <w:p w14:paraId="6EE26DEF" w14:textId="61621EF5"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12</w:t>
            </w:r>
          </w:p>
        </w:tc>
        <w:tc>
          <w:tcPr>
            <w:tcW w:w="680" w:type="dxa"/>
          </w:tcPr>
          <w:p w14:paraId="7FA04BE7" w14:textId="2025897D"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13</w:t>
            </w:r>
          </w:p>
        </w:tc>
        <w:tc>
          <w:tcPr>
            <w:tcW w:w="680" w:type="dxa"/>
          </w:tcPr>
          <w:p w14:paraId="438CD447" w14:textId="4B3D951E"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14</w:t>
            </w:r>
          </w:p>
        </w:tc>
        <w:tc>
          <w:tcPr>
            <w:tcW w:w="680" w:type="dxa"/>
          </w:tcPr>
          <w:p w14:paraId="0CB88F46" w14:textId="3AC4039B" w:rsidR="00567085" w:rsidRPr="00545634" w:rsidRDefault="00320DB3" w:rsidP="00E54754">
            <w:pPr>
              <w:pStyle w:val="Tablehead"/>
              <w:framePr w:hSpace="181" w:wrap="notBeside" w:vAnchor="text" w:hAnchor="text" w:xAlign="center" w:y="1"/>
              <w:ind w:left="-113" w:right="-113"/>
              <w:rPr>
                <w:sz w:val="20"/>
                <w:lang w:val="en-US"/>
              </w:rPr>
            </w:pPr>
            <w:r>
              <w:rPr>
                <w:sz w:val="20"/>
                <w:lang w:val="en-US"/>
              </w:rPr>
              <w:t>第</w:t>
            </w:r>
            <w:r w:rsidR="00567085" w:rsidRPr="00545634">
              <w:rPr>
                <w:sz w:val="20"/>
                <w:lang w:val="en-US"/>
              </w:rPr>
              <w:t xml:space="preserve"> 15</w:t>
            </w:r>
          </w:p>
        </w:tc>
      </w:tr>
      <w:tr w:rsidR="00567085" w:rsidRPr="00545634" w14:paraId="7167B163" w14:textId="77777777" w:rsidTr="00782871">
        <w:tc>
          <w:tcPr>
            <w:tcW w:w="567" w:type="dxa"/>
          </w:tcPr>
          <w:p w14:paraId="5254372B"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w:t>
            </w:r>
          </w:p>
        </w:tc>
        <w:tc>
          <w:tcPr>
            <w:tcW w:w="3402" w:type="dxa"/>
          </w:tcPr>
          <w:p w14:paraId="03D558AC" w14:textId="7BA2640D" w:rsidR="00567085" w:rsidRPr="00545634" w:rsidRDefault="00567085" w:rsidP="00E54754">
            <w:pPr>
              <w:pStyle w:val="Tabletext"/>
              <w:framePr w:hSpace="181" w:wrap="notBeside" w:vAnchor="text" w:hAnchor="text" w:xAlign="center" w:y="1"/>
              <w:jc w:val="left"/>
              <w:rPr>
                <w:sz w:val="20"/>
                <w:lang w:val="en-US"/>
              </w:rPr>
            </w:pPr>
            <w:r w:rsidRPr="00545634">
              <w:rPr>
                <w:sz w:val="20"/>
                <w:lang w:val="en-US"/>
              </w:rPr>
              <w:t xml:space="preserve">BER = 1 </w:t>
            </w:r>
            <w:r w:rsidRPr="00545634">
              <w:rPr>
                <w:rFonts w:ascii="Symbol" w:hAnsi="Symbol"/>
                <w:sz w:val="20"/>
                <w:lang w:val="en-US"/>
              </w:rPr>
              <w:t></w:t>
            </w:r>
            <w:r w:rsidRPr="00545634">
              <w:rPr>
                <w:sz w:val="20"/>
                <w:lang w:val="en-US"/>
              </w:rPr>
              <w:t xml:space="preserve"> 10</w:t>
            </w:r>
            <w:r w:rsidRPr="00545634">
              <w:rPr>
                <w:position w:val="6"/>
                <w:sz w:val="18"/>
                <w:lang w:val="en-US"/>
              </w:rPr>
              <w:t>–4</w:t>
            </w:r>
            <w:r w:rsidR="009727C1" w:rsidRPr="009727C1">
              <w:rPr>
                <w:rFonts w:hint="eastAsia"/>
                <w:sz w:val="20"/>
                <w:lang w:val="en-US" w:eastAsia="zh-CN"/>
              </w:rPr>
              <w:t>的</w:t>
            </w:r>
            <w:r w:rsidR="009727C1" w:rsidRPr="00381539">
              <w:rPr>
                <w:rFonts w:ascii="STKaiti" w:eastAsia="STKaiti" w:hAnsi="STKaiti"/>
                <w:iCs/>
                <w:sz w:val="20"/>
                <w:lang w:val="en-US"/>
              </w:rPr>
              <w:t>E</w:t>
            </w:r>
            <w:r w:rsidR="009727C1" w:rsidRPr="00381539">
              <w:rPr>
                <w:rFonts w:ascii="STKaiti" w:eastAsia="STKaiti" w:hAnsi="STKaiti"/>
                <w:iCs/>
                <w:position w:val="-4"/>
                <w:sz w:val="18"/>
                <w:lang w:val="en-US"/>
              </w:rPr>
              <w:t>b</w:t>
            </w:r>
            <w:r w:rsidR="009727C1" w:rsidRPr="00545634">
              <w:rPr>
                <w:sz w:val="20"/>
                <w:lang w:val="en-US"/>
              </w:rPr>
              <w:t>/</w:t>
            </w:r>
            <w:r w:rsidR="009727C1" w:rsidRPr="00381539">
              <w:rPr>
                <w:rFonts w:ascii="STKaiti" w:eastAsia="STKaiti" w:hAnsi="STKaiti"/>
                <w:iCs/>
                <w:sz w:val="20"/>
                <w:lang w:val="en-US"/>
              </w:rPr>
              <w:t>N</w:t>
            </w:r>
            <w:r w:rsidR="009727C1" w:rsidRPr="00545634">
              <w:rPr>
                <w:position w:val="-4"/>
                <w:sz w:val="18"/>
                <w:lang w:val="en-US"/>
              </w:rPr>
              <w:t>0</w:t>
            </w:r>
          </w:p>
        </w:tc>
        <w:tc>
          <w:tcPr>
            <w:tcW w:w="680" w:type="dxa"/>
          </w:tcPr>
          <w:p w14:paraId="2AB76F1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A2E80F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515ED2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538BDB2"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CD25A84"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CE72F60"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C11634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21A2F6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199340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D6D871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DE49768"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5915C0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483698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0735D3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4CC01A4"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67F6182D" w14:textId="77777777" w:rsidTr="00782871">
        <w:tc>
          <w:tcPr>
            <w:tcW w:w="567" w:type="dxa"/>
          </w:tcPr>
          <w:p w14:paraId="320D27BD"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2.2</w:t>
            </w:r>
          </w:p>
        </w:tc>
        <w:tc>
          <w:tcPr>
            <w:tcW w:w="3402" w:type="dxa"/>
          </w:tcPr>
          <w:p w14:paraId="3DBA5268" w14:textId="5F9CB3E9"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多普勒平移、多普勒扩展和时延扩展</w:t>
            </w:r>
          </w:p>
        </w:tc>
        <w:tc>
          <w:tcPr>
            <w:tcW w:w="680" w:type="dxa"/>
          </w:tcPr>
          <w:p w14:paraId="2FF823F8" w14:textId="77777777" w:rsidR="00567085" w:rsidRPr="00545634" w:rsidRDefault="00567085" w:rsidP="00E54754">
            <w:pPr>
              <w:framePr w:hSpace="181" w:wrap="notBeside" w:vAnchor="text" w:hAnchor="text" w:xAlign="center" w:y="1"/>
              <w:spacing w:before="40" w:after="40"/>
              <w:jc w:val="center"/>
              <w:rPr>
                <w:sz w:val="20"/>
                <w:lang w:val="en-US" w:eastAsia="zh-CN"/>
              </w:rPr>
            </w:pPr>
          </w:p>
        </w:tc>
        <w:tc>
          <w:tcPr>
            <w:tcW w:w="680" w:type="dxa"/>
          </w:tcPr>
          <w:p w14:paraId="5D889FCF"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D67A35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BF1091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8F730DF"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E1A893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B0FEC2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CE2C1A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22CBDD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97C09E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6955F4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B74F7A3"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14D280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806033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9B5366E"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7E6F223F" w14:textId="77777777" w:rsidTr="00782871">
        <w:tc>
          <w:tcPr>
            <w:tcW w:w="567" w:type="dxa"/>
          </w:tcPr>
          <w:p w14:paraId="670A6264"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2.3</w:t>
            </w:r>
          </w:p>
        </w:tc>
        <w:tc>
          <w:tcPr>
            <w:tcW w:w="3402" w:type="dxa"/>
          </w:tcPr>
          <w:p w14:paraId="146D93B0" w14:textId="2DEEE882"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同信道和邻信道干扰（各种组合）</w:t>
            </w:r>
          </w:p>
        </w:tc>
        <w:tc>
          <w:tcPr>
            <w:tcW w:w="680" w:type="dxa"/>
          </w:tcPr>
          <w:p w14:paraId="4AC775FE" w14:textId="77777777" w:rsidR="00567085" w:rsidRPr="00545634" w:rsidRDefault="00567085" w:rsidP="00E54754">
            <w:pPr>
              <w:framePr w:hSpace="181" w:wrap="notBeside" w:vAnchor="text" w:hAnchor="text" w:xAlign="center" w:y="1"/>
              <w:spacing w:before="40" w:after="40"/>
              <w:jc w:val="center"/>
              <w:rPr>
                <w:sz w:val="20"/>
                <w:lang w:val="en-US" w:eastAsia="zh-CN"/>
              </w:rPr>
            </w:pPr>
          </w:p>
        </w:tc>
        <w:tc>
          <w:tcPr>
            <w:tcW w:w="680" w:type="dxa"/>
          </w:tcPr>
          <w:p w14:paraId="61066DCF"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EAF848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E7CF3B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A9E427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468B5A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00DD37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D7713A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C393B0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A99EA6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DC19AF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76244F4"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FFC14F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4BD16C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51FC25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r w:rsidR="00567085" w:rsidRPr="00545634" w14:paraId="48317481" w14:textId="77777777" w:rsidTr="00782871">
        <w:tc>
          <w:tcPr>
            <w:tcW w:w="567" w:type="dxa"/>
          </w:tcPr>
          <w:p w14:paraId="0881D642"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2.4</w:t>
            </w:r>
          </w:p>
        </w:tc>
        <w:tc>
          <w:tcPr>
            <w:tcW w:w="3402" w:type="dxa"/>
          </w:tcPr>
          <w:p w14:paraId="78054FC1" w14:textId="4FC9581F"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同步和接入（信号获取）</w:t>
            </w:r>
          </w:p>
        </w:tc>
        <w:tc>
          <w:tcPr>
            <w:tcW w:w="680" w:type="dxa"/>
          </w:tcPr>
          <w:p w14:paraId="7ED19EA3" w14:textId="77777777" w:rsidR="00567085" w:rsidRPr="00545634" w:rsidRDefault="00567085" w:rsidP="00E54754">
            <w:pPr>
              <w:framePr w:hSpace="181" w:wrap="notBeside" w:vAnchor="text" w:hAnchor="text" w:xAlign="center" w:y="1"/>
              <w:spacing w:before="40" w:after="40"/>
              <w:jc w:val="center"/>
              <w:rPr>
                <w:sz w:val="20"/>
                <w:lang w:val="en-US" w:eastAsia="zh-CN"/>
              </w:rPr>
            </w:pPr>
          </w:p>
        </w:tc>
        <w:tc>
          <w:tcPr>
            <w:tcW w:w="680" w:type="dxa"/>
          </w:tcPr>
          <w:p w14:paraId="4ABFD94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CFEB788"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2D3AE3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DCFCE65"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82DE50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3B87D2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7A56CA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045FA5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7A1B3DE"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17E4ACE"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5087DC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1CD227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5AF0DE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7B57AB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r w:rsidR="00567085" w:rsidRPr="00545634" w14:paraId="25C74395" w14:textId="77777777" w:rsidTr="00782871">
        <w:tc>
          <w:tcPr>
            <w:tcW w:w="567" w:type="dxa"/>
          </w:tcPr>
          <w:p w14:paraId="2C4F5148"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2.5</w:t>
            </w:r>
          </w:p>
        </w:tc>
        <w:tc>
          <w:tcPr>
            <w:tcW w:w="3402" w:type="dxa"/>
          </w:tcPr>
          <w:p w14:paraId="79EDF784" w14:textId="548A767A"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接收机复杂性</w:t>
            </w:r>
            <w:r w:rsidRPr="00E731B1">
              <w:rPr>
                <w:rFonts w:hint="eastAsia"/>
                <w:lang w:eastAsia="zh-CN"/>
              </w:rPr>
              <w:t>/</w:t>
            </w:r>
            <w:r w:rsidRPr="00E731B1">
              <w:rPr>
                <w:rFonts w:hint="eastAsia"/>
                <w:lang w:eastAsia="zh-CN"/>
              </w:rPr>
              <w:t>功耗</w:t>
            </w:r>
            <w:r w:rsidRPr="00E731B1">
              <w:rPr>
                <w:rFonts w:hint="eastAsia"/>
                <w:lang w:eastAsia="zh-CN"/>
              </w:rPr>
              <w:t>/</w:t>
            </w:r>
            <w:r w:rsidRPr="00E731B1">
              <w:rPr>
                <w:rFonts w:hint="eastAsia"/>
                <w:lang w:eastAsia="zh-CN"/>
              </w:rPr>
              <w:t>成本</w:t>
            </w:r>
          </w:p>
        </w:tc>
        <w:tc>
          <w:tcPr>
            <w:tcW w:w="680" w:type="dxa"/>
          </w:tcPr>
          <w:p w14:paraId="393D8448"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808854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9ED43A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E48BE6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7BE18E4"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2CDACA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764997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9606988"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2BD77A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9A2FA3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C65AF3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400141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20FB64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FCFDE2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489CE97"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7FF4C036" w14:textId="77777777" w:rsidTr="00782871">
        <w:tc>
          <w:tcPr>
            <w:tcW w:w="567" w:type="dxa"/>
          </w:tcPr>
          <w:p w14:paraId="687884F7"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2.6</w:t>
            </w:r>
          </w:p>
        </w:tc>
        <w:tc>
          <w:tcPr>
            <w:tcW w:w="3402" w:type="dxa"/>
          </w:tcPr>
          <w:p w14:paraId="7291EFC3" w14:textId="760E2746" w:rsidR="00567085" w:rsidRPr="00545634" w:rsidRDefault="009727C1" w:rsidP="00E54754">
            <w:pPr>
              <w:pStyle w:val="Tabletext"/>
              <w:framePr w:hSpace="181" w:wrap="notBeside" w:vAnchor="text" w:hAnchor="text" w:xAlign="center" w:y="1"/>
              <w:jc w:val="left"/>
              <w:rPr>
                <w:sz w:val="20"/>
                <w:lang w:val="en-US"/>
              </w:rPr>
            </w:pPr>
            <w:r w:rsidRPr="00E731B1">
              <w:rPr>
                <w:rFonts w:hint="eastAsia"/>
              </w:rPr>
              <w:t>发射机效率</w:t>
            </w:r>
          </w:p>
        </w:tc>
        <w:tc>
          <w:tcPr>
            <w:tcW w:w="680" w:type="dxa"/>
          </w:tcPr>
          <w:p w14:paraId="63A80B9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0D1948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33B850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D6B987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3C5D4A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77C751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CA5E74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3A741E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298E97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F41D8F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C2E62C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A90A30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9CBB7B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7547FD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FBA0F9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r w:rsidR="00567085" w:rsidRPr="00545634" w14:paraId="18C02032" w14:textId="77777777" w:rsidTr="00782871">
        <w:tc>
          <w:tcPr>
            <w:tcW w:w="567" w:type="dxa"/>
          </w:tcPr>
          <w:p w14:paraId="6B7EC5D6"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2.7</w:t>
            </w:r>
          </w:p>
        </w:tc>
        <w:tc>
          <w:tcPr>
            <w:tcW w:w="3402" w:type="dxa"/>
          </w:tcPr>
          <w:p w14:paraId="79788412" w14:textId="35FB706F"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最大比特率的音频质量</w:t>
            </w:r>
          </w:p>
        </w:tc>
        <w:tc>
          <w:tcPr>
            <w:tcW w:w="680" w:type="dxa"/>
          </w:tcPr>
          <w:p w14:paraId="1F6FA4F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9179BE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9C3B08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358D256"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18A012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65B6C8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C5EF00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12A06FE"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45B13B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50F49D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6907D1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01BE033"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875069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C8B285F"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198AA0A"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0A400F3A" w14:textId="77777777" w:rsidTr="00782871">
        <w:tc>
          <w:tcPr>
            <w:tcW w:w="567" w:type="dxa"/>
          </w:tcPr>
          <w:p w14:paraId="1D9FDA7C"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2.8</w:t>
            </w:r>
          </w:p>
        </w:tc>
        <w:tc>
          <w:tcPr>
            <w:tcW w:w="3402" w:type="dxa"/>
          </w:tcPr>
          <w:p w14:paraId="188D82FE" w14:textId="5A9FB700"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分级系统的最高音频质量</w:t>
            </w:r>
          </w:p>
        </w:tc>
        <w:tc>
          <w:tcPr>
            <w:tcW w:w="680" w:type="dxa"/>
          </w:tcPr>
          <w:p w14:paraId="07E709B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56D6BB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1CAB72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8E050C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088537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8F7B0C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145E8B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1FD51DA"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E39F9D3"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132077F"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7563F92"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2D192D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CFC056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B68D19A"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F3E0B2F"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0D75D771" w14:textId="77777777" w:rsidTr="00782871">
        <w:tc>
          <w:tcPr>
            <w:tcW w:w="567" w:type="dxa"/>
          </w:tcPr>
          <w:p w14:paraId="5694CF01"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2.9</w:t>
            </w:r>
          </w:p>
        </w:tc>
        <w:tc>
          <w:tcPr>
            <w:tcW w:w="3402" w:type="dxa"/>
          </w:tcPr>
          <w:p w14:paraId="25D63647" w14:textId="77E00863"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分级系统的最低音频质量</w:t>
            </w:r>
          </w:p>
        </w:tc>
        <w:tc>
          <w:tcPr>
            <w:tcW w:w="680" w:type="dxa"/>
          </w:tcPr>
          <w:p w14:paraId="25ECFE4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FE31A3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671B3EF"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3108648"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BFC434F"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7AF0EA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1D21E8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4E9A5D6"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28BF490"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E31FF6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F20942C"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FE12FD5"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CF4BBAB"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3D07F4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0B01080"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18A63EA2" w14:textId="77777777" w:rsidTr="00782871">
        <w:tc>
          <w:tcPr>
            <w:tcW w:w="567" w:type="dxa"/>
          </w:tcPr>
          <w:p w14:paraId="7CD6D4D3"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2.10</w:t>
            </w:r>
          </w:p>
        </w:tc>
        <w:tc>
          <w:tcPr>
            <w:tcW w:w="3402" w:type="dxa"/>
          </w:tcPr>
          <w:p w14:paraId="58AFAD7E" w14:textId="1B33BA34" w:rsidR="00567085" w:rsidRPr="00545634" w:rsidRDefault="009727C1" w:rsidP="00E54754">
            <w:pPr>
              <w:pStyle w:val="Tabletext"/>
              <w:framePr w:hSpace="181" w:wrap="notBeside" w:vAnchor="text" w:hAnchor="text" w:xAlign="center" w:y="1"/>
              <w:jc w:val="left"/>
              <w:rPr>
                <w:sz w:val="20"/>
                <w:lang w:val="en-US"/>
              </w:rPr>
            </w:pPr>
            <w:r w:rsidRPr="00E731B1">
              <w:rPr>
                <w:rFonts w:hint="eastAsia"/>
              </w:rPr>
              <w:t>模拟调制的音频质量</w:t>
            </w:r>
          </w:p>
        </w:tc>
        <w:tc>
          <w:tcPr>
            <w:tcW w:w="680" w:type="dxa"/>
          </w:tcPr>
          <w:p w14:paraId="669FAAF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66DB62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9F2689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3A22718"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EC281D5"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6FBB87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1E0C99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7A31C5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78432E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5A22303"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825E21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05E4D9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CD3622A"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469A39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3B60338"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7C79869A" w14:textId="77777777" w:rsidTr="00782871">
        <w:tc>
          <w:tcPr>
            <w:tcW w:w="567" w:type="dxa"/>
          </w:tcPr>
          <w:p w14:paraId="3CBD84AC"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2.11</w:t>
            </w:r>
          </w:p>
        </w:tc>
        <w:tc>
          <w:tcPr>
            <w:tcW w:w="3402" w:type="dxa"/>
          </w:tcPr>
          <w:p w14:paraId="4D97A0B0" w14:textId="36B8A529" w:rsidR="00567085" w:rsidRPr="00545634" w:rsidRDefault="009727C1" w:rsidP="00E54754">
            <w:pPr>
              <w:pStyle w:val="Tabletext"/>
              <w:framePr w:hSpace="181" w:wrap="notBeside" w:vAnchor="text" w:hAnchor="text" w:xAlign="center" w:y="1"/>
              <w:jc w:val="left"/>
              <w:rPr>
                <w:sz w:val="20"/>
                <w:lang w:val="en-US"/>
              </w:rPr>
            </w:pPr>
            <w:r w:rsidRPr="00E731B1">
              <w:rPr>
                <w:rFonts w:hint="eastAsia"/>
              </w:rPr>
              <w:t>话音编码</w:t>
            </w:r>
          </w:p>
        </w:tc>
        <w:tc>
          <w:tcPr>
            <w:tcW w:w="680" w:type="dxa"/>
          </w:tcPr>
          <w:p w14:paraId="4CFC507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6A8890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0A9CAAA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74C9B58"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0F0596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6FA2CDD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3BF698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140315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6B1B384"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A40B1C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0EF135E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6AD962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5C65B7E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54CBDB5"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C16A9B6" w14:textId="77777777" w:rsidR="00567085" w:rsidRPr="00545634" w:rsidRDefault="00567085" w:rsidP="00E54754">
            <w:pPr>
              <w:framePr w:hSpace="181" w:wrap="notBeside" w:vAnchor="text" w:hAnchor="text" w:xAlign="center" w:y="1"/>
              <w:spacing w:before="40" w:after="40"/>
              <w:jc w:val="center"/>
              <w:rPr>
                <w:sz w:val="20"/>
                <w:lang w:val="en-US"/>
              </w:rPr>
            </w:pPr>
          </w:p>
        </w:tc>
      </w:tr>
      <w:tr w:rsidR="00567085" w:rsidRPr="00545634" w14:paraId="1858B377" w14:textId="77777777" w:rsidTr="00782871">
        <w:tc>
          <w:tcPr>
            <w:tcW w:w="567" w:type="dxa"/>
          </w:tcPr>
          <w:p w14:paraId="5D2DB9D4"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2.12</w:t>
            </w:r>
          </w:p>
        </w:tc>
        <w:tc>
          <w:tcPr>
            <w:tcW w:w="3402" w:type="dxa"/>
          </w:tcPr>
          <w:p w14:paraId="3E3EEBD5" w14:textId="5E8BDF52" w:rsidR="00567085" w:rsidRPr="00545634" w:rsidRDefault="009727C1" w:rsidP="00E54754">
            <w:pPr>
              <w:pStyle w:val="Tabletext"/>
              <w:framePr w:hSpace="181" w:wrap="notBeside" w:vAnchor="text" w:hAnchor="text" w:xAlign="center" w:y="1"/>
              <w:jc w:val="left"/>
              <w:rPr>
                <w:sz w:val="20"/>
                <w:lang w:val="en-US"/>
              </w:rPr>
            </w:pPr>
            <w:r w:rsidRPr="00E731B1">
              <w:rPr>
                <w:rFonts w:hint="eastAsia"/>
              </w:rPr>
              <w:t>从调幅向数字的过渡</w:t>
            </w:r>
          </w:p>
        </w:tc>
        <w:tc>
          <w:tcPr>
            <w:tcW w:w="680" w:type="dxa"/>
          </w:tcPr>
          <w:p w14:paraId="0EEA20D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46FAEFD6"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3CFB7C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2C9979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AC88CD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ACEDA0F"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2C904AC4"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691087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4FE66B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EB852A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046A89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1BF0C0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93DAB48"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7DE0C637"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33211CC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r w:rsidR="00567085" w:rsidRPr="00545634" w14:paraId="11DCE763" w14:textId="77777777" w:rsidTr="00782871">
        <w:tc>
          <w:tcPr>
            <w:tcW w:w="567" w:type="dxa"/>
          </w:tcPr>
          <w:p w14:paraId="1DE99B2C"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2.13</w:t>
            </w:r>
          </w:p>
        </w:tc>
        <w:tc>
          <w:tcPr>
            <w:tcW w:w="3402" w:type="dxa"/>
          </w:tcPr>
          <w:p w14:paraId="25F2B0A4" w14:textId="262461FB" w:rsidR="00567085" w:rsidRPr="00545634" w:rsidRDefault="009727C1" w:rsidP="00E54754">
            <w:pPr>
              <w:pStyle w:val="Tabletext"/>
              <w:framePr w:hSpace="181" w:wrap="notBeside" w:vAnchor="text" w:hAnchor="text" w:xAlign="center" w:y="1"/>
              <w:jc w:val="left"/>
              <w:rPr>
                <w:sz w:val="20"/>
                <w:lang w:val="en-US" w:eastAsia="zh-CN"/>
              </w:rPr>
            </w:pPr>
            <w:r w:rsidRPr="00E731B1">
              <w:rPr>
                <w:rFonts w:hint="eastAsia"/>
                <w:lang w:eastAsia="zh-CN"/>
              </w:rPr>
              <w:t>低频、中频和高频与调幅的比较</w:t>
            </w:r>
          </w:p>
        </w:tc>
        <w:tc>
          <w:tcPr>
            <w:tcW w:w="680" w:type="dxa"/>
          </w:tcPr>
          <w:p w14:paraId="6A6F4C4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ACD6129"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44152BE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B42E841"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50D4F88D"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5502B7E"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FA13453"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26612CC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9003D03"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1931910E"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Pr>
          <w:p w14:paraId="1D968E6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33E17708"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6BA04C8A"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FA533C7"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Pr>
          <w:p w14:paraId="7FC05DD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r w:rsidR="00567085" w:rsidRPr="00545634" w14:paraId="1106BE80" w14:textId="77777777" w:rsidTr="00782871">
        <w:tc>
          <w:tcPr>
            <w:tcW w:w="567" w:type="dxa"/>
            <w:tcBorders>
              <w:bottom w:val="single" w:sz="4" w:space="0" w:color="auto"/>
            </w:tcBorders>
          </w:tcPr>
          <w:p w14:paraId="62A57231" w14:textId="77777777" w:rsidR="00567085" w:rsidRPr="00545634" w:rsidRDefault="00567085" w:rsidP="00E54754">
            <w:pPr>
              <w:pStyle w:val="Tabletext"/>
              <w:framePr w:hSpace="181" w:wrap="notBeside" w:vAnchor="text" w:hAnchor="text" w:xAlign="center" w:y="1"/>
              <w:jc w:val="center"/>
              <w:rPr>
                <w:sz w:val="20"/>
                <w:lang w:val="en-US"/>
              </w:rPr>
            </w:pPr>
            <w:r w:rsidRPr="00545634">
              <w:rPr>
                <w:sz w:val="20"/>
                <w:lang w:val="en-US"/>
              </w:rPr>
              <w:t>2.14</w:t>
            </w:r>
          </w:p>
        </w:tc>
        <w:tc>
          <w:tcPr>
            <w:tcW w:w="3402" w:type="dxa"/>
            <w:tcBorders>
              <w:bottom w:val="single" w:sz="4" w:space="0" w:color="auto"/>
            </w:tcBorders>
          </w:tcPr>
          <w:p w14:paraId="001AA89B" w14:textId="7C1C0663" w:rsidR="00567085" w:rsidRPr="00545634" w:rsidRDefault="009727C1" w:rsidP="00E54754">
            <w:pPr>
              <w:pStyle w:val="Tabletext"/>
              <w:framePr w:hSpace="181" w:wrap="notBeside" w:vAnchor="text" w:hAnchor="text" w:xAlign="center" w:y="1"/>
              <w:jc w:val="left"/>
              <w:rPr>
                <w:sz w:val="20"/>
                <w:lang w:val="en-US"/>
              </w:rPr>
            </w:pPr>
            <w:r w:rsidRPr="00E731B1">
              <w:rPr>
                <w:rFonts w:hint="eastAsia"/>
              </w:rPr>
              <w:t>现实的联播可能性</w:t>
            </w:r>
          </w:p>
        </w:tc>
        <w:tc>
          <w:tcPr>
            <w:tcW w:w="680" w:type="dxa"/>
            <w:tcBorders>
              <w:bottom w:val="single" w:sz="4" w:space="0" w:color="auto"/>
            </w:tcBorders>
          </w:tcPr>
          <w:p w14:paraId="19C2FDE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689263B9" w14:textId="77777777" w:rsidR="00567085" w:rsidRPr="00545634" w:rsidRDefault="00567085" w:rsidP="00E54754">
            <w:pPr>
              <w:framePr w:hSpace="181" w:wrap="notBeside" w:vAnchor="text" w:hAnchor="text" w:xAlign="center" w:y="1"/>
              <w:spacing w:before="40" w:after="40"/>
              <w:jc w:val="center"/>
              <w:rPr>
                <w:sz w:val="20"/>
                <w:lang w:val="en-US"/>
              </w:rPr>
            </w:pPr>
          </w:p>
        </w:tc>
        <w:tc>
          <w:tcPr>
            <w:tcW w:w="680" w:type="dxa"/>
            <w:tcBorders>
              <w:bottom w:val="single" w:sz="4" w:space="0" w:color="auto"/>
            </w:tcBorders>
          </w:tcPr>
          <w:p w14:paraId="5308A74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0E0515A6"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741C3B2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7A16035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398ACEB0"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1D2804B1"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2348AA1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35B2A34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212FA47B"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3BC5BE8D"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2C2C0615"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2FF22BD2"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c>
          <w:tcPr>
            <w:tcW w:w="680" w:type="dxa"/>
            <w:tcBorders>
              <w:bottom w:val="single" w:sz="4" w:space="0" w:color="auto"/>
            </w:tcBorders>
          </w:tcPr>
          <w:p w14:paraId="7887E91C" w14:textId="77777777" w:rsidR="00567085" w:rsidRPr="00545634" w:rsidRDefault="00567085" w:rsidP="00E54754">
            <w:pPr>
              <w:framePr w:hSpace="181" w:wrap="notBeside" w:vAnchor="text" w:hAnchor="text" w:xAlign="center" w:y="1"/>
              <w:spacing w:before="40" w:after="40"/>
              <w:jc w:val="center"/>
              <w:rPr>
                <w:sz w:val="20"/>
                <w:lang w:val="en-US"/>
              </w:rPr>
            </w:pPr>
            <w:r w:rsidRPr="00545634">
              <w:rPr>
                <w:sz w:val="20"/>
                <w:lang w:val="en-US"/>
              </w:rPr>
              <w:t>x</w:t>
            </w:r>
          </w:p>
        </w:tc>
      </w:tr>
    </w:tbl>
    <w:p w14:paraId="4AC6FA8F" w14:textId="77777777" w:rsidR="00567085" w:rsidRPr="00545634" w:rsidRDefault="00567085" w:rsidP="00E54754">
      <w:pPr>
        <w:rPr>
          <w:lang w:val="en-US"/>
        </w:rPr>
        <w:sectPr w:rsidR="00567085" w:rsidRPr="00545634" w:rsidSect="00782871">
          <w:headerReference w:type="even" r:id="rId19"/>
          <w:headerReference w:type="default" r:id="rId20"/>
          <w:pgSz w:w="16834" w:h="11913" w:orient="landscape" w:code="9"/>
          <w:pgMar w:top="1134" w:right="1418" w:bottom="1134" w:left="1134" w:header="720" w:footer="482" w:gutter="0"/>
          <w:paperSrc w:first="7" w:other="7"/>
          <w:cols w:space="720"/>
        </w:sectPr>
      </w:pPr>
    </w:p>
    <w:p w14:paraId="4E87136B" w14:textId="7879A509" w:rsidR="00567085" w:rsidRPr="00545634" w:rsidRDefault="00A85E60" w:rsidP="00E54754">
      <w:pPr>
        <w:pStyle w:val="AnnexNoTitle"/>
        <w:spacing w:before="0"/>
        <w:rPr>
          <w:lang w:val="en-US" w:eastAsia="zh-CN"/>
        </w:rPr>
      </w:pPr>
      <w:r>
        <w:rPr>
          <w:rFonts w:hint="eastAsia"/>
          <w:lang w:val="en-US" w:eastAsia="zh-CN"/>
        </w:rPr>
        <w:lastRenderedPageBreak/>
        <w:t>附件</w:t>
      </w:r>
      <w:r w:rsidR="00567085" w:rsidRPr="00545634">
        <w:rPr>
          <w:lang w:val="en-US" w:eastAsia="zh-CN"/>
        </w:rPr>
        <w:t xml:space="preserve"> 4</w:t>
      </w:r>
      <w:r w:rsidR="00567085" w:rsidRPr="00545634">
        <w:rPr>
          <w:lang w:val="en-US" w:eastAsia="zh-CN"/>
        </w:rPr>
        <w:br/>
      </w:r>
      <w:r w:rsidR="00567085" w:rsidRPr="00545634">
        <w:rPr>
          <w:lang w:val="en-US" w:eastAsia="zh-CN"/>
        </w:rPr>
        <w:br/>
      </w:r>
      <w:r>
        <w:rPr>
          <w:rFonts w:hint="eastAsia"/>
          <w:lang w:val="en-US" w:eastAsia="zh-CN"/>
        </w:rPr>
        <w:t>在附件</w:t>
      </w:r>
      <w:r>
        <w:rPr>
          <w:rFonts w:hint="eastAsia"/>
          <w:lang w:val="en-US" w:eastAsia="zh-CN"/>
        </w:rPr>
        <w:t>3</w:t>
      </w:r>
      <w:r>
        <w:rPr>
          <w:rFonts w:hint="eastAsia"/>
          <w:lang w:val="en-US" w:eastAsia="zh-CN"/>
        </w:rPr>
        <w:t>所含标准基础上</w:t>
      </w:r>
      <w:r>
        <w:rPr>
          <w:lang w:val="en-US" w:eastAsia="zh-CN"/>
        </w:rPr>
        <w:t>DRM</w:t>
      </w:r>
      <w:r>
        <w:rPr>
          <w:rFonts w:hint="eastAsia"/>
          <w:lang w:val="en-US" w:eastAsia="zh-CN"/>
        </w:rPr>
        <w:t>系统</w:t>
      </w:r>
      <w:r w:rsidR="00260E94">
        <w:rPr>
          <w:lang w:val="en-US" w:eastAsia="zh-CN"/>
        </w:rPr>
        <w:br/>
      </w:r>
      <w:r>
        <w:rPr>
          <w:rFonts w:hint="eastAsia"/>
          <w:lang w:val="en-US" w:eastAsia="zh-CN"/>
        </w:rPr>
        <w:t>的性能摘要（见注释</w:t>
      </w:r>
      <w:r>
        <w:rPr>
          <w:rFonts w:hint="eastAsia"/>
          <w:lang w:val="en-US" w:eastAsia="zh-CN"/>
        </w:rPr>
        <w:t>1</w:t>
      </w:r>
      <w:r>
        <w:rPr>
          <w:rFonts w:hint="eastAsia"/>
          <w:lang w:val="en-US" w:eastAsia="zh-CN"/>
        </w:rPr>
        <w:t>）</w:t>
      </w:r>
    </w:p>
    <w:p w14:paraId="2F00D70C" w14:textId="77777777" w:rsidR="00567085" w:rsidRPr="00545634" w:rsidRDefault="00567085" w:rsidP="00E54754">
      <w:pPr>
        <w:rPr>
          <w:lang w:val="en-US" w:eastAsia="zh-CN"/>
        </w:rPr>
      </w:pPr>
    </w:p>
    <w:p w14:paraId="4E46C5C5" w14:textId="371E4BB9" w:rsidR="00567085" w:rsidRPr="00216774" w:rsidRDefault="00A85E60" w:rsidP="00E54754">
      <w:pPr>
        <w:pStyle w:val="Note"/>
        <w:rPr>
          <w:sz w:val="24"/>
          <w:szCs w:val="24"/>
          <w:lang w:val="en-US" w:eastAsia="zh-CN"/>
        </w:rPr>
      </w:pPr>
      <w:r w:rsidRPr="00216774">
        <w:rPr>
          <w:rFonts w:hint="eastAsia"/>
          <w:sz w:val="24"/>
          <w:szCs w:val="24"/>
          <w:lang w:val="en-US" w:eastAsia="zh-CN"/>
        </w:rPr>
        <w:t>注释</w:t>
      </w:r>
      <w:r w:rsidR="00567085" w:rsidRPr="00216774">
        <w:rPr>
          <w:sz w:val="24"/>
          <w:szCs w:val="24"/>
          <w:lang w:val="en-US" w:eastAsia="zh-CN"/>
        </w:rPr>
        <w:t> 1 – </w:t>
      </w:r>
      <w:r w:rsidRPr="00216774">
        <w:rPr>
          <w:rFonts w:hint="eastAsia"/>
          <w:sz w:val="24"/>
          <w:szCs w:val="24"/>
          <w:lang w:val="en-US" w:eastAsia="zh-CN"/>
        </w:rPr>
        <w:t>本附件提供了</w:t>
      </w:r>
      <w:r w:rsidR="00F402B4" w:rsidRPr="00216774">
        <w:rPr>
          <w:rFonts w:hint="eastAsia"/>
          <w:sz w:val="24"/>
          <w:szCs w:val="24"/>
          <w:lang w:val="en-US" w:eastAsia="zh-CN"/>
        </w:rPr>
        <w:t>在后附资料</w:t>
      </w:r>
      <w:r w:rsidR="00F402B4" w:rsidRPr="00216774">
        <w:rPr>
          <w:rFonts w:hint="eastAsia"/>
          <w:sz w:val="24"/>
          <w:szCs w:val="24"/>
          <w:lang w:val="en-US" w:eastAsia="zh-CN"/>
        </w:rPr>
        <w:t>1</w:t>
      </w:r>
      <w:r w:rsidR="00F402B4" w:rsidRPr="00216774">
        <w:rPr>
          <w:rFonts w:hint="eastAsia"/>
          <w:sz w:val="24"/>
          <w:szCs w:val="24"/>
          <w:lang w:val="en-US" w:eastAsia="zh-CN"/>
        </w:rPr>
        <w:t>所述实验室和实地测试结果基础上的</w:t>
      </w:r>
      <w:r w:rsidR="00567085" w:rsidRPr="00216774">
        <w:rPr>
          <w:sz w:val="24"/>
          <w:szCs w:val="24"/>
          <w:lang w:val="en-US" w:eastAsia="zh-CN"/>
        </w:rPr>
        <w:t>DRM</w:t>
      </w:r>
      <w:r w:rsidR="00F402B4" w:rsidRPr="00216774">
        <w:rPr>
          <w:rFonts w:hint="eastAsia"/>
          <w:sz w:val="24"/>
          <w:szCs w:val="24"/>
          <w:lang w:val="en-US" w:eastAsia="zh-CN"/>
        </w:rPr>
        <w:t>系统的性能摘要。</w:t>
      </w:r>
    </w:p>
    <w:p w14:paraId="0C1DEB50" w14:textId="1069F9C9" w:rsidR="00567085" w:rsidRPr="00545634" w:rsidRDefault="00567085" w:rsidP="00E54754">
      <w:pPr>
        <w:pStyle w:val="Heading1"/>
        <w:rPr>
          <w:lang w:val="en-US" w:eastAsia="zh-CN"/>
        </w:rPr>
      </w:pPr>
      <w:r w:rsidRPr="00545634">
        <w:rPr>
          <w:lang w:val="en-US" w:eastAsia="zh-CN"/>
        </w:rPr>
        <w:t>1</w:t>
      </w:r>
      <w:r w:rsidRPr="00545634">
        <w:rPr>
          <w:lang w:val="en-US" w:eastAsia="zh-CN"/>
        </w:rPr>
        <w:tab/>
      </w:r>
      <w:r w:rsidR="00F402B4">
        <w:rPr>
          <w:rFonts w:hint="eastAsia"/>
          <w:lang w:val="en-US" w:eastAsia="zh-CN"/>
        </w:rPr>
        <w:t>未衰减的音频编解码器质量</w:t>
      </w:r>
      <w:r w:rsidRPr="00545634">
        <w:rPr>
          <w:lang w:val="en-US" w:eastAsia="zh-CN"/>
        </w:rPr>
        <w:t xml:space="preserve"> </w:t>
      </w:r>
    </w:p>
    <w:p w14:paraId="72D9203F" w14:textId="41813DB8" w:rsidR="00567085" w:rsidRPr="00545634" w:rsidRDefault="00567085" w:rsidP="00E54754">
      <w:pPr>
        <w:ind w:firstLineChars="200" w:firstLine="480"/>
        <w:rPr>
          <w:lang w:val="en-US" w:eastAsia="zh-CN"/>
        </w:rPr>
      </w:pPr>
      <w:r w:rsidRPr="00545634">
        <w:rPr>
          <w:lang w:val="en-US" w:eastAsia="zh-CN"/>
        </w:rPr>
        <w:t>DRM</w:t>
      </w:r>
      <w:r w:rsidR="00F402B4">
        <w:rPr>
          <w:rFonts w:hint="eastAsia"/>
          <w:lang w:val="en-US" w:eastAsia="zh-CN"/>
        </w:rPr>
        <w:t>系统采用</w:t>
      </w:r>
      <w:r w:rsidRPr="00545634">
        <w:rPr>
          <w:lang w:val="en-US" w:eastAsia="zh-CN"/>
        </w:rPr>
        <w:t>AAC</w:t>
      </w:r>
      <w:r w:rsidR="00F402B4">
        <w:rPr>
          <w:rFonts w:hint="eastAsia"/>
          <w:lang w:val="en-US" w:eastAsia="zh-CN"/>
        </w:rPr>
        <w:t>和</w:t>
      </w:r>
      <w:r w:rsidRPr="00545634">
        <w:rPr>
          <w:lang w:val="en-US" w:eastAsia="zh-CN"/>
        </w:rPr>
        <w:t>CELP</w:t>
      </w:r>
      <w:r w:rsidR="00F402B4">
        <w:rPr>
          <w:rFonts w:hint="eastAsia"/>
          <w:lang w:val="en-US" w:eastAsia="zh-CN"/>
        </w:rPr>
        <w:t>源编码，并带有</w:t>
      </w:r>
      <w:r w:rsidR="00F402B4">
        <w:rPr>
          <w:rFonts w:hint="eastAsia"/>
          <w:lang w:val="en-US" w:eastAsia="zh-CN"/>
        </w:rPr>
        <w:t>SBR</w:t>
      </w:r>
      <w:r w:rsidR="00F402B4">
        <w:rPr>
          <w:rFonts w:hint="eastAsia"/>
          <w:lang w:val="en-US" w:eastAsia="zh-CN"/>
        </w:rPr>
        <w:t>的</w:t>
      </w:r>
      <w:r w:rsidR="00F402B4">
        <w:rPr>
          <w:rFonts w:hint="eastAsia"/>
          <w:lang w:val="en-US" w:eastAsia="zh-CN"/>
        </w:rPr>
        <w:t>AAC</w:t>
      </w:r>
      <w:r w:rsidR="00F402B4">
        <w:rPr>
          <w:rFonts w:hint="eastAsia"/>
          <w:lang w:val="en-US" w:eastAsia="zh-CN"/>
        </w:rPr>
        <w:t>增强选项。除增强以外，这些编解码器在</w:t>
      </w:r>
      <w:r w:rsidR="00F402B4">
        <w:rPr>
          <w:lang w:val="en-US" w:eastAsia="zh-CN"/>
        </w:rPr>
        <w:t>DRM</w:t>
      </w:r>
      <w:r w:rsidR="00F402B4">
        <w:rPr>
          <w:rFonts w:hint="eastAsia"/>
          <w:lang w:val="en-US" w:eastAsia="zh-CN"/>
        </w:rPr>
        <w:t>系统所使用比特率上的性能记录在其他地方。</w:t>
      </w:r>
      <w:r w:rsidR="0041697F">
        <w:rPr>
          <w:rFonts w:hint="eastAsia"/>
          <w:lang w:val="en-US" w:eastAsia="zh-CN"/>
        </w:rPr>
        <w:t>性能测量包括采用</w:t>
      </w:r>
      <w:r w:rsidR="0041697F">
        <w:rPr>
          <w:rFonts w:hint="eastAsia"/>
          <w:lang w:val="en-US" w:eastAsia="zh-CN"/>
        </w:rPr>
        <w:t>ITU-R BS.1284</w:t>
      </w:r>
      <w:r w:rsidR="0041697F">
        <w:rPr>
          <w:rFonts w:hint="eastAsia"/>
          <w:lang w:val="en-US" w:eastAsia="zh-CN"/>
        </w:rPr>
        <w:t>建议书的主观收听时延。本建议书定义了从</w:t>
      </w:r>
      <w:r w:rsidR="0041697F">
        <w:rPr>
          <w:rFonts w:hint="eastAsia"/>
          <w:lang w:val="en-US" w:eastAsia="zh-CN"/>
        </w:rPr>
        <w:t>1</w:t>
      </w:r>
      <w:r w:rsidR="0041697F">
        <w:rPr>
          <w:rFonts w:hint="eastAsia"/>
          <w:lang w:val="en-US" w:eastAsia="zh-CN"/>
        </w:rPr>
        <w:t>（差）到</w:t>
      </w:r>
      <w:r w:rsidR="0041697F">
        <w:rPr>
          <w:rFonts w:hint="eastAsia"/>
          <w:lang w:val="en-US" w:eastAsia="zh-CN"/>
        </w:rPr>
        <w:t>5</w:t>
      </w:r>
      <w:r w:rsidR="0041697F">
        <w:rPr>
          <w:rFonts w:hint="eastAsia"/>
          <w:lang w:val="en-US" w:eastAsia="zh-CN"/>
        </w:rPr>
        <w:t>（优秀）的五级评估等级。</w:t>
      </w:r>
    </w:p>
    <w:p w14:paraId="0EB6F5F8" w14:textId="6B14E437" w:rsidR="00567085" w:rsidRPr="00545634" w:rsidRDefault="0041697F" w:rsidP="00E54754">
      <w:pPr>
        <w:ind w:firstLineChars="200" w:firstLine="480"/>
        <w:rPr>
          <w:lang w:val="en-US" w:eastAsia="zh-CN"/>
        </w:rPr>
      </w:pPr>
      <w:r>
        <w:rPr>
          <w:rFonts w:hint="eastAsia"/>
          <w:lang w:val="en-US" w:eastAsia="zh-CN"/>
        </w:rPr>
        <w:t>系统用于</w:t>
      </w:r>
      <w:r>
        <w:rPr>
          <w:rFonts w:hint="eastAsia"/>
          <w:lang w:val="en-US" w:eastAsia="zh-CN"/>
        </w:rPr>
        <w:t>AAC</w:t>
      </w:r>
      <w:r>
        <w:rPr>
          <w:rFonts w:hint="eastAsia"/>
          <w:lang w:val="en-US" w:eastAsia="zh-CN"/>
        </w:rPr>
        <w:t>的</w:t>
      </w:r>
      <w:r w:rsidR="00320DB3">
        <w:rPr>
          <w:rFonts w:hint="eastAsia"/>
          <w:lang w:val="en-US" w:eastAsia="zh-CN"/>
        </w:rPr>
        <w:t>未</w:t>
      </w:r>
      <w:r>
        <w:rPr>
          <w:rFonts w:hint="eastAsia"/>
          <w:lang w:val="en-US" w:eastAsia="zh-CN"/>
        </w:rPr>
        <w:t>衰减质量明显优于双边带的模拟质量。作为一个参考点，</w:t>
      </w:r>
      <w:r w:rsidR="00567085" w:rsidRPr="00545634">
        <w:rPr>
          <w:lang w:val="en-US" w:eastAsia="zh-CN"/>
        </w:rPr>
        <w:t>24 kbit/s</w:t>
      </w:r>
      <w:r>
        <w:rPr>
          <w:rFonts w:hint="eastAsia"/>
          <w:lang w:val="en-US" w:eastAsia="zh-CN"/>
        </w:rPr>
        <w:t>的</w:t>
      </w:r>
      <w:r>
        <w:rPr>
          <w:rFonts w:hint="eastAsia"/>
          <w:lang w:val="en-US" w:eastAsia="zh-CN"/>
        </w:rPr>
        <w:t>AAC</w:t>
      </w:r>
      <w:r>
        <w:rPr>
          <w:rFonts w:hint="eastAsia"/>
          <w:lang w:val="en-US" w:eastAsia="zh-CN"/>
        </w:rPr>
        <w:t>保留着</w:t>
      </w:r>
      <w:r>
        <w:rPr>
          <w:rFonts w:hint="eastAsia"/>
          <w:lang w:val="en-US" w:eastAsia="zh-CN"/>
        </w:rPr>
        <w:t>4.2</w:t>
      </w:r>
      <w:r>
        <w:rPr>
          <w:rFonts w:hint="eastAsia"/>
          <w:lang w:val="en-US" w:eastAsia="zh-CN"/>
        </w:rPr>
        <w:t>的音乐主观收听等级，而未衰减模拟调制则保留着</w:t>
      </w:r>
      <w:r w:rsidR="00320DB3">
        <w:rPr>
          <w:rFonts w:hint="eastAsia"/>
          <w:lang w:val="en-US" w:eastAsia="zh-CN"/>
        </w:rPr>
        <w:t>与</w:t>
      </w:r>
      <w:r>
        <w:rPr>
          <w:rFonts w:hint="eastAsia"/>
          <w:lang w:val="en-US" w:eastAsia="zh-CN"/>
        </w:rPr>
        <w:t>相同音频输入</w:t>
      </w:r>
      <w:r w:rsidR="00320DB3">
        <w:rPr>
          <w:rFonts w:hint="eastAsia"/>
          <w:lang w:val="en-US" w:eastAsia="zh-CN"/>
        </w:rPr>
        <w:t>相比</w:t>
      </w:r>
      <w:r>
        <w:rPr>
          <w:rFonts w:hint="eastAsia"/>
          <w:lang w:val="en-US" w:eastAsia="zh-CN"/>
        </w:rPr>
        <w:t>低</w:t>
      </w:r>
      <w:r>
        <w:rPr>
          <w:rFonts w:hint="eastAsia"/>
          <w:lang w:val="en-US" w:eastAsia="zh-CN"/>
        </w:rPr>
        <w:t>3</w:t>
      </w:r>
      <w:r>
        <w:rPr>
          <w:rFonts w:hint="eastAsia"/>
          <w:lang w:val="en-US" w:eastAsia="zh-CN"/>
        </w:rPr>
        <w:t>的</w:t>
      </w:r>
      <w:r w:rsidR="00320DB3">
        <w:rPr>
          <w:rFonts w:hint="eastAsia"/>
          <w:lang w:val="en-US" w:eastAsia="zh-CN"/>
        </w:rPr>
        <w:t>电平</w:t>
      </w:r>
      <w:r>
        <w:rPr>
          <w:rFonts w:hint="eastAsia"/>
          <w:lang w:val="en-US" w:eastAsia="zh-CN"/>
        </w:rPr>
        <w:t>。相对于目前的</w:t>
      </w:r>
      <w:r w:rsidR="00320DB3">
        <w:rPr>
          <w:rFonts w:hint="eastAsia"/>
          <w:lang w:val="en-US" w:eastAsia="zh-CN"/>
        </w:rPr>
        <w:t>调</w:t>
      </w:r>
      <w:r>
        <w:rPr>
          <w:rFonts w:hint="eastAsia"/>
          <w:lang w:val="en-US" w:eastAsia="zh-CN"/>
        </w:rPr>
        <w:t>幅广播，</w:t>
      </w:r>
      <w:r w:rsidR="00320DB3">
        <w:rPr>
          <w:rFonts w:hint="eastAsia"/>
          <w:lang w:val="en-US" w:eastAsia="zh-CN"/>
        </w:rPr>
        <w:t>这</w:t>
      </w:r>
      <w:r>
        <w:rPr>
          <w:rFonts w:hint="eastAsia"/>
          <w:lang w:val="en-US" w:eastAsia="zh-CN"/>
        </w:rPr>
        <w:t>提供了重大的性能水平改进。采用</w:t>
      </w:r>
      <w:r>
        <w:rPr>
          <w:rFonts w:hint="eastAsia"/>
          <w:lang w:val="en-US" w:eastAsia="zh-CN"/>
        </w:rPr>
        <w:t>AAC</w:t>
      </w:r>
      <w:r w:rsidR="00567085" w:rsidRPr="00545634">
        <w:rPr>
          <w:lang w:val="en-US" w:eastAsia="zh-CN"/>
        </w:rPr>
        <w:t xml:space="preserve"> + SBR</w:t>
      </w:r>
      <w:r>
        <w:rPr>
          <w:rFonts w:hint="eastAsia"/>
          <w:lang w:val="en-US" w:eastAsia="zh-CN"/>
        </w:rPr>
        <w:t>获得的增强进一步增加了性能上的区别，使得其与单声道调频具有可比性。</w:t>
      </w:r>
    </w:p>
    <w:p w14:paraId="1C06DFEC" w14:textId="0356907B" w:rsidR="00567085" w:rsidRPr="00545634" w:rsidRDefault="00567085" w:rsidP="00E54754">
      <w:pPr>
        <w:pStyle w:val="Heading1"/>
        <w:rPr>
          <w:lang w:val="en-US" w:eastAsia="zh-CN"/>
        </w:rPr>
      </w:pPr>
      <w:r w:rsidRPr="00545634">
        <w:rPr>
          <w:lang w:val="en-US" w:eastAsia="zh-CN"/>
        </w:rPr>
        <w:t>2</w:t>
      </w:r>
      <w:r w:rsidRPr="00545634">
        <w:rPr>
          <w:lang w:val="en-US" w:eastAsia="zh-CN"/>
        </w:rPr>
        <w:tab/>
      </w:r>
      <w:r w:rsidR="0041697F">
        <w:rPr>
          <w:rFonts w:hint="eastAsia"/>
          <w:lang w:val="en-US" w:eastAsia="zh-CN"/>
        </w:rPr>
        <w:t>传输电路可靠性</w:t>
      </w:r>
    </w:p>
    <w:p w14:paraId="67D4CF81" w14:textId="77777777" w:rsidR="003371F6" w:rsidRDefault="0041697F" w:rsidP="00E54754">
      <w:pPr>
        <w:ind w:firstLineChars="200" w:firstLine="480"/>
        <w:rPr>
          <w:lang w:val="en-US" w:eastAsia="zh-CN"/>
        </w:rPr>
      </w:pPr>
      <w:r>
        <w:rPr>
          <w:rFonts w:hint="eastAsia"/>
          <w:lang w:val="en-US" w:eastAsia="zh-CN"/>
        </w:rPr>
        <w:t>采用实验室和实地各种传播条件来决定</w:t>
      </w:r>
      <w:r>
        <w:rPr>
          <w:rFonts w:hint="eastAsia"/>
          <w:lang w:val="en-US" w:eastAsia="zh-CN"/>
        </w:rPr>
        <w:t>DRM</w:t>
      </w:r>
      <w:r>
        <w:rPr>
          <w:rFonts w:hint="eastAsia"/>
          <w:lang w:val="en-US" w:eastAsia="zh-CN"/>
        </w:rPr>
        <w:t>系统的强健性。</w:t>
      </w:r>
    </w:p>
    <w:p w14:paraId="136C898B" w14:textId="0545A5CE" w:rsidR="00567085" w:rsidRPr="00545634" w:rsidRDefault="0041697F" w:rsidP="00E54754">
      <w:pPr>
        <w:ind w:firstLineChars="200" w:firstLine="480"/>
        <w:rPr>
          <w:lang w:val="en-US" w:eastAsia="zh-CN"/>
        </w:rPr>
      </w:pPr>
      <w:r>
        <w:rPr>
          <w:rFonts w:hint="eastAsia"/>
          <w:lang w:val="en-US" w:eastAsia="zh-CN"/>
        </w:rPr>
        <w:t>在实验室中</w:t>
      </w:r>
      <w:r w:rsidR="00320DB3">
        <w:rPr>
          <w:rFonts w:hint="eastAsia"/>
          <w:lang w:val="en-US" w:eastAsia="zh-CN"/>
        </w:rPr>
        <w:t>仿真的传播条件基于多径</w:t>
      </w:r>
      <w:r>
        <w:rPr>
          <w:rFonts w:hint="eastAsia"/>
          <w:lang w:val="en-US" w:eastAsia="zh-CN"/>
        </w:rPr>
        <w:t>等各种研究部门数年来的观测。这包括</w:t>
      </w:r>
      <w:r>
        <w:rPr>
          <w:rFonts w:hint="eastAsia"/>
          <w:lang w:val="en-US" w:eastAsia="zh-CN"/>
        </w:rPr>
        <w:t>2000</w:t>
      </w:r>
      <w:r>
        <w:rPr>
          <w:rFonts w:hint="eastAsia"/>
          <w:lang w:val="en-US" w:eastAsia="zh-CN"/>
        </w:rPr>
        <w:t>年</w:t>
      </w:r>
      <w:r w:rsidR="00320DB3">
        <w:rPr>
          <w:rFonts w:hint="eastAsia"/>
          <w:lang w:val="en-US" w:eastAsia="zh-CN"/>
        </w:rPr>
        <w:t>早些时候</w:t>
      </w:r>
      <w:r w:rsidR="003371F6" w:rsidRPr="00545634">
        <w:rPr>
          <w:lang w:val="en-US" w:eastAsia="zh-CN"/>
        </w:rPr>
        <w:t>DRM</w:t>
      </w:r>
      <w:r w:rsidR="003371F6">
        <w:rPr>
          <w:rFonts w:hint="eastAsia"/>
          <w:lang w:val="en-US" w:eastAsia="zh-CN"/>
        </w:rPr>
        <w:t>系统开发者针对从短距离到</w:t>
      </w:r>
      <w:r w:rsidR="00567085" w:rsidRPr="00545634">
        <w:rPr>
          <w:lang w:val="en-US" w:eastAsia="zh-CN"/>
        </w:rPr>
        <w:t>15</w:t>
      </w:r>
      <w:r w:rsidR="00567085" w:rsidRPr="00545634">
        <w:rPr>
          <w:sz w:val="12"/>
          <w:lang w:val="en-US" w:eastAsia="zh-CN"/>
        </w:rPr>
        <w:t xml:space="preserve"> </w:t>
      </w:r>
      <w:r w:rsidR="00567085" w:rsidRPr="00545634">
        <w:rPr>
          <w:lang w:val="en-US" w:eastAsia="zh-CN"/>
        </w:rPr>
        <w:t>000</w:t>
      </w:r>
      <w:r w:rsidR="003371F6">
        <w:rPr>
          <w:rFonts w:hint="eastAsia"/>
          <w:lang w:val="en-US" w:eastAsia="zh-CN"/>
        </w:rPr>
        <w:t>公里以上各种电</w:t>
      </w:r>
      <w:r w:rsidR="00320DB3">
        <w:rPr>
          <w:rFonts w:hint="eastAsia"/>
          <w:lang w:val="en-US" w:eastAsia="zh-CN"/>
        </w:rPr>
        <w:t>离</w:t>
      </w:r>
      <w:r w:rsidR="003371F6">
        <w:rPr>
          <w:rFonts w:hint="eastAsia"/>
          <w:lang w:val="en-US" w:eastAsia="zh-CN"/>
        </w:rPr>
        <w:t>传播路径进行的传播测量。这确保了可在实验室模型中充分代表天波传播。</w:t>
      </w:r>
    </w:p>
    <w:p w14:paraId="45E5481A" w14:textId="0FCF31BC" w:rsidR="00567085" w:rsidRPr="00545634" w:rsidRDefault="003371F6" w:rsidP="00E54754">
      <w:pPr>
        <w:ind w:firstLineChars="200" w:firstLine="480"/>
        <w:rPr>
          <w:lang w:val="en-US" w:eastAsia="zh-CN"/>
        </w:rPr>
      </w:pPr>
      <w:r>
        <w:rPr>
          <w:rFonts w:hint="eastAsia"/>
          <w:lang w:val="en-US" w:eastAsia="zh-CN"/>
        </w:rPr>
        <w:t>在</w:t>
      </w:r>
      <w:r>
        <w:rPr>
          <w:rFonts w:hint="eastAsia"/>
          <w:lang w:val="en-US" w:eastAsia="zh-CN"/>
        </w:rPr>
        <w:t>7</w:t>
      </w:r>
      <w:r>
        <w:rPr>
          <w:rFonts w:hint="eastAsia"/>
          <w:lang w:val="en-US" w:eastAsia="zh-CN"/>
        </w:rPr>
        <w:t>月和</w:t>
      </w:r>
      <w:r>
        <w:rPr>
          <w:rFonts w:hint="eastAsia"/>
          <w:lang w:val="en-US" w:eastAsia="zh-CN"/>
        </w:rPr>
        <w:t>8</w:t>
      </w:r>
      <w:r>
        <w:rPr>
          <w:rFonts w:hint="eastAsia"/>
          <w:lang w:val="en-US" w:eastAsia="zh-CN"/>
        </w:rPr>
        <w:t>月采用</w:t>
      </w:r>
      <w:r>
        <w:rPr>
          <w:rFonts w:hint="eastAsia"/>
          <w:lang w:val="en-US" w:eastAsia="zh-CN"/>
        </w:rPr>
        <w:t>DRM</w:t>
      </w:r>
      <w:r>
        <w:rPr>
          <w:rFonts w:hint="eastAsia"/>
          <w:lang w:val="en-US" w:eastAsia="zh-CN"/>
        </w:rPr>
        <w:t>系统的原型进行了一系列进一步的大量现场测试。安排了各种传播路径，以采用在普通广播操作中可能遇到的各种条件。</w:t>
      </w:r>
    </w:p>
    <w:p w14:paraId="080BE68A" w14:textId="72CF478A" w:rsidR="00567085" w:rsidRPr="00545634" w:rsidRDefault="003371F6" w:rsidP="00E54754">
      <w:pPr>
        <w:ind w:firstLineChars="200" w:firstLine="480"/>
        <w:rPr>
          <w:lang w:val="en-US" w:eastAsia="zh-CN"/>
        </w:rPr>
      </w:pPr>
      <w:r>
        <w:rPr>
          <w:rFonts w:hint="eastAsia"/>
          <w:lang w:val="en-US" w:eastAsia="zh-CN"/>
        </w:rPr>
        <w:t>在测试的电路上，时延扩展和频率扩散都对窄带</w:t>
      </w:r>
      <w:r w:rsidR="00567085" w:rsidRPr="00545634">
        <w:rPr>
          <w:lang w:val="en-US" w:eastAsia="zh-CN"/>
        </w:rPr>
        <w:t>OFDM</w:t>
      </w:r>
      <w:r>
        <w:rPr>
          <w:rFonts w:hint="eastAsia"/>
          <w:lang w:val="en-US" w:eastAsia="zh-CN"/>
        </w:rPr>
        <w:t>信号提出了挑战。但是，没有发现与多普勒或时延扩展过量数值有关的系统性能退化。因此，可以假定未超出系统设计的限值且可以满足要求。</w:t>
      </w:r>
    </w:p>
    <w:p w14:paraId="4B97EE7C" w14:textId="1B861744" w:rsidR="00567085" w:rsidRPr="00545634" w:rsidRDefault="003371F6" w:rsidP="00E54754">
      <w:pPr>
        <w:ind w:firstLineChars="200" w:firstLine="480"/>
        <w:rPr>
          <w:lang w:val="en-US" w:eastAsia="zh-CN"/>
        </w:rPr>
      </w:pPr>
      <w:r>
        <w:rPr>
          <w:rFonts w:hint="eastAsia"/>
          <w:lang w:val="en-US" w:eastAsia="zh-CN"/>
        </w:rPr>
        <w:t>如现场测试节所述，重复性测试序列包括标准双边带模拟发射和几个数字发射模式。这些数字模式采用不同等级的数字调制（</w:t>
      </w:r>
      <w:r w:rsidRPr="00545634">
        <w:rPr>
          <w:lang w:val="en-US" w:eastAsia="zh-CN"/>
        </w:rPr>
        <w:t>16</w:t>
      </w:r>
      <w:r w:rsidRPr="00545634">
        <w:rPr>
          <w:lang w:val="en-US" w:eastAsia="zh-CN"/>
        </w:rPr>
        <w:noBreakHyphen/>
      </w:r>
      <w:r>
        <w:rPr>
          <w:rFonts w:hint="eastAsia"/>
          <w:lang w:val="en-US" w:eastAsia="zh-CN"/>
        </w:rPr>
        <w:t>和</w:t>
      </w:r>
      <w:r w:rsidRPr="00545634">
        <w:rPr>
          <w:lang w:val="en-US" w:eastAsia="zh-CN"/>
        </w:rPr>
        <w:t>64</w:t>
      </w:r>
      <w:r w:rsidRPr="00545634">
        <w:rPr>
          <w:lang w:val="en-US" w:eastAsia="zh-CN"/>
        </w:rPr>
        <w:noBreakHyphen/>
        <w:t>QAM</w:t>
      </w:r>
      <w:r>
        <w:rPr>
          <w:rFonts w:hint="eastAsia"/>
          <w:lang w:val="en-US" w:eastAsia="zh-CN"/>
        </w:rPr>
        <w:t>）以及纠错比特划分。在所有情况下，对于短波发射，信号在</w:t>
      </w:r>
      <w:r w:rsidR="00567085" w:rsidRPr="00545634">
        <w:rPr>
          <w:lang w:val="en-US" w:eastAsia="zh-CN"/>
        </w:rPr>
        <w:t>10 kHz</w:t>
      </w:r>
      <w:r>
        <w:rPr>
          <w:rFonts w:hint="eastAsia"/>
          <w:lang w:val="en-US" w:eastAsia="zh-CN"/>
        </w:rPr>
        <w:t>带宽内进行传输；对于中波发射，在</w:t>
      </w:r>
      <w:r w:rsidR="00567085" w:rsidRPr="00545634">
        <w:rPr>
          <w:lang w:val="en-US" w:eastAsia="zh-CN"/>
        </w:rPr>
        <w:t>9 kHz</w:t>
      </w:r>
      <w:r>
        <w:rPr>
          <w:rFonts w:hint="eastAsia"/>
          <w:lang w:val="en-US" w:eastAsia="zh-CN"/>
        </w:rPr>
        <w:t>带宽内进行传输。因此，有可能相互比较不同模式的性能以及模拟发射各个路径的性能。</w:t>
      </w:r>
    </w:p>
    <w:p w14:paraId="1EA4E749" w14:textId="4BE6A4E7" w:rsidR="00567085" w:rsidRPr="00545634" w:rsidRDefault="00320DB3" w:rsidP="00E54754">
      <w:pPr>
        <w:ind w:firstLineChars="200" w:firstLine="480"/>
        <w:rPr>
          <w:lang w:val="en-US" w:eastAsia="zh-CN"/>
        </w:rPr>
      </w:pPr>
      <w:r>
        <w:rPr>
          <w:rFonts w:hint="eastAsia"/>
          <w:lang w:val="en-US" w:eastAsia="zh-CN"/>
        </w:rPr>
        <w:t>在噪声和多径条件经常使得模拟接收无法吸引听众的情况下，在保持原始音频质量方面，</w:t>
      </w:r>
      <w:r w:rsidR="003371F6">
        <w:rPr>
          <w:rFonts w:hint="eastAsia"/>
          <w:lang w:val="en-US" w:eastAsia="zh-CN"/>
        </w:rPr>
        <w:t>数字发射的性能明显优于模拟发射</w:t>
      </w:r>
      <w:r w:rsidR="0030563F">
        <w:rPr>
          <w:rFonts w:hint="eastAsia"/>
          <w:lang w:val="en-US" w:eastAsia="zh-CN"/>
        </w:rPr>
        <w:t>。</w:t>
      </w:r>
      <w:r w:rsidR="00567085" w:rsidRPr="00545634">
        <w:rPr>
          <w:lang w:val="en-US" w:eastAsia="zh-CN"/>
        </w:rPr>
        <w:t xml:space="preserve"> </w:t>
      </w:r>
    </w:p>
    <w:p w14:paraId="1182D9D8"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3749A600" w14:textId="6DBD4812" w:rsidR="00567085" w:rsidRPr="00545634" w:rsidRDefault="0030563F" w:rsidP="00E54754">
      <w:pPr>
        <w:ind w:firstLineChars="200" w:firstLine="480"/>
        <w:rPr>
          <w:lang w:val="en-US" w:eastAsia="zh-CN"/>
        </w:rPr>
      </w:pPr>
      <w:r>
        <w:rPr>
          <w:rFonts w:hint="eastAsia"/>
          <w:lang w:val="en-US" w:eastAsia="zh-CN"/>
        </w:rPr>
        <w:lastRenderedPageBreak/>
        <w:t>这主要有两个重要原因：</w:t>
      </w:r>
    </w:p>
    <w:p w14:paraId="1F72169C" w14:textId="41E0F2C0"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30563F">
        <w:rPr>
          <w:rFonts w:hint="eastAsia"/>
          <w:lang w:val="en-US" w:eastAsia="zh-CN"/>
        </w:rPr>
        <w:t>数字信号可经受一定程度的同信道和邻信道干扰，其限制</w:t>
      </w:r>
      <w:r w:rsidR="00320DB3">
        <w:rPr>
          <w:rFonts w:hint="eastAsia"/>
          <w:lang w:val="en-US" w:eastAsia="zh-CN"/>
        </w:rPr>
        <w:t>述</w:t>
      </w:r>
      <w:r w:rsidR="0030563F">
        <w:rPr>
          <w:rFonts w:hint="eastAsia"/>
          <w:lang w:val="en-US" w:eastAsia="zh-CN"/>
        </w:rPr>
        <w:t>于实验室测试报告中。在这些信噪比限值以下，音频质量完全未受衰减。</w:t>
      </w:r>
    </w:p>
    <w:p w14:paraId="76DA1285" w14:textId="1BC1AFB6" w:rsidR="00567085" w:rsidRPr="00545634" w:rsidRDefault="00567085" w:rsidP="00E54754">
      <w:pPr>
        <w:pStyle w:val="enumlev1"/>
        <w:rPr>
          <w:lang w:val="en-US" w:eastAsia="zh-CN"/>
        </w:rPr>
      </w:pPr>
      <w:r w:rsidRPr="00545634">
        <w:rPr>
          <w:lang w:val="en-US" w:eastAsia="zh-CN"/>
        </w:rPr>
        <w:t>–</w:t>
      </w:r>
      <w:r w:rsidRPr="00545634">
        <w:rPr>
          <w:lang w:val="en-US" w:eastAsia="zh-CN"/>
        </w:rPr>
        <w:tab/>
        <w:t>OFDM</w:t>
      </w:r>
      <w:r w:rsidR="0030563F">
        <w:rPr>
          <w:rFonts w:hint="eastAsia"/>
          <w:lang w:val="en-US" w:eastAsia="zh-CN"/>
        </w:rPr>
        <w:t>信号可非常好地耐受选择性衰减且与时间交织和纠错方法一起，可允许在这些产生“自发”干扰的多径条件下实现高等级的未受衰减的性能。</w:t>
      </w:r>
    </w:p>
    <w:p w14:paraId="27056CD5" w14:textId="0263492D" w:rsidR="00567085" w:rsidRPr="00545634" w:rsidRDefault="0030563F" w:rsidP="00E54754">
      <w:pPr>
        <w:ind w:firstLineChars="200" w:firstLine="480"/>
        <w:rPr>
          <w:lang w:val="en-US" w:eastAsia="zh-CN"/>
        </w:rPr>
      </w:pPr>
      <w:r>
        <w:rPr>
          <w:rFonts w:hint="eastAsia"/>
          <w:lang w:val="en-US" w:eastAsia="zh-CN"/>
        </w:rPr>
        <w:t>通常</w:t>
      </w:r>
      <w:r w:rsidR="00E913D8">
        <w:rPr>
          <w:rFonts w:hint="eastAsia"/>
          <w:lang w:val="en-US" w:eastAsia="zh-CN"/>
        </w:rPr>
        <w:t>而言，</w:t>
      </w:r>
      <w:r w:rsidR="00320DB3">
        <w:rPr>
          <w:rFonts w:hint="eastAsia"/>
          <w:lang w:val="en-US" w:eastAsia="zh-CN"/>
        </w:rPr>
        <w:t>当</w:t>
      </w:r>
      <w:r w:rsidR="00E913D8">
        <w:rPr>
          <w:rFonts w:hint="eastAsia"/>
          <w:lang w:val="en-US" w:eastAsia="zh-CN"/>
        </w:rPr>
        <w:t>数字接收机实际遇到可为人所觉察的信息漏失时，模拟信号接收非常差。</w:t>
      </w:r>
    </w:p>
    <w:p w14:paraId="162CEC3E" w14:textId="389C6BE1" w:rsidR="00567085" w:rsidRPr="00545634" w:rsidRDefault="00567085" w:rsidP="00E54754">
      <w:pPr>
        <w:pStyle w:val="Heading1"/>
        <w:rPr>
          <w:lang w:val="en-US" w:eastAsia="zh-CN"/>
        </w:rPr>
      </w:pPr>
      <w:r w:rsidRPr="00545634">
        <w:rPr>
          <w:lang w:val="en-US" w:eastAsia="zh-CN"/>
        </w:rPr>
        <w:t>3</w:t>
      </w:r>
      <w:r w:rsidRPr="00545634">
        <w:rPr>
          <w:lang w:val="en-US" w:eastAsia="zh-CN"/>
        </w:rPr>
        <w:tab/>
      </w:r>
      <w:r w:rsidR="00E913D8">
        <w:rPr>
          <w:rFonts w:hint="eastAsia"/>
          <w:lang w:val="en-US" w:eastAsia="zh-CN"/>
        </w:rPr>
        <w:t>覆盖区和功能退化</w:t>
      </w:r>
    </w:p>
    <w:p w14:paraId="546FB73A" w14:textId="36C36055" w:rsidR="00567085" w:rsidRPr="00545634" w:rsidRDefault="00320DB3" w:rsidP="002454DE">
      <w:pPr>
        <w:ind w:firstLineChars="200" w:firstLine="480"/>
        <w:rPr>
          <w:lang w:val="en-US" w:eastAsia="zh-CN"/>
        </w:rPr>
      </w:pPr>
      <w:r>
        <w:rPr>
          <w:rFonts w:hint="eastAsia"/>
          <w:lang w:val="en-US" w:eastAsia="zh-CN"/>
        </w:rPr>
        <w:t>预期</w:t>
      </w:r>
      <w:r w:rsidR="00E913D8">
        <w:rPr>
          <w:rFonts w:hint="eastAsia"/>
          <w:lang w:val="en-US" w:eastAsia="zh-CN"/>
        </w:rPr>
        <w:t>采用地波传播的中波覆盖。也就是说，覆盖应至少与传输功率电平比模拟信号低</w:t>
      </w:r>
      <w:r w:rsidR="00567085" w:rsidRPr="00545634">
        <w:rPr>
          <w:lang w:val="en-US" w:eastAsia="zh-CN"/>
        </w:rPr>
        <w:t>5</w:t>
      </w:r>
      <w:r w:rsidR="002454DE">
        <w:rPr>
          <w:lang w:val="en-US" w:eastAsia="zh-CN"/>
        </w:rPr>
        <w:t> </w:t>
      </w:r>
      <w:r w:rsidR="00567085" w:rsidRPr="00545634">
        <w:rPr>
          <w:lang w:val="en-US" w:eastAsia="zh-CN"/>
        </w:rPr>
        <w:t>dB</w:t>
      </w:r>
      <w:r w:rsidR="00E913D8">
        <w:rPr>
          <w:rFonts w:hint="eastAsia"/>
          <w:lang w:val="en-US" w:eastAsia="zh-CN"/>
        </w:rPr>
        <w:t>左右的模拟调制相当。</w:t>
      </w:r>
    </w:p>
    <w:p w14:paraId="5CD50875" w14:textId="6BE146D3" w:rsidR="00567085" w:rsidRPr="00545634" w:rsidRDefault="00320DB3" w:rsidP="00E54754">
      <w:pPr>
        <w:ind w:firstLineChars="200" w:firstLine="480"/>
        <w:rPr>
          <w:lang w:val="en-US" w:eastAsia="zh-CN"/>
        </w:rPr>
      </w:pPr>
      <w:r>
        <w:rPr>
          <w:rFonts w:hint="eastAsia"/>
          <w:lang w:val="en-US" w:eastAsia="zh-CN"/>
        </w:rPr>
        <w:t>出</w:t>
      </w:r>
      <w:r w:rsidR="00E913D8">
        <w:rPr>
          <w:rFonts w:hint="eastAsia"/>
          <w:lang w:val="en-US" w:eastAsia="zh-CN"/>
        </w:rPr>
        <w:t>于第</w:t>
      </w:r>
      <w:r w:rsidR="00567085" w:rsidRPr="00545634">
        <w:rPr>
          <w:lang w:val="en-US" w:eastAsia="zh-CN"/>
        </w:rPr>
        <w:t>4</w:t>
      </w:r>
      <w:r w:rsidR="00E913D8">
        <w:rPr>
          <w:rFonts w:hint="eastAsia"/>
          <w:lang w:val="en-US" w:eastAsia="zh-CN"/>
        </w:rPr>
        <w:t>节所述的原因，数字功率应保持在典型环境下与中波频段信道规划有关的模拟传输低</w:t>
      </w:r>
      <w:r w:rsidR="00567085" w:rsidRPr="00545634">
        <w:rPr>
          <w:lang w:val="en-US" w:eastAsia="zh-CN"/>
        </w:rPr>
        <w:t>7</w:t>
      </w:r>
      <w:r w:rsidR="00567085" w:rsidRPr="00545634">
        <w:rPr>
          <w:color w:val="0000FF"/>
          <w:lang w:val="en-US" w:eastAsia="zh-CN"/>
        </w:rPr>
        <w:t xml:space="preserve"> </w:t>
      </w:r>
      <w:r w:rsidR="00567085" w:rsidRPr="00545634">
        <w:rPr>
          <w:lang w:val="en-US" w:eastAsia="zh-CN"/>
        </w:rPr>
        <w:t>dB</w:t>
      </w:r>
      <w:r w:rsidR="00E913D8">
        <w:rPr>
          <w:rFonts w:hint="eastAsia"/>
          <w:lang w:val="en-US" w:eastAsia="zh-CN"/>
        </w:rPr>
        <w:t>。因此，可以得出结论，</w:t>
      </w:r>
      <w:r w:rsidR="00E913D8">
        <w:rPr>
          <w:rFonts w:hint="eastAsia"/>
          <w:lang w:val="en-US" w:eastAsia="zh-CN"/>
        </w:rPr>
        <w:t>DRM</w:t>
      </w:r>
      <w:r w:rsidR="00E913D8">
        <w:rPr>
          <w:rFonts w:hint="eastAsia"/>
          <w:lang w:val="en-US" w:eastAsia="zh-CN"/>
        </w:rPr>
        <w:t>系统中波频段的覆盖能力将与目前存在的模拟传输相类似。</w:t>
      </w:r>
    </w:p>
    <w:p w14:paraId="73B248EB" w14:textId="2CEFC851" w:rsidR="00567085" w:rsidRPr="00381539" w:rsidRDefault="00E913D8" w:rsidP="00E54754">
      <w:pPr>
        <w:ind w:firstLineChars="200" w:firstLine="480"/>
        <w:rPr>
          <w:rFonts w:ascii="STKaiti" w:eastAsia="STKaiti" w:hAnsi="STKaiti"/>
          <w:color w:val="008000"/>
          <w:lang w:val="en-US" w:eastAsia="zh-CN"/>
        </w:rPr>
      </w:pPr>
      <w:r>
        <w:rPr>
          <w:rFonts w:hint="eastAsia"/>
          <w:lang w:val="en-US" w:eastAsia="zh-CN"/>
        </w:rPr>
        <w:t>采用用于调幅序列的标称发射机功率进行了短波现场测试。对于数字序列，平均功率电平要比发射机峰值封包功率低</w:t>
      </w:r>
      <w:r w:rsidR="00567085" w:rsidRPr="00545634">
        <w:rPr>
          <w:lang w:val="en-US" w:eastAsia="zh-CN"/>
        </w:rPr>
        <w:t>10 dB</w:t>
      </w:r>
      <w:r>
        <w:rPr>
          <w:rFonts w:hint="eastAsia"/>
          <w:lang w:val="en-US" w:eastAsia="zh-CN"/>
        </w:rPr>
        <w:t>。</w:t>
      </w:r>
      <w:r w:rsidR="00567085" w:rsidRPr="00545634">
        <w:rPr>
          <w:lang w:val="en-US" w:eastAsia="zh-CN"/>
        </w:rPr>
        <w:t>10 dB</w:t>
      </w:r>
      <w:r>
        <w:rPr>
          <w:rFonts w:hint="eastAsia"/>
          <w:lang w:val="en-US" w:eastAsia="zh-CN"/>
        </w:rPr>
        <w:t>的数值是振幅因素的结果。后者是一项</w:t>
      </w:r>
      <w:r w:rsidR="00567085" w:rsidRPr="00545634">
        <w:rPr>
          <w:lang w:val="en-US" w:eastAsia="zh-CN"/>
        </w:rPr>
        <w:t>DRM</w:t>
      </w:r>
      <w:r>
        <w:rPr>
          <w:rFonts w:hint="eastAsia"/>
          <w:lang w:val="en-US" w:eastAsia="zh-CN"/>
        </w:rPr>
        <w:t>系统参数。由于在调幅操作中，</w:t>
      </w:r>
      <w:r w:rsidR="00C8583C">
        <w:rPr>
          <w:rFonts w:hint="eastAsia"/>
          <w:lang w:val="en-US" w:eastAsia="zh-CN"/>
        </w:rPr>
        <w:t>平均输出功率通常比</w:t>
      </w:r>
      <w:r w:rsidR="00C8583C" w:rsidRPr="00545634">
        <w:rPr>
          <w:lang w:val="en-US" w:eastAsia="zh-CN"/>
        </w:rPr>
        <w:t>PEP</w:t>
      </w:r>
      <w:r w:rsidR="00C8583C">
        <w:rPr>
          <w:rFonts w:hint="eastAsia"/>
          <w:lang w:val="en-US" w:eastAsia="zh-CN"/>
        </w:rPr>
        <w:t>低</w:t>
      </w:r>
      <w:r w:rsidR="00567085" w:rsidRPr="00545634">
        <w:rPr>
          <w:lang w:val="en-US" w:eastAsia="zh-CN"/>
        </w:rPr>
        <w:t>6 dB</w:t>
      </w:r>
      <w:r w:rsidR="00C8583C">
        <w:rPr>
          <w:rFonts w:hint="eastAsia"/>
          <w:lang w:val="en-US" w:eastAsia="zh-CN"/>
        </w:rPr>
        <w:t>，对于可比较的情况，平均</w:t>
      </w:r>
      <w:r w:rsidR="00567085" w:rsidRPr="00545634">
        <w:rPr>
          <w:lang w:val="en-US" w:eastAsia="zh-CN"/>
        </w:rPr>
        <w:t>DRM</w:t>
      </w:r>
      <w:r w:rsidR="00C8583C">
        <w:rPr>
          <w:rFonts w:hint="eastAsia"/>
          <w:lang w:val="en-US" w:eastAsia="zh-CN"/>
        </w:rPr>
        <w:t>系统输出要比调幅功率低</w:t>
      </w:r>
      <w:r w:rsidR="00567085" w:rsidRPr="00545634">
        <w:rPr>
          <w:lang w:val="en-US" w:eastAsia="zh-CN"/>
        </w:rPr>
        <w:t>4 dB</w:t>
      </w:r>
      <w:r w:rsidR="00C8583C">
        <w:rPr>
          <w:rFonts w:hint="eastAsia"/>
          <w:lang w:val="en-US" w:eastAsia="zh-CN"/>
        </w:rPr>
        <w:t>。</w:t>
      </w:r>
    </w:p>
    <w:p w14:paraId="19A4461A" w14:textId="573A0CC1" w:rsidR="00567085" w:rsidRPr="00545634" w:rsidRDefault="00C8583C" w:rsidP="00E54754">
      <w:pPr>
        <w:ind w:firstLineChars="200" w:firstLine="480"/>
        <w:rPr>
          <w:lang w:val="en-US" w:eastAsia="zh-CN"/>
        </w:rPr>
      </w:pPr>
      <w:r>
        <w:rPr>
          <w:rFonts w:hint="eastAsia"/>
          <w:lang w:val="en-US" w:eastAsia="zh-CN"/>
        </w:rPr>
        <w:t>采用与</w:t>
      </w:r>
      <w:r>
        <w:rPr>
          <w:rFonts w:hint="eastAsia"/>
          <w:lang w:val="en-US" w:eastAsia="zh-CN"/>
        </w:rPr>
        <w:t>2000</w:t>
      </w:r>
      <w:r>
        <w:rPr>
          <w:rFonts w:hint="eastAsia"/>
          <w:lang w:val="en-US" w:eastAsia="zh-CN"/>
        </w:rPr>
        <w:t>年</w:t>
      </w:r>
      <w:r>
        <w:rPr>
          <w:rFonts w:hint="eastAsia"/>
          <w:lang w:val="en-US" w:eastAsia="zh-CN"/>
        </w:rPr>
        <w:t>7</w:t>
      </w:r>
      <w:r>
        <w:rPr>
          <w:rFonts w:hint="eastAsia"/>
          <w:lang w:val="en-US" w:eastAsia="zh-CN"/>
        </w:rPr>
        <w:t>月和</w:t>
      </w:r>
      <w:r>
        <w:rPr>
          <w:rFonts w:hint="eastAsia"/>
          <w:lang w:val="en-US" w:eastAsia="zh-CN"/>
        </w:rPr>
        <w:t>8</w:t>
      </w:r>
      <w:r>
        <w:rPr>
          <w:rFonts w:hint="eastAsia"/>
          <w:lang w:val="en-US" w:eastAsia="zh-CN"/>
        </w:rPr>
        <w:t>月期间进行的现场测试有关的模拟和数字接收数据进行了短波覆盖的评估。这些空间</w:t>
      </w:r>
      <w:r>
        <w:rPr>
          <w:rFonts w:hint="eastAsia"/>
          <w:lang w:val="en-US" w:eastAsia="zh-CN"/>
        </w:rPr>
        <w:t>/</w:t>
      </w:r>
      <w:r>
        <w:rPr>
          <w:rFonts w:hint="eastAsia"/>
          <w:lang w:val="en-US" w:eastAsia="zh-CN"/>
        </w:rPr>
        <w:t>时间中的“点评估”显示，采用</w:t>
      </w:r>
      <w:r w:rsidR="00567085" w:rsidRPr="00545634">
        <w:rPr>
          <w:lang w:val="en-US" w:eastAsia="zh-CN"/>
        </w:rPr>
        <w:t>DRM</w:t>
      </w:r>
      <w:r>
        <w:rPr>
          <w:rFonts w:hint="eastAsia"/>
          <w:lang w:val="en-US" w:eastAsia="zh-CN"/>
        </w:rPr>
        <w:t>系统设计的有用覆盖至少获得了与采用数</w:t>
      </w:r>
      <w:r w:rsidR="00320DB3">
        <w:rPr>
          <w:rFonts w:hint="eastAsia"/>
          <w:lang w:val="en-US" w:eastAsia="zh-CN"/>
        </w:rPr>
        <w:t>字</w:t>
      </w:r>
      <w:r w:rsidR="006F3DB5">
        <w:rPr>
          <w:rFonts w:hint="eastAsia"/>
          <w:lang w:val="en-US" w:eastAsia="zh-CN"/>
        </w:rPr>
        <w:t>传输功率比模拟传输低大约</w:t>
      </w:r>
      <w:r w:rsidR="00567085" w:rsidRPr="00545634">
        <w:rPr>
          <w:lang w:val="en-US" w:eastAsia="zh-CN"/>
        </w:rPr>
        <w:t>4 dB</w:t>
      </w:r>
      <w:r w:rsidR="006F3DB5">
        <w:rPr>
          <w:rFonts w:hint="eastAsia"/>
          <w:lang w:val="en-US" w:eastAsia="zh-CN"/>
        </w:rPr>
        <w:t>的模拟接收相当的覆盖。</w:t>
      </w:r>
      <w:r w:rsidR="00567085" w:rsidRPr="00545634">
        <w:rPr>
          <w:lang w:val="en-US" w:eastAsia="zh-CN"/>
        </w:rPr>
        <w:t xml:space="preserve"> </w:t>
      </w:r>
    </w:p>
    <w:p w14:paraId="4E22081F" w14:textId="6B2358D9" w:rsidR="00567085" w:rsidRPr="00545634" w:rsidRDefault="00567085" w:rsidP="00E54754">
      <w:pPr>
        <w:ind w:firstLineChars="200" w:firstLine="480"/>
        <w:rPr>
          <w:lang w:val="en-US" w:eastAsia="zh-CN"/>
        </w:rPr>
      </w:pPr>
      <w:r w:rsidRPr="00545634">
        <w:rPr>
          <w:lang w:val="en-US" w:eastAsia="zh-CN"/>
        </w:rPr>
        <w:t>DRM</w:t>
      </w:r>
      <w:r w:rsidR="006F3DB5">
        <w:rPr>
          <w:rFonts w:hint="eastAsia"/>
          <w:lang w:val="en-US" w:eastAsia="zh-CN"/>
        </w:rPr>
        <w:t>系统包括多种数</w:t>
      </w:r>
      <w:r w:rsidR="00320DB3">
        <w:rPr>
          <w:rFonts w:hint="eastAsia"/>
          <w:lang w:val="en-US" w:eastAsia="zh-CN"/>
        </w:rPr>
        <w:t>字</w:t>
      </w:r>
      <w:r w:rsidR="006F3DB5">
        <w:rPr>
          <w:rFonts w:hint="eastAsia"/>
          <w:lang w:val="en-US" w:eastAsia="zh-CN"/>
        </w:rPr>
        <w:t>调制模式，使得传输操作者可以选择与计划传播最适合的强健程度的模式。接收机将可以自动探测正在使用的模式。</w:t>
      </w:r>
    </w:p>
    <w:p w14:paraId="0A9E5B57" w14:textId="41554CB8" w:rsidR="00567085" w:rsidRPr="00545634" w:rsidRDefault="006F3DB5" w:rsidP="00E54754">
      <w:pPr>
        <w:ind w:firstLineChars="200" w:firstLine="480"/>
        <w:rPr>
          <w:lang w:val="en-US" w:eastAsia="zh-CN"/>
        </w:rPr>
      </w:pPr>
      <w:r>
        <w:rPr>
          <w:rFonts w:hint="eastAsia"/>
          <w:lang w:val="en-US" w:eastAsia="zh-CN"/>
        </w:rPr>
        <w:t>测试序列包括两种等级的调制（</w:t>
      </w:r>
      <w:r w:rsidRPr="00545634">
        <w:rPr>
          <w:lang w:val="en-US" w:eastAsia="zh-CN"/>
        </w:rPr>
        <w:t>64</w:t>
      </w:r>
      <w:r w:rsidRPr="00545634">
        <w:rPr>
          <w:lang w:val="en-US" w:eastAsia="zh-CN"/>
        </w:rPr>
        <w:noBreakHyphen/>
        <w:t xml:space="preserve"> </w:t>
      </w:r>
      <w:r>
        <w:rPr>
          <w:rFonts w:hint="eastAsia"/>
          <w:lang w:val="en-US" w:eastAsia="zh-CN"/>
        </w:rPr>
        <w:t>和</w:t>
      </w:r>
      <w:r w:rsidRPr="00545634">
        <w:rPr>
          <w:lang w:val="en-US" w:eastAsia="zh-CN"/>
        </w:rPr>
        <w:t xml:space="preserve"> 16</w:t>
      </w:r>
      <w:r w:rsidRPr="00545634">
        <w:rPr>
          <w:lang w:val="en-US" w:eastAsia="zh-CN"/>
        </w:rPr>
        <w:noBreakHyphen/>
        <w:t>QAM</w:t>
      </w:r>
      <w:r>
        <w:rPr>
          <w:rFonts w:hint="eastAsia"/>
          <w:lang w:val="en-US" w:eastAsia="zh-CN"/>
        </w:rPr>
        <w:t>）。如同预期的那样，结果显示，带有增强误差保护和纠错的更多强健性</w:t>
      </w:r>
      <w:r w:rsidR="00567085" w:rsidRPr="00545634">
        <w:rPr>
          <w:lang w:val="en-US" w:eastAsia="zh-CN"/>
        </w:rPr>
        <w:t>16</w:t>
      </w:r>
      <w:r w:rsidR="00567085" w:rsidRPr="00545634">
        <w:rPr>
          <w:lang w:val="en-US" w:eastAsia="zh-CN"/>
        </w:rPr>
        <w:noBreakHyphen/>
        <w:t>QAM</w:t>
      </w:r>
      <w:r>
        <w:rPr>
          <w:rFonts w:hint="eastAsia"/>
          <w:lang w:val="en-US" w:eastAsia="zh-CN"/>
        </w:rPr>
        <w:t>信号可以比更低信噪比和更困难传播条件下的</w:t>
      </w:r>
      <w:r w:rsidR="00567085" w:rsidRPr="00545634">
        <w:rPr>
          <w:lang w:val="en-US" w:eastAsia="zh-CN"/>
        </w:rPr>
        <w:t>64</w:t>
      </w:r>
      <w:r w:rsidR="00567085" w:rsidRPr="00545634">
        <w:rPr>
          <w:lang w:val="en-US" w:eastAsia="zh-CN"/>
        </w:rPr>
        <w:noBreakHyphen/>
        <w:t>QAM</w:t>
      </w:r>
      <w:r>
        <w:rPr>
          <w:rFonts w:hint="eastAsia"/>
          <w:lang w:val="en-US" w:eastAsia="zh-CN"/>
        </w:rPr>
        <w:t>信号性能要好。</w:t>
      </w:r>
    </w:p>
    <w:p w14:paraId="7822D66B" w14:textId="4E06B49C" w:rsidR="00567085" w:rsidRPr="00545634" w:rsidRDefault="00567085" w:rsidP="00E54754">
      <w:pPr>
        <w:pStyle w:val="Heading1"/>
        <w:rPr>
          <w:lang w:val="en-US" w:eastAsia="zh-CN"/>
        </w:rPr>
      </w:pPr>
      <w:r w:rsidRPr="00545634">
        <w:rPr>
          <w:lang w:val="en-US" w:eastAsia="zh-CN"/>
        </w:rPr>
        <w:t>4</w:t>
      </w:r>
      <w:r w:rsidRPr="00545634">
        <w:rPr>
          <w:lang w:val="en-US" w:eastAsia="zh-CN"/>
        </w:rPr>
        <w:tab/>
      </w:r>
      <w:r w:rsidR="006F3DB5">
        <w:rPr>
          <w:rFonts w:hint="eastAsia"/>
          <w:lang w:val="en-US" w:eastAsia="zh-CN"/>
        </w:rPr>
        <w:t>与新发射机和现有发射机的兼容</w:t>
      </w:r>
    </w:p>
    <w:p w14:paraId="6B88C174" w14:textId="189250AD" w:rsidR="00567085" w:rsidRPr="00545634" w:rsidRDefault="00567085" w:rsidP="00E54754">
      <w:pPr>
        <w:ind w:firstLineChars="200" w:firstLine="480"/>
        <w:rPr>
          <w:lang w:val="en-US" w:eastAsia="zh-CN"/>
        </w:rPr>
      </w:pPr>
      <w:r w:rsidRPr="00545634">
        <w:rPr>
          <w:lang w:val="en-US" w:eastAsia="zh-CN"/>
        </w:rPr>
        <w:t>1999</w:t>
      </w:r>
      <w:r w:rsidR="006F3DB5">
        <w:rPr>
          <w:rFonts w:hint="eastAsia"/>
          <w:lang w:val="en-US" w:eastAsia="zh-CN"/>
        </w:rPr>
        <w:t>年</w:t>
      </w:r>
      <w:r w:rsidR="006F3DB5">
        <w:rPr>
          <w:rFonts w:hint="eastAsia"/>
          <w:lang w:val="en-US" w:eastAsia="zh-CN"/>
        </w:rPr>
        <w:t>12</w:t>
      </w:r>
      <w:r w:rsidR="006F3DB5">
        <w:rPr>
          <w:rFonts w:hint="eastAsia"/>
          <w:lang w:val="en-US" w:eastAsia="zh-CN"/>
        </w:rPr>
        <w:t>月以来进行</w:t>
      </w:r>
      <w:r w:rsidR="00320DB3">
        <w:rPr>
          <w:rFonts w:hint="eastAsia"/>
          <w:lang w:val="en-US" w:eastAsia="zh-CN"/>
        </w:rPr>
        <w:t>的</w:t>
      </w:r>
      <w:r w:rsidR="006F3DB5">
        <w:rPr>
          <w:rFonts w:hint="eastAsia"/>
          <w:lang w:val="en-US" w:eastAsia="zh-CN"/>
        </w:rPr>
        <w:t>现场测试涉及到</w:t>
      </w:r>
      <w:r w:rsidR="006F3DB5">
        <w:rPr>
          <w:rFonts w:hint="eastAsia"/>
          <w:lang w:val="en-US" w:eastAsia="zh-CN"/>
        </w:rPr>
        <w:t>4</w:t>
      </w:r>
      <w:r w:rsidR="006F3DB5">
        <w:rPr>
          <w:rFonts w:hint="eastAsia"/>
          <w:lang w:val="en-US" w:eastAsia="zh-CN"/>
        </w:rPr>
        <w:t>个</w:t>
      </w:r>
      <w:r w:rsidR="006F3DB5">
        <w:rPr>
          <w:rFonts w:hint="eastAsia"/>
          <w:lang w:val="en-US" w:eastAsia="zh-CN"/>
        </w:rPr>
        <w:t>C</w:t>
      </w:r>
      <w:r w:rsidR="006F3DB5">
        <w:rPr>
          <w:rFonts w:hint="eastAsia"/>
          <w:lang w:val="en-US" w:eastAsia="zh-CN"/>
        </w:rPr>
        <w:t>等级和一个线性短波发射机以及一个线性中波发射机的使用。</w:t>
      </w:r>
      <w:r w:rsidR="006F3DB5">
        <w:rPr>
          <w:rFonts w:hint="eastAsia"/>
          <w:lang w:val="en-US" w:eastAsia="zh-CN"/>
        </w:rPr>
        <w:t>C</w:t>
      </w:r>
      <w:r w:rsidR="006F3DB5">
        <w:rPr>
          <w:rFonts w:hint="eastAsia"/>
          <w:lang w:val="en-US" w:eastAsia="zh-CN"/>
        </w:rPr>
        <w:t>等级发射机来源于三家不同的生产厂商。每个均可接收并发射</w:t>
      </w:r>
      <w:r w:rsidR="006F3DB5">
        <w:rPr>
          <w:rFonts w:hint="eastAsia"/>
          <w:lang w:val="en-US" w:eastAsia="zh-CN"/>
        </w:rPr>
        <w:t>OFDM</w:t>
      </w:r>
      <w:r w:rsidR="006F3DB5">
        <w:rPr>
          <w:rFonts w:hint="eastAsia"/>
          <w:lang w:val="en-US" w:eastAsia="zh-CN"/>
        </w:rPr>
        <w:t>信号。</w:t>
      </w:r>
    </w:p>
    <w:p w14:paraId="78725F45" w14:textId="467A7CE9" w:rsidR="00567085" w:rsidRPr="00545634" w:rsidRDefault="006F3DB5" w:rsidP="00E54754">
      <w:pPr>
        <w:ind w:firstLineChars="200" w:firstLine="480"/>
        <w:rPr>
          <w:lang w:val="en-US" w:eastAsia="zh-CN"/>
        </w:rPr>
      </w:pPr>
      <w:r>
        <w:rPr>
          <w:rFonts w:hint="eastAsia"/>
          <w:lang w:val="en-US" w:eastAsia="zh-CN"/>
        </w:rPr>
        <w:t>线性发射机可在其输入端接收</w:t>
      </w:r>
      <w:r w:rsidR="00567085" w:rsidRPr="00545634">
        <w:rPr>
          <w:lang w:val="en-US" w:eastAsia="zh-CN"/>
        </w:rPr>
        <w:t>OFDM</w:t>
      </w:r>
      <w:r>
        <w:rPr>
          <w:rFonts w:hint="eastAsia"/>
          <w:lang w:val="en-US" w:eastAsia="zh-CN"/>
        </w:rPr>
        <w:t>信号并直接发射信号。但是，非线性发射机需要在发射机输出端，通过对发射机应用单独的振幅和相位信号来生成</w:t>
      </w:r>
      <w:r w:rsidR="00567085" w:rsidRPr="00545634">
        <w:rPr>
          <w:lang w:val="en-US" w:eastAsia="zh-CN"/>
        </w:rPr>
        <w:t>OFDM</w:t>
      </w:r>
      <w:r>
        <w:rPr>
          <w:rFonts w:hint="eastAsia"/>
          <w:lang w:val="en-US" w:eastAsia="zh-CN"/>
        </w:rPr>
        <w:t>信号。为确保正确的生成</w:t>
      </w:r>
      <w:r w:rsidR="00567085" w:rsidRPr="00545634">
        <w:rPr>
          <w:lang w:val="en-US" w:eastAsia="zh-CN"/>
        </w:rPr>
        <w:t>OFDM</w:t>
      </w:r>
      <w:r>
        <w:rPr>
          <w:rFonts w:hint="eastAsia"/>
          <w:lang w:val="en-US" w:eastAsia="zh-CN"/>
        </w:rPr>
        <w:t>信号，通过发射机的两个路径必须在时间上进行校正且通常</w:t>
      </w:r>
      <w:r w:rsidR="00320DB3">
        <w:rPr>
          <w:rFonts w:hint="eastAsia"/>
          <w:lang w:val="en-US" w:eastAsia="zh-CN"/>
        </w:rPr>
        <w:t>在其应用于发射机之前，</w:t>
      </w:r>
      <w:r>
        <w:rPr>
          <w:rFonts w:hint="eastAsia"/>
          <w:lang w:val="en-US" w:eastAsia="zh-CN"/>
        </w:rPr>
        <w:t>通过将与</w:t>
      </w:r>
      <w:r w:rsidR="005A6880">
        <w:rPr>
          <w:rFonts w:hint="eastAsia"/>
          <w:lang w:val="en-US" w:eastAsia="zh-CN"/>
        </w:rPr>
        <w:t>相位信号有关的幅度信号进行延时加以实现。</w:t>
      </w:r>
    </w:p>
    <w:p w14:paraId="6F887B3C"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56BDDC11" w14:textId="63EBFE52" w:rsidR="00567085" w:rsidRPr="00545634" w:rsidRDefault="005A6880" w:rsidP="00E54754">
      <w:pPr>
        <w:ind w:firstLineChars="200" w:firstLine="480"/>
        <w:rPr>
          <w:lang w:val="en-US" w:eastAsia="zh-CN"/>
        </w:rPr>
      </w:pPr>
      <w:r>
        <w:rPr>
          <w:rFonts w:hint="eastAsia"/>
          <w:lang w:val="en-US" w:eastAsia="zh-CN"/>
        </w:rPr>
        <w:lastRenderedPageBreak/>
        <w:t>生成的</w:t>
      </w:r>
      <w:r w:rsidR="00567085" w:rsidRPr="00545634">
        <w:rPr>
          <w:lang w:val="en-US" w:eastAsia="zh-CN"/>
        </w:rPr>
        <w:t>OFDM</w:t>
      </w:r>
      <w:r>
        <w:rPr>
          <w:rFonts w:hint="eastAsia"/>
          <w:lang w:val="en-US" w:eastAsia="zh-CN"/>
        </w:rPr>
        <w:t>信号的频谱在选定的</w:t>
      </w:r>
      <w:r>
        <w:rPr>
          <w:rFonts w:hint="eastAsia"/>
          <w:lang w:val="en-US" w:eastAsia="zh-CN"/>
        </w:rPr>
        <w:t>9</w:t>
      </w:r>
      <w:r>
        <w:rPr>
          <w:rFonts w:hint="eastAsia"/>
          <w:lang w:val="en-US" w:eastAsia="zh-CN"/>
        </w:rPr>
        <w:t>或</w:t>
      </w:r>
      <w:r w:rsidR="00567085" w:rsidRPr="00545634">
        <w:rPr>
          <w:lang w:val="en-US" w:eastAsia="zh-CN"/>
        </w:rPr>
        <w:t>10 kHz</w:t>
      </w:r>
      <w:r>
        <w:rPr>
          <w:rFonts w:hint="eastAsia"/>
          <w:lang w:val="en-US" w:eastAsia="zh-CN"/>
        </w:rPr>
        <w:t>信道内具有基本固定的谱密度。然后，信号电平在信道的上下边界（“肩部”）迅速衰减。此衰减电平在测试中测量为</w:t>
      </w:r>
      <w:r w:rsidR="00567085" w:rsidRPr="00545634">
        <w:rPr>
          <w:lang w:val="en-US" w:eastAsia="zh-CN"/>
        </w:rPr>
        <w:t>35 dB</w:t>
      </w:r>
      <w:r>
        <w:rPr>
          <w:rFonts w:hint="eastAsia"/>
          <w:lang w:val="en-US" w:eastAsia="zh-CN"/>
        </w:rPr>
        <w:t>，对于优化的发射机系统，该电平将为峰值数值</w:t>
      </w:r>
      <w:r w:rsidR="00567085" w:rsidRPr="00545634">
        <w:rPr>
          <w:lang w:val="en-US" w:eastAsia="zh-CN"/>
        </w:rPr>
        <w:t>50 dB</w:t>
      </w:r>
      <w:r>
        <w:rPr>
          <w:rFonts w:hint="eastAsia"/>
          <w:lang w:val="en-US" w:eastAsia="zh-CN"/>
        </w:rPr>
        <w:t>。</w:t>
      </w:r>
    </w:p>
    <w:p w14:paraId="4CB057B5" w14:textId="45906703" w:rsidR="00567085" w:rsidRPr="00545634" w:rsidRDefault="005A6880" w:rsidP="00E54754">
      <w:pPr>
        <w:ind w:firstLineChars="200" w:firstLine="480"/>
        <w:rPr>
          <w:lang w:val="en-US" w:eastAsia="zh-CN"/>
        </w:rPr>
      </w:pPr>
      <w:r>
        <w:rPr>
          <w:rFonts w:hint="eastAsia"/>
          <w:lang w:val="en-US" w:eastAsia="zh-CN"/>
        </w:rPr>
        <w:t>肩部衰减取决于发射机的类型和设计。通常，最迅速的肩部衰减来自于现代的非线性发射机，因为他们拥有更宽的调制器带宽（通常采用固态调制器）和更好的线性。这是决定发射频谱形状的两个重要因素。</w:t>
      </w:r>
    </w:p>
    <w:p w14:paraId="2421AB4C" w14:textId="2751C4E9" w:rsidR="00567085" w:rsidRPr="00545634" w:rsidRDefault="00567085" w:rsidP="00E54754">
      <w:pPr>
        <w:pStyle w:val="Heading1"/>
        <w:rPr>
          <w:lang w:val="en-US" w:eastAsia="zh-CN"/>
        </w:rPr>
      </w:pPr>
      <w:r w:rsidRPr="00545634">
        <w:rPr>
          <w:lang w:val="en-US" w:eastAsia="zh-CN"/>
        </w:rPr>
        <w:t>5</w:t>
      </w:r>
      <w:r w:rsidRPr="00545634">
        <w:rPr>
          <w:lang w:val="en-US" w:eastAsia="zh-CN"/>
        </w:rPr>
        <w:tab/>
      </w:r>
      <w:r w:rsidR="005A6880">
        <w:rPr>
          <w:rFonts w:hint="eastAsia"/>
          <w:lang w:val="en-US" w:eastAsia="zh-CN"/>
        </w:rPr>
        <w:t>信道规划的考虑</w:t>
      </w:r>
    </w:p>
    <w:p w14:paraId="3AB555B5" w14:textId="64C3D289" w:rsidR="00567085" w:rsidRPr="00545634" w:rsidRDefault="003A70C5" w:rsidP="00E54754">
      <w:pPr>
        <w:ind w:firstLineChars="200" w:firstLine="480"/>
        <w:rPr>
          <w:lang w:val="en-US" w:eastAsia="zh-CN"/>
        </w:rPr>
      </w:pPr>
      <w:r>
        <w:rPr>
          <w:rFonts w:hint="eastAsia"/>
          <w:lang w:val="en-US" w:eastAsia="zh-CN"/>
        </w:rPr>
        <w:t>此标准与标准</w:t>
      </w:r>
      <w:r>
        <w:rPr>
          <w:rFonts w:hint="eastAsia"/>
          <w:lang w:val="en-US" w:eastAsia="zh-CN"/>
        </w:rPr>
        <w:t>8</w:t>
      </w:r>
      <w:r>
        <w:rPr>
          <w:rFonts w:hint="eastAsia"/>
          <w:lang w:val="en-US" w:eastAsia="zh-CN"/>
        </w:rPr>
        <w:t>（第</w:t>
      </w:r>
      <w:r>
        <w:rPr>
          <w:rFonts w:hint="eastAsia"/>
          <w:lang w:val="en-US" w:eastAsia="zh-CN"/>
        </w:rPr>
        <w:t>8</w:t>
      </w:r>
      <w:r>
        <w:rPr>
          <w:rFonts w:hint="eastAsia"/>
          <w:lang w:val="en-US" w:eastAsia="zh-CN"/>
        </w:rPr>
        <w:t>段</w:t>
      </w:r>
      <w:r w:rsidRPr="00545634">
        <w:rPr>
          <w:lang w:val="en-US" w:eastAsia="zh-CN"/>
        </w:rPr>
        <w:t>–</w:t>
      </w:r>
      <w:r>
        <w:rPr>
          <w:rFonts w:hint="eastAsia"/>
          <w:lang w:val="en-US" w:eastAsia="zh-CN"/>
        </w:rPr>
        <w:t>干扰）密切相关。此处给出了更加详细的讨论。</w:t>
      </w:r>
    </w:p>
    <w:p w14:paraId="59A5C516" w14:textId="5951C1D7" w:rsidR="00567085" w:rsidRPr="00545634" w:rsidRDefault="003A70C5" w:rsidP="00E54754">
      <w:pPr>
        <w:ind w:firstLineChars="200" w:firstLine="480"/>
        <w:rPr>
          <w:lang w:val="en-US" w:eastAsia="zh-CN"/>
        </w:rPr>
      </w:pPr>
      <w:r>
        <w:rPr>
          <w:rFonts w:hint="eastAsia"/>
          <w:lang w:val="en-US" w:eastAsia="zh-CN"/>
        </w:rPr>
        <w:t>根据实验室的测量和对其的分析，可以得出结论，在适当考虑数字功率电平的情况下，模拟和数字信号可以在相同频段内“共存”。也就是说，保护标准是：一个</w:t>
      </w:r>
      <w:r w:rsidR="00567085" w:rsidRPr="00545634">
        <w:rPr>
          <w:lang w:val="en-US" w:eastAsia="zh-CN"/>
        </w:rPr>
        <w:t>10 kHz</w:t>
      </w:r>
      <w:r>
        <w:rPr>
          <w:rFonts w:hint="eastAsia"/>
          <w:lang w:val="en-US" w:eastAsia="zh-CN"/>
        </w:rPr>
        <w:t>的数字信号可以在短波频段内容纳，而一个</w:t>
      </w:r>
      <w:r w:rsidR="00567085" w:rsidRPr="00545634">
        <w:rPr>
          <w:lang w:val="en-US" w:eastAsia="zh-CN"/>
        </w:rPr>
        <w:t>9 kHz</w:t>
      </w:r>
      <w:r>
        <w:rPr>
          <w:rFonts w:hint="eastAsia"/>
          <w:lang w:val="en-US" w:eastAsia="zh-CN"/>
        </w:rPr>
        <w:t>的信号可以在中波</w:t>
      </w:r>
      <w:r w:rsidR="00320DB3">
        <w:rPr>
          <w:rFonts w:hint="eastAsia"/>
          <w:lang w:val="en-US" w:eastAsia="zh-CN"/>
        </w:rPr>
        <w:t>频</w:t>
      </w:r>
      <w:r>
        <w:rPr>
          <w:rFonts w:hint="eastAsia"/>
          <w:lang w:val="en-US" w:eastAsia="zh-CN"/>
        </w:rPr>
        <w:t>段内容纳。</w:t>
      </w:r>
    </w:p>
    <w:p w14:paraId="4786D002" w14:textId="2046A588" w:rsidR="00567085" w:rsidRPr="00545634" w:rsidRDefault="006523F0" w:rsidP="00E54754">
      <w:pPr>
        <w:ind w:firstLineChars="200" w:firstLine="480"/>
        <w:rPr>
          <w:lang w:val="en-US" w:eastAsia="zh-CN"/>
        </w:rPr>
      </w:pPr>
      <w:r>
        <w:rPr>
          <w:rFonts w:hint="eastAsia"/>
          <w:lang w:val="en-US" w:eastAsia="zh-CN"/>
        </w:rPr>
        <w:t>在整个短波广播频段内，有几种可能性。</w:t>
      </w:r>
      <w:r w:rsidR="003A70C5">
        <w:rPr>
          <w:rFonts w:hint="eastAsia"/>
          <w:lang w:val="en-US" w:eastAsia="zh-CN"/>
        </w:rPr>
        <w:t>但是，就数字业务的引入而言，应仔细加以研究。作为一个示例，除了允许数字音频占据与模拟音频相邻的信道以外，它也可在证明有必要将一部分短波子频段用于数字音频。</w:t>
      </w:r>
    </w:p>
    <w:p w14:paraId="19E6AF9A" w14:textId="62EFD0C3" w:rsidR="00567085" w:rsidRPr="00545634" w:rsidRDefault="00567085" w:rsidP="00E54754">
      <w:pPr>
        <w:pStyle w:val="Heading1"/>
        <w:rPr>
          <w:lang w:val="en-US" w:eastAsia="zh-CN"/>
        </w:rPr>
      </w:pPr>
      <w:r w:rsidRPr="00545634">
        <w:rPr>
          <w:lang w:val="en-US" w:eastAsia="zh-CN"/>
        </w:rPr>
        <w:t>6</w:t>
      </w:r>
      <w:r w:rsidRPr="00545634">
        <w:rPr>
          <w:lang w:val="en-US" w:eastAsia="zh-CN"/>
        </w:rPr>
        <w:tab/>
      </w:r>
      <w:r w:rsidR="003A70C5">
        <w:rPr>
          <w:rFonts w:hint="eastAsia"/>
          <w:lang w:val="en-US" w:eastAsia="zh-CN"/>
        </w:rPr>
        <w:t>单频网络操作</w:t>
      </w:r>
    </w:p>
    <w:p w14:paraId="41EB5660" w14:textId="7CE17430" w:rsidR="00567085" w:rsidRPr="00545634" w:rsidRDefault="003A70C5" w:rsidP="00E54754">
      <w:pPr>
        <w:ind w:firstLineChars="200" w:firstLine="480"/>
        <w:rPr>
          <w:lang w:val="en-US" w:eastAsia="zh-CN"/>
        </w:rPr>
      </w:pPr>
      <w:r>
        <w:rPr>
          <w:rFonts w:hint="eastAsia"/>
          <w:lang w:val="en-US" w:eastAsia="zh-CN"/>
        </w:rPr>
        <w:t>没有进行与这项标准有关的测试，但是由于此系统基于带有保护间隔的</w:t>
      </w:r>
      <w:r w:rsidR="00567085" w:rsidRPr="00545634">
        <w:rPr>
          <w:lang w:val="en-US" w:eastAsia="zh-CN"/>
        </w:rPr>
        <w:t> OFDM</w:t>
      </w:r>
      <w:r>
        <w:rPr>
          <w:rFonts w:hint="eastAsia"/>
          <w:lang w:val="en-US" w:eastAsia="zh-CN"/>
        </w:rPr>
        <w:t>系统，但毫无疑问适合于单频网络操作。在过去的几年中，在其它系统中已经证明了这种</w:t>
      </w:r>
      <w:r w:rsidR="00567085" w:rsidRPr="00545634">
        <w:rPr>
          <w:lang w:val="en-US" w:eastAsia="zh-CN"/>
        </w:rPr>
        <w:t>OFDM</w:t>
      </w:r>
      <w:r>
        <w:rPr>
          <w:rFonts w:hint="eastAsia"/>
          <w:lang w:val="en-US" w:eastAsia="zh-CN"/>
        </w:rPr>
        <w:t>能力。但是，</w:t>
      </w:r>
      <w:r w:rsidR="00320DB3">
        <w:rPr>
          <w:rFonts w:hint="eastAsia"/>
          <w:lang w:val="en-US" w:eastAsia="zh-CN"/>
        </w:rPr>
        <w:t>需</w:t>
      </w:r>
      <w:r>
        <w:rPr>
          <w:rFonts w:hint="eastAsia"/>
          <w:lang w:val="en-US" w:eastAsia="zh-CN"/>
        </w:rPr>
        <w:t>在网络规划过程中个别</w:t>
      </w:r>
      <w:r w:rsidR="00B7532A">
        <w:rPr>
          <w:rFonts w:hint="eastAsia"/>
          <w:lang w:val="en-US" w:eastAsia="zh-CN"/>
        </w:rPr>
        <w:t>考虑，以确保所有朝向业务区域传输的信号之间的</w:t>
      </w:r>
      <w:r w:rsidR="00320DB3">
        <w:rPr>
          <w:rFonts w:hint="eastAsia"/>
          <w:lang w:val="en-US" w:eastAsia="zh-CN"/>
        </w:rPr>
        <w:t>时延</w:t>
      </w:r>
      <w:r w:rsidR="00B7532A">
        <w:rPr>
          <w:rFonts w:hint="eastAsia"/>
          <w:lang w:val="en-US" w:eastAsia="zh-CN"/>
        </w:rPr>
        <w:t>差别在系统设计范围内。</w:t>
      </w:r>
      <w:r w:rsidR="00567085" w:rsidRPr="00545634">
        <w:rPr>
          <w:lang w:val="en-US" w:eastAsia="zh-CN"/>
        </w:rPr>
        <w:t xml:space="preserve"> </w:t>
      </w:r>
    </w:p>
    <w:p w14:paraId="7C5D79E3" w14:textId="24741EEC" w:rsidR="00567085" w:rsidRPr="00545634" w:rsidRDefault="00567085" w:rsidP="00E54754">
      <w:pPr>
        <w:pStyle w:val="Heading1"/>
        <w:rPr>
          <w:lang w:val="en-US" w:eastAsia="zh-CN"/>
        </w:rPr>
      </w:pPr>
      <w:r w:rsidRPr="00545634">
        <w:rPr>
          <w:lang w:val="en-US" w:eastAsia="zh-CN"/>
        </w:rPr>
        <w:t>7</w:t>
      </w:r>
      <w:r w:rsidRPr="00545634">
        <w:rPr>
          <w:lang w:val="en-US" w:eastAsia="zh-CN"/>
        </w:rPr>
        <w:tab/>
      </w:r>
      <w:r w:rsidR="00B7532A">
        <w:rPr>
          <w:rFonts w:hint="eastAsia"/>
          <w:lang w:val="en-US" w:eastAsia="zh-CN"/>
        </w:rPr>
        <w:t>接收机成本和复杂性</w:t>
      </w:r>
    </w:p>
    <w:p w14:paraId="2919F194" w14:textId="1814BABC" w:rsidR="00567085" w:rsidRPr="00545634" w:rsidRDefault="00B7532A" w:rsidP="00E54754">
      <w:pPr>
        <w:ind w:firstLineChars="200" w:firstLine="480"/>
        <w:rPr>
          <w:lang w:val="en-US" w:eastAsia="zh-CN"/>
        </w:rPr>
      </w:pPr>
      <w:r>
        <w:rPr>
          <w:rFonts w:hint="eastAsia"/>
          <w:lang w:val="en-US" w:eastAsia="zh-CN"/>
        </w:rPr>
        <w:t>出于用户营销方面的原因，这些频段的数字接</w:t>
      </w:r>
      <w:r w:rsidR="006523F0">
        <w:rPr>
          <w:rFonts w:hint="eastAsia"/>
          <w:lang w:val="en-US" w:eastAsia="zh-CN"/>
        </w:rPr>
        <w:t>收能力预计将成为接收机的一部分，而不是作为一个单独的独立接收机，</w:t>
      </w:r>
      <w:r>
        <w:rPr>
          <w:rFonts w:hint="eastAsia"/>
          <w:lang w:val="en-US" w:eastAsia="zh-CN"/>
        </w:rPr>
        <w:t>只是包括调幅和调频频段的</w:t>
      </w:r>
      <w:r w:rsidR="00320DB3">
        <w:rPr>
          <w:rFonts w:hint="eastAsia"/>
          <w:lang w:val="en-US" w:eastAsia="zh-CN"/>
        </w:rPr>
        <w:t>现行</w:t>
      </w:r>
      <w:r>
        <w:rPr>
          <w:rFonts w:hint="eastAsia"/>
          <w:lang w:val="en-US" w:eastAsia="zh-CN"/>
        </w:rPr>
        <w:t>典型</w:t>
      </w:r>
      <w:r w:rsidR="00C575B7">
        <w:rPr>
          <w:rFonts w:hint="eastAsia"/>
          <w:lang w:val="en-US" w:eastAsia="zh-CN"/>
        </w:rPr>
        <w:t>无线电接收机</w:t>
      </w:r>
      <w:r>
        <w:rPr>
          <w:rFonts w:hint="eastAsia"/>
          <w:lang w:val="en-US" w:eastAsia="zh-CN"/>
        </w:rPr>
        <w:t>的扩展。</w:t>
      </w:r>
    </w:p>
    <w:p w14:paraId="635574D5" w14:textId="46FF57D2" w:rsidR="00567085" w:rsidRPr="00545634" w:rsidRDefault="00B7532A" w:rsidP="00E54754">
      <w:pPr>
        <w:ind w:firstLineChars="200" w:firstLine="480"/>
        <w:rPr>
          <w:lang w:val="en-US" w:eastAsia="zh-CN"/>
        </w:rPr>
      </w:pPr>
      <w:r>
        <w:rPr>
          <w:rFonts w:hint="eastAsia"/>
          <w:lang w:val="en-US" w:eastAsia="zh-CN"/>
        </w:rPr>
        <w:t>因此，天线、前端、扬声器和外壳在某种意义上是多用途的。</w:t>
      </w:r>
      <w:r w:rsidR="00320DB3">
        <w:rPr>
          <w:rFonts w:hint="eastAsia"/>
          <w:lang w:val="en-US" w:eastAsia="zh-CN"/>
        </w:rPr>
        <w:t>调</w:t>
      </w:r>
      <w:r>
        <w:rPr>
          <w:rFonts w:hint="eastAsia"/>
          <w:lang w:val="en-US" w:eastAsia="zh-CN"/>
        </w:rPr>
        <w:t>幅频段的数字信号</w:t>
      </w:r>
      <w:r w:rsidR="00320DB3">
        <w:rPr>
          <w:rFonts w:hint="eastAsia"/>
          <w:lang w:val="en-US" w:eastAsia="zh-CN"/>
        </w:rPr>
        <w:t>功能</w:t>
      </w:r>
      <w:r>
        <w:rPr>
          <w:rFonts w:hint="eastAsia"/>
          <w:lang w:val="en-US" w:eastAsia="zh-CN"/>
        </w:rPr>
        <w:t>成为接收机的一种“附加值”特征。其复杂性在于所需的数字处理。</w:t>
      </w:r>
      <w:r w:rsidR="00320DB3">
        <w:rPr>
          <w:rFonts w:hint="eastAsia"/>
          <w:lang w:val="en-US" w:eastAsia="zh-CN"/>
        </w:rPr>
        <w:t>预期</w:t>
      </w:r>
      <w:r w:rsidR="00567085" w:rsidRPr="00545634">
        <w:rPr>
          <w:lang w:val="en-US" w:eastAsia="zh-CN"/>
        </w:rPr>
        <w:t>DRM</w:t>
      </w:r>
      <w:r>
        <w:rPr>
          <w:rFonts w:hint="eastAsia"/>
          <w:lang w:val="en-US" w:eastAsia="zh-CN"/>
        </w:rPr>
        <w:t>系统处理可驻留在一个“芯片”中。这可能包括采用在其它数字广播和发射领域取得的进展，以便尽可能多地采用通用要素。</w:t>
      </w:r>
    </w:p>
    <w:p w14:paraId="4CAD8DAA" w14:textId="77777777" w:rsidR="00260E94" w:rsidRDefault="00260E94">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07006D0" w14:textId="61EC98C4" w:rsidR="00567085" w:rsidRPr="00545634" w:rsidRDefault="00567085" w:rsidP="00E54754">
      <w:pPr>
        <w:pStyle w:val="Heading1"/>
        <w:rPr>
          <w:lang w:val="en-US" w:eastAsia="zh-CN"/>
        </w:rPr>
      </w:pPr>
      <w:r w:rsidRPr="00545634">
        <w:rPr>
          <w:lang w:val="en-US" w:eastAsia="zh-CN"/>
        </w:rPr>
        <w:lastRenderedPageBreak/>
        <w:t>8</w:t>
      </w:r>
      <w:r w:rsidRPr="00545634">
        <w:rPr>
          <w:lang w:val="en-US" w:eastAsia="zh-CN"/>
        </w:rPr>
        <w:tab/>
      </w:r>
      <w:r w:rsidR="00B7532A">
        <w:rPr>
          <w:rFonts w:hint="eastAsia"/>
          <w:lang w:val="en-US" w:eastAsia="zh-CN"/>
        </w:rPr>
        <w:t>干扰</w:t>
      </w:r>
    </w:p>
    <w:p w14:paraId="44C247EF" w14:textId="47720F4F" w:rsidR="00567085" w:rsidRPr="00545634" w:rsidRDefault="00B7532A" w:rsidP="00E54754">
      <w:pPr>
        <w:keepNext/>
        <w:ind w:firstLineChars="200" w:firstLine="480"/>
        <w:rPr>
          <w:lang w:val="en-US" w:eastAsia="zh-CN"/>
        </w:rPr>
      </w:pPr>
      <w:r>
        <w:rPr>
          <w:rFonts w:hint="eastAsia"/>
          <w:lang w:val="en-US" w:eastAsia="zh-CN"/>
        </w:rPr>
        <w:t>在实验室进行了仔细的测试，以建立获取以下常见干扰变量量化数据的基础：</w:t>
      </w:r>
    </w:p>
    <w:p w14:paraId="6C4E64A7" w14:textId="62CD7501"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B7532A">
        <w:rPr>
          <w:rFonts w:hint="eastAsia"/>
          <w:lang w:val="en-US" w:eastAsia="zh-CN"/>
        </w:rPr>
        <w:t>用于同信道和邻信道的</w:t>
      </w:r>
      <w:r w:rsidRPr="00545634">
        <w:rPr>
          <w:lang w:val="en-US" w:eastAsia="zh-CN"/>
        </w:rPr>
        <w:t xml:space="preserve"> </w:t>
      </w:r>
    </w:p>
    <w:p w14:paraId="167849CA" w14:textId="37C62B67" w:rsidR="00567085" w:rsidRPr="00545634" w:rsidRDefault="00567085" w:rsidP="00E54754">
      <w:pPr>
        <w:pStyle w:val="enumlev1"/>
        <w:rPr>
          <w:lang w:val="en-US" w:eastAsia="zh-CN"/>
        </w:rPr>
      </w:pPr>
      <w:r w:rsidRPr="00545634">
        <w:rPr>
          <w:lang w:val="en-US" w:eastAsia="zh-CN"/>
        </w:rPr>
        <w:t>–</w:t>
      </w:r>
      <w:r w:rsidRPr="00545634">
        <w:rPr>
          <w:lang w:val="en-US" w:eastAsia="zh-CN"/>
        </w:rPr>
        <w:tab/>
      </w:r>
      <w:r w:rsidR="00B7532A">
        <w:rPr>
          <w:rFonts w:hint="eastAsia"/>
          <w:lang w:val="en-US" w:eastAsia="zh-CN"/>
        </w:rPr>
        <w:t>数字到数字、模拟到数字以及数字到模拟。（测试的详细结果以及相关分析</w:t>
      </w:r>
      <w:r w:rsidR="00320DB3">
        <w:rPr>
          <w:rFonts w:hint="eastAsia"/>
          <w:lang w:val="en-US" w:eastAsia="zh-CN"/>
        </w:rPr>
        <w:t>述</w:t>
      </w:r>
      <w:r w:rsidR="00B7532A">
        <w:rPr>
          <w:rFonts w:hint="eastAsia"/>
          <w:lang w:val="en-US" w:eastAsia="zh-CN"/>
        </w:rPr>
        <w:t>于</w:t>
      </w:r>
      <w:r w:rsidR="00B7532A">
        <w:rPr>
          <w:rFonts w:hint="eastAsia"/>
          <w:lang w:val="en-US" w:eastAsia="zh-CN"/>
        </w:rPr>
        <w:t>2000</w:t>
      </w:r>
      <w:r w:rsidR="00B7532A">
        <w:rPr>
          <w:rFonts w:hint="eastAsia"/>
          <w:lang w:val="en-US" w:eastAsia="zh-CN"/>
        </w:rPr>
        <w:t>年</w:t>
      </w:r>
      <w:r w:rsidR="00B7532A">
        <w:rPr>
          <w:rFonts w:hint="eastAsia"/>
          <w:lang w:val="en-US" w:eastAsia="zh-CN"/>
        </w:rPr>
        <w:t>9</w:t>
      </w:r>
      <w:r w:rsidR="00B7532A">
        <w:rPr>
          <w:rFonts w:hint="eastAsia"/>
          <w:lang w:val="en-US" w:eastAsia="zh-CN"/>
        </w:rPr>
        <w:t>月</w:t>
      </w:r>
      <w:r w:rsidR="00B7532A">
        <w:rPr>
          <w:rFonts w:hint="eastAsia"/>
          <w:lang w:val="en-US" w:eastAsia="zh-CN"/>
        </w:rPr>
        <w:t>15</w:t>
      </w:r>
      <w:r w:rsidR="00B7532A">
        <w:rPr>
          <w:rFonts w:hint="eastAsia"/>
          <w:lang w:val="en-US" w:eastAsia="zh-CN"/>
        </w:rPr>
        <w:t>日</w:t>
      </w:r>
      <w:r w:rsidR="00B7532A" w:rsidRPr="00545634">
        <w:rPr>
          <w:lang w:val="en-US" w:eastAsia="zh-CN"/>
        </w:rPr>
        <w:t>6</w:t>
      </w:r>
      <w:r w:rsidR="00B7532A" w:rsidRPr="00545634">
        <w:rPr>
          <w:lang w:val="en-US" w:eastAsia="zh-CN"/>
        </w:rPr>
        <w:noBreakHyphen/>
        <w:t>6/6</w:t>
      </w:r>
      <w:r w:rsidR="00B7532A">
        <w:rPr>
          <w:rFonts w:hint="eastAsia"/>
          <w:lang w:val="en-US" w:eastAsia="zh-CN"/>
        </w:rPr>
        <w:t>号文件第</w:t>
      </w:r>
      <w:r w:rsidR="00B7532A" w:rsidRPr="00545634">
        <w:rPr>
          <w:lang w:val="en-US" w:eastAsia="zh-CN"/>
        </w:rPr>
        <w:t>9</w:t>
      </w:r>
      <w:r w:rsidR="00B7532A" w:rsidRPr="00545634">
        <w:rPr>
          <w:lang w:val="en-US" w:eastAsia="zh-CN"/>
        </w:rPr>
        <w:noBreakHyphen/>
        <w:t>37</w:t>
      </w:r>
      <w:r w:rsidR="00B7532A">
        <w:rPr>
          <w:rFonts w:hint="eastAsia"/>
          <w:lang w:val="en-US" w:eastAsia="zh-CN"/>
        </w:rPr>
        <w:t>页第</w:t>
      </w:r>
      <w:r w:rsidRPr="00545634">
        <w:rPr>
          <w:lang w:val="en-US" w:eastAsia="zh-CN"/>
        </w:rPr>
        <w:t>3.3.3.2</w:t>
      </w:r>
      <w:r w:rsidR="00B7532A">
        <w:rPr>
          <w:rFonts w:hint="eastAsia"/>
          <w:lang w:val="en-US" w:eastAsia="zh-CN"/>
        </w:rPr>
        <w:t>段）。</w:t>
      </w:r>
    </w:p>
    <w:p w14:paraId="1FB38C3F" w14:textId="7C6D3E80" w:rsidR="00567085" w:rsidRPr="00545634" w:rsidRDefault="00B7532A" w:rsidP="006523F0">
      <w:pPr>
        <w:ind w:firstLineChars="200" w:firstLine="480"/>
        <w:rPr>
          <w:lang w:val="en-US" w:eastAsia="zh-CN"/>
        </w:rPr>
      </w:pPr>
      <w:r>
        <w:rPr>
          <w:rFonts w:hint="eastAsia"/>
          <w:lang w:val="en-US" w:eastAsia="zh-CN"/>
        </w:rPr>
        <w:t>核心的结果是：</w:t>
      </w:r>
      <w:r w:rsidR="00320DB3">
        <w:rPr>
          <w:rFonts w:hint="eastAsia"/>
          <w:lang w:val="en-US" w:eastAsia="zh-CN"/>
        </w:rPr>
        <w:t>按照使以下成为可能的一种方式，</w:t>
      </w:r>
      <w:r>
        <w:rPr>
          <w:rFonts w:hint="eastAsia"/>
          <w:lang w:val="en-US" w:eastAsia="zh-CN"/>
        </w:rPr>
        <w:t>适用于模拟对</w:t>
      </w:r>
      <w:r w:rsidR="00567085" w:rsidRPr="00545634">
        <w:rPr>
          <w:lang w:val="en-US" w:eastAsia="zh-CN"/>
        </w:rPr>
        <w:t>DRM</w:t>
      </w:r>
      <w:r>
        <w:rPr>
          <w:rFonts w:hint="eastAsia"/>
          <w:lang w:val="en-US" w:eastAsia="zh-CN"/>
        </w:rPr>
        <w:t>的干扰、从</w:t>
      </w:r>
      <w:r w:rsidR="00567085" w:rsidRPr="00545634">
        <w:rPr>
          <w:lang w:val="en-US" w:eastAsia="zh-CN"/>
        </w:rPr>
        <w:t>DRM</w:t>
      </w:r>
      <w:r>
        <w:rPr>
          <w:rFonts w:hint="eastAsia"/>
          <w:lang w:val="en-US" w:eastAsia="zh-CN"/>
        </w:rPr>
        <w:t>到模拟的干扰以及</w:t>
      </w:r>
      <w:r w:rsidR="00567085" w:rsidRPr="00545634">
        <w:rPr>
          <w:lang w:val="en-US" w:eastAsia="zh-CN"/>
        </w:rPr>
        <w:t>DRM</w:t>
      </w:r>
      <w:r>
        <w:rPr>
          <w:rFonts w:hint="eastAsia"/>
          <w:lang w:val="en-US" w:eastAsia="zh-CN"/>
        </w:rPr>
        <w:t>信号之间的干扰的必要保护比与现有的模拟</w:t>
      </w:r>
      <w:r>
        <w:rPr>
          <w:rFonts w:hint="eastAsia"/>
          <w:lang w:val="en-US" w:eastAsia="zh-CN"/>
        </w:rPr>
        <w:t>-</w:t>
      </w:r>
      <w:r>
        <w:rPr>
          <w:rFonts w:hint="eastAsia"/>
          <w:lang w:val="en-US" w:eastAsia="zh-CN"/>
        </w:rPr>
        <w:t>模拟保护比相关。首先确定</w:t>
      </w:r>
      <w:r w:rsidR="00320DB3">
        <w:rPr>
          <w:rFonts w:hint="eastAsia"/>
          <w:lang w:val="en-US" w:eastAsia="zh-CN"/>
        </w:rPr>
        <w:t>遵守</w:t>
      </w:r>
      <w:r>
        <w:rPr>
          <w:rFonts w:hint="eastAsia"/>
          <w:lang w:val="en-US" w:eastAsia="zh-CN"/>
        </w:rPr>
        <w:t>现有已经制定的模拟保护标准的现有或假定模拟传输的可允许功率电平。如果此模拟传输随后由功率电平小</w:t>
      </w:r>
      <w:r w:rsidR="00567085" w:rsidRPr="00545634">
        <w:rPr>
          <w:lang w:val="en-US" w:eastAsia="zh-CN"/>
        </w:rPr>
        <w:t>7 dB</w:t>
      </w:r>
      <w:r>
        <w:rPr>
          <w:rFonts w:hint="eastAsia"/>
          <w:lang w:val="en-US" w:eastAsia="zh-CN"/>
        </w:rPr>
        <w:t>的</w:t>
      </w:r>
      <w:r>
        <w:rPr>
          <w:rFonts w:hint="eastAsia"/>
          <w:lang w:val="en-US" w:eastAsia="zh-CN"/>
        </w:rPr>
        <w:t>DRM</w:t>
      </w:r>
      <w:r>
        <w:rPr>
          <w:rFonts w:hint="eastAsia"/>
          <w:lang w:val="en-US" w:eastAsia="zh-CN"/>
        </w:rPr>
        <w:t>信号所取代，那么其它现有传输将不会</w:t>
      </w:r>
      <w:r w:rsidR="006523F0">
        <w:rPr>
          <w:rFonts w:hint="eastAsia"/>
          <w:lang w:val="en-US" w:eastAsia="zh-CN"/>
        </w:rPr>
        <w:t>受</w:t>
      </w:r>
      <w:r>
        <w:rPr>
          <w:rFonts w:hint="eastAsia"/>
          <w:lang w:val="en-US" w:eastAsia="zh-CN"/>
        </w:rPr>
        <w:t>到，也不会产生不可接收的干扰。</w:t>
      </w:r>
      <w:r w:rsidR="00BB5676">
        <w:rPr>
          <w:rFonts w:hint="eastAsia"/>
          <w:lang w:val="en-US" w:eastAsia="zh-CN"/>
        </w:rPr>
        <w:t>此简单的程序来自于后附资料</w:t>
      </w:r>
      <w:r w:rsidR="00BB5676">
        <w:rPr>
          <w:rFonts w:hint="eastAsia"/>
          <w:lang w:val="en-US" w:eastAsia="zh-CN"/>
        </w:rPr>
        <w:t>1</w:t>
      </w:r>
      <w:r w:rsidR="00567085" w:rsidRPr="00545634">
        <w:rPr>
          <w:lang w:val="en-US" w:eastAsia="zh-CN"/>
        </w:rPr>
        <w:t> [4]</w:t>
      </w:r>
      <w:r w:rsidR="00BB5676">
        <w:rPr>
          <w:rFonts w:hint="eastAsia"/>
          <w:lang w:val="en-US" w:eastAsia="zh-CN"/>
        </w:rPr>
        <w:t>中所述的大量测量。</w:t>
      </w:r>
    </w:p>
    <w:p w14:paraId="461819C3" w14:textId="3641E8EF" w:rsidR="00567085" w:rsidRPr="00545634" w:rsidRDefault="00BB5676" w:rsidP="00E54754">
      <w:pPr>
        <w:ind w:firstLineChars="200" w:firstLine="480"/>
        <w:rPr>
          <w:lang w:val="en-US" w:eastAsia="zh-CN"/>
        </w:rPr>
      </w:pPr>
      <w:r>
        <w:rPr>
          <w:rFonts w:hint="eastAsia"/>
          <w:lang w:val="en-US" w:eastAsia="zh-CN"/>
        </w:rPr>
        <w:t>可能会注意到，数字信号在某种程度上更加强健，因此相对于模拟到模拟保护所需的数值，需要更低的保护比。</w:t>
      </w:r>
    </w:p>
    <w:p w14:paraId="25A1359E" w14:textId="51F656F9" w:rsidR="00567085" w:rsidRPr="00545634" w:rsidRDefault="00567085" w:rsidP="00E54754">
      <w:pPr>
        <w:pStyle w:val="Heading1"/>
        <w:rPr>
          <w:lang w:val="en-US" w:eastAsia="zh-CN"/>
        </w:rPr>
      </w:pPr>
      <w:r w:rsidRPr="00545634">
        <w:rPr>
          <w:lang w:val="en-US" w:eastAsia="zh-CN"/>
        </w:rPr>
        <w:t>9</w:t>
      </w:r>
      <w:r w:rsidRPr="00545634">
        <w:rPr>
          <w:lang w:val="en-US" w:eastAsia="zh-CN"/>
        </w:rPr>
        <w:tab/>
      </w:r>
      <w:r w:rsidR="00BB5676">
        <w:rPr>
          <w:rFonts w:hint="eastAsia"/>
          <w:lang w:val="en-US" w:eastAsia="zh-CN"/>
        </w:rPr>
        <w:t>快速调谐和信道获取</w:t>
      </w:r>
    </w:p>
    <w:p w14:paraId="3492B7D4" w14:textId="2D22B2DB" w:rsidR="00567085" w:rsidRPr="00545634" w:rsidRDefault="00BB5676" w:rsidP="00E54754">
      <w:pPr>
        <w:ind w:firstLineChars="200" w:firstLine="480"/>
        <w:rPr>
          <w:lang w:val="en-US" w:eastAsia="zh-CN"/>
        </w:rPr>
      </w:pPr>
      <w:r>
        <w:rPr>
          <w:rFonts w:hint="eastAsia"/>
          <w:lang w:val="en-US" w:eastAsia="zh-CN"/>
        </w:rPr>
        <w:t>地波中波接收只需</w:t>
      </w:r>
      <w:r w:rsidR="00567085" w:rsidRPr="00545634">
        <w:rPr>
          <w:lang w:val="en-US" w:eastAsia="zh-CN"/>
        </w:rPr>
        <w:t>800</w:t>
      </w:r>
      <w:r>
        <w:rPr>
          <w:rFonts w:hint="eastAsia"/>
          <w:lang w:val="en-US" w:eastAsia="zh-CN"/>
        </w:rPr>
        <w:t>毫秒的时间交织。因此，由于三种用于信令和数据的不同信道的信号结构，它需要平均</w:t>
      </w:r>
      <w:r w:rsidR="00567085" w:rsidRPr="00545634">
        <w:rPr>
          <w:lang w:val="en-US" w:eastAsia="zh-CN"/>
        </w:rPr>
        <w:t>1.6</w:t>
      </w:r>
      <w:r>
        <w:rPr>
          <w:rFonts w:hint="eastAsia"/>
          <w:lang w:val="en-US" w:eastAsia="zh-CN"/>
        </w:rPr>
        <w:t>秒的时间用于捕获，直至音频交付</w:t>
      </w:r>
      <w:r w:rsidR="00320DB3">
        <w:rPr>
          <w:rFonts w:hint="eastAsia"/>
          <w:lang w:val="en-US" w:eastAsia="zh-CN"/>
        </w:rPr>
        <w:t>为止</w:t>
      </w:r>
      <w:r>
        <w:rPr>
          <w:rFonts w:hint="eastAsia"/>
          <w:lang w:val="en-US" w:eastAsia="zh-CN"/>
        </w:rPr>
        <w:t>。</w:t>
      </w:r>
    </w:p>
    <w:p w14:paraId="7BA31A27" w14:textId="4E312F2D" w:rsidR="00567085" w:rsidRPr="00545634" w:rsidRDefault="00BB5676" w:rsidP="00E54754">
      <w:pPr>
        <w:ind w:firstLineChars="200" w:firstLine="480"/>
        <w:rPr>
          <w:lang w:val="en-US" w:eastAsia="zh-CN"/>
        </w:rPr>
      </w:pPr>
      <w:r>
        <w:rPr>
          <w:rFonts w:hint="eastAsia"/>
          <w:lang w:val="en-US" w:eastAsia="zh-CN"/>
        </w:rPr>
        <w:t>短波的天波模式接收采用应用于发射数据的约</w:t>
      </w:r>
      <w:r>
        <w:rPr>
          <w:rFonts w:hint="eastAsia"/>
          <w:lang w:val="en-US" w:eastAsia="zh-CN"/>
        </w:rPr>
        <w:t>2.4</w:t>
      </w:r>
      <w:r>
        <w:rPr>
          <w:rFonts w:hint="eastAsia"/>
          <w:lang w:val="en-US" w:eastAsia="zh-CN"/>
        </w:rPr>
        <w:t>秒的时间交织，以减少否则将由变化的传输信道产生的音频失真。由于此较长的交织和更加困难的传输信道，</w:t>
      </w:r>
      <w:r w:rsidR="00320DB3">
        <w:rPr>
          <w:rFonts w:hint="eastAsia"/>
          <w:lang w:val="en-US" w:eastAsia="zh-CN"/>
        </w:rPr>
        <w:t>在音频交付之前，</w:t>
      </w:r>
      <w:r>
        <w:rPr>
          <w:rFonts w:hint="eastAsia"/>
          <w:lang w:val="en-US" w:eastAsia="zh-CN"/>
        </w:rPr>
        <w:t>平均获取时间为</w:t>
      </w:r>
      <w:r>
        <w:rPr>
          <w:rFonts w:hint="eastAsia"/>
          <w:lang w:val="en-US" w:eastAsia="zh-CN"/>
        </w:rPr>
        <w:t>3.6</w:t>
      </w:r>
      <w:r>
        <w:rPr>
          <w:rFonts w:hint="eastAsia"/>
          <w:lang w:val="en-US" w:eastAsia="zh-CN"/>
        </w:rPr>
        <w:t>秒。但是，通常在</w:t>
      </w:r>
      <w:r w:rsidR="00567085" w:rsidRPr="00545634">
        <w:rPr>
          <w:lang w:val="en-US" w:eastAsia="zh-CN"/>
        </w:rPr>
        <w:t>1.6</w:t>
      </w:r>
      <w:r>
        <w:rPr>
          <w:rFonts w:hint="eastAsia"/>
          <w:lang w:val="en-US" w:eastAsia="zh-CN"/>
        </w:rPr>
        <w:t>秒之后</w:t>
      </w:r>
      <w:r w:rsidR="00320DB3">
        <w:rPr>
          <w:rFonts w:hint="eastAsia"/>
          <w:lang w:val="en-US" w:eastAsia="zh-CN"/>
        </w:rPr>
        <w:t>，</w:t>
      </w:r>
      <w:r>
        <w:rPr>
          <w:rFonts w:hint="eastAsia"/>
          <w:lang w:val="en-US" w:eastAsia="zh-CN"/>
        </w:rPr>
        <w:t>信令数据节中传输的电台标识可以解码。</w:t>
      </w:r>
    </w:p>
    <w:p w14:paraId="3B2F37B7" w14:textId="02F6BE01" w:rsidR="00567085" w:rsidRPr="00545634" w:rsidRDefault="00567085" w:rsidP="00E54754">
      <w:pPr>
        <w:pStyle w:val="Heading1"/>
        <w:rPr>
          <w:lang w:val="en-US" w:eastAsia="zh-CN"/>
        </w:rPr>
      </w:pPr>
      <w:r w:rsidRPr="00545634">
        <w:rPr>
          <w:lang w:val="en-US" w:eastAsia="zh-CN"/>
        </w:rPr>
        <w:t>10</w:t>
      </w:r>
      <w:r w:rsidRPr="00545634">
        <w:rPr>
          <w:lang w:val="en-US" w:eastAsia="zh-CN"/>
        </w:rPr>
        <w:tab/>
      </w:r>
      <w:r w:rsidR="00BB5676">
        <w:rPr>
          <w:rFonts w:hint="eastAsia"/>
          <w:lang w:val="en-US" w:eastAsia="zh-CN"/>
        </w:rPr>
        <w:t>与现有模拟</w:t>
      </w:r>
      <w:r w:rsidR="00320DB3">
        <w:rPr>
          <w:rFonts w:hint="eastAsia"/>
          <w:lang w:val="en-US" w:eastAsia="zh-CN"/>
        </w:rPr>
        <w:t>制式</w:t>
      </w:r>
      <w:r w:rsidR="00BB5676">
        <w:rPr>
          <w:rFonts w:hint="eastAsia"/>
          <w:lang w:val="en-US" w:eastAsia="zh-CN"/>
        </w:rPr>
        <w:t>的兼容</w:t>
      </w:r>
    </w:p>
    <w:p w14:paraId="1D793063" w14:textId="2DC13510" w:rsidR="00567085" w:rsidRPr="00545634" w:rsidRDefault="00BB5676" w:rsidP="00E54754">
      <w:pPr>
        <w:ind w:firstLineChars="200" w:firstLine="480"/>
        <w:rPr>
          <w:lang w:val="en-US" w:eastAsia="zh-CN"/>
        </w:rPr>
      </w:pPr>
      <w:r>
        <w:rPr>
          <w:rFonts w:hint="eastAsia"/>
          <w:lang w:val="en-US" w:eastAsia="zh-CN"/>
        </w:rPr>
        <w:t>此标准的有关问题已考虑在第</w:t>
      </w:r>
      <w:r w:rsidR="00567085" w:rsidRPr="00545634">
        <w:rPr>
          <w:lang w:val="en-US" w:eastAsia="zh-CN"/>
        </w:rPr>
        <w:t>8</w:t>
      </w:r>
      <w:r>
        <w:rPr>
          <w:rFonts w:hint="eastAsia"/>
          <w:lang w:val="en-US" w:eastAsia="zh-CN"/>
        </w:rPr>
        <w:t>、</w:t>
      </w:r>
      <w:r w:rsidR="00567085" w:rsidRPr="00545634">
        <w:rPr>
          <w:lang w:val="en-US" w:eastAsia="zh-CN"/>
        </w:rPr>
        <w:t>11</w:t>
      </w:r>
      <w:r>
        <w:rPr>
          <w:rFonts w:hint="eastAsia"/>
          <w:lang w:val="en-US" w:eastAsia="zh-CN"/>
        </w:rPr>
        <w:t>和</w:t>
      </w:r>
      <w:r w:rsidR="00567085" w:rsidRPr="00545634">
        <w:rPr>
          <w:lang w:val="en-US" w:eastAsia="zh-CN"/>
        </w:rPr>
        <w:t>15</w:t>
      </w:r>
      <w:r>
        <w:rPr>
          <w:rFonts w:hint="eastAsia"/>
          <w:lang w:val="en-US" w:eastAsia="zh-CN"/>
        </w:rPr>
        <w:t>节中。</w:t>
      </w:r>
    </w:p>
    <w:p w14:paraId="4D4215B0" w14:textId="7A8C2290" w:rsidR="00567085" w:rsidRPr="00545634" w:rsidRDefault="00567085" w:rsidP="00E54754">
      <w:pPr>
        <w:pStyle w:val="Heading1"/>
        <w:rPr>
          <w:lang w:val="en-US" w:eastAsia="zh-CN"/>
        </w:rPr>
      </w:pPr>
      <w:r w:rsidRPr="00545634">
        <w:rPr>
          <w:lang w:val="en-US" w:eastAsia="zh-CN"/>
        </w:rPr>
        <w:t>11</w:t>
      </w:r>
      <w:r w:rsidRPr="00545634">
        <w:rPr>
          <w:lang w:val="en-US" w:eastAsia="zh-CN"/>
        </w:rPr>
        <w:tab/>
      </w:r>
      <w:r w:rsidR="00BB5676">
        <w:rPr>
          <w:rFonts w:hint="eastAsia"/>
          <w:lang w:val="en-US" w:eastAsia="zh-CN"/>
        </w:rPr>
        <w:t>频谱效率</w:t>
      </w:r>
    </w:p>
    <w:p w14:paraId="7B46E4F7" w14:textId="4EE3D2BA" w:rsidR="00567085" w:rsidRPr="00545634" w:rsidRDefault="00567085" w:rsidP="00E54754">
      <w:pPr>
        <w:ind w:firstLineChars="200" w:firstLine="480"/>
        <w:rPr>
          <w:lang w:val="en-US" w:eastAsia="zh-CN"/>
        </w:rPr>
      </w:pPr>
      <w:r w:rsidRPr="00545634">
        <w:rPr>
          <w:lang w:val="en-US" w:eastAsia="zh-CN"/>
        </w:rPr>
        <w:t>DRM</w:t>
      </w:r>
      <w:r w:rsidR="00BB5676">
        <w:rPr>
          <w:rFonts w:hint="eastAsia"/>
          <w:lang w:val="en-US" w:eastAsia="zh-CN"/>
        </w:rPr>
        <w:t>系统的设计者坚持了将数字信号保持在其指配信道带宽中的必要性。指配信道边缘的肩部非常陡峭，且在指配信道内，功率谱密度迅速达到</w:t>
      </w:r>
      <w:r w:rsidRPr="00545634">
        <w:rPr>
          <w:lang w:val="en-US" w:eastAsia="zh-CN"/>
        </w:rPr>
        <w:t>35 dB</w:t>
      </w:r>
      <w:r w:rsidR="00BB5676">
        <w:rPr>
          <w:rFonts w:hint="eastAsia"/>
          <w:lang w:val="en-US" w:eastAsia="zh-CN"/>
        </w:rPr>
        <w:t>以上的电平。这直接有助于频谱效率，因为距离信道中心</w:t>
      </w:r>
      <w:r w:rsidRPr="00545634">
        <w:rPr>
          <w:lang w:val="en-US" w:eastAsia="zh-CN"/>
        </w:rPr>
        <w:t>4.5/5 kHz</w:t>
      </w:r>
      <w:r w:rsidR="00BB5676">
        <w:rPr>
          <w:rFonts w:hint="eastAsia"/>
          <w:lang w:val="en-US" w:eastAsia="zh-CN"/>
        </w:rPr>
        <w:t>间隔以外的干扰已经最小化。</w:t>
      </w:r>
    </w:p>
    <w:p w14:paraId="69CAC460" w14:textId="19D89A57" w:rsidR="00567085" w:rsidRPr="00545634" w:rsidRDefault="0051284D" w:rsidP="00E54754">
      <w:pPr>
        <w:ind w:firstLineChars="200" w:firstLine="480"/>
        <w:rPr>
          <w:lang w:val="en-US" w:eastAsia="zh-CN"/>
        </w:rPr>
      </w:pPr>
      <w:r>
        <w:rPr>
          <w:rFonts w:hint="eastAsia"/>
          <w:lang w:val="en-US" w:eastAsia="zh-CN"/>
        </w:rPr>
        <w:t>目前，国际电联短波传输的季节性频率总表包括一些广播机构针对目标区域相同节目的一个以上的传输。如此是为了增加获得良好接收信号的概率。更加强健的数字音频应最终会降低这种必要性。这将是频谱效率改进方面的一个重要因素。但是，应认识到在数字接收的引入阶段，相当数量的模拟短波传输仍将继续需要，因为数字接收机的数量规模较小。由此，尽管频谱效率的这项重大改善将是真实的，但不会在近期能够实现。</w:t>
      </w:r>
    </w:p>
    <w:p w14:paraId="154A64A3" w14:textId="77777777" w:rsidR="002031BE" w:rsidRDefault="002031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14:paraId="22DC7F41" w14:textId="71D1B645" w:rsidR="00567085" w:rsidRPr="00545634" w:rsidRDefault="00C04B4B" w:rsidP="00E54754">
      <w:pPr>
        <w:ind w:firstLineChars="200" w:firstLine="480"/>
        <w:rPr>
          <w:lang w:val="en-US" w:eastAsia="zh-CN"/>
        </w:rPr>
      </w:pPr>
      <w:r>
        <w:rPr>
          <w:rFonts w:hint="eastAsia"/>
          <w:lang w:val="en-US" w:eastAsia="zh-CN"/>
        </w:rPr>
        <w:lastRenderedPageBreak/>
        <w:t>对于中波和部分短波广播方面而言，单频网络概念对于部分市场是有吸引力的。这是另一个潜在的频谱效率收益且如上所述，当数字接收机数量在目标广播区域达到很高水平时，它才能实现。</w:t>
      </w:r>
    </w:p>
    <w:p w14:paraId="000A9511" w14:textId="71EDC7B1" w:rsidR="00567085" w:rsidRPr="00545634" w:rsidRDefault="00567085" w:rsidP="00E54754">
      <w:pPr>
        <w:pStyle w:val="Heading1"/>
        <w:rPr>
          <w:lang w:val="en-US" w:eastAsia="zh-CN"/>
        </w:rPr>
      </w:pPr>
      <w:r w:rsidRPr="00545634">
        <w:rPr>
          <w:lang w:val="en-US" w:eastAsia="zh-CN"/>
        </w:rPr>
        <w:t>12</w:t>
      </w:r>
      <w:r w:rsidRPr="00545634">
        <w:rPr>
          <w:lang w:val="en-US" w:eastAsia="zh-CN"/>
        </w:rPr>
        <w:tab/>
      </w:r>
      <w:r w:rsidR="00C04B4B">
        <w:rPr>
          <w:rFonts w:hint="eastAsia"/>
          <w:lang w:val="en-US" w:eastAsia="zh-CN"/>
        </w:rPr>
        <w:t>单一标准</w:t>
      </w:r>
      <w:r w:rsidR="00C04B4B">
        <w:rPr>
          <w:rFonts w:hint="eastAsia"/>
          <w:lang w:val="en-US" w:eastAsia="zh-CN"/>
        </w:rPr>
        <w:t xml:space="preserve"> </w:t>
      </w:r>
    </w:p>
    <w:p w14:paraId="31056659" w14:textId="06F1C32E" w:rsidR="00567085" w:rsidRPr="00545634" w:rsidRDefault="00567085" w:rsidP="00E54754">
      <w:pPr>
        <w:ind w:firstLineChars="200" w:firstLine="480"/>
        <w:rPr>
          <w:lang w:val="en-US" w:eastAsia="zh-CN"/>
        </w:rPr>
      </w:pPr>
      <w:r w:rsidRPr="00545634">
        <w:rPr>
          <w:lang w:val="en-US" w:eastAsia="zh-CN"/>
        </w:rPr>
        <w:t>DRM</w:t>
      </w:r>
      <w:r w:rsidR="00C04B4B">
        <w:rPr>
          <w:rFonts w:hint="eastAsia"/>
          <w:lang w:val="en-US" w:eastAsia="zh-CN"/>
        </w:rPr>
        <w:t>系统包括针对不同广播条件的多个操作模式。这允许在</w:t>
      </w:r>
      <w:r w:rsidRPr="00545634">
        <w:rPr>
          <w:lang w:val="en-US" w:eastAsia="zh-CN"/>
        </w:rPr>
        <w:t>30 MHz</w:t>
      </w:r>
      <w:r w:rsidR="00C04B4B">
        <w:rPr>
          <w:rFonts w:hint="eastAsia"/>
          <w:lang w:val="en-US" w:eastAsia="zh-CN"/>
        </w:rPr>
        <w:t>以下的频段为数字广播选定单一的标准。</w:t>
      </w:r>
      <w:r w:rsidRPr="00545634">
        <w:rPr>
          <w:lang w:val="en-US" w:eastAsia="zh-CN"/>
        </w:rPr>
        <w:t xml:space="preserve"> </w:t>
      </w:r>
    </w:p>
    <w:p w14:paraId="37342E83" w14:textId="0225A999" w:rsidR="00567085" w:rsidRPr="00545634" w:rsidRDefault="00567085" w:rsidP="00E54754">
      <w:pPr>
        <w:pStyle w:val="Heading1"/>
        <w:rPr>
          <w:lang w:val="en-US" w:eastAsia="zh-CN"/>
        </w:rPr>
      </w:pPr>
      <w:r w:rsidRPr="00545634">
        <w:rPr>
          <w:lang w:val="en-US" w:eastAsia="zh-CN"/>
        </w:rPr>
        <w:t>13</w:t>
      </w:r>
      <w:r w:rsidRPr="00545634">
        <w:rPr>
          <w:lang w:val="en-US" w:eastAsia="zh-CN"/>
        </w:rPr>
        <w:tab/>
      </w:r>
      <w:r w:rsidR="00320DB3">
        <w:rPr>
          <w:rFonts w:hint="eastAsia"/>
          <w:lang w:val="en-US" w:eastAsia="zh-CN"/>
        </w:rPr>
        <w:t>根据</w:t>
      </w:r>
      <w:r w:rsidR="00C04B4B">
        <w:rPr>
          <w:rFonts w:hint="eastAsia"/>
          <w:lang w:val="en-US" w:eastAsia="zh-CN"/>
        </w:rPr>
        <w:t>现有调幅业务</w:t>
      </w:r>
      <w:r w:rsidR="00320DB3">
        <w:rPr>
          <w:rFonts w:hint="eastAsia"/>
          <w:lang w:val="en-US" w:eastAsia="zh-CN"/>
        </w:rPr>
        <w:t>进行评估</w:t>
      </w:r>
    </w:p>
    <w:p w14:paraId="67E93852" w14:textId="0C725E3D" w:rsidR="00567085" w:rsidRPr="00545634" w:rsidRDefault="00C04B4B" w:rsidP="00E54754">
      <w:pPr>
        <w:ind w:firstLineChars="200" w:firstLine="480"/>
        <w:rPr>
          <w:lang w:val="en-US" w:eastAsia="zh-CN"/>
        </w:rPr>
      </w:pPr>
      <w:r>
        <w:rPr>
          <w:rFonts w:hint="eastAsia"/>
          <w:lang w:val="en-US" w:eastAsia="zh-CN"/>
        </w:rPr>
        <w:t>如本摘要报告通篇所述，</w:t>
      </w:r>
      <w:r w:rsidR="00567085" w:rsidRPr="00545634">
        <w:rPr>
          <w:lang w:val="en-US" w:eastAsia="zh-CN"/>
        </w:rPr>
        <w:t>DRM</w:t>
      </w:r>
      <w:r>
        <w:rPr>
          <w:rFonts w:hint="eastAsia"/>
          <w:lang w:val="en-US" w:eastAsia="zh-CN"/>
        </w:rPr>
        <w:t>系统的性能与相同信道带宽内双边带调幅的性能进行了比较。</w:t>
      </w:r>
      <w:r w:rsidR="00567085" w:rsidRPr="00545634">
        <w:rPr>
          <w:lang w:val="en-US" w:eastAsia="zh-CN"/>
        </w:rPr>
        <w:t xml:space="preserve"> </w:t>
      </w:r>
    </w:p>
    <w:p w14:paraId="79228EBB" w14:textId="00531B4A" w:rsidR="00567085" w:rsidRPr="00545634" w:rsidRDefault="00567085" w:rsidP="00E54754">
      <w:pPr>
        <w:pStyle w:val="Heading1"/>
        <w:rPr>
          <w:lang w:val="en-US" w:eastAsia="zh-CN"/>
        </w:rPr>
      </w:pPr>
      <w:r w:rsidRPr="00545634">
        <w:rPr>
          <w:lang w:val="en-US" w:eastAsia="zh-CN"/>
        </w:rPr>
        <w:t>14</w:t>
      </w:r>
      <w:r w:rsidRPr="00545634">
        <w:rPr>
          <w:lang w:val="en-US" w:eastAsia="zh-CN"/>
        </w:rPr>
        <w:tab/>
      </w:r>
      <w:r w:rsidR="00C04B4B">
        <w:rPr>
          <w:rFonts w:hint="eastAsia"/>
          <w:lang w:val="en-US" w:eastAsia="zh-CN"/>
        </w:rPr>
        <w:t>数据广播</w:t>
      </w:r>
    </w:p>
    <w:p w14:paraId="3DCAA02F" w14:textId="7040F63A" w:rsidR="00567085" w:rsidRPr="00545634" w:rsidRDefault="00320DB3" w:rsidP="00E54754">
      <w:pPr>
        <w:ind w:firstLineChars="200" w:firstLine="480"/>
        <w:rPr>
          <w:lang w:val="en-US" w:eastAsia="zh-CN"/>
        </w:rPr>
      </w:pPr>
      <w:r>
        <w:rPr>
          <w:rFonts w:hint="eastAsia"/>
          <w:lang w:val="en-US" w:eastAsia="zh-CN"/>
        </w:rPr>
        <w:t>参引</w:t>
      </w:r>
      <w:r w:rsidR="00C04B4B">
        <w:rPr>
          <w:rFonts w:hint="eastAsia"/>
          <w:lang w:val="en-US" w:eastAsia="zh-CN"/>
        </w:rPr>
        <w:t>了</w:t>
      </w:r>
      <w:r w:rsidR="00567085" w:rsidRPr="00545634">
        <w:rPr>
          <w:lang w:val="en-US" w:eastAsia="zh-CN"/>
        </w:rPr>
        <w:t>DRM</w:t>
      </w:r>
      <w:r w:rsidR="00C04B4B">
        <w:rPr>
          <w:rFonts w:hint="eastAsia"/>
          <w:lang w:val="en-US" w:eastAsia="zh-CN"/>
        </w:rPr>
        <w:t>系统的摘要系统描述以及</w:t>
      </w:r>
      <w:r w:rsidR="00C04B4B">
        <w:rPr>
          <w:rFonts w:hint="eastAsia"/>
          <w:lang w:val="en-US" w:eastAsia="zh-CN"/>
        </w:rPr>
        <w:t>2000</w:t>
      </w:r>
      <w:r w:rsidR="00C04B4B">
        <w:rPr>
          <w:rFonts w:hint="eastAsia"/>
          <w:lang w:val="en-US" w:eastAsia="zh-CN"/>
        </w:rPr>
        <w:t>年</w:t>
      </w:r>
      <w:r w:rsidR="00C04B4B">
        <w:rPr>
          <w:rFonts w:hint="eastAsia"/>
          <w:lang w:val="en-US" w:eastAsia="zh-CN"/>
        </w:rPr>
        <w:t>1</w:t>
      </w:r>
      <w:r w:rsidR="00C04B4B">
        <w:rPr>
          <w:rFonts w:hint="eastAsia"/>
          <w:lang w:val="en-US" w:eastAsia="zh-CN"/>
        </w:rPr>
        <w:t>月向</w:t>
      </w:r>
      <w:r w:rsidR="00567085" w:rsidRPr="00545634">
        <w:rPr>
          <w:lang w:val="en-US" w:eastAsia="zh-CN"/>
        </w:rPr>
        <w:t>ITU</w:t>
      </w:r>
      <w:r w:rsidR="00567085" w:rsidRPr="00545634">
        <w:rPr>
          <w:lang w:val="en-US" w:eastAsia="zh-CN"/>
        </w:rPr>
        <w:noBreakHyphen/>
        <w:t>R</w:t>
      </w:r>
      <w:r w:rsidR="00C04B4B">
        <w:rPr>
          <w:rFonts w:hint="eastAsia"/>
          <w:lang w:val="en-US" w:eastAsia="zh-CN"/>
        </w:rPr>
        <w:t>提交的更加详细的系统规范草案。</w:t>
      </w:r>
      <w:r>
        <w:rPr>
          <w:rFonts w:hint="eastAsia"/>
          <w:lang w:val="en-US" w:eastAsia="zh-CN"/>
        </w:rPr>
        <w:t>它</w:t>
      </w:r>
      <w:r w:rsidR="00C04B4B">
        <w:rPr>
          <w:rFonts w:hint="eastAsia"/>
          <w:lang w:val="en-US" w:eastAsia="zh-CN"/>
        </w:rPr>
        <w:t>们注意到了</w:t>
      </w:r>
      <w:r w:rsidR="00567085" w:rsidRPr="00545634">
        <w:rPr>
          <w:lang w:val="en-US" w:eastAsia="zh-CN"/>
        </w:rPr>
        <w:t>DRM</w:t>
      </w:r>
      <w:r w:rsidR="00C04B4B">
        <w:rPr>
          <w:rFonts w:hint="eastAsia"/>
          <w:lang w:val="en-US" w:eastAsia="zh-CN"/>
        </w:rPr>
        <w:t>系统在</w:t>
      </w:r>
      <w:r w:rsidR="00567085" w:rsidRPr="00545634">
        <w:rPr>
          <w:lang w:val="en-US" w:eastAsia="zh-CN"/>
        </w:rPr>
        <w:t>9/10 kHz</w:t>
      </w:r>
      <w:r w:rsidR="00426DE9">
        <w:rPr>
          <w:rFonts w:hint="eastAsia"/>
          <w:lang w:val="en-US" w:eastAsia="zh-CN"/>
        </w:rPr>
        <w:t>信道内数据吞吐量可能的范围。事实上，该</w:t>
      </w:r>
      <w:r>
        <w:rPr>
          <w:rFonts w:hint="eastAsia"/>
          <w:lang w:val="en-US" w:eastAsia="zh-CN"/>
        </w:rPr>
        <w:t>能力是设计中所固有的，是音频质量、强健性和数据广播可用容量之间</w:t>
      </w:r>
      <w:r w:rsidR="00426DE9">
        <w:rPr>
          <w:rFonts w:hint="eastAsia"/>
          <w:lang w:val="en-US" w:eastAsia="zh-CN"/>
        </w:rPr>
        <w:t>平衡的一部分。</w:t>
      </w:r>
      <w:r w:rsidR="004E3294">
        <w:rPr>
          <w:rFonts w:hint="eastAsia"/>
          <w:lang w:val="en-US" w:eastAsia="zh-CN"/>
        </w:rPr>
        <w:t>系统允许可使用</w:t>
      </w:r>
      <w:r w:rsidR="00567085" w:rsidRPr="00545634">
        <w:rPr>
          <w:lang w:val="en-US" w:eastAsia="zh-CN"/>
        </w:rPr>
        <w:t>0</w:t>
      </w:r>
      <w:r w:rsidR="004E3294">
        <w:rPr>
          <w:rFonts w:hint="eastAsia"/>
          <w:lang w:val="en-US" w:eastAsia="zh-CN"/>
        </w:rPr>
        <w:t>到</w:t>
      </w:r>
      <w:r w:rsidR="00567085" w:rsidRPr="00545634">
        <w:rPr>
          <w:lang w:val="en-US" w:eastAsia="zh-CN"/>
        </w:rPr>
        <w:t>100%</w:t>
      </w:r>
      <w:r w:rsidR="004E3294">
        <w:rPr>
          <w:rFonts w:hint="eastAsia"/>
          <w:lang w:val="en-US" w:eastAsia="zh-CN"/>
        </w:rPr>
        <w:t>之间传输净数据容量的各种数据速率。</w:t>
      </w:r>
    </w:p>
    <w:p w14:paraId="216FF57B" w14:textId="42315C56" w:rsidR="00567085" w:rsidRPr="00545634" w:rsidRDefault="00567085" w:rsidP="00E54754">
      <w:pPr>
        <w:pStyle w:val="Heading1"/>
        <w:rPr>
          <w:lang w:val="en-US" w:eastAsia="zh-CN"/>
        </w:rPr>
      </w:pPr>
      <w:r w:rsidRPr="00545634">
        <w:rPr>
          <w:lang w:val="en-US" w:eastAsia="zh-CN"/>
        </w:rPr>
        <w:t>15</w:t>
      </w:r>
      <w:r w:rsidRPr="00545634">
        <w:rPr>
          <w:lang w:val="en-US" w:eastAsia="zh-CN"/>
        </w:rPr>
        <w:tab/>
      </w:r>
      <w:r w:rsidR="004E3294">
        <w:rPr>
          <w:rFonts w:hint="eastAsia"/>
          <w:lang w:val="en-US" w:eastAsia="zh-CN"/>
        </w:rPr>
        <w:t>模块性</w:t>
      </w:r>
    </w:p>
    <w:p w14:paraId="5F293152" w14:textId="145F6CF3" w:rsidR="00567085" w:rsidRPr="00545634" w:rsidRDefault="00320DB3" w:rsidP="00E54754">
      <w:pPr>
        <w:ind w:firstLineChars="200" w:firstLine="480"/>
        <w:rPr>
          <w:lang w:val="en-US" w:eastAsia="zh-CN"/>
        </w:rPr>
      </w:pPr>
      <w:r>
        <w:rPr>
          <w:rFonts w:hint="eastAsia"/>
          <w:lang w:val="en-US" w:eastAsia="zh-CN"/>
        </w:rPr>
        <w:t>如果在将来有机会可以使用更大信道带宽的话，</w:t>
      </w:r>
      <w:r w:rsidR="00567085" w:rsidRPr="00545634">
        <w:rPr>
          <w:lang w:val="en-US" w:eastAsia="zh-CN"/>
        </w:rPr>
        <w:t>DRM</w:t>
      </w:r>
      <w:r w:rsidR="004E3294">
        <w:rPr>
          <w:rFonts w:hint="eastAsia"/>
          <w:lang w:val="en-US" w:eastAsia="zh-CN"/>
        </w:rPr>
        <w:t>系统设计也包含利用信道带宽的方法。特别是，每信道</w:t>
      </w:r>
      <w:r w:rsidR="00567085" w:rsidRPr="00545634">
        <w:rPr>
          <w:lang w:val="en-US" w:eastAsia="zh-CN"/>
        </w:rPr>
        <w:t>18/20 kHz</w:t>
      </w:r>
      <w:r w:rsidR="004E3294">
        <w:rPr>
          <w:rFonts w:hint="eastAsia"/>
          <w:lang w:val="en-US" w:eastAsia="zh-CN"/>
        </w:rPr>
        <w:t>带宽的可用性将大大改善音频和数据广播的潜力。</w:t>
      </w:r>
    </w:p>
    <w:p w14:paraId="4A55F520" w14:textId="77777777" w:rsidR="00567085" w:rsidRPr="00545634" w:rsidRDefault="00567085" w:rsidP="00E54754">
      <w:pPr>
        <w:rPr>
          <w:lang w:val="en-US" w:eastAsia="zh-CN"/>
        </w:rPr>
      </w:pPr>
    </w:p>
    <w:p w14:paraId="5EA99A66" w14:textId="77777777" w:rsidR="00567085" w:rsidRPr="00545634" w:rsidRDefault="00567085" w:rsidP="00E54754">
      <w:pPr>
        <w:rPr>
          <w:lang w:val="en-US" w:eastAsia="zh-CN"/>
        </w:rPr>
      </w:pPr>
    </w:p>
    <w:p w14:paraId="2B9529BA" w14:textId="77777777" w:rsidR="00567085" w:rsidRPr="00545634" w:rsidRDefault="00567085" w:rsidP="00E54754">
      <w:pPr>
        <w:rPr>
          <w:lang w:val="en-US" w:eastAsia="zh-CN"/>
        </w:rPr>
      </w:pPr>
    </w:p>
    <w:p w14:paraId="0278F07B" w14:textId="62038686" w:rsidR="004E3294" w:rsidRPr="00545634" w:rsidRDefault="004E3294" w:rsidP="00E54754">
      <w:pPr>
        <w:pStyle w:val="AnnexNoTitle"/>
        <w:spacing w:before="0"/>
        <w:rPr>
          <w:lang w:val="en-US" w:eastAsia="zh-CN"/>
        </w:rPr>
      </w:pPr>
      <w:r>
        <w:rPr>
          <w:rFonts w:hint="eastAsia"/>
          <w:lang w:val="en-US" w:eastAsia="zh-CN"/>
        </w:rPr>
        <w:t>附件</w:t>
      </w:r>
      <w:r w:rsidR="00567085" w:rsidRPr="00545634">
        <w:rPr>
          <w:lang w:val="en-US" w:eastAsia="zh-CN"/>
        </w:rPr>
        <w:t xml:space="preserve"> 5</w:t>
      </w:r>
      <w:r w:rsidR="00567085" w:rsidRPr="00545634">
        <w:rPr>
          <w:lang w:val="en-US" w:eastAsia="zh-CN"/>
        </w:rPr>
        <w:br/>
      </w:r>
      <w:r w:rsidR="00567085" w:rsidRPr="00545634">
        <w:rPr>
          <w:lang w:val="en-US" w:eastAsia="zh-CN"/>
        </w:rPr>
        <w:br/>
      </w:r>
      <w:r>
        <w:rPr>
          <w:rFonts w:hint="eastAsia"/>
          <w:lang w:val="en-US" w:eastAsia="zh-CN"/>
        </w:rPr>
        <w:t>在附件</w:t>
      </w:r>
      <w:r>
        <w:rPr>
          <w:rFonts w:hint="eastAsia"/>
          <w:lang w:val="en-US" w:eastAsia="zh-CN"/>
        </w:rPr>
        <w:t>3</w:t>
      </w:r>
      <w:r>
        <w:rPr>
          <w:rFonts w:hint="eastAsia"/>
          <w:lang w:val="en-US" w:eastAsia="zh-CN"/>
        </w:rPr>
        <w:t>所含标准基础上</w:t>
      </w:r>
      <w:r>
        <w:rPr>
          <w:lang w:val="en-US" w:eastAsia="zh-CN"/>
        </w:rPr>
        <w:t>DRM</w:t>
      </w:r>
      <w:r>
        <w:rPr>
          <w:rFonts w:hint="eastAsia"/>
          <w:lang w:val="en-US" w:eastAsia="zh-CN"/>
        </w:rPr>
        <w:t>系统</w:t>
      </w:r>
      <w:r w:rsidR="002031BE">
        <w:rPr>
          <w:lang w:val="en-US" w:eastAsia="zh-CN"/>
        </w:rPr>
        <w:br/>
      </w:r>
      <w:r>
        <w:rPr>
          <w:rFonts w:hint="eastAsia"/>
          <w:lang w:val="en-US" w:eastAsia="zh-CN"/>
        </w:rPr>
        <w:t>的性能摘要（见注释</w:t>
      </w:r>
      <w:r>
        <w:rPr>
          <w:rFonts w:hint="eastAsia"/>
          <w:lang w:val="en-US" w:eastAsia="zh-CN"/>
        </w:rPr>
        <w:t>1</w:t>
      </w:r>
      <w:r>
        <w:rPr>
          <w:rFonts w:hint="eastAsia"/>
          <w:lang w:val="en-US" w:eastAsia="zh-CN"/>
        </w:rPr>
        <w:t>）</w:t>
      </w:r>
    </w:p>
    <w:p w14:paraId="3C4C9D32" w14:textId="77777777" w:rsidR="002031BE" w:rsidRDefault="002031BE" w:rsidP="00E54754">
      <w:pPr>
        <w:pStyle w:val="Note"/>
        <w:rPr>
          <w:lang w:val="en-US" w:eastAsia="zh-CN"/>
        </w:rPr>
      </w:pPr>
    </w:p>
    <w:p w14:paraId="60BD879B" w14:textId="77777777" w:rsidR="004E3294" w:rsidRPr="00216774" w:rsidRDefault="004E3294" w:rsidP="00E54754">
      <w:pPr>
        <w:pStyle w:val="Note"/>
        <w:rPr>
          <w:sz w:val="24"/>
          <w:szCs w:val="24"/>
          <w:lang w:val="en-US" w:eastAsia="zh-CN"/>
        </w:rPr>
      </w:pPr>
      <w:r w:rsidRPr="00216774">
        <w:rPr>
          <w:rFonts w:hint="eastAsia"/>
          <w:sz w:val="24"/>
          <w:szCs w:val="24"/>
          <w:lang w:val="en-US" w:eastAsia="zh-CN"/>
        </w:rPr>
        <w:t>注释</w:t>
      </w:r>
      <w:r w:rsidRPr="00216774">
        <w:rPr>
          <w:sz w:val="24"/>
          <w:szCs w:val="24"/>
          <w:lang w:val="en-US" w:eastAsia="zh-CN"/>
        </w:rPr>
        <w:t> 1 – </w:t>
      </w:r>
      <w:r w:rsidRPr="00216774">
        <w:rPr>
          <w:rFonts w:hint="eastAsia"/>
          <w:sz w:val="24"/>
          <w:szCs w:val="24"/>
          <w:lang w:val="en-US" w:eastAsia="zh-CN"/>
        </w:rPr>
        <w:t>本附件提供了在后附资料</w:t>
      </w:r>
      <w:r w:rsidRPr="00216774">
        <w:rPr>
          <w:rFonts w:hint="eastAsia"/>
          <w:sz w:val="24"/>
          <w:szCs w:val="24"/>
          <w:lang w:val="en-US" w:eastAsia="zh-CN"/>
        </w:rPr>
        <w:t>1</w:t>
      </w:r>
      <w:r w:rsidRPr="00216774">
        <w:rPr>
          <w:rFonts w:hint="eastAsia"/>
          <w:sz w:val="24"/>
          <w:szCs w:val="24"/>
          <w:lang w:val="en-US" w:eastAsia="zh-CN"/>
        </w:rPr>
        <w:t>所述实验室和实地测试结果基础上的</w:t>
      </w:r>
      <w:r w:rsidRPr="00216774">
        <w:rPr>
          <w:sz w:val="24"/>
          <w:szCs w:val="24"/>
          <w:lang w:val="en-US" w:eastAsia="zh-CN"/>
        </w:rPr>
        <w:t>DRM</w:t>
      </w:r>
      <w:r w:rsidRPr="00216774">
        <w:rPr>
          <w:rFonts w:hint="eastAsia"/>
          <w:sz w:val="24"/>
          <w:szCs w:val="24"/>
          <w:lang w:val="en-US" w:eastAsia="zh-CN"/>
        </w:rPr>
        <w:t>系统的性能摘要。</w:t>
      </w:r>
    </w:p>
    <w:p w14:paraId="6A3C613C" w14:textId="4FDF65C7" w:rsidR="00567085" w:rsidRPr="00545634" w:rsidRDefault="00567085" w:rsidP="00E54754">
      <w:pPr>
        <w:pStyle w:val="Heading1"/>
        <w:rPr>
          <w:lang w:val="en-US" w:eastAsia="zh-CN"/>
        </w:rPr>
      </w:pPr>
      <w:r w:rsidRPr="00545634">
        <w:rPr>
          <w:lang w:val="en-US" w:eastAsia="zh-CN"/>
        </w:rPr>
        <w:t>1</w:t>
      </w:r>
      <w:r w:rsidRPr="00545634">
        <w:rPr>
          <w:lang w:val="en-US" w:eastAsia="zh-CN"/>
        </w:rPr>
        <w:tab/>
      </w:r>
      <w:r w:rsidR="00320DB3">
        <w:rPr>
          <w:rFonts w:hint="eastAsia"/>
          <w:lang w:val="en-US" w:eastAsia="zh-CN"/>
        </w:rPr>
        <w:t>未</w:t>
      </w:r>
      <w:r w:rsidR="004E3294">
        <w:rPr>
          <w:rFonts w:hint="eastAsia"/>
          <w:lang w:val="en-US" w:eastAsia="zh-CN"/>
        </w:rPr>
        <w:t>衰减音频编解码器质量</w:t>
      </w:r>
    </w:p>
    <w:p w14:paraId="296B2100" w14:textId="3E9563DD" w:rsidR="00567085" w:rsidRPr="00545634" w:rsidRDefault="00567085" w:rsidP="00E54754">
      <w:pPr>
        <w:ind w:firstLineChars="200" w:firstLine="480"/>
        <w:rPr>
          <w:lang w:val="en-US" w:eastAsia="zh-CN"/>
        </w:rPr>
      </w:pPr>
      <w:r w:rsidRPr="00545634">
        <w:rPr>
          <w:lang w:val="en-US" w:eastAsia="zh-CN"/>
        </w:rPr>
        <w:t>IBOC DSB</w:t>
      </w:r>
      <w:r w:rsidR="004E3294">
        <w:rPr>
          <w:rFonts w:hint="eastAsia"/>
          <w:lang w:val="en-US" w:eastAsia="zh-CN"/>
        </w:rPr>
        <w:t>系统采用由</w:t>
      </w:r>
      <w:r w:rsidR="004E3294" w:rsidRPr="00545634">
        <w:rPr>
          <w:lang w:val="en-US" w:eastAsia="zh-CN"/>
        </w:rPr>
        <w:t>SBR</w:t>
      </w:r>
      <w:r w:rsidR="004E3294">
        <w:rPr>
          <w:rFonts w:hint="eastAsia"/>
          <w:lang w:val="en-US" w:eastAsia="zh-CN"/>
        </w:rPr>
        <w:t>增强的</w:t>
      </w:r>
      <w:r w:rsidRPr="00545634">
        <w:rPr>
          <w:lang w:val="en-US" w:eastAsia="zh-CN"/>
        </w:rPr>
        <w:t>AAC</w:t>
      </w:r>
      <w:r w:rsidR="004E3294">
        <w:rPr>
          <w:rFonts w:hint="eastAsia"/>
          <w:lang w:val="en-US" w:eastAsia="zh-CN"/>
        </w:rPr>
        <w:t>源编码。由于已在其它地方详细叙述了</w:t>
      </w:r>
      <w:r w:rsidR="004E3294">
        <w:rPr>
          <w:rFonts w:hint="eastAsia"/>
          <w:lang w:val="en-US" w:eastAsia="zh-CN"/>
        </w:rPr>
        <w:t>AAC</w:t>
      </w:r>
      <w:r w:rsidR="004E3294">
        <w:rPr>
          <w:rFonts w:hint="eastAsia"/>
          <w:lang w:val="en-US" w:eastAsia="zh-CN"/>
        </w:rPr>
        <w:t>的性能和质量，此处不再对该问题进行进一步分析。</w:t>
      </w:r>
    </w:p>
    <w:p w14:paraId="7E3E5B50" w14:textId="77777777" w:rsidR="002031BE" w:rsidRDefault="002031B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0DDDCD8D" w14:textId="62374AD3" w:rsidR="00567085" w:rsidRPr="00545634" w:rsidRDefault="00567085" w:rsidP="00E54754">
      <w:pPr>
        <w:pStyle w:val="Heading1"/>
        <w:rPr>
          <w:lang w:val="en-US" w:eastAsia="zh-CN"/>
        </w:rPr>
      </w:pPr>
      <w:r w:rsidRPr="00545634">
        <w:rPr>
          <w:lang w:val="en-US" w:eastAsia="zh-CN"/>
        </w:rPr>
        <w:lastRenderedPageBreak/>
        <w:t>2</w:t>
      </w:r>
      <w:r w:rsidRPr="00545634">
        <w:rPr>
          <w:lang w:val="en-US" w:eastAsia="zh-CN"/>
        </w:rPr>
        <w:tab/>
      </w:r>
      <w:r w:rsidR="004E3294">
        <w:rPr>
          <w:rFonts w:hint="eastAsia"/>
          <w:lang w:val="en-US" w:eastAsia="zh-CN"/>
        </w:rPr>
        <w:t>传输电路可靠性</w:t>
      </w:r>
    </w:p>
    <w:p w14:paraId="112357D1" w14:textId="215200AD" w:rsidR="00567085" w:rsidRPr="00545634" w:rsidRDefault="00567085" w:rsidP="00E54754">
      <w:pPr>
        <w:ind w:firstLineChars="200" w:firstLine="480"/>
        <w:rPr>
          <w:lang w:val="en-US" w:eastAsia="zh-CN"/>
        </w:rPr>
      </w:pPr>
      <w:r w:rsidRPr="00545634">
        <w:rPr>
          <w:lang w:val="en-US" w:eastAsia="zh-CN"/>
        </w:rPr>
        <w:t>IBOC DSB</w:t>
      </w:r>
      <w:r w:rsidR="004E3294">
        <w:rPr>
          <w:rFonts w:hint="eastAsia"/>
          <w:lang w:val="en-US" w:eastAsia="zh-CN"/>
        </w:rPr>
        <w:t>系统包括大量改善电路可靠性的冗余。数字系统包括模拟信号每一边的完整冗余边带</w:t>
      </w:r>
      <w:r w:rsidR="00320DB3">
        <w:rPr>
          <w:rFonts w:hint="eastAsia"/>
          <w:lang w:val="en-US" w:eastAsia="zh-CN"/>
        </w:rPr>
        <w:t>，</w:t>
      </w:r>
      <w:r w:rsidR="004E3294">
        <w:rPr>
          <w:rFonts w:hint="eastAsia"/>
          <w:lang w:val="en-US" w:eastAsia="zh-CN"/>
        </w:rPr>
        <w:t>这使得可以在现有模拟信号的每一边上传输相同的数字信息。由此，任意边带的损失不会造成整个信号的完全损失。对于增强对邻信道干扰的抵抗能力，这一点尤其有用。</w:t>
      </w:r>
      <w:r w:rsidR="00F8383B">
        <w:rPr>
          <w:rFonts w:hint="eastAsia"/>
          <w:lang w:val="en-US" w:eastAsia="zh-CN"/>
        </w:rPr>
        <w:t>系统载波的放置方式也设计为可促进更高程度的可靠性。在全数字系统中，紧接着主载波放置的数字</w:t>
      </w:r>
      <w:r w:rsidR="00C17A74">
        <w:rPr>
          <w:rFonts w:hint="eastAsia"/>
          <w:lang w:val="en-US" w:eastAsia="zh-CN"/>
        </w:rPr>
        <w:t>副载波</w:t>
      </w:r>
      <w:r w:rsidR="00F8383B">
        <w:rPr>
          <w:rFonts w:hint="eastAsia"/>
          <w:lang w:val="en-US" w:eastAsia="zh-CN"/>
        </w:rPr>
        <w:t>构成了“核心”载波并可以传送</w:t>
      </w:r>
      <w:r w:rsidRPr="00545634">
        <w:rPr>
          <w:lang w:val="en-US" w:eastAsia="zh-CN"/>
        </w:rPr>
        <w:t>20 kbit/s</w:t>
      </w:r>
      <w:r w:rsidR="00F8383B">
        <w:rPr>
          <w:rFonts w:hint="eastAsia"/>
          <w:lang w:val="en-US" w:eastAsia="zh-CN"/>
        </w:rPr>
        <w:t>的数字信息。距离主载波最远的任意一边的外围数字载波构成了“增强”系统。当在增强模式下操作时，系统可传送</w:t>
      </w:r>
      <w:r w:rsidRPr="00545634">
        <w:rPr>
          <w:lang w:val="en-US" w:eastAsia="zh-CN"/>
        </w:rPr>
        <w:t>36 kbit/s</w:t>
      </w:r>
      <w:r w:rsidR="00F8383B">
        <w:rPr>
          <w:rFonts w:hint="eastAsia"/>
          <w:lang w:val="en-US" w:eastAsia="zh-CN"/>
        </w:rPr>
        <w:t>的数字信息。这种灵活的方法确保了至少可以可靠地接收核心信息并在更加合适的条件下，可以可靠地接收增强水平的信息。</w:t>
      </w:r>
    </w:p>
    <w:p w14:paraId="13ECAC3E" w14:textId="4B6DD097" w:rsidR="00567085" w:rsidRPr="00545634" w:rsidRDefault="00567085" w:rsidP="00E54754">
      <w:pPr>
        <w:pStyle w:val="Heading1"/>
        <w:rPr>
          <w:lang w:val="en-US" w:eastAsia="zh-CN"/>
        </w:rPr>
      </w:pPr>
      <w:r w:rsidRPr="00545634">
        <w:rPr>
          <w:lang w:val="en-US" w:eastAsia="zh-CN"/>
        </w:rPr>
        <w:t>3</w:t>
      </w:r>
      <w:r w:rsidRPr="00545634">
        <w:rPr>
          <w:lang w:val="en-US" w:eastAsia="zh-CN"/>
        </w:rPr>
        <w:tab/>
      </w:r>
      <w:r w:rsidR="00F8383B">
        <w:rPr>
          <w:rFonts w:hint="eastAsia"/>
          <w:lang w:val="en-US" w:eastAsia="zh-CN"/>
        </w:rPr>
        <w:t>覆盖区和功能退化</w:t>
      </w:r>
    </w:p>
    <w:p w14:paraId="79988CA7" w14:textId="01EBB441" w:rsidR="00567085" w:rsidRPr="00545634" w:rsidRDefault="00F8383B" w:rsidP="00E54754">
      <w:pPr>
        <w:ind w:firstLineChars="200" w:firstLine="480"/>
        <w:rPr>
          <w:lang w:val="en-US" w:eastAsia="zh-CN"/>
        </w:rPr>
      </w:pPr>
      <w:r>
        <w:rPr>
          <w:rFonts w:hint="eastAsia"/>
          <w:lang w:val="en-US" w:eastAsia="zh-CN"/>
        </w:rPr>
        <w:t>在俄亥俄州</w:t>
      </w:r>
      <w:r w:rsidRPr="00F8383B">
        <w:rPr>
          <w:rFonts w:hint="eastAsia"/>
          <w:lang w:val="en-US" w:eastAsia="zh-CN"/>
        </w:rPr>
        <w:t>辛辛那提</w:t>
      </w:r>
      <w:r>
        <w:rPr>
          <w:rFonts w:hint="eastAsia"/>
          <w:lang w:val="en-US" w:eastAsia="zh-CN"/>
        </w:rPr>
        <w:t>进行的</w:t>
      </w:r>
      <w:r w:rsidR="00567085" w:rsidRPr="00545634">
        <w:rPr>
          <w:lang w:val="en-US" w:eastAsia="zh-CN"/>
        </w:rPr>
        <w:t>IBOC DSB</w:t>
      </w:r>
      <w:r>
        <w:rPr>
          <w:rFonts w:hint="eastAsia"/>
          <w:lang w:val="en-US" w:eastAsia="zh-CN"/>
        </w:rPr>
        <w:t>系统的现场测试表明了中频混合系统广阔的覆盖区域。总体而言，现场的系统覆盖被证明可大约扩展至距离发射机</w:t>
      </w:r>
      <w:r w:rsidR="00567085" w:rsidRPr="00545634">
        <w:rPr>
          <w:lang w:val="en-US" w:eastAsia="zh-CN"/>
        </w:rPr>
        <w:t>90</w:t>
      </w:r>
      <w:r>
        <w:rPr>
          <w:rFonts w:hint="eastAsia"/>
          <w:lang w:val="en-US" w:eastAsia="zh-CN"/>
        </w:rPr>
        <w:t>公里的地方。系统开始经常地从数字向备份模拟信号混合之处的场强为大约</w:t>
      </w:r>
      <w:r w:rsidR="00567085" w:rsidRPr="00545634">
        <w:rPr>
          <w:lang w:val="en-US" w:eastAsia="zh-CN"/>
        </w:rPr>
        <w:t>1 mV/m</w:t>
      </w:r>
      <w:r>
        <w:rPr>
          <w:rFonts w:hint="eastAsia"/>
          <w:lang w:val="en-US" w:eastAsia="zh-CN"/>
        </w:rPr>
        <w:t>。大约在</w:t>
      </w:r>
      <w:r w:rsidR="00567085" w:rsidRPr="00545634">
        <w:rPr>
          <w:lang w:val="en-US" w:eastAsia="zh-CN"/>
        </w:rPr>
        <w:t>0.6 mV/m</w:t>
      </w:r>
      <w:r>
        <w:rPr>
          <w:rFonts w:hint="eastAsia"/>
          <w:lang w:val="en-US" w:eastAsia="zh-CN"/>
        </w:rPr>
        <w:t>处，信号不再返回混合成数字。由于</w:t>
      </w:r>
      <w:r w:rsidR="00567085" w:rsidRPr="00545634">
        <w:rPr>
          <w:lang w:val="en-US" w:eastAsia="zh-CN"/>
        </w:rPr>
        <w:t>IBOC DSB</w:t>
      </w:r>
      <w:r>
        <w:rPr>
          <w:rFonts w:hint="eastAsia"/>
          <w:lang w:val="en-US" w:eastAsia="zh-CN"/>
        </w:rPr>
        <w:t>系统包括了作为备份的模拟信号并允许数字和模拟信号之间的无缝混合，系统将一直提供至少与现行模拟信号可提供覆盖相当的覆盖。</w:t>
      </w:r>
      <w:r w:rsidRPr="00F8383B">
        <w:rPr>
          <w:rFonts w:hint="eastAsia"/>
          <w:lang w:val="en-US" w:eastAsia="zh-CN"/>
        </w:rPr>
        <w:t>辛辛那提</w:t>
      </w:r>
      <w:r w:rsidR="00C978E4">
        <w:rPr>
          <w:rFonts w:hint="eastAsia"/>
          <w:lang w:val="en-US" w:eastAsia="zh-CN"/>
        </w:rPr>
        <w:t>测试确认了系统直至丢失模拟覆盖区之前维持覆盖的能力。测试也证明系统的大部分覆盖区内可获得大量且可靠的数字信号。</w:t>
      </w:r>
    </w:p>
    <w:p w14:paraId="6C58E378" w14:textId="35ED194D" w:rsidR="00567085" w:rsidRPr="00545634" w:rsidRDefault="00567085" w:rsidP="00E54754">
      <w:pPr>
        <w:ind w:firstLineChars="200" w:firstLine="480"/>
        <w:rPr>
          <w:lang w:val="en-US" w:eastAsia="zh-CN"/>
        </w:rPr>
      </w:pPr>
      <w:r w:rsidRPr="00545634">
        <w:rPr>
          <w:lang w:val="en-US" w:eastAsia="zh-CN"/>
        </w:rPr>
        <w:t>IBOC DSB</w:t>
      </w:r>
      <w:r w:rsidR="00C978E4">
        <w:rPr>
          <w:rFonts w:hint="eastAsia"/>
          <w:lang w:val="en-US" w:eastAsia="zh-CN"/>
        </w:rPr>
        <w:t>系统还包括了在系统内置的数字和模拟信号之间切换的混合功能。在一定的误码率上，调制解调器可降级数字信号向模拟信号混合，以维持连续的覆盖。这种混合功能在两方面改善了覆盖。首先，它在模拟覆盖可能超越数字信号覆盖的地方扩展了覆盖。混合功能与备份模拟一起使得在不对听众产生令人不快的失真情况下扩展覆盖成为可能。其次，混合功能提供了一种数字信号功能退化的方法。向模拟的混合避免了在信号丢失时导致突然丢失覆盖的对许多数字信号常见的“陡壁效应”。</w:t>
      </w:r>
      <w:r w:rsidRPr="00545634">
        <w:rPr>
          <w:lang w:val="en-US" w:eastAsia="zh-CN"/>
        </w:rPr>
        <w:t>IBOC DSB</w:t>
      </w:r>
      <w:r w:rsidR="00C978E4">
        <w:rPr>
          <w:rFonts w:hint="eastAsia"/>
          <w:lang w:val="en-US" w:eastAsia="zh-CN"/>
        </w:rPr>
        <w:t>系统的混合功能允许在数字覆盖的边缘以及衰减或干扰在靠近发射机的地区破坏数字信号时进行功能退化。</w:t>
      </w:r>
    </w:p>
    <w:p w14:paraId="291B55BA" w14:textId="61F0BC1F" w:rsidR="00567085" w:rsidRPr="00545634" w:rsidRDefault="00567085" w:rsidP="00E54754">
      <w:pPr>
        <w:pStyle w:val="Heading1"/>
        <w:rPr>
          <w:lang w:val="en-US" w:eastAsia="zh-CN"/>
        </w:rPr>
      </w:pPr>
      <w:r w:rsidRPr="00545634">
        <w:rPr>
          <w:lang w:val="en-US" w:eastAsia="zh-CN"/>
        </w:rPr>
        <w:t>4</w:t>
      </w:r>
      <w:r w:rsidRPr="00545634">
        <w:rPr>
          <w:lang w:val="en-US" w:eastAsia="zh-CN"/>
        </w:rPr>
        <w:tab/>
      </w:r>
      <w:r w:rsidR="00C978E4">
        <w:rPr>
          <w:rFonts w:hint="eastAsia"/>
          <w:lang w:val="en-US" w:eastAsia="zh-CN"/>
        </w:rPr>
        <w:t>与新的和现有发射机的兼容</w:t>
      </w:r>
    </w:p>
    <w:p w14:paraId="18B4800A" w14:textId="6152A866" w:rsidR="00567085" w:rsidRPr="00545634" w:rsidRDefault="00567085" w:rsidP="00E54754">
      <w:pPr>
        <w:ind w:firstLineChars="200" w:firstLine="480"/>
        <w:rPr>
          <w:lang w:val="en-US" w:eastAsia="zh-CN"/>
        </w:rPr>
      </w:pPr>
      <w:r w:rsidRPr="00545634">
        <w:rPr>
          <w:lang w:val="en-US" w:eastAsia="zh-CN"/>
        </w:rPr>
        <w:t>IBOC DSB</w:t>
      </w:r>
      <w:r w:rsidR="00C978E4">
        <w:rPr>
          <w:rFonts w:hint="eastAsia"/>
          <w:lang w:val="en-US" w:eastAsia="zh-CN"/>
        </w:rPr>
        <w:t>系统采用了各种可以买到的发射机进行测试。在俄亥俄州辛辛那提进行的现场测试采用了一个现有的商业发射机。还采用了另外两家生产厂商的发射机进行了类似的测试。这些发射机都显示可与</w:t>
      </w:r>
      <w:r w:rsidRPr="00545634">
        <w:rPr>
          <w:lang w:val="en-US" w:eastAsia="zh-CN"/>
        </w:rPr>
        <w:t>IBOC DSB</w:t>
      </w:r>
      <w:r w:rsidR="00C978E4">
        <w:rPr>
          <w:rFonts w:hint="eastAsia"/>
          <w:lang w:val="en-US" w:eastAsia="zh-CN"/>
        </w:rPr>
        <w:t>系统完全兼容。几乎所有的现有发射机生产厂商都分析了</w:t>
      </w:r>
      <w:r w:rsidRPr="00545634">
        <w:rPr>
          <w:lang w:val="en-US" w:eastAsia="zh-CN"/>
        </w:rPr>
        <w:t>IBOC DSB</w:t>
      </w:r>
      <w:r w:rsidR="00C978E4">
        <w:rPr>
          <w:rFonts w:hint="eastAsia"/>
          <w:lang w:val="en-US" w:eastAsia="zh-CN"/>
        </w:rPr>
        <w:t>系统的属性并判定系统与现有发射机以及正在开发的发射机相兼容。</w:t>
      </w:r>
    </w:p>
    <w:p w14:paraId="34A12CAD" w14:textId="77777777" w:rsidR="002031BE" w:rsidRDefault="002031B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5FA0AD56" w14:textId="39420406" w:rsidR="00567085" w:rsidRPr="00545634" w:rsidRDefault="00567085" w:rsidP="00E54754">
      <w:pPr>
        <w:pStyle w:val="Heading1"/>
        <w:rPr>
          <w:lang w:val="en-US" w:eastAsia="zh-CN"/>
        </w:rPr>
      </w:pPr>
      <w:r w:rsidRPr="00545634">
        <w:rPr>
          <w:lang w:val="en-US" w:eastAsia="zh-CN"/>
        </w:rPr>
        <w:lastRenderedPageBreak/>
        <w:t>5</w:t>
      </w:r>
      <w:r w:rsidRPr="00545634">
        <w:rPr>
          <w:lang w:val="en-US" w:eastAsia="zh-CN"/>
        </w:rPr>
        <w:tab/>
      </w:r>
      <w:r w:rsidR="00C978E4">
        <w:rPr>
          <w:rFonts w:hint="eastAsia"/>
          <w:lang w:val="en-US" w:eastAsia="zh-CN"/>
        </w:rPr>
        <w:t>信道规划的考虑</w:t>
      </w:r>
    </w:p>
    <w:p w14:paraId="3226B4CE" w14:textId="388FCCD8" w:rsidR="00567085" w:rsidRPr="00545634" w:rsidRDefault="00C978E4" w:rsidP="00E54754">
      <w:pPr>
        <w:ind w:firstLineChars="200" w:firstLine="480"/>
        <w:rPr>
          <w:lang w:val="en-US" w:eastAsia="zh-CN"/>
        </w:rPr>
      </w:pPr>
      <w:r>
        <w:rPr>
          <w:rFonts w:hint="eastAsia"/>
          <w:lang w:val="en-US" w:eastAsia="zh-CN"/>
        </w:rPr>
        <w:t>工作在混合模式下的</w:t>
      </w:r>
      <w:r w:rsidR="00567085" w:rsidRPr="00545634">
        <w:rPr>
          <w:lang w:val="en-US" w:eastAsia="zh-CN"/>
        </w:rPr>
        <w:t>IBOC DSB</w:t>
      </w:r>
      <w:r>
        <w:rPr>
          <w:rFonts w:hint="eastAsia"/>
          <w:lang w:val="en-US" w:eastAsia="zh-CN"/>
        </w:rPr>
        <w:t>系统设计用来实现在相同频段内同时传输模拟和数字信号。这将不会对现有的</w:t>
      </w:r>
      <w:r w:rsidR="00567085" w:rsidRPr="00545634">
        <w:rPr>
          <w:lang w:val="en-US" w:eastAsia="zh-CN"/>
        </w:rPr>
        <w:t>9 kHz</w:t>
      </w:r>
      <w:r>
        <w:rPr>
          <w:rFonts w:hint="eastAsia"/>
          <w:lang w:val="en-US" w:eastAsia="zh-CN"/>
        </w:rPr>
        <w:t>或</w:t>
      </w:r>
      <w:r w:rsidR="00567085" w:rsidRPr="00545634">
        <w:rPr>
          <w:lang w:val="en-US" w:eastAsia="zh-CN"/>
        </w:rPr>
        <w:t>10 kHz</w:t>
      </w:r>
      <w:r>
        <w:rPr>
          <w:rFonts w:hint="eastAsia"/>
          <w:lang w:val="en-US" w:eastAsia="zh-CN"/>
        </w:rPr>
        <w:t>中频信号的信道规划产生任何影响。</w:t>
      </w:r>
    </w:p>
    <w:p w14:paraId="11F30048" w14:textId="76EC2C0E" w:rsidR="00567085" w:rsidRPr="00545634" w:rsidRDefault="00567085" w:rsidP="00E54754">
      <w:pPr>
        <w:pStyle w:val="Heading1"/>
        <w:rPr>
          <w:lang w:val="en-US" w:eastAsia="zh-CN"/>
        </w:rPr>
      </w:pPr>
      <w:r w:rsidRPr="00545634">
        <w:rPr>
          <w:lang w:val="en-US" w:eastAsia="zh-CN"/>
        </w:rPr>
        <w:t>6</w:t>
      </w:r>
      <w:r w:rsidRPr="00545634">
        <w:rPr>
          <w:lang w:val="en-US" w:eastAsia="zh-CN"/>
        </w:rPr>
        <w:tab/>
      </w:r>
      <w:r w:rsidR="00C978E4">
        <w:rPr>
          <w:rFonts w:hint="eastAsia"/>
          <w:lang w:val="en-US" w:eastAsia="zh-CN"/>
        </w:rPr>
        <w:t>单频网络操作</w:t>
      </w:r>
    </w:p>
    <w:p w14:paraId="325E7B89" w14:textId="6F182A7A" w:rsidR="00567085" w:rsidRPr="00545634" w:rsidRDefault="00320DB3" w:rsidP="00E54754">
      <w:pPr>
        <w:ind w:firstLineChars="200" w:firstLine="480"/>
        <w:rPr>
          <w:lang w:val="en-US" w:eastAsia="zh-CN"/>
        </w:rPr>
      </w:pPr>
      <w:r>
        <w:rPr>
          <w:rFonts w:hint="eastAsia"/>
          <w:lang w:val="en-US" w:eastAsia="zh-CN"/>
        </w:rPr>
        <w:t>未</w:t>
      </w:r>
      <w:r w:rsidR="00C978E4">
        <w:rPr>
          <w:rFonts w:hint="eastAsia"/>
          <w:lang w:val="en-US" w:eastAsia="zh-CN"/>
        </w:rPr>
        <w:t>采用单频网络对</w:t>
      </w:r>
      <w:r w:rsidR="00567085" w:rsidRPr="00545634">
        <w:rPr>
          <w:lang w:val="en-US" w:eastAsia="zh-CN"/>
        </w:rPr>
        <w:t>IBOC DSB</w:t>
      </w:r>
      <w:r w:rsidR="00C978E4">
        <w:rPr>
          <w:rFonts w:hint="eastAsia"/>
          <w:lang w:val="en-US" w:eastAsia="zh-CN"/>
        </w:rPr>
        <w:t>系统进行测试。</w:t>
      </w:r>
      <w:r w:rsidR="006C7818">
        <w:rPr>
          <w:rFonts w:hint="eastAsia"/>
          <w:lang w:val="en-US" w:eastAsia="zh-CN"/>
        </w:rPr>
        <w:t>尽管如此，</w:t>
      </w:r>
      <w:r w:rsidR="00567085" w:rsidRPr="00545634">
        <w:rPr>
          <w:lang w:val="en-US" w:eastAsia="zh-CN"/>
        </w:rPr>
        <w:t>OFDM</w:t>
      </w:r>
      <w:r w:rsidR="006C7818">
        <w:rPr>
          <w:rFonts w:hint="eastAsia"/>
          <w:lang w:val="en-US" w:eastAsia="zh-CN"/>
        </w:rPr>
        <w:t>系统可轻易地按照与其他已经实施的单频网络系统相一致的单频网络操作进行改造。</w:t>
      </w:r>
    </w:p>
    <w:p w14:paraId="6DB60524" w14:textId="73F9A30D" w:rsidR="00567085" w:rsidRPr="00545634" w:rsidRDefault="00567085" w:rsidP="00E54754">
      <w:pPr>
        <w:pStyle w:val="Heading1"/>
        <w:rPr>
          <w:lang w:val="en-US" w:eastAsia="zh-CN"/>
        </w:rPr>
      </w:pPr>
      <w:r w:rsidRPr="00545634">
        <w:rPr>
          <w:lang w:val="en-US" w:eastAsia="zh-CN"/>
        </w:rPr>
        <w:t>7</w:t>
      </w:r>
      <w:r w:rsidRPr="00545634">
        <w:rPr>
          <w:lang w:val="en-US" w:eastAsia="zh-CN"/>
        </w:rPr>
        <w:tab/>
      </w:r>
      <w:r w:rsidR="006C7818">
        <w:rPr>
          <w:rFonts w:hint="eastAsia"/>
          <w:lang w:val="en-US" w:eastAsia="zh-CN"/>
        </w:rPr>
        <w:t>接收机成本和复杂性</w:t>
      </w:r>
    </w:p>
    <w:p w14:paraId="7AF03621" w14:textId="0D227073" w:rsidR="00567085" w:rsidRPr="00545634" w:rsidRDefault="00567085" w:rsidP="00E54754">
      <w:pPr>
        <w:ind w:firstLineChars="200" w:firstLine="480"/>
        <w:rPr>
          <w:lang w:val="en-US" w:eastAsia="zh-CN"/>
        </w:rPr>
      </w:pPr>
      <w:r w:rsidRPr="00545634">
        <w:rPr>
          <w:lang w:val="en-US" w:eastAsia="zh-CN"/>
        </w:rPr>
        <w:t>IBOC DSB</w:t>
      </w:r>
      <w:r w:rsidR="006C7818">
        <w:rPr>
          <w:rFonts w:hint="eastAsia"/>
          <w:lang w:val="en-US" w:eastAsia="zh-CN"/>
        </w:rPr>
        <w:t>系统综合了在中频频段和</w:t>
      </w:r>
      <w:r w:rsidRPr="00545634">
        <w:rPr>
          <w:lang w:val="en-US" w:eastAsia="zh-CN"/>
        </w:rPr>
        <w:t>VHF/FM</w:t>
      </w:r>
      <w:r w:rsidR="006C7818">
        <w:rPr>
          <w:rFonts w:hint="eastAsia"/>
          <w:lang w:val="en-US" w:eastAsia="zh-CN"/>
        </w:rPr>
        <w:t>频段操作的数字</w:t>
      </w:r>
      <w:r w:rsidR="00C575B7">
        <w:rPr>
          <w:rFonts w:hint="eastAsia"/>
          <w:lang w:val="en-US" w:eastAsia="zh-CN"/>
        </w:rPr>
        <w:t>无线电接收机</w:t>
      </w:r>
      <w:r w:rsidR="006C7818">
        <w:rPr>
          <w:rFonts w:hint="eastAsia"/>
          <w:lang w:val="en-US" w:eastAsia="zh-CN"/>
        </w:rPr>
        <w:t>。这将允许生产厂商按照</w:t>
      </w:r>
      <w:r w:rsidR="006C7818" w:rsidRPr="00545634">
        <w:rPr>
          <w:lang w:val="en-US" w:eastAsia="zh-CN"/>
        </w:rPr>
        <w:t>VHF/FM</w:t>
      </w:r>
      <w:r w:rsidR="006C7818">
        <w:rPr>
          <w:rFonts w:hint="eastAsia"/>
          <w:lang w:val="en-US" w:eastAsia="zh-CN"/>
        </w:rPr>
        <w:t>频段数字</w:t>
      </w:r>
      <w:r w:rsidR="00C575B7">
        <w:rPr>
          <w:rFonts w:hint="eastAsia"/>
          <w:lang w:val="en-US" w:eastAsia="zh-CN"/>
        </w:rPr>
        <w:t>无线电接收机</w:t>
      </w:r>
      <w:r w:rsidR="006C7818">
        <w:rPr>
          <w:rFonts w:hint="eastAsia"/>
          <w:lang w:val="en-US" w:eastAsia="zh-CN"/>
        </w:rPr>
        <w:t>所需成本略高一些成本的情况下将</w:t>
      </w:r>
      <w:r w:rsidRPr="00545634">
        <w:rPr>
          <w:lang w:val="en-US" w:eastAsia="zh-CN"/>
        </w:rPr>
        <w:t>IBOC DSB</w:t>
      </w:r>
      <w:r w:rsidR="006C7818">
        <w:rPr>
          <w:rFonts w:hint="eastAsia"/>
          <w:lang w:val="en-US" w:eastAsia="zh-CN"/>
        </w:rPr>
        <w:t>系统包括在中频频段的操作中。这将反映</w:t>
      </w:r>
      <w:r w:rsidRPr="00545634">
        <w:rPr>
          <w:lang w:val="en-US" w:eastAsia="zh-CN"/>
        </w:rPr>
        <w:t>AM/FM</w:t>
      </w:r>
      <w:r w:rsidR="00C575B7">
        <w:rPr>
          <w:rFonts w:hint="eastAsia"/>
          <w:lang w:val="en-US" w:eastAsia="zh-CN"/>
        </w:rPr>
        <w:t>无线电接收机</w:t>
      </w:r>
      <w:r w:rsidR="006C7818">
        <w:rPr>
          <w:rFonts w:hint="eastAsia"/>
          <w:lang w:val="en-US" w:eastAsia="zh-CN"/>
        </w:rPr>
        <w:t>的现有成本结构。</w:t>
      </w:r>
    </w:p>
    <w:p w14:paraId="6C597A29" w14:textId="68E3E9BE" w:rsidR="00567085" w:rsidRPr="00545634" w:rsidRDefault="00567085" w:rsidP="00E54754">
      <w:pPr>
        <w:pStyle w:val="Heading1"/>
        <w:rPr>
          <w:lang w:val="en-US" w:eastAsia="zh-CN"/>
        </w:rPr>
      </w:pPr>
      <w:r w:rsidRPr="00545634">
        <w:rPr>
          <w:lang w:val="en-US" w:eastAsia="zh-CN"/>
        </w:rPr>
        <w:t>8</w:t>
      </w:r>
      <w:r w:rsidRPr="00545634">
        <w:rPr>
          <w:lang w:val="en-US" w:eastAsia="zh-CN"/>
        </w:rPr>
        <w:tab/>
      </w:r>
      <w:r w:rsidR="006C7818">
        <w:rPr>
          <w:rFonts w:hint="eastAsia"/>
          <w:lang w:val="en-US" w:eastAsia="zh-CN"/>
        </w:rPr>
        <w:t>干扰</w:t>
      </w:r>
    </w:p>
    <w:p w14:paraId="3FB05F92" w14:textId="14FDA010" w:rsidR="00567085" w:rsidRPr="00545634" w:rsidRDefault="00567085" w:rsidP="00E54754">
      <w:pPr>
        <w:ind w:firstLineChars="200" w:firstLine="480"/>
        <w:rPr>
          <w:lang w:val="en-US" w:eastAsia="zh-CN"/>
        </w:rPr>
      </w:pPr>
      <w:r w:rsidRPr="00545634">
        <w:rPr>
          <w:lang w:val="en-US" w:eastAsia="zh-CN"/>
        </w:rPr>
        <w:t>IBOC DSB</w:t>
      </w:r>
      <w:r w:rsidR="006C7818">
        <w:rPr>
          <w:rFonts w:hint="eastAsia"/>
          <w:lang w:val="en-US" w:eastAsia="zh-CN"/>
        </w:rPr>
        <w:t>系统设计用来允许引入数字信号，但同时将对现有模拟信号的影响降至最低。仿真和实际系统硬件的测试表明，系统有能力忍受同频和邻信道干扰。</w:t>
      </w:r>
    </w:p>
    <w:p w14:paraId="6C4F346F" w14:textId="5D6200FB" w:rsidR="00567085" w:rsidRPr="00545634" w:rsidRDefault="00567085" w:rsidP="00E54754">
      <w:pPr>
        <w:pStyle w:val="Heading1"/>
        <w:rPr>
          <w:lang w:val="en-US" w:eastAsia="zh-CN"/>
        </w:rPr>
      </w:pPr>
      <w:r w:rsidRPr="00545634">
        <w:rPr>
          <w:lang w:val="en-US" w:eastAsia="zh-CN"/>
        </w:rPr>
        <w:t>9</w:t>
      </w:r>
      <w:r w:rsidRPr="00545634">
        <w:rPr>
          <w:lang w:val="en-US" w:eastAsia="zh-CN"/>
        </w:rPr>
        <w:tab/>
      </w:r>
      <w:r w:rsidR="006C7818">
        <w:rPr>
          <w:rFonts w:hint="eastAsia"/>
          <w:lang w:val="en-US" w:eastAsia="zh-CN"/>
        </w:rPr>
        <w:t>快速调谐和信道获取</w:t>
      </w:r>
    </w:p>
    <w:p w14:paraId="359B82B5" w14:textId="367D2C01" w:rsidR="00567085" w:rsidRPr="00545634" w:rsidRDefault="00567085" w:rsidP="00E54754">
      <w:pPr>
        <w:ind w:firstLineChars="200" w:firstLine="480"/>
        <w:rPr>
          <w:lang w:val="en-US" w:eastAsia="zh-CN"/>
        </w:rPr>
      </w:pPr>
      <w:r w:rsidRPr="00545634">
        <w:rPr>
          <w:lang w:val="en-US" w:eastAsia="zh-CN"/>
        </w:rPr>
        <w:t>IBOC DSB</w:t>
      </w:r>
      <w:r w:rsidR="006C7818">
        <w:rPr>
          <w:rFonts w:hint="eastAsia"/>
          <w:lang w:val="en-US" w:eastAsia="zh-CN"/>
        </w:rPr>
        <w:t>提供了快速信道获取和调谐。系统包括了主数字信号和备份模拟信号之间混合的功能。在调谐到一个电台时，接收机迅速获取模拟信号。然后，系统降级混合至全数字性能。这种混合特征确保了迅速地获取和快速信道获取的持续性，这是听众们从模拟广播中所实现的功能。</w:t>
      </w:r>
    </w:p>
    <w:p w14:paraId="29F22150" w14:textId="7C676431" w:rsidR="00567085" w:rsidRPr="00545634" w:rsidRDefault="006C7818" w:rsidP="00E54754">
      <w:pPr>
        <w:ind w:firstLineChars="200" w:firstLine="480"/>
        <w:rPr>
          <w:lang w:val="en-US" w:eastAsia="zh-CN"/>
        </w:rPr>
      </w:pPr>
      <w:r>
        <w:rPr>
          <w:rFonts w:hint="eastAsia"/>
          <w:lang w:val="en-US" w:eastAsia="zh-CN"/>
        </w:rPr>
        <w:t>在全数字模式中，快速调谐是通过采用备份数字信号获得的。</w:t>
      </w:r>
      <w:r w:rsidR="00320DB3">
        <w:rPr>
          <w:rFonts w:hint="eastAsia"/>
          <w:lang w:val="en-US" w:eastAsia="zh-CN"/>
        </w:rPr>
        <w:t>取决于实施的不同，</w:t>
      </w:r>
      <w:r>
        <w:rPr>
          <w:rFonts w:hint="eastAsia"/>
          <w:lang w:val="en-US" w:eastAsia="zh-CN"/>
        </w:rPr>
        <w:t>此信号可最快在</w:t>
      </w:r>
      <w:r w:rsidR="00567085" w:rsidRPr="00545634">
        <w:rPr>
          <w:lang w:val="en-US" w:eastAsia="zh-CN"/>
        </w:rPr>
        <w:t>0.2</w:t>
      </w:r>
      <w:r>
        <w:rPr>
          <w:rFonts w:hint="eastAsia"/>
          <w:lang w:val="en-US" w:eastAsia="zh-CN"/>
        </w:rPr>
        <w:t>毫秒内获得。</w:t>
      </w:r>
    </w:p>
    <w:p w14:paraId="48F4BF72" w14:textId="6AC62600" w:rsidR="00567085" w:rsidRPr="00545634" w:rsidRDefault="00567085" w:rsidP="00E54754">
      <w:pPr>
        <w:pStyle w:val="Heading1"/>
        <w:rPr>
          <w:lang w:val="en-US" w:eastAsia="zh-CN"/>
        </w:rPr>
      </w:pPr>
      <w:r w:rsidRPr="00545634">
        <w:rPr>
          <w:lang w:val="en-US" w:eastAsia="zh-CN"/>
        </w:rPr>
        <w:t>10</w:t>
      </w:r>
      <w:r w:rsidRPr="00545634">
        <w:rPr>
          <w:lang w:val="en-US" w:eastAsia="zh-CN"/>
        </w:rPr>
        <w:tab/>
      </w:r>
      <w:r w:rsidR="006C7818">
        <w:rPr>
          <w:rFonts w:hint="eastAsia"/>
          <w:lang w:val="en-US" w:eastAsia="zh-CN"/>
        </w:rPr>
        <w:t>与现有模拟制式的兼容</w:t>
      </w:r>
    </w:p>
    <w:p w14:paraId="706159E5" w14:textId="13D5FBDF" w:rsidR="00567085" w:rsidRPr="00545634" w:rsidRDefault="00567085" w:rsidP="00E54754">
      <w:pPr>
        <w:ind w:firstLineChars="200" w:firstLine="480"/>
        <w:rPr>
          <w:lang w:val="en-US" w:eastAsia="zh-CN"/>
        </w:rPr>
      </w:pPr>
      <w:r w:rsidRPr="00545634">
        <w:rPr>
          <w:lang w:val="en-US" w:eastAsia="zh-CN"/>
        </w:rPr>
        <w:t>IBOC DSB</w:t>
      </w:r>
      <w:r w:rsidR="006C7818">
        <w:rPr>
          <w:rFonts w:hint="eastAsia"/>
          <w:lang w:val="en-US" w:eastAsia="zh-CN"/>
        </w:rPr>
        <w:t>系统设计用来确保在无需新频谱或无需取消模拟广播的情况下向引入数字广播平滑过渡。混合系统提供了数字广播与主模拟信号以及同信道或邻信道电台数字和模拟信号的完全兼容。在相同信道上支持模拟和数字广播的能力将允许广播机构在向数字广播过渡的过程中联</w:t>
      </w:r>
      <w:r w:rsidR="00985BC4">
        <w:rPr>
          <w:rFonts w:hint="eastAsia"/>
          <w:lang w:val="en-US" w:eastAsia="zh-CN"/>
        </w:rPr>
        <w:t>播节目。这将允许广播机构在不危及其现有听众的情况下引入数字广播并将允许监管部门在无需新的频率划分或发放新台站执照的情况下采用数字广播。</w:t>
      </w:r>
    </w:p>
    <w:p w14:paraId="5D948C83" w14:textId="77777777" w:rsidR="002031BE" w:rsidRDefault="002031BE">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14:paraId="61C28C18" w14:textId="263BC22A" w:rsidR="00567085" w:rsidRPr="00545634" w:rsidRDefault="00567085" w:rsidP="00E54754">
      <w:pPr>
        <w:pStyle w:val="Heading1"/>
        <w:rPr>
          <w:lang w:val="en-US" w:eastAsia="zh-CN"/>
        </w:rPr>
      </w:pPr>
      <w:r w:rsidRPr="00545634">
        <w:rPr>
          <w:lang w:val="en-US" w:eastAsia="zh-CN"/>
        </w:rPr>
        <w:lastRenderedPageBreak/>
        <w:t>11</w:t>
      </w:r>
      <w:r w:rsidRPr="00545634">
        <w:rPr>
          <w:lang w:val="en-US" w:eastAsia="zh-CN"/>
        </w:rPr>
        <w:tab/>
      </w:r>
      <w:r w:rsidR="00985BC4">
        <w:rPr>
          <w:rFonts w:hint="eastAsia"/>
          <w:lang w:val="en-US" w:eastAsia="zh-CN"/>
        </w:rPr>
        <w:t>频谱效率</w:t>
      </w:r>
    </w:p>
    <w:p w14:paraId="7F854FC1" w14:textId="132C6518" w:rsidR="00567085" w:rsidRPr="00545634" w:rsidRDefault="00567085" w:rsidP="00E54754">
      <w:pPr>
        <w:keepLines/>
        <w:ind w:firstLineChars="200" w:firstLine="480"/>
        <w:rPr>
          <w:lang w:val="en-US" w:eastAsia="zh-CN"/>
        </w:rPr>
      </w:pPr>
      <w:r w:rsidRPr="00545634">
        <w:rPr>
          <w:lang w:val="en-US" w:eastAsia="zh-CN"/>
        </w:rPr>
        <w:t>IBOC DSB</w:t>
      </w:r>
      <w:r w:rsidR="00985BC4">
        <w:rPr>
          <w:rFonts w:hint="eastAsia"/>
          <w:lang w:val="en-US" w:eastAsia="zh-CN"/>
        </w:rPr>
        <w:t>系统在不对现有模拟信号产生影响的情况下支持数字广播的能力本身</w:t>
      </w:r>
      <w:r w:rsidR="00320DB3">
        <w:rPr>
          <w:rFonts w:hint="eastAsia"/>
          <w:lang w:val="en-US" w:eastAsia="zh-CN"/>
        </w:rPr>
        <w:t>即是</w:t>
      </w:r>
      <w:r w:rsidR="00985BC4">
        <w:rPr>
          <w:rFonts w:hint="eastAsia"/>
          <w:lang w:val="en-US" w:eastAsia="zh-CN"/>
        </w:rPr>
        <w:t>具备频谱效率的。采用中频广播的现有带宽，</w:t>
      </w:r>
      <w:r w:rsidRPr="00545634">
        <w:rPr>
          <w:lang w:val="en-US" w:eastAsia="zh-CN"/>
        </w:rPr>
        <w:t>IBOC DSB</w:t>
      </w:r>
      <w:r w:rsidR="00985BC4">
        <w:rPr>
          <w:rFonts w:hint="eastAsia"/>
          <w:lang w:val="en-US" w:eastAsia="zh-CN"/>
        </w:rPr>
        <w:t>系统可以提供与现有模拟系统相比更好的音频质量和更高的强健性。</w:t>
      </w:r>
    </w:p>
    <w:p w14:paraId="3851938D" w14:textId="728B10ED" w:rsidR="00567085" w:rsidRPr="00545634" w:rsidRDefault="00567085" w:rsidP="00E54754">
      <w:pPr>
        <w:pStyle w:val="Heading1"/>
        <w:rPr>
          <w:lang w:val="en-US" w:eastAsia="zh-CN"/>
        </w:rPr>
      </w:pPr>
      <w:r w:rsidRPr="00545634">
        <w:rPr>
          <w:lang w:val="en-US" w:eastAsia="zh-CN"/>
        </w:rPr>
        <w:t>12</w:t>
      </w:r>
      <w:r w:rsidRPr="00545634">
        <w:rPr>
          <w:lang w:val="en-US" w:eastAsia="zh-CN"/>
        </w:rPr>
        <w:tab/>
      </w:r>
      <w:r w:rsidR="00985BC4">
        <w:rPr>
          <w:rFonts w:hint="eastAsia"/>
          <w:lang w:val="en-US" w:eastAsia="zh-CN"/>
        </w:rPr>
        <w:t>单一标准</w:t>
      </w:r>
    </w:p>
    <w:p w14:paraId="2C966C67" w14:textId="4E37878A" w:rsidR="00567085" w:rsidRPr="00545634" w:rsidRDefault="00567085" w:rsidP="00E54754">
      <w:pPr>
        <w:ind w:firstLineChars="200" w:firstLine="480"/>
        <w:rPr>
          <w:lang w:val="en-US" w:eastAsia="zh-CN"/>
        </w:rPr>
      </w:pPr>
      <w:r w:rsidRPr="00545634">
        <w:rPr>
          <w:lang w:val="en-US" w:eastAsia="zh-CN"/>
        </w:rPr>
        <w:t>IBOC DSB</w:t>
      </w:r>
      <w:r w:rsidR="00985BC4">
        <w:rPr>
          <w:rFonts w:hint="eastAsia"/>
          <w:lang w:val="en-US" w:eastAsia="zh-CN"/>
        </w:rPr>
        <w:t>系统了提供了在不同模式下操作以满足不同区域听众需求的灵活性。此外，</w:t>
      </w:r>
      <w:r w:rsidRPr="00545634">
        <w:rPr>
          <w:lang w:val="en-US" w:eastAsia="zh-CN"/>
        </w:rPr>
        <w:t>IBOC DSB</w:t>
      </w:r>
      <w:r w:rsidR="00985BC4">
        <w:rPr>
          <w:rFonts w:hint="eastAsia"/>
          <w:lang w:val="en-US" w:eastAsia="zh-CN"/>
        </w:rPr>
        <w:t>系统与</w:t>
      </w:r>
      <w:r w:rsidR="00985BC4" w:rsidRPr="00545634">
        <w:rPr>
          <w:lang w:val="en-US" w:eastAsia="zh-CN"/>
        </w:rPr>
        <w:t>VHF/FM</w:t>
      </w:r>
      <w:r w:rsidR="00985BC4">
        <w:rPr>
          <w:rFonts w:hint="eastAsia"/>
          <w:lang w:val="en-US" w:eastAsia="zh-CN"/>
        </w:rPr>
        <w:t>频段的</w:t>
      </w:r>
      <w:r w:rsidRPr="00545634">
        <w:rPr>
          <w:lang w:val="en-US" w:eastAsia="zh-CN"/>
        </w:rPr>
        <w:t>IBOC DSB</w:t>
      </w:r>
      <w:r w:rsidR="00985BC4">
        <w:rPr>
          <w:rFonts w:hint="eastAsia"/>
          <w:lang w:val="en-US" w:eastAsia="zh-CN"/>
        </w:rPr>
        <w:t>系统相兼容。由此，系统可作为在</w:t>
      </w:r>
      <w:r w:rsidR="00985BC4" w:rsidRPr="00545634">
        <w:rPr>
          <w:lang w:val="en-US" w:eastAsia="zh-CN"/>
        </w:rPr>
        <w:t>30 MHz</w:t>
      </w:r>
      <w:r w:rsidR="00985BC4">
        <w:rPr>
          <w:rFonts w:hint="eastAsia"/>
          <w:lang w:val="en-US" w:eastAsia="zh-CN"/>
        </w:rPr>
        <w:t>以下操作的</w:t>
      </w:r>
      <w:r w:rsidRPr="00545634">
        <w:rPr>
          <w:lang w:val="en-US" w:eastAsia="zh-CN"/>
        </w:rPr>
        <w:t>DSB</w:t>
      </w:r>
      <w:r w:rsidR="00985BC4">
        <w:rPr>
          <w:rFonts w:hint="eastAsia"/>
          <w:lang w:val="en-US" w:eastAsia="zh-CN"/>
        </w:rPr>
        <w:t>的标准。</w:t>
      </w:r>
    </w:p>
    <w:p w14:paraId="21C97FA4" w14:textId="3845E270" w:rsidR="00567085" w:rsidRPr="00545634" w:rsidRDefault="00567085" w:rsidP="00E54754">
      <w:pPr>
        <w:pStyle w:val="Heading1"/>
        <w:rPr>
          <w:lang w:val="en-US" w:eastAsia="zh-CN"/>
        </w:rPr>
      </w:pPr>
      <w:r w:rsidRPr="00545634">
        <w:rPr>
          <w:lang w:val="en-US" w:eastAsia="zh-CN"/>
        </w:rPr>
        <w:t>13</w:t>
      </w:r>
      <w:r w:rsidRPr="00545634">
        <w:rPr>
          <w:lang w:val="en-US" w:eastAsia="zh-CN"/>
        </w:rPr>
        <w:tab/>
      </w:r>
      <w:r w:rsidR="00320DB3">
        <w:rPr>
          <w:rFonts w:hint="eastAsia"/>
          <w:lang w:val="en-US" w:eastAsia="zh-CN"/>
        </w:rPr>
        <w:t>根据</w:t>
      </w:r>
      <w:r w:rsidR="00985BC4">
        <w:rPr>
          <w:rFonts w:hint="eastAsia"/>
          <w:lang w:val="en-US" w:eastAsia="zh-CN"/>
        </w:rPr>
        <w:t>现有调幅业务</w:t>
      </w:r>
      <w:r w:rsidR="00320DB3">
        <w:rPr>
          <w:rFonts w:hint="eastAsia"/>
          <w:lang w:val="en-US" w:eastAsia="zh-CN"/>
        </w:rPr>
        <w:t>进行评估</w:t>
      </w:r>
    </w:p>
    <w:p w14:paraId="4A327059" w14:textId="7719BC96" w:rsidR="00567085" w:rsidRPr="00545634" w:rsidRDefault="00567085" w:rsidP="00E54754">
      <w:pPr>
        <w:ind w:firstLineChars="200" w:firstLine="480"/>
        <w:rPr>
          <w:lang w:val="en-US" w:eastAsia="zh-CN"/>
        </w:rPr>
      </w:pPr>
      <w:r w:rsidRPr="00545634">
        <w:rPr>
          <w:lang w:val="en-US" w:eastAsia="zh-CN"/>
        </w:rPr>
        <w:t>IBOC DSB</w:t>
      </w:r>
      <w:r w:rsidR="00985BC4">
        <w:rPr>
          <w:rFonts w:hint="eastAsia"/>
          <w:lang w:val="en-US" w:eastAsia="zh-CN"/>
        </w:rPr>
        <w:t>系统已经与美国在与</w:t>
      </w:r>
      <w:r w:rsidR="00985BC4" w:rsidRPr="00545634">
        <w:rPr>
          <w:lang w:val="en-US" w:eastAsia="zh-CN"/>
        </w:rPr>
        <w:t>IBOC DSB</w:t>
      </w:r>
      <w:r w:rsidR="00985BC4">
        <w:rPr>
          <w:rFonts w:hint="eastAsia"/>
          <w:lang w:val="en-US" w:eastAsia="zh-CN"/>
        </w:rPr>
        <w:t>系统相同的信道内操作的现有中频广播一起进行了对比测试。这些测试表明了</w:t>
      </w:r>
      <w:r w:rsidRPr="00545634">
        <w:rPr>
          <w:lang w:val="en-US" w:eastAsia="zh-CN"/>
        </w:rPr>
        <w:t>IBOC DSB</w:t>
      </w:r>
      <w:r w:rsidR="00985BC4">
        <w:rPr>
          <w:rFonts w:hint="eastAsia"/>
          <w:lang w:val="en-US" w:eastAsia="zh-CN"/>
        </w:rPr>
        <w:t>系统可以提供的好处。</w:t>
      </w:r>
    </w:p>
    <w:p w14:paraId="0C0CE1E6" w14:textId="36198276" w:rsidR="00567085" w:rsidRPr="00545634" w:rsidRDefault="00567085" w:rsidP="00E54754">
      <w:pPr>
        <w:pStyle w:val="Heading1"/>
        <w:rPr>
          <w:lang w:val="en-US" w:eastAsia="zh-CN"/>
        </w:rPr>
      </w:pPr>
      <w:r w:rsidRPr="00545634">
        <w:rPr>
          <w:lang w:val="en-US" w:eastAsia="zh-CN"/>
        </w:rPr>
        <w:t>14</w:t>
      </w:r>
      <w:r w:rsidRPr="00545634">
        <w:rPr>
          <w:lang w:val="en-US" w:eastAsia="zh-CN"/>
        </w:rPr>
        <w:tab/>
      </w:r>
      <w:r w:rsidR="00985BC4">
        <w:rPr>
          <w:rFonts w:hint="eastAsia"/>
          <w:lang w:val="en-US" w:eastAsia="zh-CN"/>
        </w:rPr>
        <w:t>数据广播</w:t>
      </w:r>
    </w:p>
    <w:p w14:paraId="6542E6AE" w14:textId="4F48F9B1" w:rsidR="00567085" w:rsidRPr="00545634" w:rsidRDefault="00567085" w:rsidP="00E54754">
      <w:pPr>
        <w:ind w:firstLineChars="200" w:firstLine="480"/>
        <w:rPr>
          <w:lang w:val="en-US" w:eastAsia="zh-CN"/>
        </w:rPr>
      </w:pPr>
      <w:r w:rsidRPr="00545634">
        <w:rPr>
          <w:lang w:val="en-US" w:eastAsia="zh-CN"/>
        </w:rPr>
        <w:t>IBOC DSB</w:t>
      </w:r>
      <w:r w:rsidR="00985BC4">
        <w:rPr>
          <w:rFonts w:hint="eastAsia"/>
          <w:lang w:val="en-US" w:eastAsia="zh-CN"/>
        </w:rPr>
        <w:t>系统包括了数据广播的几个选项。系统设计允许广播作为现有模拟无线电数据业务替代的节目相关数据。</w:t>
      </w:r>
      <w:r w:rsidR="000B3F55">
        <w:rPr>
          <w:rFonts w:hint="eastAsia"/>
          <w:lang w:val="en-US" w:eastAsia="zh-CN"/>
        </w:rPr>
        <w:t>取决于业务区内的不同条件，</w:t>
      </w:r>
      <w:r w:rsidR="00985BC4">
        <w:rPr>
          <w:rFonts w:hint="eastAsia"/>
          <w:lang w:val="en-US" w:eastAsia="zh-CN"/>
        </w:rPr>
        <w:t>数据也具有</w:t>
      </w:r>
      <w:r w:rsidR="00985BC4">
        <w:rPr>
          <w:lang w:val="en-US" w:eastAsia="zh-CN"/>
        </w:rPr>
        <w:t>4</w:t>
      </w:r>
      <w:r w:rsidR="00985BC4">
        <w:rPr>
          <w:rFonts w:hint="eastAsia"/>
          <w:lang w:val="en-US" w:eastAsia="zh-CN"/>
        </w:rPr>
        <w:t>至</w:t>
      </w:r>
      <w:r w:rsidRPr="00545634">
        <w:rPr>
          <w:lang w:val="en-US" w:eastAsia="zh-CN"/>
        </w:rPr>
        <w:t>16 kbit/s</w:t>
      </w:r>
      <w:r w:rsidR="00985BC4">
        <w:rPr>
          <w:rFonts w:hint="eastAsia"/>
          <w:lang w:val="en-US" w:eastAsia="zh-CN"/>
        </w:rPr>
        <w:t>数据广播的能力。系统设计提供了允许广播机构根据有关音频质量和可靠性的不同平衡而进一步改进数据广播能力的足够灵活性。</w:t>
      </w:r>
    </w:p>
    <w:p w14:paraId="52988EE8" w14:textId="2C6C54CF" w:rsidR="00567085" w:rsidRPr="00545634" w:rsidRDefault="00567085" w:rsidP="00E54754">
      <w:pPr>
        <w:pStyle w:val="Heading1"/>
        <w:rPr>
          <w:lang w:val="en-US" w:eastAsia="zh-CN"/>
        </w:rPr>
      </w:pPr>
      <w:r w:rsidRPr="00545634">
        <w:rPr>
          <w:lang w:val="en-US" w:eastAsia="zh-CN"/>
        </w:rPr>
        <w:t>15</w:t>
      </w:r>
      <w:r w:rsidRPr="00545634">
        <w:rPr>
          <w:lang w:val="en-US" w:eastAsia="zh-CN"/>
        </w:rPr>
        <w:tab/>
      </w:r>
      <w:r w:rsidR="00985BC4">
        <w:rPr>
          <w:rFonts w:hint="eastAsia"/>
          <w:lang w:val="en-US" w:eastAsia="zh-CN"/>
        </w:rPr>
        <w:t>模块性</w:t>
      </w:r>
    </w:p>
    <w:p w14:paraId="41AF3120" w14:textId="1EDE1572" w:rsidR="00567085" w:rsidRPr="00545634" w:rsidRDefault="00567085" w:rsidP="00E54754">
      <w:pPr>
        <w:ind w:firstLineChars="200" w:firstLine="480"/>
        <w:rPr>
          <w:lang w:val="en-US" w:eastAsia="zh-CN"/>
        </w:rPr>
      </w:pPr>
      <w:r w:rsidRPr="00545634">
        <w:rPr>
          <w:lang w:val="en-US" w:eastAsia="zh-CN"/>
        </w:rPr>
        <w:t>BOC DSB</w:t>
      </w:r>
      <w:r w:rsidR="00985BC4">
        <w:rPr>
          <w:rFonts w:hint="eastAsia"/>
          <w:lang w:val="en-US" w:eastAsia="zh-CN"/>
        </w:rPr>
        <w:t>系统包括了当更大带宽可用时，对其进行利用的足够灵活性。</w:t>
      </w:r>
    </w:p>
    <w:p w14:paraId="78FC601A" w14:textId="77777777" w:rsidR="00567085" w:rsidRPr="00545634" w:rsidRDefault="00567085" w:rsidP="00E54754">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sidRPr="00545634">
        <w:rPr>
          <w:lang w:val="en-US" w:eastAsia="zh-CN"/>
        </w:rPr>
        <w:br w:type="page"/>
      </w:r>
    </w:p>
    <w:p w14:paraId="04FFD097" w14:textId="24DB7BB0" w:rsidR="00567085" w:rsidRPr="00545634" w:rsidRDefault="00985BC4" w:rsidP="00E54754">
      <w:pPr>
        <w:pStyle w:val="AppendixNoTitle"/>
        <w:rPr>
          <w:lang w:val="en-US" w:eastAsia="zh-CN"/>
        </w:rPr>
      </w:pPr>
      <w:r>
        <w:rPr>
          <w:rFonts w:hint="eastAsia"/>
          <w:lang w:val="en-US" w:eastAsia="zh-CN"/>
        </w:rPr>
        <w:lastRenderedPageBreak/>
        <w:t>后附资料</w:t>
      </w:r>
      <w:r w:rsidR="00567085" w:rsidRPr="00545634">
        <w:rPr>
          <w:lang w:val="en-US" w:eastAsia="zh-CN"/>
        </w:rPr>
        <w:t>1</w:t>
      </w:r>
      <w:r w:rsidR="00567085" w:rsidRPr="00545634">
        <w:rPr>
          <w:lang w:val="en-US" w:eastAsia="zh-CN"/>
        </w:rPr>
        <w:br/>
      </w:r>
      <w:r w:rsidR="00567085" w:rsidRPr="00545634">
        <w:rPr>
          <w:lang w:val="en-US" w:eastAsia="zh-CN"/>
        </w:rPr>
        <w:br/>
      </w:r>
      <w:r>
        <w:rPr>
          <w:rFonts w:hint="eastAsia"/>
          <w:bCs/>
          <w:lang w:val="en-US" w:eastAsia="zh-CN"/>
        </w:rPr>
        <w:t>参考文件和参考书目</w:t>
      </w:r>
    </w:p>
    <w:p w14:paraId="64F1F02B" w14:textId="3D9FD537" w:rsidR="00567085" w:rsidRPr="00545634" w:rsidRDefault="00567085" w:rsidP="00E54754">
      <w:pPr>
        <w:pStyle w:val="Normalaftertitle"/>
        <w:rPr>
          <w:lang w:val="en-US" w:eastAsia="zh-CN"/>
        </w:rPr>
      </w:pPr>
      <w:r w:rsidRPr="00545634">
        <w:rPr>
          <w:lang w:val="en-US" w:eastAsia="zh-CN"/>
        </w:rPr>
        <w:t>ITU</w:t>
      </w:r>
      <w:r w:rsidRPr="00545634">
        <w:rPr>
          <w:lang w:val="en-US" w:eastAsia="zh-CN"/>
        </w:rPr>
        <w:noBreakHyphen/>
        <w:t>R</w:t>
      </w:r>
      <w:r w:rsidR="000B3F55">
        <w:rPr>
          <w:rFonts w:hint="eastAsia"/>
          <w:lang w:val="en-US" w:eastAsia="zh-CN"/>
        </w:rPr>
        <w:t>文稿</w:t>
      </w:r>
      <w:r w:rsidR="00985BC4">
        <w:rPr>
          <w:rFonts w:hint="eastAsia"/>
          <w:lang w:val="en-US" w:eastAsia="zh-CN"/>
        </w:rPr>
        <w:t>征集</w:t>
      </w:r>
      <w:r w:rsidR="00985BC4" w:rsidRPr="00985BC4">
        <w:rPr>
          <w:rFonts w:ascii="STKaiti" w:eastAsia="STKaiti" w:hAnsi="STKaiti" w:hint="eastAsia"/>
          <w:lang w:val="en-US" w:eastAsia="zh-CN"/>
        </w:rPr>
        <w:t>考虑到</w:t>
      </w:r>
      <w:r w:rsidRPr="00545634">
        <w:rPr>
          <w:lang w:val="en-US" w:eastAsia="zh-CN"/>
        </w:rPr>
        <w:t>k)</w:t>
      </w:r>
      <w:r w:rsidR="00985BC4">
        <w:rPr>
          <w:rFonts w:hint="eastAsia"/>
          <w:lang w:val="en-US" w:eastAsia="zh-CN"/>
        </w:rPr>
        <w:t>所述的提案以及附件</w:t>
      </w:r>
      <w:r w:rsidR="00985BC4">
        <w:rPr>
          <w:rFonts w:hint="eastAsia"/>
          <w:lang w:val="en-US" w:eastAsia="zh-CN"/>
        </w:rPr>
        <w:t>3</w:t>
      </w:r>
      <w:r w:rsidR="00985BC4">
        <w:rPr>
          <w:rFonts w:hint="eastAsia"/>
          <w:lang w:val="en-US" w:eastAsia="zh-CN"/>
        </w:rPr>
        <w:t>中全文复制的评估标准的来源：</w:t>
      </w:r>
    </w:p>
    <w:p w14:paraId="30978E1E" w14:textId="2CAF14BD" w:rsidR="00567085" w:rsidRPr="003B1BCF" w:rsidRDefault="00567085" w:rsidP="00E54754">
      <w:pPr>
        <w:pStyle w:val="Reftext"/>
        <w:rPr>
          <w:lang w:val="en-US" w:eastAsia="zh-CN"/>
        </w:rPr>
      </w:pPr>
      <w:r w:rsidRPr="003B1BCF">
        <w:rPr>
          <w:lang w:val="en-US" w:eastAsia="zh-CN"/>
        </w:rPr>
        <w:t>[1]</w:t>
      </w:r>
      <w:r w:rsidRPr="003B1BCF">
        <w:rPr>
          <w:lang w:val="en-US" w:eastAsia="zh-CN"/>
        </w:rPr>
        <w:tab/>
        <w:t>ITU</w:t>
      </w:r>
      <w:r w:rsidRPr="003B1BCF">
        <w:rPr>
          <w:lang w:val="en-US" w:eastAsia="zh-CN"/>
        </w:rPr>
        <w:noBreakHyphen/>
        <w:t xml:space="preserve">R </w:t>
      </w:r>
      <w:r w:rsidR="003B1BCF" w:rsidRPr="003B1BCF">
        <w:rPr>
          <w:lang w:val="en-US" w:eastAsia="zh-CN"/>
        </w:rPr>
        <w:t>10/LCCE/39</w:t>
      </w:r>
      <w:r w:rsidR="003B1BCF">
        <w:rPr>
          <w:rFonts w:hint="eastAsia"/>
          <w:lang w:val="fr-CH" w:eastAsia="zh-CN"/>
        </w:rPr>
        <w:t>通函</w:t>
      </w:r>
    </w:p>
    <w:p w14:paraId="4133EF56" w14:textId="6FE0725C" w:rsidR="00567085" w:rsidRPr="00545634" w:rsidRDefault="003B1BCF" w:rsidP="00E54754">
      <w:pPr>
        <w:rPr>
          <w:lang w:val="en-US" w:eastAsia="zh-CN"/>
        </w:rPr>
      </w:pPr>
      <w:r>
        <w:rPr>
          <w:rFonts w:hint="eastAsia"/>
          <w:lang w:val="en-US" w:eastAsia="zh-CN"/>
        </w:rPr>
        <w:t>有两份针对文稿征集的提案，包括考虑</w:t>
      </w:r>
      <w:r w:rsidRPr="00985BC4">
        <w:rPr>
          <w:rFonts w:ascii="STKaiti" w:eastAsia="STKaiti" w:hAnsi="STKaiti" w:hint="eastAsia"/>
          <w:lang w:val="en-US" w:eastAsia="zh-CN"/>
        </w:rPr>
        <w:t>考虑到</w:t>
      </w:r>
      <w:r w:rsidRPr="00545634">
        <w:rPr>
          <w:lang w:val="en-US" w:eastAsia="zh-CN"/>
        </w:rPr>
        <w:t>k)</w:t>
      </w:r>
      <w:r>
        <w:rPr>
          <w:rFonts w:hint="eastAsia"/>
          <w:lang w:val="en-US" w:eastAsia="zh-CN"/>
        </w:rPr>
        <w:t>和</w:t>
      </w:r>
      <w:r w:rsidR="00567085" w:rsidRPr="00545634">
        <w:rPr>
          <w:lang w:val="en-US" w:eastAsia="zh-CN"/>
        </w:rPr>
        <w:t>o)</w:t>
      </w:r>
      <w:r>
        <w:rPr>
          <w:rFonts w:hint="eastAsia"/>
          <w:lang w:val="en-US" w:eastAsia="zh-CN"/>
        </w:rPr>
        <w:t>所述的功能设计规范：</w:t>
      </w:r>
    </w:p>
    <w:p w14:paraId="0071994D" w14:textId="357BB62D" w:rsidR="00567085" w:rsidRPr="00545634" w:rsidRDefault="00567085" w:rsidP="00E54754">
      <w:pPr>
        <w:pStyle w:val="Reftext"/>
        <w:rPr>
          <w:lang w:val="en-US" w:eastAsia="zh-CN"/>
        </w:rPr>
      </w:pPr>
      <w:r w:rsidRPr="00545634">
        <w:rPr>
          <w:lang w:val="en-US" w:eastAsia="zh-CN"/>
        </w:rPr>
        <w:t>[2]</w:t>
      </w:r>
      <w:r w:rsidRPr="00545634">
        <w:rPr>
          <w:lang w:val="en-US" w:eastAsia="zh-CN"/>
        </w:rPr>
        <w:tab/>
        <w:t>10</w:t>
      </w:r>
      <w:r w:rsidRPr="00545634">
        <w:rPr>
          <w:lang w:val="en-US" w:eastAsia="zh-CN"/>
        </w:rPr>
        <w:noBreakHyphen/>
        <w:t>6/10</w:t>
      </w:r>
      <w:r w:rsidR="003B1BCF">
        <w:rPr>
          <w:rFonts w:hint="eastAsia"/>
          <w:lang w:val="en-US" w:eastAsia="zh-CN"/>
        </w:rPr>
        <w:t>号文件（</w:t>
      </w:r>
      <w:r w:rsidR="003B1BCF">
        <w:rPr>
          <w:rFonts w:hint="eastAsia"/>
          <w:lang w:val="en-US" w:eastAsia="zh-CN"/>
        </w:rPr>
        <w:t>2000</w:t>
      </w:r>
      <w:r w:rsidR="003B1BCF">
        <w:rPr>
          <w:rFonts w:hint="eastAsia"/>
          <w:lang w:val="en-US" w:eastAsia="zh-CN"/>
        </w:rPr>
        <w:t>年</w:t>
      </w:r>
      <w:r w:rsidR="003B1BCF">
        <w:rPr>
          <w:rFonts w:hint="eastAsia"/>
          <w:lang w:val="en-US" w:eastAsia="zh-CN"/>
        </w:rPr>
        <w:t>1</w:t>
      </w:r>
      <w:r w:rsidR="003B1BCF">
        <w:rPr>
          <w:rFonts w:hint="eastAsia"/>
          <w:lang w:val="en-US" w:eastAsia="zh-CN"/>
        </w:rPr>
        <w:t>月</w:t>
      </w:r>
      <w:r w:rsidR="003B1BCF">
        <w:rPr>
          <w:rFonts w:hint="eastAsia"/>
          <w:lang w:val="en-US" w:eastAsia="zh-CN"/>
        </w:rPr>
        <w:t>17</w:t>
      </w:r>
      <w:r w:rsidR="003B1BCF">
        <w:rPr>
          <w:rFonts w:hint="eastAsia"/>
          <w:lang w:val="en-US" w:eastAsia="zh-CN"/>
        </w:rPr>
        <w:t>日）。</w:t>
      </w:r>
      <w:r w:rsidRPr="00545634">
        <w:rPr>
          <w:lang w:val="en-US" w:eastAsia="zh-CN"/>
        </w:rPr>
        <w:t>DRM</w:t>
      </w:r>
      <w:r w:rsidR="003B1BCF">
        <w:rPr>
          <w:rFonts w:hint="eastAsia"/>
          <w:lang w:val="en-US" w:eastAsia="zh-CN"/>
        </w:rPr>
        <w:t>有关在</w:t>
      </w:r>
      <w:r w:rsidRPr="00545634">
        <w:rPr>
          <w:lang w:val="en-US" w:eastAsia="zh-CN"/>
        </w:rPr>
        <w:t>30 MHz</w:t>
      </w:r>
      <w:r w:rsidR="003B1BCF">
        <w:rPr>
          <w:rFonts w:hint="eastAsia"/>
          <w:lang w:val="en-US" w:eastAsia="zh-CN"/>
        </w:rPr>
        <w:t>以下广播频段应用数字无线电广播系统的建议。（来源</w:t>
      </w:r>
      <w:r w:rsidRPr="00545634">
        <w:rPr>
          <w:lang w:val="en-US" w:eastAsia="zh-CN"/>
        </w:rPr>
        <w:t>DRM</w:t>
      </w:r>
      <w:r w:rsidR="003B1BCF">
        <w:rPr>
          <w:rFonts w:hint="eastAsia"/>
          <w:lang w:val="en-US" w:eastAsia="zh-CN"/>
        </w:rPr>
        <w:t>）</w:t>
      </w:r>
    </w:p>
    <w:p w14:paraId="2112D765" w14:textId="13C9A65C" w:rsidR="00567085" w:rsidRPr="00545634" w:rsidRDefault="00567085" w:rsidP="00E54754">
      <w:pPr>
        <w:pStyle w:val="Reftext"/>
        <w:rPr>
          <w:lang w:val="en-US" w:eastAsia="zh-CN"/>
        </w:rPr>
      </w:pPr>
      <w:r w:rsidRPr="00545634">
        <w:rPr>
          <w:lang w:val="en-US" w:eastAsia="zh-CN"/>
        </w:rPr>
        <w:t>[3]</w:t>
      </w:r>
      <w:r w:rsidRPr="00545634">
        <w:rPr>
          <w:lang w:val="en-US" w:eastAsia="zh-CN"/>
        </w:rPr>
        <w:tab/>
      </w:r>
      <w:r w:rsidR="003B1BCF" w:rsidRPr="00545634">
        <w:rPr>
          <w:lang w:val="en-US" w:eastAsia="zh-CN"/>
        </w:rPr>
        <w:t>10</w:t>
      </w:r>
      <w:r w:rsidR="003B1BCF" w:rsidRPr="00545634">
        <w:rPr>
          <w:lang w:val="en-US" w:eastAsia="zh-CN"/>
        </w:rPr>
        <w:noBreakHyphen/>
        <w:t>6/1</w:t>
      </w:r>
      <w:r w:rsidR="003B1BCF">
        <w:rPr>
          <w:rFonts w:hint="eastAsia"/>
          <w:lang w:val="en-US" w:eastAsia="zh-CN"/>
        </w:rPr>
        <w:t>2</w:t>
      </w:r>
      <w:r w:rsidR="003B1BCF">
        <w:rPr>
          <w:rFonts w:hint="eastAsia"/>
          <w:lang w:val="en-US" w:eastAsia="zh-CN"/>
        </w:rPr>
        <w:t>号文件（</w:t>
      </w:r>
      <w:r w:rsidR="003B1BCF">
        <w:rPr>
          <w:rFonts w:hint="eastAsia"/>
          <w:lang w:val="en-US" w:eastAsia="zh-CN"/>
        </w:rPr>
        <w:t>2000</w:t>
      </w:r>
      <w:r w:rsidR="003B1BCF">
        <w:rPr>
          <w:rFonts w:hint="eastAsia"/>
          <w:lang w:val="en-US" w:eastAsia="zh-CN"/>
        </w:rPr>
        <w:t>年</w:t>
      </w:r>
      <w:r w:rsidR="003B1BCF">
        <w:rPr>
          <w:rFonts w:hint="eastAsia"/>
          <w:lang w:val="en-US" w:eastAsia="zh-CN"/>
        </w:rPr>
        <w:t>1</w:t>
      </w:r>
      <w:r w:rsidR="003B1BCF">
        <w:rPr>
          <w:rFonts w:hint="eastAsia"/>
          <w:lang w:val="en-US" w:eastAsia="zh-CN"/>
        </w:rPr>
        <w:t>月</w:t>
      </w:r>
      <w:r w:rsidR="003B1BCF">
        <w:rPr>
          <w:rFonts w:hint="eastAsia"/>
          <w:lang w:val="en-US" w:eastAsia="zh-CN"/>
        </w:rPr>
        <w:t>21</w:t>
      </w:r>
      <w:r w:rsidR="003B1BCF">
        <w:rPr>
          <w:rFonts w:hint="eastAsia"/>
          <w:lang w:val="en-US" w:eastAsia="zh-CN"/>
        </w:rPr>
        <w:t>日）。在</w:t>
      </w:r>
      <w:r w:rsidR="003B1BCF" w:rsidRPr="00545634">
        <w:rPr>
          <w:lang w:val="en-US" w:eastAsia="zh-CN"/>
        </w:rPr>
        <w:t>30 MHz</w:t>
      </w:r>
      <w:r w:rsidR="003B1BCF">
        <w:rPr>
          <w:rFonts w:hint="eastAsia"/>
          <w:lang w:val="en-US" w:eastAsia="zh-CN"/>
        </w:rPr>
        <w:t>以下操作的</w:t>
      </w:r>
      <w:r w:rsidRPr="00545634">
        <w:rPr>
          <w:lang w:val="en-US" w:eastAsia="zh-CN"/>
        </w:rPr>
        <w:t>IBOC DSB</w:t>
      </w:r>
      <w:r w:rsidR="003B1BCF">
        <w:rPr>
          <w:rFonts w:hint="eastAsia"/>
          <w:lang w:val="en-US" w:eastAsia="zh-CN"/>
        </w:rPr>
        <w:t>系统。（来源：美国）</w:t>
      </w:r>
    </w:p>
    <w:p w14:paraId="6ADE0EEA" w14:textId="1205A5A8" w:rsidR="00567085" w:rsidRPr="00545634" w:rsidRDefault="003B1BCF" w:rsidP="00E54754">
      <w:pPr>
        <w:rPr>
          <w:lang w:val="en-US" w:eastAsia="zh-CN"/>
        </w:rPr>
      </w:pPr>
      <w:r>
        <w:rPr>
          <w:rFonts w:hint="eastAsia"/>
          <w:lang w:val="en-US" w:eastAsia="zh-CN"/>
        </w:rPr>
        <w:t>两家支持者为回应</w:t>
      </w:r>
      <w:r w:rsidRPr="003B1BCF">
        <w:rPr>
          <w:rFonts w:ascii="STKaiti" w:eastAsia="STKaiti" w:hAnsi="STKaiti" w:hint="eastAsia"/>
          <w:lang w:val="en-US" w:eastAsia="zh-CN"/>
        </w:rPr>
        <w:t>考虑到</w:t>
      </w:r>
      <w:r>
        <w:rPr>
          <w:lang w:val="en-US" w:eastAsia="zh-CN"/>
        </w:rPr>
        <w:t>k)</w:t>
      </w:r>
      <w:r>
        <w:rPr>
          <w:rFonts w:hint="eastAsia"/>
          <w:lang w:val="en-US" w:eastAsia="zh-CN"/>
        </w:rPr>
        <w:t>和</w:t>
      </w:r>
      <w:r w:rsidRPr="00545634">
        <w:rPr>
          <w:lang w:val="en-US" w:eastAsia="zh-CN"/>
        </w:rPr>
        <w:t>p)</w:t>
      </w:r>
      <w:r>
        <w:rPr>
          <w:rFonts w:hint="eastAsia"/>
          <w:lang w:val="en-US" w:eastAsia="zh-CN"/>
        </w:rPr>
        <w:t>中所述的文稿征集，提供了简要系统描述以及实验室现场测试结果的完整报告，附件</w:t>
      </w:r>
      <w:r>
        <w:rPr>
          <w:rFonts w:hint="eastAsia"/>
          <w:lang w:val="en-US" w:eastAsia="zh-CN"/>
        </w:rPr>
        <w:t>4</w:t>
      </w:r>
      <w:r>
        <w:rPr>
          <w:rFonts w:hint="eastAsia"/>
          <w:lang w:val="en-US" w:eastAsia="zh-CN"/>
        </w:rPr>
        <w:t>和</w:t>
      </w:r>
      <w:r>
        <w:rPr>
          <w:rFonts w:hint="eastAsia"/>
          <w:lang w:val="en-US" w:eastAsia="zh-CN"/>
        </w:rPr>
        <w:t>5</w:t>
      </w:r>
      <w:r>
        <w:rPr>
          <w:rFonts w:hint="eastAsia"/>
          <w:lang w:val="en-US" w:eastAsia="zh-CN"/>
        </w:rPr>
        <w:t>为压缩版本：</w:t>
      </w:r>
    </w:p>
    <w:p w14:paraId="63EF0873" w14:textId="486E2536" w:rsidR="00567085" w:rsidRPr="00545634" w:rsidRDefault="00567085" w:rsidP="00E54754">
      <w:pPr>
        <w:pStyle w:val="Reftext"/>
        <w:rPr>
          <w:lang w:val="en-US" w:eastAsia="zh-CN"/>
        </w:rPr>
      </w:pPr>
      <w:r w:rsidRPr="00545634">
        <w:rPr>
          <w:lang w:val="en-US" w:eastAsia="zh-CN"/>
        </w:rPr>
        <w:t>[4]</w:t>
      </w:r>
      <w:r w:rsidRPr="00545634">
        <w:rPr>
          <w:lang w:val="en-US" w:eastAsia="zh-CN"/>
        </w:rPr>
        <w:tab/>
        <w:t>6</w:t>
      </w:r>
      <w:r w:rsidRPr="00545634">
        <w:rPr>
          <w:lang w:val="en-US" w:eastAsia="zh-CN"/>
        </w:rPr>
        <w:noBreakHyphen/>
        <w:t>6/6</w:t>
      </w:r>
      <w:r w:rsidR="003B1BCF">
        <w:rPr>
          <w:rFonts w:hint="eastAsia"/>
          <w:lang w:val="en-US" w:eastAsia="zh-CN"/>
        </w:rPr>
        <w:t>号文件（</w:t>
      </w:r>
      <w:r w:rsidR="003B1BCF">
        <w:rPr>
          <w:rFonts w:hint="eastAsia"/>
          <w:lang w:val="en-US" w:eastAsia="zh-CN"/>
        </w:rPr>
        <w:t>2000</w:t>
      </w:r>
      <w:r w:rsidR="003B1BCF">
        <w:rPr>
          <w:rFonts w:hint="eastAsia"/>
          <w:lang w:val="en-US" w:eastAsia="zh-CN"/>
        </w:rPr>
        <w:t>年</w:t>
      </w:r>
      <w:r w:rsidR="003B1BCF">
        <w:rPr>
          <w:rFonts w:hint="eastAsia"/>
          <w:lang w:val="en-US" w:eastAsia="zh-CN"/>
        </w:rPr>
        <w:t>9</w:t>
      </w:r>
      <w:r w:rsidR="003B1BCF">
        <w:rPr>
          <w:rFonts w:hint="eastAsia"/>
          <w:lang w:val="en-US" w:eastAsia="zh-CN"/>
        </w:rPr>
        <w:t>月</w:t>
      </w:r>
      <w:r w:rsidR="003B1BCF">
        <w:rPr>
          <w:rFonts w:hint="eastAsia"/>
          <w:lang w:val="en-US" w:eastAsia="zh-CN"/>
        </w:rPr>
        <w:t>15</w:t>
      </w:r>
      <w:r w:rsidR="003B1BCF">
        <w:rPr>
          <w:rFonts w:hint="eastAsia"/>
          <w:lang w:val="en-US" w:eastAsia="zh-CN"/>
        </w:rPr>
        <w:t>日）</w:t>
      </w:r>
      <w:r w:rsidRPr="00545634">
        <w:rPr>
          <w:lang w:val="en-US" w:eastAsia="zh-CN"/>
        </w:rPr>
        <w:t>DRM</w:t>
      </w:r>
      <w:r w:rsidR="003B1BCF">
        <w:rPr>
          <w:rFonts w:hint="eastAsia"/>
          <w:lang w:val="en-US" w:eastAsia="zh-CN"/>
        </w:rPr>
        <w:t>系统的摘要描述以及实验室和现场测试。（来源</w:t>
      </w:r>
      <w:r w:rsidR="003B1BCF" w:rsidRPr="00545634">
        <w:rPr>
          <w:lang w:val="en-US" w:eastAsia="zh-CN"/>
        </w:rPr>
        <w:t>DRM</w:t>
      </w:r>
      <w:r w:rsidR="003B1BCF">
        <w:rPr>
          <w:rFonts w:hint="eastAsia"/>
          <w:lang w:val="en-US" w:eastAsia="zh-CN"/>
        </w:rPr>
        <w:t>）</w:t>
      </w:r>
    </w:p>
    <w:p w14:paraId="64241957" w14:textId="7F2C6641" w:rsidR="00567085" w:rsidRPr="00545634" w:rsidRDefault="00567085" w:rsidP="00E54754">
      <w:pPr>
        <w:pStyle w:val="Reftext"/>
        <w:rPr>
          <w:lang w:val="en-US" w:eastAsia="zh-CN"/>
        </w:rPr>
      </w:pPr>
      <w:r w:rsidRPr="00545634">
        <w:rPr>
          <w:lang w:val="en-US" w:eastAsia="zh-CN"/>
        </w:rPr>
        <w:t>[5]</w:t>
      </w:r>
      <w:r w:rsidRPr="00545634">
        <w:rPr>
          <w:lang w:val="en-US" w:eastAsia="zh-CN"/>
        </w:rPr>
        <w:tab/>
      </w:r>
      <w:r w:rsidR="003B1BCF">
        <w:rPr>
          <w:lang w:val="en-US" w:eastAsia="zh-CN"/>
        </w:rPr>
        <w:t>6</w:t>
      </w:r>
      <w:r w:rsidR="003B1BCF">
        <w:rPr>
          <w:lang w:val="en-US" w:eastAsia="zh-CN"/>
        </w:rPr>
        <w:noBreakHyphen/>
        <w:t>6/</w:t>
      </w:r>
      <w:r w:rsidR="003B1BCF">
        <w:rPr>
          <w:rFonts w:hint="eastAsia"/>
          <w:lang w:val="en-US" w:eastAsia="zh-CN"/>
        </w:rPr>
        <w:t>7</w:t>
      </w:r>
      <w:r w:rsidR="003B1BCF">
        <w:rPr>
          <w:rFonts w:hint="eastAsia"/>
          <w:lang w:val="en-US" w:eastAsia="zh-CN"/>
        </w:rPr>
        <w:t>号文件（</w:t>
      </w:r>
      <w:r w:rsidR="003B1BCF">
        <w:rPr>
          <w:rFonts w:hint="eastAsia"/>
          <w:lang w:val="en-US" w:eastAsia="zh-CN"/>
        </w:rPr>
        <w:t>2000</w:t>
      </w:r>
      <w:r w:rsidR="003B1BCF">
        <w:rPr>
          <w:rFonts w:hint="eastAsia"/>
          <w:lang w:val="en-US" w:eastAsia="zh-CN"/>
        </w:rPr>
        <w:t>年</w:t>
      </w:r>
      <w:r w:rsidR="003B1BCF">
        <w:rPr>
          <w:rFonts w:hint="eastAsia"/>
          <w:lang w:val="en-US" w:eastAsia="zh-CN"/>
        </w:rPr>
        <w:t>10</w:t>
      </w:r>
      <w:r w:rsidR="003B1BCF">
        <w:rPr>
          <w:rFonts w:hint="eastAsia"/>
          <w:lang w:val="en-US" w:eastAsia="zh-CN"/>
        </w:rPr>
        <w:t>月</w:t>
      </w:r>
      <w:r w:rsidR="003B1BCF">
        <w:rPr>
          <w:rFonts w:hint="eastAsia"/>
          <w:lang w:val="en-US" w:eastAsia="zh-CN"/>
        </w:rPr>
        <w:t>11</w:t>
      </w:r>
      <w:r w:rsidR="003B1BCF">
        <w:rPr>
          <w:rFonts w:hint="eastAsia"/>
          <w:lang w:val="en-US" w:eastAsia="zh-CN"/>
        </w:rPr>
        <w:t>日）。在</w:t>
      </w:r>
      <w:r w:rsidRPr="00545634">
        <w:rPr>
          <w:lang w:val="en-US" w:eastAsia="zh-CN"/>
        </w:rPr>
        <w:t>30 MHz</w:t>
      </w:r>
      <w:r w:rsidR="003B1BCF">
        <w:rPr>
          <w:rFonts w:hint="eastAsia"/>
          <w:lang w:val="en-US" w:eastAsia="zh-CN"/>
        </w:rPr>
        <w:t>以下操作的</w:t>
      </w:r>
      <w:r w:rsidR="003B1BCF" w:rsidRPr="00545634">
        <w:rPr>
          <w:lang w:val="en-US" w:eastAsia="zh-CN"/>
        </w:rPr>
        <w:t>IBOC DSB</w:t>
      </w:r>
      <w:r w:rsidR="003B1BCF">
        <w:rPr>
          <w:rFonts w:hint="eastAsia"/>
          <w:lang w:val="en-US" w:eastAsia="zh-CN"/>
        </w:rPr>
        <w:t>系统。（来源：美国）</w:t>
      </w:r>
    </w:p>
    <w:p w14:paraId="57ECF838" w14:textId="771335DE" w:rsidR="00567085" w:rsidRPr="00545634" w:rsidRDefault="003B1BCF" w:rsidP="00E54754">
      <w:pPr>
        <w:rPr>
          <w:lang w:val="en-US" w:eastAsia="zh-CN"/>
        </w:rPr>
      </w:pPr>
      <w:r>
        <w:rPr>
          <w:rFonts w:hint="eastAsia"/>
          <w:lang w:val="en-US" w:eastAsia="zh-CN"/>
        </w:rPr>
        <w:t>其他相关的</w:t>
      </w:r>
      <w:r w:rsidR="00567085" w:rsidRPr="00545634">
        <w:rPr>
          <w:lang w:val="en-US" w:eastAsia="zh-CN"/>
        </w:rPr>
        <w:t>ITU</w:t>
      </w:r>
      <w:r w:rsidR="00567085" w:rsidRPr="00545634">
        <w:rPr>
          <w:lang w:val="en-US" w:eastAsia="zh-CN"/>
        </w:rPr>
        <w:noBreakHyphen/>
        <w:t>R</w:t>
      </w:r>
      <w:r>
        <w:rPr>
          <w:rFonts w:hint="eastAsia"/>
          <w:lang w:val="en-US" w:eastAsia="zh-CN"/>
        </w:rPr>
        <w:t>文件</w:t>
      </w:r>
    </w:p>
    <w:p w14:paraId="38FB5F7A" w14:textId="7DB88BCD" w:rsidR="00567085" w:rsidRPr="00545634" w:rsidRDefault="00567085" w:rsidP="00E54754">
      <w:pPr>
        <w:pStyle w:val="Reftext"/>
        <w:rPr>
          <w:lang w:val="en-US" w:eastAsia="zh-CN"/>
        </w:rPr>
      </w:pPr>
      <w:r w:rsidRPr="00545634">
        <w:rPr>
          <w:lang w:val="en-US" w:eastAsia="zh-CN"/>
        </w:rPr>
        <w:t>[6]</w:t>
      </w:r>
      <w:r w:rsidRPr="00545634">
        <w:rPr>
          <w:lang w:val="en-US" w:eastAsia="zh-CN"/>
        </w:rPr>
        <w:tab/>
        <w:t>10/128</w:t>
      </w:r>
      <w:r w:rsidR="003B1BCF">
        <w:rPr>
          <w:rFonts w:hint="eastAsia"/>
          <w:lang w:val="en-US" w:eastAsia="zh-CN"/>
        </w:rPr>
        <w:t>、</w:t>
      </w:r>
      <w:r w:rsidRPr="00545634">
        <w:rPr>
          <w:lang w:val="en-US" w:eastAsia="zh-CN"/>
        </w:rPr>
        <w:t>11/206</w:t>
      </w:r>
      <w:r w:rsidR="003B1BCF">
        <w:rPr>
          <w:rFonts w:hint="eastAsia"/>
          <w:lang w:val="en-US" w:eastAsia="zh-CN"/>
        </w:rPr>
        <w:t>号文件（</w:t>
      </w:r>
      <w:r w:rsidR="003B1BCF">
        <w:rPr>
          <w:rFonts w:hint="eastAsia"/>
          <w:lang w:val="en-US" w:eastAsia="zh-CN"/>
        </w:rPr>
        <w:t>2000</w:t>
      </w:r>
      <w:r w:rsidR="003B1BCF">
        <w:rPr>
          <w:rFonts w:hint="eastAsia"/>
          <w:lang w:val="en-US" w:eastAsia="zh-CN"/>
        </w:rPr>
        <w:t>年</w:t>
      </w:r>
      <w:r w:rsidR="003B1BCF">
        <w:rPr>
          <w:rFonts w:hint="eastAsia"/>
          <w:lang w:val="en-US" w:eastAsia="zh-CN"/>
        </w:rPr>
        <w:t>4</w:t>
      </w:r>
      <w:r w:rsidR="003B1BCF">
        <w:rPr>
          <w:rFonts w:hint="eastAsia"/>
          <w:lang w:val="en-US" w:eastAsia="zh-CN"/>
        </w:rPr>
        <w:t>月</w:t>
      </w:r>
      <w:r w:rsidR="003B1BCF">
        <w:rPr>
          <w:rFonts w:hint="eastAsia"/>
          <w:lang w:val="en-US" w:eastAsia="zh-CN"/>
        </w:rPr>
        <w:t>13</w:t>
      </w:r>
      <w:r w:rsidR="003B1BCF">
        <w:rPr>
          <w:rFonts w:hint="eastAsia"/>
          <w:lang w:val="en-US" w:eastAsia="zh-CN"/>
        </w:rPr>
        <w:t>日）</w:t>
      </w:r>
      <w:r w:rsidR="003B646B">
        <w:rPr>
          <w:rFonts w:hint="eastAsia"/>
          <w:lang w:val="en-US" w:eastAsia="zh-CN"/>
        </w:rPr>
        <w:t>。</w:t>
      </w:r>
      <w:r w:rsidRPr="00545634">
        <w:rPr>
          <w:lang w:val="en-US" w:eastAsia="zh-CN"/>
        </w:rPr>
        <w:t>30 MHz</w:t>
      </w:r>
      <w:r w:rsidR="003B646B">
        <w:rPr>
          <w:rFonts w:hint="eastAsia"/>
          <w:lang w:val="en-US" w:eastAsia="zh-CN"/>
        </w:rPr>
        <w:t>以下频率数字声音广播的系统建议。</w:t>
      </w:r>
    </w:p>
    <w:p w14:paraId="1E8A8AB6" w14:textId="44CC2E1D" w:rsidR="00567085" w:rsidRPr="00545634" w:rsidRDefault="00567085" w:rsidP="00E54754">
      <w:pPr>
        <w:pStyle w:val="Reftext"/>
        <w:rPr>
          <w:lang w:val="en-US" w:eastAsia="zh-CN"/>
        </w:rPr>
      </w:pPr>
      <w:r w:rsidRPr="00545634">
        <w:rPr>
          <w:lang w:val="en-US" w:eastAsia="zh-CN"/>
        </w:rPr>
        <w:t>[7]</w:t>
      </w:r>
      <w:r w:rsidRPr="00545634">
        <w:rPr>
          <w:lang w:val="en-US" w:eastAsia="zh-CN"/>
        </w:rPr>
        <w:tab/>
        <w:t>10</w:t>
      </w:r>
      <w:r w:rsidRPr="00545634">
        <w:rPr>
          <w:lang w:val="en-US" w:eastAsia="zh-CN"/>
        </w:rPr>
        <w:noBreakHyphen/>
        <w:t>6/17</w:t>
      </w:r>
      <w:r w:rsidR="003B646B">
        <w:rPr>
          <w:rFonts w:hint="eastAsia"/>
          <w:lang w:val="en-US" w:eastAsia="zh-CN"/>
        </w:rPr>
        <w:t>号文件（</w:t>
      </w:r>
      <w:r w:rsidR="003B646B">
        <w:rPr>
          <w:rFonts w:hint="eastAsia"/>
          <w:lang w:val="en-US" w:eastAsia="zh-CN"/>
        </w:rPr>
        <w:t>2000</w:t>
      </w:r>
      <w:r w:rsidR="003B646B">
        <w:rPr>
          <w:rFonts w:hint="eastAsia"/>
          <w:lang w:val="en-US" w:eastAsia="zh-CN"/>
        </w:rPr>
        <w:t>年</w:t>
      </w:r>
      <w:r w:rsidR="003B646B">
        <w:rPr>
          <w:rFonts w:hint="eastAsia"/>
          <w:lang w:val="en-US" w:eastAsia="zh-CN"/>
        </w:rPr>
        <w:t>4</w:t>
      </w:r>
      <w:r w:rsidR="003B646B">
        <w:rPr>
          <w:rFonts w:hint="eastAsia"/>
          <w:lang w:val="en-US" w:eastAsia="zh-CN"/>
        </w:rPr>
        <w:t>月</w:t>
      </w:r>
      <w:r w:rsidR="003B646B">
        <w:rPr>
          <w:rFonts w:hint="eastAsia"/>
          <w:lang w:val="en-US" w:eastAsia="zh-CN"/>
        </w:rPr>
        <w:t>12</w:t>
      </w:r>
      <w:r w:rsidR="003B646B">
        <w:rPr>
          <w:rFonts w:hint="eastAsia"/>
          <w:lang w:val="en-US" w:eastAsia="zh-CN"/>
        </w:rPr>
        <w:t>日）。</w:t>
      </w:r>
      <w:r w:rsidR="003B646B">
        <w:rPr>
          <w:rFonts w:hint="eastAsia"/>
          <w:lang w:val="en-US" w:eastAsia="zh-CN"/>
        </w:rPr>
        <w:t>2000</w:t>
      </w:r>
      <w:r w:rsidR="003B646B">
        <w:rPr>
          <w:rFonts w:hint="eastAsia"/>
          <w:lang w:val="en-US" w:eastAsia="zh-CN"/>
        </w:rPr>
        <w:t>年</w:t>
      </w:r>
      <w:r w:rsidR="003B646B">
        <w:rPr>
          <w:rFonts w:hint="eastAsia"/>
          <w:lang w:val="en-US" w:eastAsia="zh-CN"/>
        </w:rPr>
        <w:t>1</w:t>
      </w:r>
      <w:r w:rsidR="003B646B">
        <w:rPr>
          <w:rFonts w:hint="eastAsia"/>
          <w:lang w:val="en-US" w:eastAsia="zh-CN"/>
        </w:rPr>
        <w:t>月</w:t>
      </w:r>
      <w:r w:rsidR="003B646B">
        <w:rPr>
          <w:rFonts w:hint="eastAsia"/>
          <w:lang w:val="en-US" w:eastAsia="zh-CN"/>
        </w:rPr>
        <w:t>25-27</w:t>
      </w:r>
      <w:r w:rsidR="003B646B">
        <w:rPr>
          <w:rFonts w:hint="eastAsia"/>
          <w:lang w:val="en-US" w:eastAsia="zh-CN"/>
        </w:rPr>
        <w:t>日在日内瓦举行的</w:t>
      </w:r>
      <w:r w:rsidRPr="00545634">
        <w:rPr>
          <w:lang w:val="en-US" w:eastAsia="zh-CN"/>
        </w:rPr>
        <w:t>10/6</w:t>
      </w:r>
      <w:r w:rsidR="003B646B">
        <w:rPr>
          <w:rFonts w:hint="eastAsia"/>
          <w:lang w:val="en-US" w:eastAsia="zh-CN"/>
        </w:rPr>
        <w:t>任务组会议的《主席报告》。</w:t>
      </w:r>
    </w:p>
    <w:p w14:paraId="43F83538" w14:textId="77777777" w:rsidR="00567085" w:rsidRPr="00545634" w:rsidRDefault="00567085" w:rsidP="00E54754">
      <w:pPr>
        <w:rPr>
          <w:lang w:val="en-US" w:eastAsia="zh-CN"/>
        </w:rPr>
      </w:pPr>
    </w:p>
    <w:p w14:paraId="662E6803" w14:textId="69C528D2" w:rsidR="00AE47D7" w:rsidRDefault="00AE47D7" w:rsidP="00E54754">
      <w:pPr>
        <w:rPr>
          <w:lang w:val="en-US" w:eastAsia="zh-CN"/>
        </w:rPr>
      </w:pPr>
    </w:p>
    <w:p w14:paraId="662E6804" w14:textId="77777777" w:rsidR="00AE47D7" w:rsidRPr="00BF487A" w:rsidRDefault="00AE47D7" w:rsidP="00E54754">
      <w:pPr>
        <w:pStyle w:val="Line"/>
        <w:rPr>
          <w:lang w:eastAsia="zh-CN"/>
        </w:rPr>
      </w:pPr>
    </w:p>
    <w:sectPr w:rsidR="00AE47D7" w:rsidRPr="00BF487A" w:rsidSect="00381539">
      <w:headerReference w:type="even" r:id="rId21"/>
      <w:pgSz w:w="11907" w:h="16834" w:code="9"/>
      <w:pgMar w:top="1418" w:right="1134" w:bottom="1134" w:left="1134" w:header="720" w:footer="482" w:gutter="0"/>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E681D" w14:textId="77777777" w:rsidR="00216774" w:rsidRDefault="00216774">
      <w:r>
        <w:separator/>
      </w:r>
    </w:p>
  </w:endnote>
  <w:endnote w:type="continuationSeparator" w:id="0">
    <w:p w14:paraId="662E681E" w14:textId="77777777" w:rsidR="00216774" w:rsidRDefault="0021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E681B" w14:textId="77777777" w:rsidR="00216774" w:rsidRDefault="00216774">
      <w:r>
        <w:separator/>
      </w:r>
    </w:p>
  </w:footnote>
  <w:footnote w:type="continuationSeparator" w:id="0">
    <w:p w14:paraId="662E681C" w14:textId="77777777" w:rsidR="00216774" w:rsidRDefault="00216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681F" w14:textId="77777777" w:rsidR="00216774" w:rsidRDefault="00216774" w:rsidP="006D017B">
    <w:pPr>
      <w:pStyle w:val="Header"/>
      <w:jc w:val="left"/>
      <w:rPr>
        <w:lang w:val="en-US"/>
      </w:rPr>
    </w:pPr>
    <w:r>
      <w:rPr>
        <w:rStyle w:val="PageNumber"/>
        <w:b/>
        <w:bCs/>
      </w:rPr>
      <w:fldChar w:fldCharType="begin"/>
    </w:r>
    <w:r>
      <w:rPr>
        <w:rStyle w:val="PageNumber"/>
        <w:lang w:val="en-US"/>
      </w:rPr>
      <w:instrText xml:space="preserve"> PAGE </w:instrText>
    </w:r>
    <w:r>
      <w:rPr>
        <w:rStyle w:val="PageNumber"/>
        <w:b/>
        <w:bCs/>
      </w:rPr>
      <w:fldChar w:fldCharType="separate"/>
    </w:r>
    <w:r>
      <w:rPr>
        <w:rStyle w:val="PageNumber"/>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6588" w14:textId="63DE7607" w:rsidR="00216774" w:rsidRPr="00381539" w:rsidRDefault="00216774" w:rsidP="00665D59">
    <w:pPr>
      <w:pStyle w:val="Header"/>
      <w:tabs>
        <w:tab w:val="clear" w:pos="4848"/>
        <w:tab w:val="clear" w:pos="9696"/>
        <w:tab w:val="center" w:pos="4536"/>
        <w:tab w:val="left" w:pos="9072"/>
        <w:tab w:val="right" w:pos="14515"/>
      </w:tabs>
      <w:rPr>
        <w:szCs w:val="24"/>
      </w:rPr>
    </w:pPr>
    <w:r>
      <w:tab/>
    </w:r>
    <w:r>
      <w:rPr>
        <w:b/>
        <w:bCs/>
        <w:lang w:eastAsia="zh-CN"/>
      </w:rPr>
      <w:t>ITU-R BS.</w:t>
    </w:r>
    <w:r>
      <w:rPr>
        <w:rFonts w:hint="eastAsia"/>
        <w:b/>
        <w:bCs/>
        <w:lang w:eastAsia="zh-CN"/>
      </w:rPr>
      <w:t>1514-2</w:t>
    </w:r>
    <w:r w:rsidR="00542269">
      <w:rPr>
        <w:rFonts w:hint="eastAsia"/>
        <w:b/>
        <w:bCs/>
        <w:lang w:eastAsia="zh-CN"/>
      </w:rPr>
      <w:t xml:space="preserve"> </w:t>
    </w:r>
    <w:r w:rsidRPr="008927D1">
      <w:rPr>
        <w:rFonts w:hint="eastAsia"/>
        <w:b/>
        <w:bCs/>
        <w:lang w:eastAsia="zh-CN"/>
      </w:rPr>
      <w:t>建议书</w:t>
    </w:r>
    <w:r>
      <w:tab/>
    </w: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572CDD">
      <w:rPr>
        <w:rStyle w:val="PageNumber"/>
        <w:b/>
        <w:bCs/>
        <w:noProof/>
        <w:szCs w:val="24"/>
      </w:rPr>
      <w:t>33</w:t>
    </w:r>
    <w:r w:rsidRPr="00542269">
      <w:rPr>
        <w:rStyle w:val="PageNumber"/>
        <w:b/>
        <w:bCs/>
        <w:szCs w:val="24"/>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621E9" w14:textId="6862CA13" w:rsidR="00216774" w:rsidRPr="00FC42AF" w:rsidRDefault="00216774" w:rsidP="00665D59">
    <w:pPr>
      <w:pStyle w:val="Header"/>
      <w:tabs>
        <w:tab w:val="clear" w:pos="4848"/>
        <w:tab w:val="clear" w:pos="9696"/>
        <w:tab w:val="center" w:pos="5103"/>
        <w:tab w:val="right" w:pos="14515"/>
      </w:tabs>
      <w:jc w:val="left"/>
    </w:pPr>
    <w:r w:rsidRPr="00542269">
      <w:rPr>
        <w:rStyle w:val="PageNumber"/>
        <w:b/>
        <w:bCs/>
        <w:szCs w:val="24"/>
      </w:rPr>
      <w:fldChar w:fldCharType="begin"/>
    </w:r>
    <w:r w:rsidRPr="00542269">
      <w:rPr>
        <w:rStyle w:val="PageNumber"/>
        <w:b/>
        <w:bCs/>
        <w:szCs w:val="24"/>
      </w:rPr>
      <w:instrText xml:space="preserve"> PAGE </w:instrText>
    </w:r>
    <w:r w:rsidRPr="00542269">
      <w:rPr>
        <w:rStyle w:val="PageNumber"/>
        <w:b/>
        <w:bCs/>
        <w:szCs w:val="24"/>
      </w:rPr>
      <w:fldChar w:fldCharType="separate"/>
    </w:r>
    <w:r w:rsidR="00572CDD">
      <w:rPr>
        <w:rStyle w:val="PageNumber"/>
        <w:b/>
        <w:bCs/>
        <w:noProof/>
        <w:szCs w:val="24"/>
      </w:rPr>
      <w:t>32</w:t>
    </w:r>
    <w:r w:rsidRPr="00542269">
      <w:rPr>
        <w:rStyle w:val="PageNumber"/>
        <w:b/>
        <w:bCs/>
        <w:szCs w:val="24"/>
      </w:rPr>
      <w:fldChar w:fldCharType="end"/>
    </w:r>
    <w:r w:rsidRPr="00FC42AF">
      <w:tab/>
    </w:r>
    <w:r w:rsidRPr="008927D1">
      <w:rPr>
        <w:b/>
        <w:bCs/>
        <w:lang w:eastAsia="zh-CN"/>
      </w:rPr>
      <w:t>ITU-R BS.1</w:t>
    </w:r>
    <w:r>
      <w:rPr>
        <w:rFonts w:hint="eastAsia"/>
        <w:b/>
        <w:bCs/>
        <w:lang w:eastAsia="zh-CN"/>
      </w:rPr>
      <w:t>514-2</w:t>
    </w:r>
    <w:r w:rsidR="00542269">
      <w:rPr>
        <w:rFonts w:hint="eastAsia"/>
        <w:b/>
        <w:bCs/>
        <w:lang w:eastAsia="zh-CN"/>
      </w:rPr>
      <w:t xml:space="preserve"> </w:t>
    </w:r>
    <w:r w:rsidRPr="008927D1">
      <w:rPr>
        <w:rFonts w:hint="eastAsia"/>
        <w:b/>
        <w:bCs/>
        <w:lang w:eastAsia="zh-CN"/>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6820" w14:textId="77777777" w:rsidR="00216774" w:rsidRDefault="00216774" w:rsidP="006D017B">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662E6823" wp14:editId="662E6824">
          <wp:simplePos x="0" y="0"/>
          <wp:positionH relativeFrom="column">
            <wp:posOffset>-805815</wp:posOffset>
          </wp:positionH>
          <wp:positionV relativeFrom="paragraph">
            <wp:posOffset>-369570</wp:posOffset>
          </wp:positionV>
          <wp:extent cx="7696200" cy="10706100"/>
          <wp:effectExtent l="19050" t="0" r="0" b="0"/>
          <wp:wrapNone/>
          <wp:docPr id="2"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1" cstate="print"/>
                  <a:srcRect/>
                  <a:stretch>
                    <a:fillRect/>
                  </a:stretch>
                </pic:blipFill>
                <pic:spPr bwMode="auto">
                  <a:xfrm>
                    <a:off x="0" y="0"/>
                    <a:ext cx="7696200" cy="10706100"/>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6821" w14:textId="2C1D8CA6" w:rsidR="00216774" w:rsidRPr="008927D1" w:rsidRDefault="00216774" w:rsidP="00665D59">
    <w:pPr>
      <w:pStyle w:val="Header"/>
      <w:jc w:val="left"/>
    </w:pPr>
    <w:r w:rsidRPr="00FC42AF">
      <w:rPr>
        <w:rStyle w:val="PageNumber"/>
        <w:b/>
        <w:bCs/>
      </w:rPr>
      <w:fldChar w:fldCharType="begin"/>
    </w:r>
    <w:r w:rsidRPr="00FC42AF">
      <w:rPr>
        <w:rStyle w:val="PageNumber"/>
        <w:b/>
        <w:bCs/>
      </w:rPr>
      <w:instrText xml:space="preserve"> PAGE </w:instrText>
    </w:r>
    <w:r w:rsidRPr="00FC42AF">
      <w:rPr>
        <w:rStyle w:val="PageNumber"/>
        <w:b/>
        <w:bCs/>
      </w:rPr>
      <w:fldChar w:fldCharType="separate"/>
    </w:r>
    <w:r w:rsidR="00572CDD">
      <w:rPr>
        <w:rStyle w:val="PageNumber"/>
        <w:b/>
        <w:bCs/>
        <w:noProof/>
      </w:rPr>
      <w:t>2</w:t>
    </w:r>
    <w:r w:rsidRPr="00FC42AF">
      <w:rPr>
        <w:rStyle w:val="PageNumber"/>
        <w:b/>
        <w:bCs/>
      </w:rPr>
      <w:fldChar w:fldCharType="end"/>
    </w:r>
    <w:r w:rsidRPr="00FC42AF">
      <w:tab/>
    </w:r>
    <w:r>
      <w:rPr>
        <w:b/>
        <w:bCs/>
        <w:lang w:eastAsia="zh-CN"/>
      </w:rPr>
      <w:t xml:space="preserve">ITU-R </w:t>
    </w:r>
    <w:r w:rsidRPr="008927D1">
      <w:rPr>
        <w:b/>
        <w:bCs/>
        <w:lang w:eastAsia="zh-CN"/>
      </w:rPr>
      <w:t>BS.1</w:t>
    </w:r>
    <w:r>
      <w:rPr>
        <w:rFonts w:hint="eastAsia"/>
        <w:b/>
        <w:bCs/>
        <w:lang w:eastAsia="zh-CN"/>
      </w:rPr>
      <w:t xml:space="preserve">514-2 </w:t>
    </w:r>
    <w:r w:rsidRPr="008927D1">
      <w:rPr>
        <w:rFonts w:hint="eastAsia"/>
        <w:b/>
        <w:bCs/>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E6822" w14:textId="04A97721" w:rsidR="00216774" w:rsidRDefault="00216774" w:rsidP="00665D59">
    <w:pPr>
      <w:pStyle w:val="Header"/>
      <w:rPr>
        <w:lang w:eastAsia="zh-CN"/>
      </w:rPr>
    </w:pPr>
    <w:r>
      <w:tab/>
    </w:r>
    <w:r>
      <w:rPr>
        <w:b/>
        <w:bCs/>
        <w:lang w:eastAsia="zh-CN"/>
      </w:rPr>
      <w:t>ITU-R BS.</w:t>
    </w:r>
    <w:r>
      <w:rPr>
        <w:rFonts w:hint="eastAsia"/>
        <w:b/>
        <w:bCs/>
        <w:lang w:eastAsia="zh-CN"/>
      </w:rPr>
      <w:t xml:space="preserve">1514-2 </w:t>
    </w:r>
    <w:r w:rsidRPr="008927D1">
      <w:rPr>
        <w:rFonts w:hint="eastAsia"/>
        <w:b/>
        <w:bCs/>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72CDD">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89596" w14:textId="480EB015" w:rsidR="00216774" w:rsidRPr="00FC42AF" w:rsidRDefault="00216774" w:rsidP="00665D59">
    <w:pPr>
      <w:pStyle w:val="Header"/>
      <w:tabs>
        <w:tab w:val="clear" w:pos="4848"/>
        <w:tab w:val="clear" w:pos="9696"/>
        <w:tab w:val="center" w:pos="7258"/>
        <w:tab w:val="right" w:pos="14515"/>
      </w:tabs>
      <w:jc w:val="left"/>
    </w:pPr>
    <w:r w:rsidRPr="00216774">
      <w:rPr>
        <w:rStyle w:val="PageNumber"/>
        <w:b/>
        <w:bCs/>
      </w:rPr>
      <w:fldChar w:fldCharType="begin"/>
    </w:r>
    <w:r w:rsidRPr="00216774">
      <w:rPr>
        <w:rStyle w:val="PageNumber"/>
        <w:b/>
        <w:bCs/>
      </w:rPr>
      <w:instrText xml:space="preserve"> PAGE </w:instrText>
    </w:r>
    <w:r w:rsidRPr="00216774">
      <w:rPr>
        <w:rStyle w:val="PageNumber"/>
        <w:b/>
        <w:bCs/>
      </w:rPr>
      <w:fldChar w:fldCharType="separate"/>
    </w:r>
    <w:r w:rsidR="00572CDD">
      <w:rPr>
        <w:rStyle w:val="PageNumber"/>
        <w:b/>
        <w:bCs/>
        <w:noProof/>
      </w:rPr>
      <w:t>6</w:t>
    </w:r>
    <w:r w:rsidRPr="00216774">
      <w:rPr>
        <w:rStyle w:val="PageNumber"/>
        <w:b/>
        <w:bCs/>
      </w:rPr>
      <w:fldChar w:fldCharType="end"/>
    </w:r>
    <w:r w:rsidRPr="00FC42AF">
      <w:tab/>
    </w:r>
    <w:r>
      <w:rPr>
        <w:b/>
        <w:bCs/>
        <w:lang w:eastAsia="zh-CN"/>
      </w:rPr>
      <w:t>ITU-R BS.</w:t>
    </w:r>
    <w:r>
      <w:rPr>
        <w:rFonts w:hint="eastAsia"/>
        <w:b/>
        <w:bCs/>
        <w:lang w:eastAsia="zh-CN"/>
      </w:rPr>
      <w:t xml:space="preserve">1514-2 </w:t>
    </w:r>
    <w:r w:rsidRPr="008927D1">
      <w:rP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3EF8A" w14:textId="3685DA26" w:rsidR="00216774" w:rsidRDefault="00216774" w:rsidP="00665D59">
    <w:pPr>
      <w:pStyle w:val="Header"/>
      <w:tabs>
        <w:tab w:val="clear" w:pos="4848"/>
        <w:tab w:val="clear" w:pos="9696"/>
        <w:tab w:val="center" w:pos="7230"/>
        <w:tab w:val="right" w:pos="14317"/>
      </w:tabs>
    </w:pPr>
    <w:r>
      <w:tab/>
    </w:r>
    <w:r>
      <w:rPr>
        <w:b/>
        <w:bCs/>
        <w:lang w:eastAsia="zh-CN"/>
      </w:rPr>
      <w:t>ITU-R BS.</w:t>
    </w:r>
    <w:r>
      <w:rPr>
        <w:rFonts w:hint="eastAsia"/>
        <w:b/>
        <w:bCs/>
        <w:lang w:eastAsia="zh-CN"/>
      </w:rPr>
      <w:t xml:space="preserve">1514-2 </w:t>
    </w:r>
    <w:r w:rsidRPr="008927D1">
      <w:rPr>
        <w:rFonts w:hint="eastAsia"/>
        <w:b/>
        <w:bCs/>
        <w:lang w:eastAsia="zh-CN"/>
      </w:rPr>
      <w:t>建议书</w:t>
    </w:r>
    <w:r>
      <w:tab/>
    </w:r>
    <w:r w:rsidRPr="00216774">
      <w:rPr>
        <w:rStyle w:val="PageNumber"/>
        <w:b/>
        <w:bCs/>
      </w:rPr>
      <w:fldChar w:fldCharType="begin"/>
    </w:r>
    <w:r w:rsidRPr="00216774">
      <w:rPr>
        <w:rStyle w:val="PageNumber"/>
        <w:b/>
        <w:bCs/>
      </w:rPr>
      <w:instrText xml:space="preserve"> PAGE </w:instrText>
    </w:r>
    <w:r w:rsidRPr="00216774">
      <w:rPr>
        <w:rStyle w:val="PageNumber"/>
        <w:b/>
        <w:bCs/>
      </w:rPr>
      <w:fldChar w:fldCharType="separate"/>
    </w:r>
    <w:r w:rsidR="00572CDD">
      <w:rPr>
        <w:rStyle w:val="PageNumber"/>
        <w:b/>
        <w:bCs/>
        <w:noProof/>
      </w:rPr>
      <w:t>5</w:t>
    </w:r>
    <w:r w:rsidRPr="00216774">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302A2" w14:textId="1533F6FF" w:rsidR="00216774" w:rsidRPr="00FC42AF" w:rsidRDefault="00216774" w:rsidP="00567085">
    <w:pPr>
      <w:pStyle w:val="Header"/>
      <w:jc w:val="left"/>
    </w:pPr>
    <w:r w:rsidRPr="00216774">
      <w:rPr>
        <w:rStyle w:val="PageNumber"/>
        <w:b/>
        <w:bCs/>
      </w:rPr>
      <w:fldChar w:fldCharType="begin"/>
    </w:r>
    <w:r w:rsidRPr="00216774">
      <w:rPr>
        <w:rStyle w:val="PageNumber"/>
        <w:b/>
        <w:bCs/>
      </w:rPr>
      <w:instrText xml:space="preserve"> PAGE </w:instrText>
    </w:r>
    <w:r w:rsidRPr="00216774">
      <w:rPr>
        <w:rStyle w:val="PageNumber"/>
        <w:b/>
        <w:bCs/>
      </w:rPr>
      <w:fldChar w:fldCharType="separate"/>
    </w:r>
    <w:r w:rsidR="00572CDD">
      <w:rPr>
        <w:rStyle w:val="PageNumber"/>
        <w:b/>
        <w:bCs/>
        <w:noProof/>
      </w:rPr>
      <w:t>22</w:t>
    </w:r>
    <w:r w:rsidRPr="00216774">
      <w:rPr>
        <w:rStyle w:val="PageNumber"/>
        <w:b/>
        <w:bCs/>
      </w:rPr>
      <w:fldChar w:fldCharType="end"/>
    </w:r>
    <w:r w:rsidRPr="00FC42AF">
      <w:tab/>
    </w:r>
    <w:r>
      <w:rPr>
        <w:b/>
        <w:bCs/>
        <w:lang w:eastAsia="zh-CN"/>
      </w:rPr>
      <w:t>ITU-R BS.</w:t>
    </w:r>
    <w:r>
      <w:rPr>
        <w:rFonts w:hint="eastAsia"/>
        <w:b/>
        <w:bCs/>
        <w:lang w:eastAsia="zh-CN"/>
      </w:rPr>
      <w:t xml:space="preserve">1514-2 </w:t>
    </w:r>
    <w:r w:rsidRPr="008927D1">
      <w:rPr>
        <w:rFonts w:hint="eastAsia"/>
        <w:b/>
        <w:bCs/>
        <w:lang w:eastAsia="zh-CN"/>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75F62" w14:textId="5EF918A9" w:rsidR="00216774" w:rsidRDefault="00216774" w:rsidP="00567085">
    <w:pPr>
      <w:pStyle w:val="Header"/>
    </w:pPr>
    <w:r>
      <w:tab/>
    </w:r>
    <w:r>
      <w:rPr>
        <w:b/>
        <w:bCs/>
        <w:lang w:eastAsia="zh-CN"/>
      </w:rPr>
      <w:t xml:space="preserve">ITU-R </w:t>
    </w:r>
    <w:r w:rsidRPr="008927D1">
      <w:rPr>
        <w:b/>
        <w:bCs/>
        <w:lang w:eastAsia="zh-CN"/>
      </w:rPr>
      <w:t>BS.1</w:t>
    </w:r>
    <w:r>
      <w:rPr>
        <w:rFonts w:hint="eastAsia"/>
        <w:b/>
        <w:bCs/>
        <w:lang w:eastAsia="zh-CN"/>
      </w:rPr>
      <w:t xml:space="preserve">514-2 </w:t>
    </w:r>
    <w:r w:rsidRPr="008927D1">
      <w:rPr>
        <w:rFonts w:hint="eastAsia"/>
        <w:b/>
        <w:bCs/>
        <w:lang w:eastAsia="zh-CN"/>
      </w:rPr>
      <w:t>建议书</w:t>
    </w:r>
    <w:r>
      <w:tab/>
    </w:r>
    <w:r w:rsidRPr="00216774">
      <w:rPr>
        <w:rStyle w:val="PageNumber"/>
        <w:b/>
        <w:bCs/>
      </w:rPr>
      <w:fldChar w:fldCharType="begin"/>
    </w:r>
    <w:r w:rsidRPr="00216774">
      <w:rPr>
        <w:rStyle w:val="PageNumber"/>
        <w:b/>
        <w:bCs/>
      </w:rPr>
      <w:instrText xml:space="preserve"> PAGE </w:instrText>
    </w:r>
    <w:r w:rsidRPr="00216774">
      <w:rPr>
        <w:rStyle w:val="PageNumber"/>
        <w:b/>
        <w:bCs/>
      </w:rPr>
      <w:fldChar w:fldCharType="separate"/>
    </w:r>
    <w:r w:rsidR="00572CDD">
      <w:rPr>
        <w:rStyle w:val="PageNumber"/>
        <w:b/>
        <w:bCs/>
        <w:noProof/>
      </w:rPr>
      <w:t>23</w:t>
    </w:r>
    <w:r w:rsidRPr="00216774">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013188" w14:textId="30EF2B72" w:rsidR="00216774" w:rsidRPr="00FC42AF" w:rsidRDefault="00216774" w:rsidP="00542269">
    <w:pPr>
      <w:pStyle w:val="Header"/>
      <w:tabs>
        <w:tab w:val="clear" w:pos="4848"/>
        <w:tab w:val="clear" w:pos="9696"/>
        <w:tab w:val="center" w:pos="7230"/>
        <w:tab w:val="right" w:pos="14515"/>
      </w:tabs>
      <w:jc w:val="left"/>
    </w:pPr>
    <w:r w:rsidRPr="00542269">
      <w:rPr>
        <w:rStyle w:val="PageNumber"/>
        <w:b/>
        <w:bCs/>
      </w:rPr>
      <w:fldChar w:fldCharType="begin"/>
    </w:r>
    <w:r w:rsidRPr="00542269">
      <w:rPr>
        <w:rStyle w:val="PageNumber"/>
        <w:b/>
        <w:bCs/>
      </w:rPr>
      <w:instrText xml:space="preserve"> PAGE </w:instrText>
    </w:r>
    <w:r w:rsidRPr="00542269">
      <w:rPr>
        <w:rStyle w:val="PageNumber"/>
        <w:b/>
        <w:bCs/>
      </w:rPr>
      <w:fldChar w:fldCharType="separate"/>
    </w:r>
    <w:r w:rsidR="00572CDD">
      <w:rPr>
        <w:rStyle w:val="PageNumber"/>
        <w:b/>
        <w:bCs/>
        <w:noProof/>
      </w:rPr>
      <w:t>24</w:t>
    </w:r>
    <w:r w:rsidRPr="00542269">
      <w:rPr>
        <w:rStyle w:val="PageNumber"/>
        <w:b/>
        <w:bCs/>
      </w:rPr>
      <w:fldChar w:fldCharType="end"/>
    </w:r>
    <w:r w:rsidRPr="00FC42AF">
      <w:tab/>
    </w:r>
    <w:r w:rsidRPr="008927D1">
      <w:rPr>
        <w:b/>
        <w:bCs/>
        <w:lang w:eastAsia="zh-CN"/>
      </w:rPr>
      <w:t>ITU-R BS.1</w:t>
    </w:r>
    <w:r>
      <w:rPr>
        <w:rFonts w:hint="eastAsia"/>
        <w:b/>
        <w:bCs/>
        <w:lang w:eastAsia="zh-CN"/>
      </w:rPr>
      <w:t>514-2</w:t>
    </w:r>
    <w:r w:rsidR="00542269">
      <w:rPr>
        <w:rFonts w:hint="eastAsia"/>
        <w:b/>
        <w:bCs/>
        <w:lang w:eastAsia="zh-CN"/>
      </w:rPr>
      <w:t xml:space="preserve"> </w:t>
    </w:r>
    <w:r w:rsidRPr="008927D1">
      <w:rPr>
        <w:rFonts w:hint="eastAsia"/>
        <w:b/>
        <w:bCs/>
        <w:lang w:eastAsia="zh-CN"/>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399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2C8A"/>
    <w:rsid w:val="00013002"/>
    <w:rsid w:val="00025FA4"/>
    <w:rsid w:val="00032FDA"/>
    <w:rsid w:val="00036EE3"/>
    <w:rsid w:val="00047A61"/>
    <w:rsid w:val="000528ED"/>
    <w:rsid w:val="000553EF"/>
    <w:rsid w:val="00070A2F"/>
    <w:rsid w:val="00072484"/>
    <w:rsid w:val="00091546"/>
    <w:rsid w:val="00092F2E"/>
    <w:rsid w:val="00096612"/>
    <w:rsid w:val="000A11D0"/>
    <w:rsid w:val="000A265B"/>
    <w:rsid w:val="000A4386"/>
    <w:rsid w:val="000A76DF"/>
    <w:rsid w:val="000B3F55"/>
    <w:rsid w:val="000B4CA2"/>
    <w:rsid w:val="000B7683"/>
    <w:rsid w:val="000C6B55"/>
    <w:rsid w:val="000D0677"/>
    <w:rsid w:val="000D10A8"/>
    <w:rsid w:val="000D1307"/>
    <w:rsid w:val="000D1549"/>
    <w:rsid w:val="000E4DDF"/>
    <w:rsid w:val="000E6A6E"/>
    <w:rsid w:val="00102934"/>
    <w:rsid w:val="00132E8D"/>
    <w:rsid w:val="00147110"/>
    <w:rsid w:val="001511A6"/>
    <w:rsid w:val="001540B7"/>
    <w:rsid w:val="0015572E"/>
    <w:rsid w:val="0016358A"/>
    <w:rsid w:val="00174B6E"/>
    <w:rsid w:val="00190805"/>
    <w:rsid w:val="001936F3"/>
    <w:rsid w:val="00195904"/>
    <w:rsid w:val="001B661D"/>
    <w:rsid w:val="001C428E"/>
    <w:rsid w:val="001E554B"/>
    <w:rsid w:val="001F47D1"/>
    <w:rsid w:val="002031BE"/>
    <w:rsid w:val="002050E5"/>
    <w:rsid w:val="002058CE"/>
    <w:rsid w:val="00213921"/>
    <w:rsid w:val="00215BB4"/>
    <w:rsid w:val="002165F1"/>
    <w:rsid w:val="00216774"/>
    <w:rsid w:val="00216B3B"/>
    <w:rsid w:val="00223C64"/>
    <w:rsid w:val="00227479"/>
    <w:rsid w:val="00234F71"/>
    <w:rsid w:val="00235922"/>
    <w:rsid w:val="002377A8"/>
    <w:rsid w:val="002454DE"/>
    <w:rsid w:val="00254F29"/>
    <w:rsid w:val="00260E94"/>
    <w:rsid w:val="00262124"/>
    <w:rsid w:val="00264562"/>
    <w:rsid w:val="00272138"/>
    <w:rsid w:val="00274CA2"/>
    <w:rsid w:val="00276D21"/>
    <w:rsid w:val="0028713D"/>
    <w:rsid w:val="00296D7F"/>
    <w:rsid w:val="002A7EA3"/>
    <w:rsid w:val="002B3CF6"/>
    <w:rsid w:val="002C46D0"/>
    <w:rsid w:val="002C768A"/>
    <w:rsid w:val="002D76C4"/>
    <w:rsid w:val="002E41FD"/>
    <w:rsid w:val="002E42F9"/>
    <w:rsid w:val="002F4D7A"/>
    <w:rsid w:val="002F5199"/>
    <w:rsid w:val="0030563F"/>
    <w:rsid w:val="00310C43"/>
    <w:rsid w:val="00320DB3"/>
    <w:rsid w:val="00323E51"/>
    <w:rsid w:val="003314AB"/>
    <w:rsid w:val="003371F6"/>
    <w:rsid w:val="00337CB4"/>
    <w:rsid w:val="00340ACB"/>
    <w:rsid w:val="00356B5D"/>
    <w:rsid w:val="0036700B"/>
    <w:rsid w:val="00367C2D"/>
    <w:rsid w:val="00381539"/>
    <w:rsid w:val="00385046"/>
    <w:rsid w:val="00394432"/>
    <w:rsid w:val="0039568C"/>
    <w:rsid w:val="003A0E4E"/>
    <w:rsid w:val="003A70C5"/>
    <w:rsid w:val="003B0990"/>
    <w:rsid w:val="003B1BCF"/>
    <w:rsid w:val="003B285C"/>
    <w:rsid w:val="003B646B"/>
    <w:rsid w:val="003D2233"/>
    <w:rsid w:val="003D5087"/>
    <w:rsid w:val="003E131A"/>
    <w:rsid w:val="00400D49"/>
    <w:rsid w:val="00401F42"/>
    <w:rsid w:val="00406033"/>
    <w:rsid w:val="00407854"/>
    <w:rsid w:val="004154B8"/>
    <w:rsid w:val="0041697F"/>
    <w:rsid w:val="00420DFD"/>
    <w:rsid w:val="0042661C"/>
    <w:rsid w:val="00426DE9"/>
    <w:rsid w:val="00433AAC"/>
    <w:rsid w:val="00437237"/>
    <w:rsid w:val="00437A76"/>
    <w:rsid w:val="00441816"/>
    <w:rsid w:val="00446183"/>
    <w:rsid w:val="00450985"/>
    <w:rsid w:val="00452730"/>
    <w:rsid w:val="00470E28"/>
    <w:rsid w:val="00484273"/>
    <w:rsid w:val="00486510"/>
    <w:rsid w:val="004934C5"/>
    <w:rsid w:val="0049395B"/>
    <w:rsid w:val="00495520"/>
    <w:rsid w:val="004963DE"/>
    <w:rsid w:val="004973D8"/>
    <w:rsid w:val="004B2692"/>
    <w:rsid w:val="004B7CAF"/>
    <w:rsid w:val="004C78C3"/>
    <w:rsid w:val="004D28E3"/>
    <w:rsid w:val="004D4E29"/>
    <w:rsid w:val="004D5896"/>
    <w:rsid w:val="004E0BF2"/>
    <w:rsid w:val="004E15FD"/>
    <w:rsid w:val="004E3294"/>
    <w:rsid w:val="004E3807"/>
    <w:rsid w:val="004F013F"/>
    <w:rsid w:val="0051284D"/>
    <w:rsid w:val="00516606"/>
    <w:rsid w:val="0051671E"/>
    <w:rsid w:val="00527020"/>
    <w:rsid w:val="00542269"/>
    <w:rsid w:val="00545796"/>
    <w:rsid w:val="00556548"/>
    <w:rsid w:val="00567085"/>
    <w:rsid w:val="00572CDD"/>
    <w:rsid w:val="00573D2F"/>
    <w:rsid w:val="005747E3"/>
    <w:rsid w:val="00586EF8"/>
    <w:rsid w:val="005A6880"/>
    <w:rsid w:val="005B29D7"/>
    <w:rsid w:val="005B49AB"/>
    <w:rsid w:val="005B50E7"/>
    <w:rsid w:val="005B7A53"/>
    <w:rsid w:val="005C7E4E"/>
    <w:rsid w:val="005E4322"/>
    <w:rsid w:val="005E7B4F"/>
    <w:rsid w:val="005F3460"/>
    <w:rsid w:val="005F4E24"/>
    <w:rsid w:val="00601882"/>
    <w:rsid w:val="00607D68"/>
    <w:rsid w:val="0061280B"/>
    <w:rsid w:val="00613212"/>
    <w:rsid w:val="006149B1"/>
    <w:rsid w:val="00622D0E"/>
    <w:rsid w:val="006310C8"/>
    <w:rsid w:val="00634497"/>
    <w:rsid w:val="006523F0"/>
    <w:rsid w:val="00665D59"/>
    <w:rsid w:val="00680593"/>
    <w:rsid w:val="00680D2B"/>
    <w:rsid w:val="00681B32"/>
    <w:rsid w:val="006B1D2B"/>
    <w:rsid w:val="006B601E"/>
    <w:rsid w:val="006C7818"/>
    <w:rsid w:val="006D017B"/>
    <w:rsid w:val="006D6C9B"/>
    <w:rsid w:val="006E1131"/>
    <w:rsid w:val="006E2037"/>
    <w:rsid w:val="006E24A6"/>
    <w:rsid w:val="006E6199"/>
    <w:rsid w:val="006F3DB5"/>
    <w:rsid w:val="00712870"/>
    <w:rsid w:val="007166F3"/>
    <w:rsid w:val="0072228A"/>
    <w:rsid w:val="00724F52"/>
    <w:rsid w:val="0073263B"/>
    <w:rsid w:val="00743D85"/>
    <w:rsid w:val="00744FBF"/>
    <w:rsid w:val="007500DD"/>
    <w:rsid w:val="00753CF4"/>
    <w:rsid w:val="00754CAC"/>
    <w:rsid w:val="007565CC"/>
    <w:rsid w:val="0076045F"/>
    <w:rsid w:val="00763B9A"/>
    <w:rsid w:val="007667C4"/>
    <w:rsid w:val="00780988"/>
    <w:rsid w:val="00782871"/>
    <w:rsid w:val="00782F1B"/>
    <w:rsid w:val="00787CCB"/>
    <w:rsid w:val="00794726"/>
    <w:rsid w:val="007A04C9"/>
    <w:rsid w:val="007A3D58"/>
    <w:rsid w:val="007A6AA8"/>
    <w:rsid w:val="007B6774"/>
    <w:rsid w:val="007C0BBC"/>
    <w:rsid w:val="007D6B6A"/>
    <w:rsid w:val="007E7B89"/>
    <w:rsid w:val="00801062"/>
    <w:rsid w:val="00805386"/>
    <w:rsid w:val="00806472"/>
    <w:rsid w:val="0080746B"/>
    <w:rsid w:val="00820625"/>
    <w:rsid w:val="008310C9"/>
    <w:rsid w:val="0083590E"/>
    <w:rsid w:val="00850AFC"/>
    <w:rsid w:val="0085201B"/>
    <w:rsid w:val="00853CC5"/>
    <w:rsid w:val="008550E1"/>
    <w:rsid w:val="008551B6"/>
    <w:rsid w:val="0088304E"/>
    <w:rsid w:val="00886E13"/>
    <w:rsid w:val="008927D1"/>
    <w:rsid w:val="00894344"/>
    <w:rsid w:val="008A06DF"/>
    <w:rsid w:val="008B6348"/>
    <w:rsid w:val="008C0611"/>
    <w:rsid w:val="008C0C5F"/>
    <w:rsid w:val="008C7848"/>
    <w:rsid w:val="008D2CC8"/>
    <w:rsid w:val="008E19A3"/>
    <w:rsid w:val="00906589"/>
    <w:rsid w:val="00906AD6"/>
    <w:rsid w:val="00907E52"/>
    <w:rsid w:val="00910C01"/>
    <w:rsid w:val="00917AF2"/>
    <w:rsid w:val="00917B67"/>
    <w:rsid w:val="0092418A"/>
    <w:rsid w:val="009337B1"/>
    <w:rsid w:val="00934ED7"/>
    <w:rsid w:val="0094699F"/>
    <w:rsid w:val="009543C3"/>
    <w:rsid w:val="009544B7"/>
    <w:rsid w:val="00966E1B"/>
    <w:rsid w:val="009727C1"/>
    <w:rsid w:val="00983879"/>
    <w:rsid w:val="00985BC4"/>
    <w:rsid w:val="00991D93"/>
    <w:rsid w:val="009947C0"/>
    <w:rsid w:val="009A0BA6"/>
    <w:rsid w:val="009D1045"/>
    <w:rsid w:val="009F2D2C"/>
    <w:rsid w:val="009F5034"/>
    <w:rsid w:val="009F5742"/>
    <w:rsid w:val="00A064DB"/>
    <w:rsid w:val="00A1279E"/>
    <w:rsid w:val="00A1409C"/>
    <w:rsid w:val="00A255C6"/>
    <w:rsid w:val="00A31928"/>
    <w:rsid w:val="00A40149"/>
    <w:rsid w:val="00A40843"/>
    <w:rsid w:val="00A40923"/>
    <w:rsid w:val="00A417DF"/>
    <w:rsid w:val="00A463F3"/>
    <w:rsid w:val="00A46FC4"/>
    <w:rsid w:val="00A54D61"/>
    <w:rsid w:val="00A57EC0"/>
    <w:rsid w:val="00A62A14"/>
    <w:rsid w:val="00A6617B"/>
    <w:rsid w:val="00A71FE5"/>
    <w:rsid w:val="00A7305B"/>
    <w:rsid w:val="00A837BC"/>
    <w:rsid w:val="00A85E60"/>
    <w:rsid w:val="00A971A1"/>
    <w:rsid w:val="00AA3AD8"/>
    <w:rsid w:val="00AB0DC8"/>
    <w:rsid w:val="00AB3B57"/>
    <w:rsid w:val="00AC6F1C"/>
    <w:rsid w:val="00AD4F59"/>
    <w:rsid w:val="00AE02E5"/>
    <w:rsid w:val="00AE11D2"/>
    <w:rsid w:val="00AE47D7"/>
    <w:rsid w:val="00B00595"/>
    <w:rsid w:val="00B033C8"/>
    <w:rsid w:val="00B0762E"/>
    <w:rsid w:val="00B1600D"/>
    <w:rsid w:val="00B16263"/>
    <w:rsid w:val="00B171DD"/>
    <w:rsid w:val="00B21BD3"/>
    <w:rsid w:val="00B27584"/>
    <w:rsid w:val="00B305B7"/>
    <w:rsid w:val="00B3162D"/>
    <w:rsid w:val="00B33425"/>
    <w:rsid w:val="00B33D48"/>
    <w:rsid w:val="00B44E24"/>
    <w:rsid w:val="00B4510C"/>
    <w:rsid w:val="00B54ECC"/>
    <w:rsid w:val="00B60F05"/>
    <w:rsid w:val="00B714F3"/>
    <w:rsid w:val="00B733AF"/>
    <w:rsid w:val="00B748F1"/>
    <w:rsid w:val="00B7532A"/>
    <w:rsid w:val="00B76363"/>
    <w:rsid w:val="00B87B6B"/>
    <w:rsid w:val="00BB05CD"/>
    <w:rsid w:val="00BB26B6"/>
    <w:rsid w:val="00BB41CF"/>
    <w:rsid w:val="00BB5676"/>
    <w:rsid w:val="00BC3587"/>
    <w:rsid w:val="00BC5D77"/>
    <w:rsid w:val="00BD02BB"/>
    <w:rsid w:val="00BF0B48"/>
    <w:rsid w:val="00BF487A"/>
    <w:rsid w:val="00C04B4B"/>
    <w:rsid w:val="00C17A74"/>
    <w:rsid w:val="00C32169"/>
    <w:rsid w:val="00C3402B"/>
    <w:rsid w:val="00C46BD9"/>
    <w:rsid w:val="00C55258"/>
    <w:rsid w:val="00C575B7"/>
    <w:rsid w:val="00C63E5F"/>
    <w:rsid w:val="00C73560"/>
    <w:rsid w:val="00C8583C"/>
    <w:rsid w:val="00C95DB2"/>
    <w:rsid w:val="00C978E4"/>
    <w:rsid w:val="00CB07C6"/>
    <w:rsid w:val="00CB0F14"/>
    <w:rsid w:val="00CB2306"/>
    <w:rsid w:val="00CB516A"/>
    <w:rsid w:val="00CC2E36"/>
    <w:rsid w:val="00CD0916"/>
    <w:rsid w:val="00CD34B3"/>
    <w:rsid w:val="00CD659B"/>
    <w:rsid w:val="00CE0A43"/>
    <w:rsid w:val="00CE1C4B"/>
    <w:rsid w:val="00CE340E"/>
    <w:rsid w:val="00CE52F7"/>
    <w:rsid w:val="00CE54DE"/>
    <w:rsid w:val="00D007AA"/>
    <w:rsid w:val="00D01803"/>
    <w:rsid w:val="00D05517"/>
    <w:rsid w:val="00D131ED"/>
    <w:rsid w:val="00D154D5"/>
    <w:rsid w:val="00D22461"/>
    <w:rsid w:val="00D3069B"/>
    <w:rsid w:val="00D4533E"/>
    <w:rsid w:val="00D54DDC"/>
    <w:rsid w:val="00D55908"/>
    <w:rsid w:val="00D83556"/>
    <w:rsid w:val="00D85A24"/>
    <w:rsid w:val="00D86923"/>
    <w:rsid w:val="00DA6776"/>
    <w:rsid w:val="00DB27CF"/>
    <w:rsid w:val="00DB63E5"/>
    <w:rsid w:val="00DB677A"/>
    <w:rsid w:val="00DC0BFC"/>
    <w:rsid w:val="00DD2B30"/>
    <w:rsid w:val="00DE4068"/>
    <w:rsid w:val="00DE50ED"/>
    <w:rsid w:val="00DF1E94"/>
    <w:rsid w:val="00DF4176"/>
    <w:rsid w:val="00E04976"/>
    <w:rsid w:val="00E14B65"/>
    <w:rsid w:val="00E17240"/>
    <w:rsid w:val="00E26D31"/>
    <w:rsid w:val="00E3124D"/>
    <w:rsid w:val="00E36E5E"/>
    <w:rsid w:val="00E54754"/>
    <w:rsid w:val="00E65B3A"/>
    <w:rsid w:val="00E74595"/>
    <w:rsid w:val="00E913D8"/>
    <w:rsid w:val="00E91626"/>
    <w:rsid w:val="00E95010"/>
    <w:rsid w:val="00EB7C57"/>
    <w:rsid w:val="00EC1D37"/>
    <w:rsid w:val="00EC4862"/>
    <w:rsid w:val="00ED2695"/>
    <w:rsid w:val="00ED2EA8"/>
    <w:rsid w:val="00ED3713"/>
    <w:rsid w:val="00EE2AC6"/>
    <w:rsid w:val="00EE7D1B"/>
    <w:rsid w:val="00EF0C2E"/>
    <w:rsid w:val="00EF7C95"/>
    <w:rsid w:val="00F30C9B"/>
    <w:rsid w:val="00F340CA"/>
    <w:rsid w:val="00F354B1"/>
    <w:rsid w:val="00F35ED0"/>
    <w:rsid w:val="00F366A1"/>
    <w:rsid w:val="00F402B4"/>
    <w:rsid w:val="00F44CC8"/>
    <w:rsid w:val="00F57CB9"/>
    <w:rsid w:val="00F702F8"/>
    <w:rsid w:val="00F8383B"/>
    <w:rsid w:val="00F91C56"/>
    <w:rsid w:val="00FB0E4E"/>
    <w:rsid w:val="00FB6F24"/>
    <w:rsid w:val="00FC42AF"/>
    <w:rsid w:val="00FD5487"/>
    <w:rsid w:val="00FE79FE"/>
    <w:rsid w:val="00FF0612"/>
    <w:rsid w:val="00FF77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662E6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rFonts w:cs="Times New Roman"/>
      <w:position w:val="6"/>
      <w:sz w:val="18"/>
    </w:rPr>
  </w:style>
  <w:style w:type="paragraph" w:styleId="FootnoteText">
    <w:name w:val="footnote text"/>
    <w:basedOn w:val="Normal"/>
    <w:link w:val="FootnoteTextChar"/>
    <w:semiHidden/>
    <w:rsid w:val="008550E1"/>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1"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semiHidden/>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semiHidden/>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semiHidden/>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semiHidden/>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semiHidden/>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semiHidden/>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semiHidden/>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semiHidden/>
    <w:locked/>
    <w:rsid w:val="0073263B"/>
    <w:rPr>
      <w:rFonts w:ascii="Cambria" w:eastAsia="SimSun" w:hAnsi="Cambria" w:cs="Times New Roman"/>
      <w:kern w:val="0"/>
      <w:sz w:val="21"/>
      <w:szCs w:val="21"/>
      <w:lang w:val="fr-FR" w:eastAsia="en-US"/>
    </w:rPr>
  </w:style>
  <w:style w:type="paragraph" w:styleId="Header">
    <w:name w:val="header"/>
    <w:basedOn w:val="Normal"/>
    <w:link w:val="HeaderChar"/>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locked/>
    <w:rsid w:val="0073263B"/>
    <w:rPr>
      <w:rFonts w:cs="Times New Roman"/>
      <w:kern w:val="0"/>
      <w:sz w:val="18"/>
      <w:szCs w:val="18"/>
      <w:lang w:val="fr-FR" w:eastAsia="en-US"/>
    </w:rPr>
  </w:style>
  <w:style w:type="paragraph" w:styleId="Footer">
    <w:name w:val="footer"/>
    <w:basedOn w:val="Normal"/>
    <w:link w:val="FooterChar"/>
    <w:rsid w:val="00B27584"/>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semiHidden/>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rsid w:val="00B27584"/>
    <w:pPr>
      <w:spacing w:before="160"/>
      <w:ind w:left="0" w:firstLine="0"/>
      <w:outlineLvl w:val="9"/>
    </w:pPr>
  </w:style>
  <w:style w:type="paragraph" w:customStyle="1" w:styleId="Headingi">
    <w:name w:val="Heading_i"/>
    <w:basedOn w:val="Heading3"/>
    <w:next w:val="Normal"/>
    <w:rsid w:val="00B27584"/>
    <w:pPr>
      <w:spacing w:before="160"/>
      <w:ind w:left="0" w:firstLine="0"/>
    </w:pPr>
    <w:rPr>
      <w:b w:val="0"/>
      <w:i/>
    </w:rPr>
  </w:style>
  <w:style w:type="character" w:customStyle="1" w:styleId="href">
    <w:name w:val="href"/>
    <w:basedOn w:val="DefaultParagraphFont"/>
    <w:rsid w:val="00B27584"/>
    <w:rPr>
      <w:rFonts w:cs="Times New Roman"/>
    </w:rPr>
  </w:style>
  <w:style w:type="paragraph" w:customStyle="1" w:styleId="AnnexNoTitle">
    <w:name w:val="Annex_NoTitle"/>
    <w:basedOn w:val="Normal"/>
    <w:next w:val="Normalaftertitle"/>
    <w:rsid w:val="00B27584"/>
    <w:pPr>
      <w:keepNext/>
      <w:keepLines/>
      <w:spacing w:before="480" w:after="80"/>
      <w:jc w:val="center"/>
    </w:pPr>
    <w:rPr>
      <w:b/>
      <w:sz w:val="28"/>
    </w:rPr>
  </w:style>
  <w:style w:type="paragraph" w:customStyle="1" w:styleId="Normalaftertitle">
    <w:name w:val="Normal_after_title"/>
    <w:basedOn w:val="Normal"/>
    <w:next w:val="Normal"/>
    <w:rsid w:val="00B27584"/>
    <w:pPr>
      <w:spacing w:before="320"/>
    </w:pPr>
  </w:style>
  <w:style w:type="paragraph" w:customStyle="1" w:styleId="enumlev2">
    <w:name w:val="enumlev2"/>
    <w:basedOn w:val="enumlev1"/>
    <w:rsid w:val="00B27584"/>
    <w:pPr>
      <w:ind w:left="1191" w:hanging="397"/>
    </w:pPr>
  </w:style>
  <w:style w:type="paragraph" w:customStyle="1" w:styleId="enumlev1">
    <w:name w:val="enumlev1"/>
    <w:basedOn w:val="Normal"/>
    <w:rsid w:val="00B27584"/>
    <w:pPr>
      <w:spacing w:before="80"/>
      <w:ind w:left="794" w:hanging="794"/>
    </w:pPr>
  </w:style>
  <w:style w:type="paragraph" w:customStyle="1" w:styleId="enumlev3">
    <w:name w:val="enumlev3"/>
    <w:basedOn w:val="enumlev2"/>
    <w:rsid w:val="00B27584"/>
    <w:pPr>
      <w:ind w:left="1588"/>
    </w:pPr>
  </w:style>
  <w:style w:type="paragraph" w:customStyle="1" w:styleId="Note">
    <w:name w:val="Note"/>
    <w:basedOn w:val="Normal"/>
    <w:rsid w:val="00B2758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B27584"/>
    <w:pPr>
      <w:keepNext/>
      <w:keepLines/>
      <w:spacing w:before="240"/>
      <w:jc w:val="center"/>
    </w:pPr>
    <w:rPr>
      <w:b/>
      <w:sz w:val="28"/>
    </w:rPr>
  </w:style>
  <w:style w:type="paragraph" w:customStyle="1" w:styleId="Recref">
    <w:name w:val="Rec_ref"/>
    <w:basedOn w:val="Normal"/>
    <w:next w:val="Recdate"/>
    <w:rsid w:val="00B27584"/>
    <w:pPr>
      <w:jc w:val="center"/>
    </w:pPr>
  </w:style>
  <w:style w:type="paragraph" w:customStyle="1" w:styleId="Recdate">
    <w:name w:val="Rec_date"/>
    <w:basedOn w:val="Recref"/>
    <w:next w:val="Normalaftertitle"/>
    <w:rsid w:val="00B27584"/>
    <w:pPr>
      <w:jc w:val="right"/>
    </w:pPr>
  </w:style>
  <w:style w:type="paragraph" w:customStyle="1" w:styleId="HeadingSum">
    <w:name w:val="Heading_Sum"/>
    <w:basedOn w:val="Headingb"/>
    <w:next w:val="Normal"/>
    <w:rsid w:val="00B27584"/>
    <w:pPr>
      <w:spacing w:before="240"/>
    </w:pPr>
    <w:rPr>
      <w:sz w:val="22"/>
      <w:lang w:val="es-ES_tradnl"/>
    </w:rPr>
  </w:style>
  <w:style w:type="paragraph" w:customStyle="1" w:styleId="AppendixNoTitle">
    <w:name w:val="Appendix_NoTitle"/>
    <w:basedOn w:val="AnnexNoTitle"/>
    <w:next w:val="Normal"/>
    <w:rsid w:val="00B27584"/>
  </w:style>
  <w:style w:type="paragraph" w:customStyle="1" w:styleId="Tablefin">
    <w:name w:val="Table_fin"/>
    <w:basedOn w:val="Normal"/>
    <w:next w:val="Normal"/>
    <w:rsid w:val="00B27584"/>
    <w:pPr>
      <w:spacing w:before="0"/>
    </w:pPr>
    <w:rPr>
      <w:sz w:val="20"/>
      <w:lang w:val="en-GB"/>
    </w:rPr>
  </w:style>
  <w:style w:type="paragraph" w:customStyle="1" w:styleId="Tablehead">
    <w:name w:val="Table_head"/>
    <w:basedOn w:val="Normal"/>
    <w:next w:val="Normal"/>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27584"/>
    <w:pPr>
      <w:keepNext/>
      <w:spacing w:before="360" w:after="120"/>
      <w:jc w:val="center"/>
    </w:pPr>
  </w:style>
  <w:style w:type="paragraph" w:customStyle="1" w:styleId="Tabletext">
    <w:name w:val="Table_text"/>
    <w:basedOn w:val="Normal"/>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27584"/>
    <w:pPr>
      <w:tabs>
        <w:tab w:val="clear" w:pos="1191"/>
        <w:tab w:val="clear" w:pos="1588"/>
        <w:tab w:val="clear" w:pos="1985"/>
        <w:tab w:val="center" w:pos="4820"/>
        <w:tab w:val="right" w:pos="9639"/>
      </w:tabs>
    </w:pPr>
  </w:style>
  <w:style w:type="paragraph" w:customStyle="1" w:styleId="Equationlegend">
    <w:name w:val="Equation_legend"/>
    <w:basedOn w:val="NormalInden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27584"/>
    <w:pPr>
      <w:keepNext/>
      <w:keepLines/>
      <w:spacing w:before="480" w:after="80"/>
      <w:jc w:val="center"/>
    </w:pPr>
    <w:rPr>
      <w:caps/>
      <w:sz w:val="18"/>
    </w:rPr>
  </w:style>
  <w:style w:type="paragraph" w:customStyle="1" w:styleId="Figuretitle">
    <w:name w:val="Figure_title"/>
    <w:basedOn w:val="Normal"/>
    <w:next w:val="Figure"/>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rsid w:val="00B27584"/>
    <w:pPr>
      <w:keepNext w:val="0"/>
      <w:spacing w:before="0" w:after="240"/>
    </w:p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paragraph" w:customStyle="1" w:styleId="ChapNo">
    <w:name w:val="Chap_No"/>
    <w:basedOn w:val="ArtNo"/>
    <w:next w:val="Chaptitle"/>
    <w:rsid w:val="00B27584"/>
    <w:rPr>
      <w:b/>
    </w:rPr>
  </w:style>
  <w:style w:type="paragraph" w:customStyle="1" w:styleId="Chaptitle">
    <w:name w:val="Chap_title"/>
    <w:basedOn w:val="Arttitle"/>
    <w:next w:val="Normalaftertitle"/>
    <w:rsid w:val="00B27584"/>
  </w:style>
  <w:style w:type="character" w:styleId="FootnoteReference">
    <w:name w:val="footnote reference"/>
    <w:basedOn w:val="DefaultParagraphFont"/>
    <w:semiHidden/>
    <w:rsid w:val="00B27584"/>
    <w:rPr>
      <w:rFonts w:cs="Times New Roman"/>
      <w:position w:val="6"/>
      <w:sz w:val="18"/>
    </w:rPr>
  </w:style>
  <w:style w:type="paragraph" w:styleId="FootnoteText">
    <w:name w:val="footnote text"/>
    <w:basedOn w:val="Normal"/>
    <w:link w:val="FootnoteTextChar"/>
    <w:semiHidden/>
    <w:rsid w:val="008550E1"/>
    <w:pPr>
      <w:keepLines/>
      <w:tabs>
        <w:tab w:val="left" w:pos="255"/>
      </w:tabs>
      <w:ind w:left="255" w:hanging="255"/>
    </w:pPr>
    <w:rPr>
      <w:sz w:val="22"/>
    </w:rPr>
  </w:style>
  <w:style w:type="character" w:customStyle="1" w:styleId="FootnoteTextChar">
    <w:name w:val="Footnote Text Char"/>
    <w:basedOn w:val="DefaultParagraphFont"/>
    <w:link w:val="FootnoteText"/>
    <w:semiHidden/>
    <w:locked/>
    <w:rsid w:val="0073263B"/>
    <w:rPr>
      <w:rFonts w:cs="Times New Roman"/>
      <w:kern w:val="0"/>
      <w:sz w:val="18"/>
      <w:szCs w:val="18"/>
      <w:lang w:val="fr-FR" w:eastAsia="en-US"/>
    </w:rPr>
  </w:style>
  <w:style w:type="paragraph" w:styleId="Index1">
    <w:name w:val="index 1"/>
    <w:basedOn w:val="Normal"/>
    <w:next w:val="Normal"/>
    <w:semiHidden/>
    <w:rsid w:val="00B27584"/>
  </w:style>
  <w:style w:type="paragraph" w:styleId="Index2">
    <w:name w:val="index 2"/>
    <w:basedOn w:val="Normal"/>
    <w:next w:val="Normal"/>
    <w:semiHidden/>
    <w:rsid w:val="00B27584"/>
    <w:pPr>
      <w:ind w:left="283"/>
    </w:pPr>
  </w:style>
  <w:style w:type="paragraph" w:styleId="Index3">
    <w:name w:val="index 3"/>
    <w:basedOn w:val="Normal"/>
    <w:next w:val="Normal"/>
    <w:semiHidden/>
    <w:rsid w:val="00B27584"/>
    <w:pPr>
      <w:ind w:left="566"/>
    </w:pPr>
  </w:style>
  <w:style w:type="paragraph" w:styleId="IndexHeading">
    <w:name w:val="index heading"/>
    <w:basedOn w:val="Normal"/>
    <w:next w:val="Index1"/>
    <w:semiHidden/>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rsid w:val="00B27584"/>
    <w:pPr>
      <w:keepNext/>
      <w:keepLines/>
      <w:spacing w:after="280"/>
      <w:jc w:val="center"/>
    </w:pPr>
  </w:style>
  <w:style w:type="paragraph" w:customStyle="1" w:styleId="Parttitle">
    <w:name w:val="Part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27584"/>
  </w:style>
  <w:style w:type="paragraph" w:customStyle="1" w:styleId="RepNo">
    <w:name w:val="Rep_No"/>
    <w:basedOn w:val="RecNo"/>
    <w:next w:val="Reptitle"/>
    <w:rsid w:val="00B27584"/>
  </w:style>
  <w:style w:type="paragraph" w:customStyle="1" w:styleId="Reptitle">
    <w:name w:val="Rep_title"/>
    <w:basedOn w:val="Rectitle"/>
    <w:next w:val="Repref"/>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rsid w:val="00B27584"/>
  </w:style>
  <w:style w:type="paragraph" w:customStyle="1" w:styleId="Sectiontitle">
    <w:name w:val="Section_title"/>
    <w:basedOn w:val="Normal"/>
    <w:next w:val="Normalaftertitle"/>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27584"/>
    <w:pPr>
      <w:tabs>
        <w:tab w:val="clear" w:pos="794"/>
        <w:tab w:val="clear" w:pos="1191"/>
        <w:tab w:val="clear" w:pos="1588"/>
        <w:tab w:val="clear" w:pos="1985"/>
        <w:tab w:val="right" w:pos="9611"/>
      </w:tabs>
    </w:pPr>
    <w:rPr>
      <w:i/>
    </w:rPr>
  </w:style>
  <w:style w:type="paragraph" w:styleId="TOC1">
    <w:name w:val="toc 1"/>
    <w:basedOn w:val="Normal"/>
    <w:semiHidden/>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27584"/>
    <w:pPr>
      <w:tabs>
        <w:tab w:val="clear" w:pos="567"/>
        <w:tab w:val="left" w:pos="1276"/>
      </w:tabs>
      <w:spacing w:before="160"/>
      <w:ind w:left="1276" w:hanging="709"/>
    </w:pPr>
  </w:style>
  <w:style w:type="paragraph" w:styleId="TOC3">
    <w:name w:val="toc 3"/>
    <w:basedOn w:val="TOC2"/>
    <w:semiHidden/>
    <w:rsid w:val="00B27584"/>
    <w:pPr>
      <w:tabs>
        <w:tab w:val="clear" w:pos="1276"/>
        <w:tab w:val="left" w:pos="2155"/>
      </w:tabs>
      <w:ind w:left="2155" w:hanging="879"/>
    </w:pPr>
  </w:style>
  <w:style w:type="paragraph" w:styleId="TOC4">
    <w:name w:val="toc 4"/>
    <w:basedOn w:val="TOC3"/>
    <w:semiHidden/>
    <w:rsid w:val="00B27584"/>
    <w:pPr>
      <w:tabs>
        <w:tab w:val="left" w:pos="3261"/>
      </w:tabs>
      <w:spacing w:before="80"/>
      <w:ind w:left="3261" w:hanging="993"/>
    </w:pPr>
  </w:style>
  <w:style w:type="paragraph" w:styleId="TOC5">
    <w:name w:val="toc 5"/>
    <w:basedOn w:val="TOC4"/>
    <w:semiHidden/>
    <w:rsid w:val="00B27584"/>
  </w:style>
  <w:style w:type="paragraph" w:styleId="TOC6">
    <w:name w:val="toc 6"/>
    <w:basedOn w:val="TOC4"/>
    <w:semiHidden/>
    <w:rsid w:val="00B27584"/>
  </w:style>
  <w:style w:type="paragraph" w:styleId="TOC7">
    <w:name w:val="toc 7"/>
    <w:basedOn w:val="TOC4"/>
    <w:semiHidden/>
    <w:rsid w:val="00B27584"/>
  </w:style>
  <w:style w:type="paragraph" w:styleId="TOC8">
    <w:name w:val="toc 8"/>
    <w:basedOn w:val="TOC4"/>
    <w:semiHidden/>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rsid w:val="00B27584"/>
  </w:style>
  <w:style w:type="paragraph" w:customStyle="1" w:styleId="Tabletitle">
    <w:name w:val="Table_title"/>
    <w:basedOn w:val="Normal"/>
    <w:next w:val="Tablehead"/>
    <w:link w:val="TabletitleChar"/>
    <w:rsid w:val="00B27584"/>
    <w:pPr>
      <w:keepNext/>
      <w:spacing w:before="0" w:after="120"/>
      <w:jc w:val="center"/>
    </w:pPr>
    <w:rPr>
      <w:b/>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rsid w:val="00934ED7"/>
    <w:rPr>
      <w:rFonts w:cs="Times New Roman"/>
      <w:color w:val="0000FF"/>
      <w:u w:val="single"/>
    </w:rPr>
  </w:style>
  <w:style w:type="character" w:customStyle="1" w:styleId="CallChar">
    <w:name w:val="Call Char"/>
    <w:basedOn w:val="DefaultParagraphFont"/>
    <w:link w:val="Call"/>
    <w:locked/>
    <w:rsid w:val="006B601E"/>
    <w:rPr>
      <w:rFonts w:cs="Times New Roman"/>
      <w:i/>
      <w:sz w:val="24"/>
      <w:lang w:val="fr-FR" w:eastAsia="en-US"/>
    </w:rPr>
  </w:style>
  <w:style w:type="character" w:customStyle="1" w:styleId="TabletitleChar">
    <w:name w:val="Table_title Char"/>
    <w:basedOn w:val="DefaultParagraphFont"/>
    <w:link w:val="Tabletitle"/>
    <w:locked/>
    <w:rsid w:val="006B601E"/>
    <w:rPr>
      <w:rFonts w:cs="Times New Roman"/>
      <w:b/>
      <w:sz w:val="24"/>
      <w:lang w:val="fr-FR" w:eastAsia="en-US"/>
    </w:rPr>
  </w:style>
  <w:style w:type="character" w:customStyle="1" w:styleId="TableNoChar">
    <w:name w:val="Table_No Char"/>
    <w:basedOn w:val="DefaultParagraphFont"/>
    <w:link w:val="TableNo"/>
    <w:locked/>
    <w:rsid w:val="006B601E"/>
    <w:rPr>
      <w:rFonts w:cs="Times New Roman"/>
      <w:sz w:val="24"/>
      <w:lang w:val="fr-FR" w:eastAsia="en-US"/>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rsid w:val="00567085"/>
    <w:pPr>
      <w:ind w:left="-85" w:firstLine="0"/>
    </w:pPr>
    <w:rPr>
      <w:rFonts w:eastAsia="Times New Roman"/>
      <w:lang w:val="en-US"/>
    </w:rPr>
  </w:style>
  <w:style w:type="paragraph" w:customStyle="1" w:styleId="AnnexNo">
    <w:name w:val="Annex_No"/>
    <w:basedOn w:val="Normal"/>
    <w:next w:val="Annextitle"/>
    <w:rsid w:val="00DD2B30"/>
    <w:pPr>
      <w:keepNext/>
      <w:keepLines/>
      <w:spacing w:before="480" w:after="80"/>
      <w:jc w:val="center"/>
    </w:pPr>
    <w:rPr>
      <w:rFonts w:eastAsiaTheme="minorEastAsia"/>
      <w:sz w:val="28"/>
    </w:rPr>
  </w:style>
  <w:style w:type="paragraph" w:customStyle="1" w:styleId="Annextitle">
    <w:name w:val="Annex_title"/>
    <w:basedOn w:val="Normal"/>
    <w:next w:val="Normalaftertitle"/>
    <w:rsid w:val="00DD2B30"/>
    <w:pPr>
      <w:keepNext/>
      <w:keepLines/>
      <w:tabs>
        <w:tab w:val="clear" w:pos="794"/>
        <w:tab w:val="clear" w:pos="1191"/>
        <w:tab w:val="clear" w:pos="1588"/>
        <w:tab w:val="clear" w:pos="1985"/>
      </w:tabs>
      <w:spacing w:before="280" w:after="40"/>
      <w:jc w:val="center"/>
    </w:pPr>
    <w:rPr>
      <w:rFonts w:eastAsiaTheme="minorEastAsia"/>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1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07A4A-F7CF-4AB0-BD4D-E3A546258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202</TotalTime>
  <Pages>35</Pages>
  <Words>20245</Words>
  <Characters>4324</Characters>
  <Application>Microsoft Office Word</Application>
  <DocSecurity>0</DocSecurity>
  <Lines>36</Lines>
  <Paragraphs>49</Paragraphs>
  <ScaleCrop>false</ScaleCrop>
  <HeadingPairs>
    <vt:vector size="2" baseType="variant">
      <vt:variant>
        <vt:lpstr>Title</vt:lpstr>
      </vt:variant>
      <vt:variant>
        <vt:i4>1</vt:i4>
      </vt:variant>
    </vt:vector>
  </HeadingPairs>
  <TitlesOfParts>
    <vt:vector size="1" baseType="lpstr">
      <vt:lpstr>ITU-R BS.1514-2建议书 - 30 MHz以下广播频段的数字声音广播系统</vt:lpstr>
    </vt:vector>
  </TitlesOfParts>
  <Company>ITU</Company>
  <LinksUpToDate>false</LinksUpToDate>
  <CharactersWithSpaces>24520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BS.1514-2建议书 - 30 MHz以下广播频段的数字声音广播系统</dc:title>
  <dc:subject>BS Series = Broadcasting service (sound)</dc:subject>
  <dc:creator>chenm</dc:creator>
  <cp:keywords>BS,1873</cp:keywords>
  <dc:description>Santosbo, 12/04/2010, MSB106309</dc:description>
  <cp:lastModifiedBy>lij</cp:lastModifiedBy>
  <cp:revision>13</cp:revision>
  <cp:lastPrinted>2011-06-20T09:16:00Z</cp:lastPrinted>
  <dcterms:created xsi:type="dcterms:W3CDTF">2011-06-17T12:29:00Z</dcterms:created>
  <dcterms:modified xsi:type="dcterms:W3CDTF">2011-08-22T11:57:00Z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