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771" w:rsidRDefault="001D2771"/>
    <w:p w:rsidR="001D2771" w:rsidRDefault="001D2771"/>
    <w:p w:rsidR="001D2771" w:rsidRDefault="001D2771"/>
    <w:p w:rsidR="001D2771" w:rsidRDefault="001D2771"/>
    <w:p w:rsidR="001D2771" w:rsidRDefault="001D2771"/>
    <w:p w:rsidR="001D2771" w:rsidRDefault="001D2771"/>
    <w:p w:rsidR="001D2771" w:rsidRDefault="001D2771"/>
    <w:p w:rsidR="001D2771" w:rsidRDefault="001D2771"/>
    <w:p w:rsidR="001D2771" w:rsidRDefault="001D2771"/>
    <w:p w:rsidR="001D2771" w:rsidRDefault="001D2771"/>
    <w:p w:rsidR="001D2771" w:rsidRDefault="001D2771"/>
    <w:p w:rsidR="001D2771" w:rsidRDefault="001D2771"/>
    <w:tbl>
      <w:tblPr>
        <w:tblW w:w="10089" w:type="dxa"/>
        <w:tblLook w:val="01E0" w:firstRow="1" w:lastRow="1" w:firstColumn="1" w:lastColumn="1" w:noHBand="0" w:noVBand="0"/>
      </w:tblPr>
      <w:tblGrid>
        <w:gridCol w:w="10089"/>
      </w:tblGrid>
      <w:tr w:rsidR="001D2771" w:rsidRPr="0083590E">
        <w:tc>
          <w:tcPr>
            <w:tcW w:w="10089" w:type="dxa"/>
          </w:tcPr>
          <w:p w:rsidR="001D2771" w:rsidRPr="001511A6" w:rsidRDefault="001D2771" w:rsidP="008100CA">
            <w:pPr>
              <w:spacing w:before="380" w:line="280" w:lineRule="exact"/>
              <w:jc w:val="right"/>
              <w:rPr>
                <w:rFonts w:ascii="Tahoma" w:hAnsi="Tahoma" w:cs="Tahoma"/>
                <w:b/>
                <w:bCs/>
                <w:iCs/>
                <w:color w:val="243285"/>
                <w:sz w:val="32"/>
                <w:szCs w:val="32"/>
                <w:lang w:val="en-US"/>
              </w:rPr>
            </w:pPr>
          </w:p>
          <w:p w:rsidR="001D2771" w:rsidRPr="0083590E" w:rsidRDefault="001D2771" w:rsidP="000839C1">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0839C1">
              <w:rPr>
                <w:rFonts w:ascii="Tahoma" w:hAnsi="Tahoma" w:cs="Tahoma"/>
                <w:b/>
                <w:bCs/>
                <w:iCs/>
                <w:color w:val="243285"/>
                <w:sz w:val="36"/>
                <w:szCs w:val="36"/>
              </w:rPr>
              <w:t>1348-2</w:t>
            </w:r>
          </w:p>
          <w:p w:rsidR="001D2771" w:rsidRPr="0083590E" w:rsidRDefault="001D2771" w:rsidP="008100CA">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8100CA">
              <w:rPr>
                <w:rFonts w:ascii="Tahoma" w:hAnsi="Tahoma" w:cs="Tahoma"/>
                <w:b/>
                <w:bCs/>
                <w:iCs/>
                <w:color w:val="243285"/>
                <w:szCs w:val="24"/>
              </w:rPr>
              <w:t>12</w:t>
            </w:r>
            <w:r w:rsidRPr="0083590E">
              <w:rPr>
                <w:rFonts w:ascii="Tahoma" w:hAnsi="Tahoma" w:cs="Tahoma"/>
                <w:b/>
                <w:bCs/>
                <w:iCs/>
                <w:color w:val="243285"/>
                <w:szCs w:val="24"/>
              </w:rPr>
              <w:t>/</w:t>
            </w:r>
            <w:r w:rsidR="008100CA">
              <w:rPr>
                <w:rFonts w:ascii="Tahoma" w:hAnsi="Tahoma" w:cs="Tahoma"/>
                <w:b/>
                <w:bCs/>
                <w:iCs/>
                <w:color w:val="243285"/>
                <w:szCs w:val="24"/>
              </w:rPr>
              <w:t>2011</w:t>
            </w:r>
            <w:r w:rsidRPr="0083590E">
              <w:rPr>
                <w:rFonts w:ascii="Tahoma" w:hAnsi="Tahoma" w:cs="Tahoma"/>
                <w:b/>
                <w:bCs/>
                <w:iCs/>
                <w:color w:val="243285"/>
                <w:szCs w:val="24"/>
              </w:rPr>
              <w:t>)</w:t>
            </w:r>
          </w:p>
        </w:tc>
      </w:tr>
      <w:tr w:rsidR="001D2771" w:rsidRPr="008100CA">
        <w:tc>
          <w:tcPr>
            <w:tcW w:w="10089" w:type="dxa"/>
          </w:tcPr>
          <w:p w:rsidR="001D2771" w:rsidRPr="008100CA" w:rsidRDefault="001D2771" w:rsidP="008100CA">
            <w:pPr>
              <w:spacing w:before="80" w:line="500" w:lineRule="exact"/>
              <w:jc w:val="right"/>
              <w:rPr>
                <w:rFonts w:ascii="Tahoma" w:hAnsi="Tahoma" w:cs="Tahoma"/>
                <w:b/>
                <w:bCs/>
                <w:iCs/>
                <w:color w:val="243285"/>
                <w:sz w:val="44"/>
                <w:szCs w:val="44"/>
                <w:lang w:val="en-US"/>
              </w:rPr>
            </w:pPr>
          </w:p>
          <w:p w:rsidR="001D2771" w:rsidRPr="001511A6" w:rsidRDefault="008100CA" w:rsidP="008100CA">
            <w:pPr>
              <w:spacing w:before="80" w:line="500" w:lineRule="exact"/>
              <w:jc w:val="right"/>
              <w:rPr>
                <w:rFonts w:ascii="Tahoma" w:hAnsi="Tahoma" w:cs="Tahoma"/>
                <w:b/>
                <w:bCs/>
                <w:iCs/>
                <w:color w:val="243285"/>
                <w:sz w:val="44"/>
                <w:szCs w:val="44"/>
                <w:lang w:val="en-US"/>
              </w:rPr>
            </w:pPr>
            <w:r w:rsidRPr="008100CA">
              <w:rPr>
                <w:rFonts w:ascii="Tahoma" w:hAnsi="Tahoma" w:cs="Tahoma"/>
                <w:b/>
                <w:bCs/>
                <w:iCs/>
                <w:color w:val="243285"/>
                <w:sz w:val="44"/>
                <w:szCs w:val="44"/>
                <w:lang w:val="en-US"/>
              </w:rPr>
              <w:t>Service requirements for digital sound broadcasting at</w:t>
            </w:r>
            <w:r>
              <w:rPr>
                <w:rFonts w:ascii="Tahoma" w:hAnsi="Tahoma" w:cs="Tahoma"/>
                <w:b/>
                <w:bCs/>
                <w:iCs/>
                <w:color w:val="243285"/>
                <w:sz w:val="44"/>
                <w:szCs w:val="44"/>
                <w:lang w:val="en-US"/>
              </w:rPr>
              <w:t xml:space="preserve"> </w:t>
            </w:r>
            <w:r w:rsidRPr="008100CA">
              <w:rPr>
                <w:rFonts w:ascii="Tahoma" w:hAnsi="Tahoma" w:cs="Tahoma"/>
                <w:b/>
                <w:bCs/>
                <w:iCs/>
                <w:color w:val="243285"/>
                <w:sz w:val="44"/>
                <w:szCs w:val="44"/>
                <w:lang w:val="en-US"/>
              </w:rPr>
              <w:t xml:space="preserve">frequencies </w:t>
            </w:r>
            <w:r>
              <w:rPr>
                <w:rFonts w:ascii="Tahoma" w:hAnsi="Tahoma" w:cs="Tahoma"/>
                <w:b/>
                <w:bCs/>
                <w:iCs/>
                <w:color w:val="243285"/>
                <w:sz w:val="44"/>
                <w:szCs w:val="44"/>
                <w:lang w:val="en-US"/>
              </w:rPr>
              <w:br/>
            </w:r>
            <w:r w:rsidRPr="008100CA">
              <w:rPr>
                <w:rFonts w:ascii="Tahoma" w:hAnsi="Tahoma" w:cs="Tahoma"/>
                <w:b/>
                <w:bCs/>
                <w:iCs/>
                <w:color w:val="243285"/>
                <w:sz w:val="44"/>
                <w:szCs w:val="44"/>
                <w:lang w:val="en-US"/>
              </w:rPr>
              <w:t>below 30 MHz</w:t>
            </w:r>
          </w:p>
          <w:p w:rsidR="001D2771" w:rsidRPr="001511A6" w:rsidRDefault="001D2771" w:rsidP="008100CA">
            <w:pPr>
              <w:spacing w:before="80" w:line="500" w:lineRule="exact"/>
              <w:jc w:val="right"/>
              <w:rPr>
                <w:rFonts w:ascii="Tahoma" w:hAnsi="Tahoma" w:cs="Tahoma"/>
                <w:b/>
                <w:bCs/>
                <w:iCs/>
                <w:color w:val="243285"/>
                <w:sz w:val="40"/>
                <w:szCs w:val="40"/>
                <w:lang w:val="en-US"/>
              </w:rPr>
            </w:pPr>
          </w:p>
        </w:tc>
      </w:tr>
      <w:tr w:rsidR="001D2771" w:rsidRPr="001D2771">
        <w:tc>
          <w:tcPr>
            <w:tcW w:w="10089" w:type="dxa"/>
          </w:tcPr>
          <w:p w:rsidR="001D2771" w:rsidRPr="001D2771" w:rsidRDefault="001D2771" w:rsidP="008100CA">
            <w:pPr>
              <w:spacing w:before="80" w:line="280" w:lineRule="exact"/>
              <w:ind w:right="640"/>
              <w:rPr>
                <w:rFonts w:ascii="Tahoma" w:hAnsi="Tahoma" w:cs="Tahoma"/>
                <w:b/>
                <w:bCs/>
                <w:iCs/>
                <w:color w:val="243285"/>
                <w:sz w:val="32"/>
                <w:szCs w:val="32"/>
                <w:lang w:val="en-US"/>
              </w:rPr>
            </w:pPr>
          </w:p>
          <w:p w:rsidR="001D2771" w:rsidRPr="001D2771" w:rsidRDefault="001D2771" w:rsidP="008100CA">
            <w:pPr>
              <w:spacing w:before="80" w:line="280" w:lineRule="exact"/>
              <w:ind w:right="640"/>
              <w:rPr>
                <w:rFonts w:ascii="Tahoma" w:hAnsi="Tahoma" w:cs="Tahoma"/>
                <w:b/>
                <w:bCs/>
                <w:iCs/>
                <w:color w:val="243285"/>
                <w:sz w:val="32"/>
                <w:szCs w:val="32"/>
                <w:lang w:val="en-US"/>
              </w:rPr>
            </w:pPr>
          </w:p>
          <w:p w:rsidR="001D2771" w:rsidRPr="001D2771" w:rsidRDefault="001D2771" w:rsidP="008100CA">
            <w:pPr>
              <w:spacing w:before="80" w:after="180" w:line="360" w:lineRule="exact"/>
              <w:ind w:right="720"/>
              <w:rPr>
                <w:rFonts w:ascii="Tahoma" w:hAnsi="Tahoma" w:cs="Tahoma"/>
                <w:b/>
                <w:bCs/>
                <w:iCs/>
                <w:color w:val="243285"/>
                <w:sz w:val="36"/>
                <w:szCs w:val="36"/>
                <w:lang w:val="en-US"/>
              </w:rPr>
            </w:pPr>
          </w:p>
          <w:p w:rsidR="001D2771" w:rsidRPr="001511A6" w:rsidRDefault="001D2771" w:rsidP="008100C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1D2771" w:rsidRPr="00FC42AF" w:rsidRDefault="001D2771" w:rsidP="008100CA">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1D2771" w:rsidRDefault="001D2771" w:rsidP="008100CA">
      <w:pPr>
        <w:spacing w:before="80"/>
        <w:rPr>
          <w:i/>
          <w:sz w:val="22"/>
          <w:lang w:val="en-US"/>
        </w:rPr>
      </w:pPr>
    </w:p>
    <w:p w:rsidR="001D2771" w:rsidRDefault="001D2771" w:rsidP="008100CA">
      <w:pPr>
        <w:spacing w:before="80"/>
        <w:rPr>
          <w:i/>
          <w:sz w:val="22"/>
          <w:lang w:val="en-US"/>
        </w:rPr>
      </w:pPr>
    </w:p>
    <w:p w:rsidR="001D2771" w:rsidRDefault="001D2771" w:rsidP="008100CA">
      <w:pPr>
        <w:spacing w:before="80"/>
        <w:rPr>
          <w:i/>
          <w:sz w:val="22"/>
          <w:lang w:val="en-US"/>
        </w:rPr>
      </w:pPr>
    </w:p>
    <w:p w:rsidR="001D2771" w:rsidRDefault="001D2771" w:rsidP="008100CA">
      <w:pPr>
        <w:spacing w:before="80"/>
        <w:rPr>
          <w:i/>
          <w:sz w:val="22"/>
          <w:lang w:val="en-US"/>
        </w:rPr>
      </w:pPr>
    </w:p>
    <w:p w:rsidR="001D2771" w:rsidRDefault="001D2771" w:rsidP="008100CA">
      <w:pPr>
        <w:spacing w:before="80"/>
        <w:rPr>
          <w:i/>
          <w:sz w:val="22"/>
          <w:lang w:val="en-US"/>
        </w:rPr>
      </w:pPr>
    </w:p>
    <w:p w:rsidR="001D2771" w:rsidRDefault="001D2771" w:rsidP="008100CA">
      <w:pPr>
        <w:spacing w:before="80"/>
        <w:rPr>
          <w:i/>
          <w:sz w:val="22"/>
          <w:lang w:val="en-US"/>
        </w:rPr>
      </w:pPr>
    </w:p>
    <w:p w:rsidR="001D2771" w:rsidRDefault="001D2771" w:rsidP="008100CA">
      <w:pPr>
        <w:pStyle w:val="Equation"/>
        <w:tabs>
          <w:tab w:val="clear" w:pos="4820"/>
          <w:tab w:val="clear" w:pos="9639"/>
          <w:tab w:val="left" w:pos="1191"/>
          <w:tab w:val="left" w:pos="1588"/>
          <w:tab w:val="left" w:pos="1985"/>
        </w:tabs>
        <w:rPr>
          <w:rFonts w:ascii="Palatino Linotype" w:hAnsi="Palatino Linotype"/>
          <w:lang w:val="en-US"/>
        </w:rPr>
        <w:sectPr w:rsidR="001D2771" w:rsidSect="008100CA">
          <w:headerReference w:type="even" r:id="rId8"/>
          <w:headerReference w:type="default" r:id="rId9"/>
          <w:pgSz w:w="11907" w:h="16834" w:code="9"/>
          <w:pgMar w:top="1418" w:right="1134" w:bottom="1134" w:left="1134" w:header="720" w:footer="482" w:gutter="0"/>
          <w:paperSrc w:first="15" w:other="15"/>
          <w:cols w:space="720"/>
        </w:sectPr>
      </w:pPr>
    </w:p>
    <w:p w:rsidR="001D2771" w:rsidRPr="00586EF8"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D2771" w:rsidRDefault="001D2771" w:rsidP="008100C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D2771" w:rsidRDefault="001D2771" w:rsidP="008100C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D2771" w:rsidRPr="00B714F3" w:rsidRDefault="001D2771" w:rsidP="008100CA">
      <w:pPr>
        <w:pStyle w:val="Heading1"/>
        <w:spacing w:before="680"/>
        <w:jc w:val="center"/>
        <w:rPr>
          <w:szCs w:val="24"/>
          <w:lang w:val="en-US"/>
        </w:rPr>
      </w:pPr>
      <w:r w:rsidRPr="00B714F3">
        <w:rPr>
          <w:szCs w:val="24"/>
          <w:lang w:val="en-US"/>
        </w:rPr>
        <w:t>Policy on Intellectual Property Right (IPR)</w:t>
      </w:r>
    </w:p>
    <w:p w:rsidR="001D2771" w:rsidRPr="00B714F3" w:rsidRDefault="001D2771" w:rsidP="008100C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D2771" w:rsidRDefault="001D2771" w:rsidP="008100CA">
      <w:pPr>
        <w:jc w:val="center"/>
        <w:rPr>
          <w:sz w:val="22"/>
          <w:lang w:val="en-US"/>
        </w:rPr>
      </w:pPr>
    </w:p>
    <w:p w:rsidR="001D2771" w:rsidRDefault="001D2771" w:rsidP="008100C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D2771" w:rsidRPr="001D2771">
        <w:tc>
          <w:tcPr>
            <w:tcW w:w="9360" w:type="dxa"/>
            <w:gridSpan w:val="2"/>
          </w:tcPr>
          <w:p w:rsidR="001D2771" w:rsidRPr="00036EE3" w:rsidRDefault="001D2771" w:rsidP="008100C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D2771" w:rsidRPr="00036EE3"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1D2771" w:rsidRPr="00036EE3">
        <w:tc>
          <w:tcPr>
            <w:tcW w:w="1140" w:type="dxa"/>
          </w:tcPr>
          <w:p w:rsidR="001D2771" w:rsidRPr="00036EE3" w:rsidRDefault="001D2771" w:rsidP="008100CA">
            <w:pPr>
              <w:spacing w:before="200" w:after="100"/>
              <w:ind w:left="57"/>
              <w:rPr>
                <w:b/>
                <w:bCs/>
                <w:sz w:val="20"/>
                <w:lang w:val="en-US"/>
              </w:rPr>
            </w:pPr>
            <w:r w:rsidRPr="00036EE3">
              <w:rPr>
                <w:b/>
                <w:bCs/>
                <w:sz w:val="20"/>
                <w:lang w:val="en-US"/>
              </w:rPr>
              <w:t>Series</w:t>
            </w:r>
          </w:p>
        </w:tc>
        <w:tc>
          <w:tcPr>
            <w:tcW w:w="8220" w:type="dxa"/>
          </w:tcPr>
          <w:p w:rsidR="001D2771" w:rsidRPr="00036EE3"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D2771" w:rsidRPr="00036EE3">
        <w:tc>
          <w:tcPr>
            <w:tcW w:w="1140" w:type="dxa"/>
          </w:tcPr>
          <w:p w:rsidR="001D2771" w:rsidRPr="00036EE3" w:rsidRDefault="001D2771" w:rsidP="008100CA">
            <w:pPr>
              <w:spacing w:before="30" w:after="30"/>
              <w:ind w:left="57"/>
              <w:jc w:val="left"/>
              <w:rPr>
                <w:b/>
                <w:bCs/>
                <w:sz w:val="20"/>
                <w:lang w:val="en-US"/>
              </w:rPr>
            </w:pPr>
            <w:r w:rsidRPr="00036EE3">
              <w:rPr>
                <w:b/>
                <w:bCs/>
                <w:sz w:val="20"/>
                <w:lang w:val="en-US"/>
              </w:rPr>
              <w:t>BO</w:t>
            </w:r>
          </w:p>
        </w:tc>
        <w:tc>
          <w:tcPr>
            <w:tcW w:w="8220" w:type="dxa"/>
          </w:tcPr>
          <w:p w:rsidR="001D2771" w:rsidRPr="00036EE3"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D2771" w:rsidRPr="001D2771" w:rsidTr="008100CA">
        <w:tc>
          <w:tcPr>
            <w:tcW w:w="1140" w:type="dxa"/>
            <w:tcBorders>
              <w:bottom w:val="nil"/>
            </w:tcBorders>
          </w:tcPr>
          <w:p w:rsidR="001D2771" w:rsidRPr="00036EE3" w:rsidRDefault="001D2771" w:rsidP="008100CA">
            <w:pPr>
              <w:spacing w:before="30" w:after="30"/>
              <w:ind w:left="57"/>
              <w:jc w:val="left"/>
              <w:rPr>
                <w:b/>
                <w:bCs/>
                <w:sz w:val="20"/>
                <w:lang w:val="en-US"/>
              </w:rPr>
            </w:pPr>
            <w:r w:rsidRPr="00036EE3">
              <w:rPr>
                <w:b/>
                <w:bCs/>
                <w:sz w:val="20"/>
                <w:lang w:val="en-US"/>
              </w:rPr>
              <w:t>BR</w:t>
            </w:r>
          </w:p>
        </w:tc>
        <w:tc>
          <w:tcPr>
            <w:tcW w:w="8220" w:type="dxa"/>
            <w:tcBorders>
              <w:bottom w:val="nil"/>
            </w:tcBorders>
          </w:tcPr>
          <w:p w:rsidR="001D2771" w:rsidRPr="00036EE3"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D2771" w:rsidRPr="00036EE3" w:rsidTr="008100CA">
        <w:tc>
          <w:tcPr>
            <w:tcW w:w="1140" w:type="dxa"/>
            <w:tcBorders>
              <w:top w:val="nil"/>
              <w:bottom w:val="nil"/>
            </w:tcBorders>
            <w:shd w:val="clear" w:color="auto" w:fill="F3F3F3"/>
          </w:tcPr>
          <w:p w:rsidR="001D2771" w:rsidRPr="00070A2F" w:rsidRDefault="001D2771" w:rsidP="008100CA">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1D2771" w:rsidRPr="00070A2F"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1D2771" w:rsidRPr="00ED2695" w:rsidTr="008100CA">
        <w:tc>
          <w:tcPr>
            <w:tcW w:w="1140" w:type="dxa"/>
            <w:tcBorders>
              <w:top w:val="nil"/>
            </w:tcBorders>
            <w:shd w:val="clear" w:color="auto" w:fill="auto"/>
          </w:tcPr>
          <w:p w:rsidR="001D2771" w:rsidRPr="00ED2695" w:rsidRDefault="001D2771" w:rsidP="008100CA">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1D2771" w:rsidRPr="00ED2695"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D2771" w:rsidRPr="00036EE3">
        <w:tc>
          <w:tcPr>
            <w:tcW w:w="1140" w:type="dxa"/>
            <w:shd w:val="clear" w:color="auto" w:fill="auto"/>
          </w:tcPr>
          <w:p w:rsidR="001D2771" w:rsidRPr="00036EE3" w:rsidRDefault="001D2771" w:rsidP="008100CA">
            <w:pPr>
              <w:spacing w:before="30" w:after="30"/>
              <w:ind w:left="57"/>
              <w:jc w:val="left"/>
              <w:rPr>
                <w:b/>
                <w:bCs/>
                <w:sz w:val="20"/>
                <w:lang w:val="fr-CH"/>
              </w:rPr>
            </w:pPr>
            <w:r w:rsidRPr="00036EE3">
              <w:rPr>
                <w:b/>
                <w:bCs/>
                <w:sz w:val="20"/>
                <w:lang w:val="fr-CH"/>
              </w:rPr>
              <w:t>F</w:t>
            </w:r>
          </w:p>
        </w:tc>
        <w:tc>
          <w:tcPr>
            <w:tcW w:w="8220" w:type="dxa"/>
            <w:shd w:val="clear" w:color="auto" w:fill="auto"/>
          </w:tcPr>
          <w:p w:rsidR="001D2771" w:rsidRPr="00036EE3" w:rsidRDefault="001D2771" w:rsidP="0081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D2771" w:rsidRPr="00036EE3">
        <w:tc>
          <w:tcPr>
            <w:tcW w:w="1140" w:type="dxa"/>
            <w:shd w:val="clear" w:color="auto" w:fill="auto"/>
          </w:tcPr>
          <w:p w:rsidR="001D2771" w:rsidRPr="00906589" w:rsidRDefault="001D2771" w:rsidP="008100CA">
            <w:pPr>
              <w:spacing w:before="30" w:after="30"/>
              <w:ind w:left="57"/>
              <w:jc w:val="left"/>
              <w:rPr>
                <w:b/>
                <w:bCs/>
                <w:sz w:val="20"/>
                <w:lang w:val="en-US"/>
              </w:rPr>
            </w:pPr>
            <w:r w:rsidRPr="00906589">
              <w:rPr>
                <w:b/>
                <w:bCs/>
                <w:sz w:val="20"/>
                <w:lang w:val="en-US"/>
              </w:rPr>
              <w:t>M</w:t>
            </w:r>
          </w:p>
        </w:tc>
        <w:tc>
          <w:tcPr>
            <w:tcW w:w="8220" w:type="dxa"/>
            <w:shd w:val="clear" w:color="auto" w:fill="auto"/>
          </w:tcPr>
          <w:p w:rsidR="001D2771" w:rsidRPr="00906589" w:rsidRDefault="001D2771" w:rsidP="0081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D2771" w:rsidRPr="00036EE3">
        <w:tc>
          <w:tcPr>
            <w:tcW w:w="1140" w:type="dxa"/>
          </w:tcPr>
          <w:p w:rsidR="001D2771" w:rsidRPr="00036EE3" w:rsidRDefault="001D2771" w:rsidP="008100CA">
            <w:pPr>
              <w:spacing w:before="30" w:after="30"/>
              <w:ind w:left="57"/>
              <w:jc w:val="left"/>
              <w:rPr>
                <w:b/>
                <w:bCs/>
                <w:sz w:val="20"/>
                <w:lang w:val="fr-CH"/>
              </w:rPr>
            </w:pPr>
            <w:r w:rsidRPr="00036EE3">
              <w:rPr>
                <w:b/>
                <w:bCs/>
                <w:sz w:val="20"/>
                <w:lang w:val="fr-CH"/>
              </w:rPr>
              <w:t>P</w:t>
            </w:r>
          </w:p>
        </w:tc>
        <w:tc>
          <w:tcPr>
            <w:tcW w:w="8220" w:type="dxa"/>
          </w:tcPr>
          <w:p w:rsidR="001D2771" w:rsidRPr="00036EE3" w:rsidRDefault="001D2771" w:rsidP="008100CA">
            <w:pPr>
              <w:spacing w:before="30" w:after="30"/>
              <w:jc w:val="left"/>
              <w:rPr>
                <w:sz w:val="20"/>
                <w:lang w:val="fr-CH"/>
              </w:rPr>
            </w:pPr>
            <w:r w:rsidRPr="00036EE3">
              <w:rPr>
                <w:sz w:val="20"/>
                <w:lang w:val="fr-CH"/>
              </w:rPr>
              <w:t>Radiowave propagation</w:t>
            </w:r>
          </w:p>
        </w:tc>
      </w:tr>
      <w:tr w:rsidR="001D2771" w:rsidRPr="00036EE3">
        <w:tc>
          <w:tcPr>
            <w:tcW w:w="1140" w:type="dxa"/>
          </w:tcPr>
          <w:p w:rsidR="001D2771" w:rsidRPr="00036EE3" w:rsidRDefault="001D2771" w:rsidP="008100CA">
            <w:pPr>
              <w:spacing w:before="30" w:after="30"/>
              <w:ind w:left="57"/>
              <w:jc w:val="left"/>
              <w:rPr>
                <w:b/>
                <w:bCs/>
                <w:sz w:val="20"/>
                <w:lang w:val="en-US"/>
              </w:rPr>
            </w:pPr>
            <w:r w:rsidRPr="00036EE3">
              <w:rPr>
                <w:b/>
                <w:bCs/>
                <w:sz w:val="20"/>
                <w:lang w:val="en-US"/>
              </w:rPr>
              <w:t>RA</w:t>
            </w:r>
          </w:p>
        </w:tc>
        <w:tc>
          <w:tcPr>
            <w:tcW w:w="8220" w:type="dxa"/>
          </w:tcPr>
          <w:p w:rsidR="001D2771" w:rsidRPr="00036EE3" w:rsidRDefault="001D2771" w:rsidP="0081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D2771" w:rsidRPr="00036EE3">
        <w:tc>
          <w:tcPr>
            <w:tcW w:w="1140" w:type="dxa"/>
          </w:tcPr>
          <w:p w:rsidR="001D2771" w:rsidRPr="00036EE3" w:rsidRDefault="001D2771" w:rsidP="008100CA">
            <w:pPr>
              <w:spacing w:before="30" w:after="30"/>
              <w:ind w:left="57"/>
              <w:jc w:val="left"/>
              <w:rPr>
                <w:b/>
                <w:bCs/>
                <w:sz w:val="20"/>
                <w:lang w:val="en-US"/>
              </w:rPr>
            </w:pPr>
            <w:r w:rsidRPr="00036EE3">
              <w:rPr>
                <w:b/>
                <w:bCs/>
                <w:sz w:val="20"/>
                <w:lang w:val="en-US"/>
              </w:rPr>
              <w:t>RS</w:t>
            </w:r>
          </w:p>
        </w:tc>
        <w:tc>
          <w:tcPr>
            <w:tcW w:w="8220" w:type="dxa"/>
          </w:tcPr>
          <w:p w:rsidR="001D2771" w:rsidRPr="00036EE3" w:rsidRDefault="001D2771" w:rsidP="0081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D2771" w:rsidRPr="00036EE3">
        <w:tc>
          <w:tcPr>
            <w:tcW w:w="1140" w:type="dxa"/>
          </w:tcPr>
          <w:p w:rsidR="001D2771" w:rsidRPr="00036EE3" w:rsidRDefault="001D2771" w:rsidP="008100CA">
            <w:pPr>
              <w:spacing w:before="30" w:after="30"/>
              <w:ind w:left="57"/>
              <w:jc w:val="left"/>
              <w:rPr>
                <w:b/>
                <w:bCs/>
                <w:sz w:val="20"/>
                <w:lang w:val="en-US"/>
              </w:rPr>
            </w:pPr>
            <w:r w:rsidRPr="00036EE3">
              <w:rPr>
                <w:b/>
                <w:bCs/>
                <w:sz w:val="20"/>
                <w:lang w:val="en-US"/>
              </w:rPr>
              <w:t>S</w:t>
            </w:r>
          </w:p>
        </w:tc>
        <w:tc>
          <w:tcPr>
            <w:tcW w:w="8220" w:type="dxa"/>
          </w:tcPr>
          <w:p w:rsidR="001D2771" w:rsidRPr="00036EE3" w:rsidRDefault="001D2771" w:rsidP="008100CA">
            <w:pPr>
              <w:spacing w:before="30" w:after="30"/>
              <w:jc w:val="left"/>
              <w:rPr>
                <w:sz w:val="20"/>
                <w:lang w:val="en-US"/>
              </w:rPr>
            </w:pPr>
            <w:r w:rsidRPr="00036EE3">
              <w:rPr>
                <w:sz w:val="20"/>
                <w:lang w:val="en-US"/>
              </w:rPr>
              <w:t>Fixed-satellite service</w:t>
            </w:r>
          </w:p>
        </w:tc>
      </w:tr>
      <w:tr w:rsidR="001D2771" w:rsidRPr="00036EE3">
        <w:tc>
          <w:tcPr>
            <w:tcW w:w="1140" w:type="dxa"/>
          </w:tcPr>
          <w:p w:rsidR="001D2771" w:rsidRPr="00036EE3" w:rsidRDefault="001D2771" w:rsidP="008100CA">
            <w:pPr>
              <w:spacing w:before="30" w:after="30"/>
              <w:ind w:left="57"/>
              <w:jc w:val="left"/>
              <w:rPr>
                <w:b/>
                <w:bCs/>
                <w:sz w:val="20"/>
                <w:lang w:val="en-US"/>
              </w:rPr>
            </w:pPr>
            <w:r w:rsidRPr="00036EE3">
              <w:rPr>
                <w:b/>
                <w:bCs/>
                <w:sz w:val="20"/>
                <w:lang w:val="en-US"/>
              </w:rPr>
              <w:t>SA</w:t>
            </w:r>
          </w:p>
        </w:tc>
        <w:tc>
          <w:tcPr>
            <w:tcW w:w="8220" w:type="dxa"/>
          </w:tcPr>
          <w:p w:rsidR="001D2771" w:rsidRPr="00036EE3" w:rsidRDefault="001D2771" w:rsidP="008100CA">
            <w:pPr>
              <w:spacing w:before="30" w:after="30"/>
              <w:jc w:val="left"/>
              <w:rPr>
                <w:sz w:val="20"/>
                <w:lang w:val="en-US"/>
              </w:rPr>
            </w:pPr>
            <w:r w:rsidRPr="00036EE3">
              <w:rPr>
                <w:sz w:val="20"/>
                <w:lang w:val="en-US"/>
              </w:rPr>
              <w:t>Space applications and meteorology</w:t>
            </w:r>
          </w:p>
        </w:tc>
      </w:tr>
      <w:tr w:rsidR="001D2771" w:rsidRPr="001D2771" w:rsidTr="008100CA">
        <w:tc>
          <w:tcPr>
            <w:tcW w:w="1140" w:type="dxa"/>
            <w:tcBorders>
              <w:bottom w:val="nil"/>
            </w:tcBorders>
          </w:tcPr>
          <w:p w:rsidR="001D2771" w:rsidRPr="00036EE3" w:rsidRDefault="001D2771" w:rsidP="008100CA">
            <w:pPr>
              <w:spacing w:before="30" w:after="30"/>
              <w:ind w:left="57"/>
              <w:jc w:val="left"/>
              <w:rPr>
                <w:b/>
                <w:bCs/>
                <w:sz w:val="20"/>
                <w:lang w:val="en-US"/>
              </w:rPr>
            </w:pPr>
            <w:r w:rsidRPr="00036EE3">
              <w:rPr>
                <w:b/>
                <w:bCs/>
                <w:sz w:val="20"/>
                <w:lang w:val="en-US"/>
              </w:rPr>
              <w:t>SF</w:t>
            </w:r>
          </w:p>
        </w:tc>
        <w:tc>
          <w:tcPr>
            <w:tcW w:w="8220" w:type="dxa"/>
            <w:tcBorders>
              <w:bottom w:val="nil"/>
            </w:tcBorders>
          </w:tcPr>
          <w:p w:rsidR="001D2771" w:rsidRPr="00036EE3" w:rsidRDefault="001D2771" w:rsidP="008100CA">
            <w:pPr>
              <w:spacing w:before="30" w:after="30"/>
              <w:jc w:val="left"/>
              <w:rPr>
                <w:sz w:val="20"/>
                <w:lang w:val="en-US"/>
              </w:rPr>
            </w:pPr>
            <w:r w:rsidRPr="00036EE3">
              <w:rPr>
                <w:sz w:val="20"/>
                <w:lang w:val="en-US"/>
              </w:rPr>
              <w:t>Frequency sharing and coordination between fixed-satellite and fixed service systems</w:t>
            </w:r>
          </w:p>
        </w:tc>
      </w:tr>
      <w:tr w:rsidR="001D2771" w:rsidRPr="00036EE3" w:rsidTr="008100CA">
        <w:tc>
          <w:tcPr>
            <w:tcW w:w="1140" w:type="dxa"/>
            <w:tcBorders>
              <w:top w:val="nil"/>
              <w:bottom w:val="nil"/>
            </w:tcBorders>
            <w:shd w:val="clear" w:color="auto" w:fill="auto"/>
          </w:tcPr>
          <w:p w:rsidR="001D2771" w:rsidRPr="000A4386" w:rsidRDefault="001D2771" w:rsidP="008100C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D2771" w:rsidRPr="000A4386" w:rsidRDefault="001D2771" w:rsidP="008100CA">
            <w:pPr>
              <w:spacing w:before="30" w:after="30"/>
              <w:jc w:val="left"/>
              <w:rPr>
                <w:sz w:val="20"/>
                <w:lang w:val="en-US"/>
              </w:rPr>
            </w:pPr>
            <w:r w:rsidRPr="000A4386">
              <w:rPr>
                <w:sz w:val="20"/>
                <w:lang w:val="en-US"/>
              </w:rPr>
              <w:t>Spectrum management</w:t>
            </w:r>
          </w:p>
        </w:tc>
      </w:tr>
      <w:tr w:rsidR="001D2771" w:rsidRPr="00036EE3" w:rsidTr="008100CA">
        <w:tc>
          <w:tcPr>
            <w:tcW w:w="1140" w:type="dxa"/>
            <w:tcBorders>
              <w:top w:val="nil"/>
            </w:tcBorders>
          </w:tcPr>
          <w:p w:rsidR="001D2771" w:rsidRPr="00036EE3" w:rsidRDefault="001D2771" w:rsidP="008100CA">
            <w:pPr>
              <w:spacing w:before="30" w:after="30"/>
              <w:ind w:left="57"/>
              <w:jc w:val="left"/>
              <w:rPr>
                <w:b/>
                <w:bCs/>
                <w:sz w:val="20"/>
                <w:lang w:val="en-US"/>
              </w:rPr>
            </w:pPr>
            <w:r w:rsidRPr="00036EE3">
              <w:rPr>
                <w:b/>
                <w:bCs/>
                <w:sz w:val="20"/>
                <w:lang w:val="en-US"/>
              </w:rPr>
              <w:t>SNG</w:t>
            </w:r>
          </w:p>
        </w:tc>
        <w:tc>
          <w:tcPr>
            <w:tcW w:w="8220" w:type="dxa"/>
            <w:tcBorders>
              <w:top w:val="nil"/>
            </w:tcBorders>
          </w:tcPr>
          <w:p w:rsidR="001D2771" w:rsidRPr="00036EE3" w:rsidRDefault="001D2771" w:rsidP="008100CA">
            <w:pPr>
              <w:spacing w:before="30" w:after="30"/>
              <w:jc w:val="left"/>
              <w:rPr>
                <w:sz w:val="20"/>
                <w:lang w:val="en-US"/>
              </w:rPr>
            </w:pPr>
            <w:r w:rsidRPr="00036EE3">
              <w:rPr>
                <w:sz w:val="20"/>
                <w:lang w:val="en-US"/>
              </w:rPr>
              <w:t>Satellite news gathering</w:t>
            </w:r>
          </w:p>
        </w:tc>
      </w:tr>
      <w:tr w:rsidR="001D2771" w:rsidRPr="001D2771">
        <w:tc>
          <w:tcPr>
            <w:tcW w:w="1140" w:type="dxa"/>
          </w:tcPr>
          <w:p w:rsidR="001D2771" w:rsidRPr="00036EE3" w:rsidRDefault="001D2771" w:rsidP="008100CA">
            <w:pPr>
              <w:spacing w:before="30" w:after="30"/>
              <w:ind w:left="57"/>
              <w:jc w:val="left"/>
              <w:rPr>
                <w:b/>
                <w:bCs/>
                <w:sz w:val="20"/>
                <w:lang w:val="en-US"/>
              </w:rPr>
            </w:pPr>
            <w:r w:rsidRPr="00036EE3">
              <w:rPr>
                <w:b/>
                <w:bCs/>
                <w:sz w:val="20"/>
                <w:lang w:val="en-US"/>
              </w:rPr>
              <w:t>TF</w:t>
            </w:r>
          </w:p>
        </w:tc>
        <w:tc>
          <w:tcPr>
            <w:tcW w:w="8220" w:type="dxa"/>
          </w:tcPr>
          <w:p w:rsidR="001D2771" w:rsidRPr="00036EE3" w:rsidRDefault="001D2771" w:rsidP="008100CA">
            <w:pPr>
              <w:spacing w:before="30" w:after="30"/>
              <w:jc w:val="left"/>
              <w:rPr>
                <w:sz w:val="20"/>
                <w:lang w:val="en-US"/>
              </w:rPr>
            </w:pPr>
            <w:r w:rsidRPr="00036EE3">
              <w:rPr>
                <w:sz w:val="20"/>
                <w:lang w:val="en-US"/>
              </w:rPr>
              <w:t>Time signals and frequency standards emissions</w:t>
            </w:r>
          </w:p>
        </w:tc>
      </w:tr>
      <w:tr w:rsidR="001D2771" w:rsidRPr="00036EE3">
        <w:tc>
          <w:tcPr>
            <w:tcW w:w="1140" w:type="dxa"/>
          </w:tcPr>
          <w:p w:rsidR="001D2771" w:rsidRPr="00036EE3" w:rsidRDefault="001D2771" w:rsidP="008100CA">
            <w:pPr>
              <w:spacing w:before="30" w:after="30"/>
              <w:ind w:left="57"/>
              <w:jc w:val="left"/>
              <w:rPr>
                <w:b/>
                <w:bCs/>
                <w:sz w:val="20"/>
                <w:lang w:val="en-US"/>
              </w:rPr>
            </w:pPr>
            <w:r w:rsidRPr="00036EE3">
              <w:rPr>
                <w:b/>
                <w:bCs/>
                <w:sz w:val="20"/>
                <w:lang w:val="en-US"/>
              </w:rPr>
              <w:t>V</w:t>
            </w:r>
          </w:p>
        </w:tc>
        <w:tc>
          <w:tcPr>
            <w:tcW w:w="8220" w:type="dxa"/>
          </w:tcPr>
          <w:p w:rsidR="001D2771" w:rsidRPr="00036EE3" w:rsidRDefault="001D2771" w:rsidP="008100CA">
            <w:pPr>
              <w:spacing w:before="30" w:after="180"/>
              <w:jc w:val="left"/>
              <w:rPr>
                <w:sz w:val="20"/>
                <w:lang w:val="en-US"/>
              </w:rPr>
            </w:pPr>
            <w:r w:rsidRPr="00036EE3">
              <w:rPr>
                <w:sz w:val="20"/>
                <w:lang w:val="en-US"/>
              </w:rPr>
              <w:t>Vocabulary and related subjects</w:t>
            </w:r>
          </w:p>
        </w:tc>
      </w:tr>
    </w:tbl>
    <w:p w:rsidR="001D2771" w:rsidRPr="00036EE3" w:rsidRDefault="001D2771" w:rsidP="008100C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D2771">
        <w:tc>
          <w:tcPr>
            <w:tcW w:w="720" w:type="dxa"/>
          </w:tcPr>
          <w:p w:rsidR="001D2771" w:rsidRDefault="001D2771" w:rsidP="008100CA">
            <w:pPr>
              <w:jc w:val="center"/>
              <w:rPr>
                <w:sz w:val="22"/>
                <w:lang w:val="en-US"/>
              </w:rPr>
            </w:pPr>
          </w:p>
        </w:tc>
      </w:tr>
    </w:tbl>
    <w:p w:rsidR="001D2771" w:rsidRPr="00036EE3" w:rsidRDefault="001D2771" w:rsidP="008100C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D2771" w:rsidRPr="001D2771">
        <w:tc>
          <w:tcPr>
            <w:tcW w:w="9360" w:type="dxa"/>
          </w:tcPr>
          <w:p w:rsidR="001D2771" w:rsidRPr="002F5199" w:rsidRDefault="001D2771" w:rsidP="008100C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D2771" w:rsidRDefault="001D2771" w:rsidP="008100CA">
      <w:pPr>
        <w:spacing w:before="0"/>
        <w:jc w:val="center"/>
        <w:rPr>
          <w:sz w:val="22"/>
          <w:lang w:val="en-US"/>
        </w:rPr>
      </w:pPr>
    </w:p>
    <w:p w:rsidR="001D2771" w:rsidRDefault="001D2771" w:rsidP="008100CA">
      <w:pPr>
        <w:spacing w:before="0"/>
        <w:jc w:val="center"/>
        <w:rPr>
          <w:sz w:val="22"/>
          <w:lang w:val="en-US"/>
        </w:rPr>
      </w:pPr>
    </w:p>
    <w:p w:rsidR="001D2771" w:rsidRPr="002F5199" w:rsidRDefault="001D2771" w:rsidP="008100CA">
      <w:pPr>
        <w:spacing w:before="0"/>
        <w:jc w:val="right"/>
        <w:rPr>
          <w:i/>
          <w:iCs/>
          <w:sz w:val="20"/>
          <w:lang w:val="en-US"/>
        </w:rPr>
      </w:pPr>
      <w:r w:rsidRPr="002F5199">
        <w:rPr>
          <w:i/>
          <w:iCs/>
          <w:sz w:val="20"/>
          <w:lang w:val="en-US"/>
        </w:rPr>
        <w:t>Electronic Publication</w:t>
      </w:r>
    </w:p>
    <w:p w:rsidR="001D2771" w:rsidRPr="002F5199" w:rsidRDefault="001D2771" w:rsidP="008100CA">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1D2771" w:rsidRDefault="001D2771" w:rsidP="008100CA">
      <w:pPr>
        <w:jc w:val="center"/>
        <w:rPr>
          <w:sz w:val="22"/>
          <w:lang w:val="en-US"/>
        </w:rPr>
      </w:pPr>
    </w:p>
    <w:p w:rsidR="001D2771" w:rsidRPr="00470E28" w:rsidRDefault="001D2771" w:rsidP="008100CA">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1D2771" w:rsidRPr="00470E28" w:rsidRDefault="001D2771" w:rsidP="008100C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D2771" w:rsidRDefault="001D2771" w:rsidP="008100CA">
      <w:pPr>
        <w:spacing w:before="160"/>
        <w:rPr>
          <w:i/>
          <w:sz w:val="20"/>
          <w:lang w:val="en-US"/>
        </w:rPr>
        <w:sectPr w:rsidR="001D2771" w:rsidSect="008100CA">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100CA" w:rsidRPr="008100CA" w:rsidRDefault="008100CA" w:rsidP="008100CA">
      <w:pPr>
        <w:pStyle w:val="RecNo"/>
        <w:spacing w:before="0"/>
        <w:rPr>
          <w:lang w:val="en-US"/>
        </w:rPr>
      </w:pPr>
      <w:bookmarkStart w:id="2" w:name="irecnoe"/>
      <w:bookmarkStart w:id="3" w:name="Doc_title"/>
      <w:bookmarkEnd w:id="2"/>
      <w:r w:rsidRPr="008100CA">
        <w:rPr>
          <w:lang w:val="en-US"/>
        </w:rPr>
        <w:lastRenderedPageBreak/>
        <w:t xml:space="preserve">RECOMMENDATION  </w:t>
      </w:r>
      <w:r w:rsidRPr="008100CA">
        <w:rPr>
          <w:rStyle w:val="href"/>
          <w:lang w:val="en-US"/>
        </w:rPr>
        <w:t>ITU-R  BS.1348-</w:t>
      </w:r>
      <w:bookmarkEnd w:id="3"/>
      <w:r w:rsidRPr="008100CA">
        <w:rPr>
          <w:rStyle w:val="href"/>
          <w:lang w:val="en-US"/>
        </w:rPr>
        <w:t>2</w:t>
      </w:r>
    </w:p>
    <w:p w:rsidR="008100CA" w:rsidRDefault="008100CA" w:rsidP="008100CA">
      <w:pPr>
        <w:pStyle w:val="Rectitle"/>
        <w:rPr>
          <w:lang w:val="en-US"/>
        </w:rPr>
      </w:pPr>
      <w:bookmarkStart w:id="4" w:name="Pre_title"/>
      <w:r>
        <w:rPr>
          <w:lang w:val="en-US"/>
        </w:rPr>
        <w:t xml:space="preserve">Service requirements for digital sound broadcasting at </w:t>
      </w:r>
      <w:r>
        <w:rPr>
          <w:lang w:val="en-US"/>
        </w:rPr>
        <w:br/>
        <w:t>frequencies below 30 MHz</w:t>
      </w:r>
      <w:bookmarkEnd w:id="4"/>
      <w:r>
        <w:rPr>
          <w:rStyle w:val="FootnoteReference"/>
          <w:lang w:val="en-US"/>
        </w:rPr>
        <w:footnoteReference w:customMarkFollows="1" w:id="1"/>
        <w:t>*</w:t>
      </w:r>
    </w:p>
    <w:p w:rsidR="008100CA" w:rsidRPr="008100CA" w:rsidRDefault="008100CA" w:rsidP="008100CA">
      <w:pPr>
        <w:pStyle w:val="Recref"/>
        <w:rPr>
          <w:lang w:val="en-US"/>
        </w:rPr>
      </w:pPr>
      <w:bookmarkStart w:id="6" w:name="Related_Questions"/>
      <w:r w:rsidRPr="008100CA">
        <w:rPr>
          <w:lang w:val="en-US"/>
        </w:rPr>
        <w:t>(Question ITU-R 217/10)</w:t>
      </w:r>
      <w:bookmarkEnd w:id="6"/>
    </w:p>
    <w:p w:rsidR="008100CA" w:rsidRPr="008100CA" w:rsidRDefault="008100CA" w:rsidP="008100CA">
      <w:pPr>
        <w:rPr>
          <w:lang w:val="en-US"/>
        </w:rPr>
      </w:pPr>
    </w:p>
    <w:p w:rsidR="008100CA" w:rsidRDefault="008100CA" w:rsidP="008100CA">
      <w:pPr>
        <w:pStyle w:val="Recdate"/>
        <w:rPr>
          <w:lang w:val="en-US"/>
        </w:rPr>
      </w:pPr>
      <w:bookmarkStart w:id="7" w:name="Revision_history"/>
      <w:r>
        <w:rPr>
          <w:lang w:val="en-US"/>
        </w:rPr>
        <w:t>(1998-2001</w:t>
      </w:r>
      <w:r w:rsidR="001F0E0C">
        <w:rPr>
          <w:lang w:val="en-US"/>
        </w:rPr>
        <w:t>-</w:t>
      </w:r>
      <w:r>
        <w:rPr>
          <w:lang w:val="en-US"/>
        </w:rPr>
        <w:t>2011)</w:t>
      </w:r>
      <w:bookmarkEnd w:id="7"/>
    </w:p>
    <w:p w:rsidR="008100CA" w:rsidRDefault="008100CA" w:rsidP="008100CA">
      <w:pPr>
        <w:rPr>
          <w:lang w:val="en-US"/>
        </w:rPr>
      </w:pPr>
    </w:p>
    <w:p w:rsidR="008100CA" w:rsidRDefault="008100CA" w:rsidP="008100CA">
      <w:pPr>
        <w:pStyle w:val="Normalaftertitle0"/>
        <w:rPr>
          <w:lang w:val="en-US"/>
        </w:rPr>
      </w:pPr>
      <w:r>
        <w:rPr>
          <w:lang w:val="en-US"/>
        </w:rPr>
        <w:t>The ITU Radiocommunication Assembly,</w:t>
      </w:r>
    </w:p>
    <w:p w:rsidR="008100CA" w:rsidRPr="008100CA" w:rsidRDefault="008100CA" w:rsidP="008100CA">
      <w:pPr>
        <w:pStyle w:val="Call"/>
        <w:rPr>
          <w:lang w:val="en-US"/>
        </w:rPr>
      </w:pPr>
      <w:r w:rsidRPr="008100CA">
        <w:rPr>
          <w:lang w:val="en-US"/>
        </w:rPr>
        <w:t>considering</w:t>
      </w:r>
    </w:p>
    <w:p w:rsidR="008100CA" w:rsidRDefault="008100CA" w:rsidP="008100CA">
      <w:pPr>
        <w:rPr>
          <w:lang w:val="en-US"/>
        </w:rPr>
      </w:pPr>
      <w:r>
        <w:rPr>
          <w:lang w:val="en-US"/>
        </w:rPr>
        <w:t>a)</w:t>
      </w:r>
      <w:r>
        <w:rPr>
          <w:lang w:val="en-US"/>
        </w:rPr>
        <w:tab/>
        <w:t>that there is an increasing requirement worldwide for suitable means of broadcasting high</w:t>
      </w:r>
      <w:r>
        <w:rPr>
          <w:lang w:val="en-US"/>
        </w:rPr>
        <w:noBreakHyphen/>
        <w:t>quality monophonic or stereophonic sound to vehicular, portable and fixed receivers;</w:t>
      </w:r>
    </w:p>
    <w:p w:rsidR="008100CA" w:rsidRDefault="008100CA" w:rsidP="008100CA">
      <w:pPr>
        <w:rPr>
          <w:lang w:val="en-US"/>
        </w:rPr>
      </w:pPr>
      <w:r>
        <w:rPr>
          <w:lang w:val="en-US"/>
        </w:rPr>
        <w:t>b)</w:t>
      </w:r>
      <w:r>
        <w:rPr>
          <w:lang w:val="en-US"/>
        </w:rPr>
        <w:tab/>
        <w:t>the limitations of the existing LF, MF and HF sound broadcasting services abilities to fulfil such requirements;</w:t>
      </w:r>
    </w:p>
    <w:p w:rsidR="008100CA" w:rsidRDefault="008100CA" w:rsidP="008100CA">
      <w:pPr>
        <w:rPr>
          <w:lang w:val="en-US"/>
        </w:rPr>
      </w:pPr>
      <w:r>
        <w:rPr>
          <w:lang w:val="en-US"/>
        </w:rPr>
        <w:t>c)</w:t>
      </w:r>
      <w:r>
        <w:rPr>
          <w:lang w:val="en-US"/>
        </w:rPr>
        <w:tab/>
        <w:t>that the present congestion in some countries on the utilization of the LF, MF and HF bands causes a high level of interference and limits the number of programmes which can be transmitted;</w:t>
      </w:r>
    </w:p>
    <w:p w:rsidR="008100CA" w:rsidRDefault="008100CA" w:rsidP="008100CA">
      <w:pPr>
        <w:rPr>
          <w:lang w:val="en-US"/>
        </w:rPr>
      </w:pPr>
      <w:r>
        <w:rPr>
          <w:lang w:val="en-US"/>
        </w:rPr>
        <w:t>d)</w:t>
      </w:r>
      <w:r>
        <w:rPr>
          <w:lang w:val="en-US"/>
        </w:rPr>
        <w:tab/>
        <w:t>that technical developments in source and channel coding, modulation and advanced digital signal processing, have demonstrated the technical feasibility and maturity of digital sound-broadcasting systems in other bands;</w:t>
      </w:r>
    </w:p>
    <w:p w:rsidR="008100CA" w:rsidRDefault="008100CA" w:rsidP="008100CA">
      <w:pPr>
        <w:rPr>
          <w:lang w:val="en-US"/>
        </w:rPr>
      </w:pPr>
      <w:r>
        <w:rPr>
          <w:lang w:val="en-US"/>
        </w:rPr>
        <w:t>e)</w:t>
      </w:r>
      <w:r>
        <w:rPr>
          <w:lang w:val="en-US"/>
        </w:rPr>
        <w:tab/>
        <w:t>that a large series of demonstrations and field trials in various parts of the world have confirmed the technical feasibility and economic viability from a system design point of view of digital sound broadcasting systems in other bands;</w:t>
      </w:r>
    </w:p>
    <w:p w:rsidR="008100CA" w:rsidRDefault="008100CA" w:rsidP="008100CA">
      <w:pPr>
        <w:rPr>
          <w:lang w:val="en-US"/>
        </w:rPr>
      </w:pPr>
      <w:r>
        <w:rPr>
          <w:lang w:val="en-US"/>
        </w:rPr>
        <w:t>f)</w:t>
      </w:r>
      <w:r>
        <w:rPr>
          <w:lang w:val="en-US"/>
        </w:rPr>
        <w:tab/>
        <w:t>that an advanced digital sound broadcasting system can provide better coverage and better spectrum and power efficiency as well as better performance in multipath environments than conventional analogue systems;</w:t>
      </w:r>
    </w:p>
    <w:p w:rsidR="008100CA" w:rsidRDefault="008100CA" w:rsidP="008100CA">
      <w:pPr>
        <w:rPr>
          <w:lang w:val="en-US"/>
        </w:rPr>
      </w:pPr>
      <w:r>
        <w:rPr>
          <w:lang w:val="en-US"/>
        </w:rPr>
        <w:t>g)</w:t>
      </w:r>
      <w:r>
        <w:rPr>
          <w:lang w:val="en-US"/>
        </w:rPr>
        <w:tab/>
        <w:t>that a digital broadcasting system can be designed which may be employed in both terrestrial and satellite applications using closely related emission signal parameters, thus allowing common elements in the receiver design;</w:t>
      </w:r>
    </w:p>
    <w:p w:rsidR="008100CA" w:rsidRDefault="008100CA" w:rsidP="008100CA">
      <w:pPr>
        <w:rPr>
          <w:lang w:val="en-US"/>
        </w:rPr>
      </w:pPr>
      <w:r>
        <w:rPr>
          <w:lang w:val="en-US"/>
        </w:rPr>
        <w:t>h)</w:t>
      </w:r>
      <w:r>
        <w:rPr>
          <w:lang w:val="en-US"/>
        </w:rPr>
        <w:tab/>
        <w:t>that sound broadcasting has always used similar modulation techniques, such as AM or FM and similar, if not identical, frequency bands throughout the world, leading to a receiver that could be used worldwide, for the benefit of the listener;</w:t>
      </w:r>
    </w:p>
    <w:p w:rsidR="008100CA" w:rsidRDefault="008100CA" w:rsidP="008100CA">
      <w:pPr>
        <w:rPr>
          <w:lang w:val="en-US"/>
        </w:rPr>
      </w:pPr>
      <w:r>
        <w:rPr>
          <w:lang w:val="en-US"/>
        </w:rPr>
        <w:t>j)</w:t>
      </w:r>
      <w:r>
        <w:rPr>
          <w:lang w:val="en-US"/>
        </w:rPr>
        <w:tab/>
        <w:t>that extensive sound broadcasting services, both public and private, which provide sound programmes to listeners, exist throughout the world,</w:t>
      </w:r>
    </w:p>
    <w:p w:rsidR="008100CA" w:rsidRPr="008100CA" w:rsidRDefault="008100CA" w:rsidP="008100CA">
      <w:pPr>
        <w:pStyle w:val="Call"/>
        <w:rPr>
          <w:lang w:val="en-US"/>
        </w:rPr>
      </w:pPr>
      <w:r w:rsidRPr="008100CA">
        <w:rPr>
          <w:lang w:val="en-US"/>
        </w:rPr>
        <w:lastRenderedPageBreak/>
        <w:t>recommends</w:t>
      </w:r>
    </w:p>
    <w:p w:rsidR="008100CA" w:rsidRDefault="008100CA" w:rsidP="008100CA">
      <w:pPr>
        <w:keepNext/>
        <w:keepLines/>
        <w:rPr>
          <w:lang w:val="en-US"/>
        </w:rPr>
      </w:pPr>
      <w:r>
        <w:rPr>
          <w:b/>
          <w:lang w:val="en-US"/>
        </w:rPr>
        <w:t>1</w:t>
      </w:r>
      <w:r>
        <w:rPr>
          <w:lang w:val="en-US"/>
        </w:rPr>
        <w:tab/>
        <w:t>that when digital sound-broadcasting services from terrestrial transmitters, intended for vehicular, portable and fixed reception, are introduced into the LF, MF and HF bands, the digital system employed should have the following technical and operational characteristics and capabilities as well as the service requirements in Annex 1:</w:t>
      </w:r>
    </w:p>
    <w:p w:rsidR="008100CA" w:rsidRDefault="008100CA" w:rsidP="008100CA">
      <w:pPr>
        <w:pStyle w:val="enumlev1"/>
        <w:keepNext/>
        <w:keepLines/>
        <w:rPr>
          <w:lang w:val="en-US"/>
        </w:rPr>
      </w:pPr>
      <w:r>
        <w:rPr>
          <w:lang w:val="en-US"/>
        </w:rPr>
        <w:t>–</w:t>
      </w:r>
      <w:r>
        <w:rPr>
          <w:lang w:val="en-US"/>
        </w:rPr>
        <w:tab/>
        <w:t>be capable of providing high-quality monophonic or stereophonic sound to vehicular, portable and fixed receivers;</w:t>
      </w:r>
    </w:p>
    <w:p w:rsidR="008100CA" w:rsidRDefault="008100CA" w:rsidP="008100CA">
      <w:pPr>
        <w:pStyle w:val="enumlev1"/>
        <w:rPr>
          <w:lang w:val="en-US"/>
        </w:rPr>
      </w:pPr>
      <w:r>
        <w:rPr>
          <w:lang w:val="en-US"/>
        </w:rPr>
        <w:t>–</w:t>
      </w:r>
      <w:r>
        <w:rPr>
          <w:lang w:val="en-US"/>
        </w:rPr>
        <w:tab/>
        <w:t>provide better spectrum and power efficiency than conventional analogue systems;</w:t>
      </w:r>
    </w:p>
    <w:p w:rsidR="008100CA" w:rsidRDefault="008100CA" w:rsidP="008100CA">
      <w:pPr>
        <w:pStyle w:val="enumlev1"/>
        <w:rPr>
          <w:lang w:val="en-US"/>
        </w:rPr>
      </w:pPr>
      <w:r>
        <w:rPr>
          <w:lang w:val="en-US"/>
        </w:rPr>
        <w:t>–</w:t>
      </w:r>
      <w:r>
        <w:rPr>
          <w:b/>
          <w:lang w:val="en-US"/>
        </w:rPr>
        <w:tab/>
      </w:r>
      <w:r>
        <w:rPr>
          <w:lang w:val="en-US"/>
        </w:rPr>
        <w:t>provide significantly improved performance in a multipath environment;</w:t>
      </w:r>
    </w:p>
    <w:p w:rsidR="008100CA" w:rsidRDefault="008100CA" w:rsidP="008100CA">
      <w:pPr>
        <w:pStyle w:val="enumlev1"/>
        <w:rPr>
          <w:lang w:val="en-US"/>
        </w:rPr>
      </w:pPr>
      <w:r>
        <w:rPr>
          <w:lang w:val="en-US"/>
        </w:rPr>
        <w:t>–</w:t>
      </w:r>
      <w:r>
        <w:rPr>
          <w:b/>
          <w:lang w:val="en-US"/>
        </w:rPr>
        <w:tab/>
      </w:r>
      <w:r>
        <w:rPr>
          <w:lang w:val="en-US"/>
        </w:rPr>
        <w:t>allow for a trade-off between extent of coverage and service quality for a given emission power;</w:t>
      </w:r>
    </w:p>
    <w:p w:rsidR="008100CA" w:rsidRDefault="008100CA" w:rsidP="008100CA">
      <w:pPr>
        <w:pStyle w:val="enumlev1"/>
        <w:rPr>
          <w:lang w:val="en-US"/>
        </w:rPr>
      </w:pPr>
      <w:r>
        <w:rPr>
          <w:lang w:val="en-US"/>
        </w:rPr>
        <w:t>–</w:t>
      </w:r>
      <w:r>
        <w:rPr>
          <w:b/>
          <w:lang w:val="en-US"/>
        </w:rPr>
        <w:tab/>
      </w:r>
      <w:r>
        <w:rPr>
          <w:lang w:val="en-US"/>
        </w:rPr>
        <w:t xml:space="preserve">be capable of allowing, with a common receiver, the use of </w:t>
      </w:r>
      <w:r>
        <w:rPr>
          <w:b/>
          <w:lang w:val="en-US"/>
        </w:rPr>
        <w:t>all</w:t>
      </w:r>
      <w:r>
        <w:rPr>
          <w:lang w:val="en-US"/>
        </w:rPr>
        <w:t xml:space="preserve"> means of programme delivery (e.g. mono, stereo, dual mono);</w:t>
      </w:r>
    </w:p>
    <w:p w:rsidR="008100CA" w:rsidRDefault="008100CA" w:rsidP="008100CA">
      <w:pPr>
        <w:pStyle w:val="enumlev1"/>
        <w:rPr>
          <w:lang w:val="en-US"/>
        </w:rPr>
      </w:pPr>
      <w:r>
        <w:rPr>
          <w:lang w:val="en-US"/>
        </w:rPr>
        <w:t>–</w:t>
      </w:r>
      <w:r>
        <w:rPr>
          <w:b/>
          <w:lang w:val="en-US"/>
        </w:rPr>
        <w:tab/>
      </w:r>
      <w:r>
        <w:rPr>
          <w:lang w:val="en-US"/>
        </w:rPr>
        <w:t>be capable of providing facilities for programme-related data;</w:t>
      </w:r>
    </w:p>
    <w:p w:rsidR="008100CA" w:rsidRDefault="008100CA" w:rsidP="008100CA">
      <w:pPr>
        <w:pStyle w:val="enumlev1"/>
        <w:rPr>
          <w:lang w:val="en-US"/>
        </w:rPr>
      </w:pPr>
      <w:r>
        <w:rPr>
          <w:lang w:val="en-US"/>
        </w:rPr>
        <w:t>–</w:t>
      </w:r>
      <w:r>
        <w:rPr>
          <w:lang w:val="en-US"/>
        </w:rPr>
        <w:tab/>
        <w:t>be capable of providing additional data services;</w:t>
      </w:r>
    </w:p>
    <w:p w:rsidR="008100CA" w:rsidRDefault="008100CA" w:rsidP="008100CA">
      <w:pPr>
        <w:pStyle w:val="enumlev1"/>
        <w:rPr>
          <w:lang w:val="en-US"/>
        </w:rPr>
      </w:pPr>
      <w:bookmarkStart w:id="8" w:name="dsgno"/>
      <w:bookmarkEnd w:id="8"/>
      <w:r>
        <w:rPr>
          <w:lang w:val="en-US"/>
        </w:rPr>
        <w:t>–</w:t>
      </w:r>
      <w:r>
        <w:rPr>
          <w:lang w:val="en-US"/>
        </w:rPr>
        <w:tab/>
        <w:t>allow the manufacturing of low-cost receivers through mass production.</w:t>
      </w:r>
    </w:p>
    <w:p w:rsidR="008100CA" w:rsidRDefault="008100CA" w:rsidP="008100CA">
      <w:pPr>
        <w:rPr>
          <w:lang w:val="en-US"/>
        </w:rPr>
      </w:pPr>
      <w:r>
        <w:rPr>
          <w:b/>
          <w:lang w:val="en-US"/>
        </w:rPr>
        <w:t>2</w:t>
      </w:r>
      <w:r>
        <w:rPr>
          <w:lang w:val="en-US"/>
        </w:rPr>
        <w:tab/>
        <w:t>that a receiver designed for digital signals should also be capable of conventional analogue reception with maximum commonality of technology and parts,</w:t>
      </w:r>
    </w:p>
    <w:p w:rsidR="008100CA" w:rsidRPr="00367C44" w:rsidRDefault="008100CA" w:rsidP="008100CA">
      <w:pPr>
        <w:pStyle w:val="Call"/>
        <w:rPr>
          <w:u w:val="single"/>
          <w:lang w:val="en-US"/>
        </w:rPr>
      </w:pPr>
      <w:r w:rsidRPr="00367C44">
        <w:rPr>
          <w:lang w:val="en-US"/>
        </w:rPr>
        <w:t xml:space="preserve">invites the ITU membership and radio receiver manufacturers to study </w:t>
      </w:r>
    </w:p>
    <w:p w:rsidR="008100CA" w:rsidRPr="00367C44" w:rsidRDefault="008100CA" w:rsidP="008100CA">
      <w:pPr>
        <w:rPr>
          <w:lang w:val="en-US"/>
        </w:rPr>
      </w:pPr>
      <w:r w:rsidRPr="00367C44">
        <w:rPr>
          <w:b/>
          <w:bCs/>
          <w:lang w:val="en-US"/>
        </w:rPr>
        <w:t>1</w:t>
      </w:r>
      <w:r w:rsidRPr="00367C44">
        <w:rPr>
          <w:b/>
          <w:bCs/>
          <w:lang w:val="en-US"/>
        </w:rPr>
        <w:tab/>
      </w:r>
      <w:r w:rsidRPr="00367C44">
        <w:rPr>
          <w:lang w:val="en-US"/>
        </w:rPr>
        <w:t>economically viable, portable, multiband, multistandard radio receivers designed to work, through manual or preferably automatic selection, with all the different analogue and digital radio broadcasting systems currently in use in all the relevant frequency bands;</w:t>
      </w:r>
    </w:p>
    <w:p w:rsidR="008100CA" w:rsidRPr="00367C44" w:rsidRDefault="008100CA" w:rsidP="008100CA">
      <w:pPr>
        <w:rPr>
          <w:bCs/>
          <w:lang w:val="en-US"/>
        </w:rPr>
      </w:pPr>
      <w:r w:rsidRPr="00367C44">
        <w:rPr>
          <w:b/>
          <w:bCs/>
          <w:lang w:val="en-US"/>
        </w:rPr>
        <w:t>2</w:t>
      </w:r>
      <w:r w:rsidRPr="00367C44">
        <w:rPr>
          <w:lang w:val="en-US"/>
        </w:rPr>
        <w:tab/>
        <w:t>digital radio receivers allowing downloading of upgrades for some of their specific functionalities, such as decoding, navigation, management capability, etc.</w:t>
      </w:r>
    </w:p>
    <w:p w:rsidR="008100CA" w:rsidRPr="00367C44" w:rsidRDefault="008100CA" w:rsidP="008100CA">
      <w:pPr>
        <w:rPr>
          <w:bCs/>
          <w:lang w:val="en-US"/>
        </w:rPr>
      </w:pPr>
    </w:p>
    <w:p w:rsidR="008100CA" w:rsidRPr="00367C44" w:rsidRDefault="008100CA" w:rsidP="008100CA">
      <w:pPr>
        <w:rPr>
          <w:bCs/>
          <w:lang w:val="en-US"/>
        </w:rPr>
      </w:pPr>
    </w:p>
    <w:p w:rsidR="008100CA" w:rsidRPr="00367C44" w:rsidRDefault="008100CA" w:rsidP="008100CA">
      <w:pPr>
        <w:rPr>
          <w:bCs/>
          <w:lang w:val="en-US"/>
        </w:rPr>
      </w:pPr>
    </w:p>
    <w:p w:rsidR="008100CA" w:rsidRPr="00367C44" w:rsidRDefault="008100CA" w:rsidP="008100CA">
      <w:pPr>
        <w:rPr>
          <w:bCs/>
          <w:lang w:val="en-US"/>
        </w:rPr>
      </w:pPr>
    </w:p>
    <w:p w:rsidR="008100CA" w:rsidRPr="00367C44" w:rsidRDefault="008100CA" w:rsidP="008100CA">
      <w:pPr>
        <w:rPr>
          <w:bCs/>
          <w:lang w:val="en-US"/>
        </w:rPr>
      </w:pPr>
    </w:p>
    <w:p w:rsidR="008100CA" w:rsidRPr="00367C44" w:rsidRDefault="008100CA" w:rsidP="008100CA">
      <w:pPr>
        <w:rPr>
          <w:bCs/>
          <w:lang w:val="en-US"/>
        </w:rPr>
      </w:pPr>
    </w:p>
    <w:p w:rsidR="008100CA" w:rsidRPr="00367C44" w:rsidRDefault="008100CA" w:rsidP="008100CA">
      <w:pPr>
        <w:rPr>
          <w:bCs/>
          <w:lang w:val="en-US"/>
        </w:rPr>
      </w:pPr>
    </w:p>
    <w:p w:rsidR="008100CA" w:rsidRPr="00367C44" w:rsidRDefault="008100CA" w:rsidP="008100CA">
      <w:pPr>
        <w:rPr>
          <w:bCs/>
          <w:lang w:val="en-US"/>
        </w:rPr>
      </w:pPr>
    </w:p>
    <w:p w:rsidR="008100CA" w:rsidRPr="00367C44" w:rsidRDefault="008100CA" w:rsidP="008100CA">
      <w:pPr>
        <w:rPr>
          <w:bCs/>
          <w:lang w:val="en-US"/>
        </w:rPr>
      </w:pPr>
    </w:p>
    <w:p w:rsidR="007E6B8F" w:rsidRDefault="007E6B8F">
      <w:pPr>
        <w:tabs>
          <w:tab w:val="clear" w:pos="794"/>
          <w:tab w:val="clear" w:pos="1191"/>
          <w:tab w:val="clear" w:pos="1588"/>
          <w:tab w:val="clear" w:pos="1985"/>
        </w:tabs>
        <w:overflowPunct/>
        <w:autoSpaceDE/>
        <w:autoSpaceDN/>
        <w:adjustRightInd/>
        <w:spacing w:before="0"/>
        <w:jc w:val="left"/>
        <w:textAlignment w:val="auto"/>
        <w:rPr>
          <w:bCs/>
          <w:lang w:val="en-US"/>
        </w:rPr>
      </w:pPr>
      <w:r>
        <w:rPr>
          <w:bCs/>
          <w:lang w:val="en-US"/>
        </w:rPr>
        <w:br w:type="page"/>
      </w:r>
    </w:p>
    <w:p w:rsidR="008100CA" w:rsidRPr="002D1A36" w:rsidRDefault="008100CA" w:rsidP="002D1A36">
      <w:pPr>
        <w:pStyle w:val="AnnexNoTitle"/>
        <w:spacing w:before="0" w:after="40"/>
        <w:rPr>
          <w:lang w:val="en-US"/>
        </w:rPr>
      </w:pPr>
      <w:r w:rsidRPr="002D1A36">
        <w:rPr>
          <w:lang w:val="en-US"/>
        </w:rPr>
        <w:lastRenderedPageBreak/>
        <w:t>Annex  1</w:t>
      </w:r>
      <w:bookmarkStart w:id="9" w:name="_Toc445621045"/>
      <w:bookmarkStart w:id="10" w:name="_Toc461856187"/>
      <w:r w:rsidRPr="002D1A36">
        <w:rPr>
          <w:lang w:val="en-US"/>
        </w:rPr>
        <w:br/>
      </w:r>
      <w:r w:rsidRPr="002D1A36">
        <w:rPr>
          <w:lang w:val="en-US"/>
        </w:rPr>
        <w:br/>
        <w:t>Service requirements for digital sound broadcasting and</w:t>
      </w:r>
      <w:r w:rsidRPr="002D1A36">
        <w:rPr>
          <w:lang w:val="en-US"/>
        </w:rPr>
        <w:br/>
        <w:t>their relative importance</w:t>
      </w:r>
    </w:p>
    <w:tbl>
      <w:tblPr>
        <w:tblW w:w="9639" w:type="dxa"/>
        <w:jc w:val="center"/>
        <w:tblLayout w:type="fixed"/>
        <w:tblLook w:val="0000" w:firstRow="0" w:lastRow="0" w:firstColumn="0" w:lastColumn="0" w:noHBand="0" w:noVBand="0"/>
      </w:tblPr>
      <w:tblGrid>
        <w:gridCol w:w="8221"/>
        <w:gridCol w:w="1418"/>
      </w:tblGrid>
      <w:tr w:rsidR="008100CA" w:rsidTr="002D1A36">
        <w:trPr>
          <w:cantSplit/>
          <w:jc w:val="center"/>
        </w:trPr>
        <w:tc>
          <w:tcPr>
            <w:tcW w:w="8221" w:type="dxa"/>
            <w:tcBorders>
              <w:top w:val="single" w:sz="4" w:space="0" w:color="auto"/>
              <w:left w:val="single" w:sz="4" w:space="0" w:color="auto"/>
              <w:bottom w:val="single" w:sz="6" w:space="0" w:color="auto"/>
              <w:right w:val="single" w:sz="6" w:space="0" w:color="auto"/>
            </w:tcBorders>
          </w:tcPr>
          <w:bookmarkEnd w:id="9"/>
          <w:bookmarkEnd w:id="10"/>
          <w:p w:rsidR="008100CA" w:rsidRDefault="008100CA" w:rsidP="002D1A36">
            <w:pPr>
              <w:pStyle w:val="Tablehead"/>
              <w:spacing w:after="40"/>
              <w:rPr>
                <w:sz w:val="20"/>
                <w:lang w:val="en-US"/>
              </w:rPr>
            </w:pPr>
            <w:r>
              <w:rPr>
                <w:sz w:val="20"/>
                <w:lang w:val="en-US"/>
              </w:rPr>
              <w:t>Systems features</w:t>
            </w:r>
          </w:p>
        </w:tc>
        <w:tc>
          <w:tcPr>
            <w:tcW w:w="1418" w:type="dxa"/>
            <w:tcBorders>
              <w:top w:val="single" w:sz="4" w:space="0" w:color="auto"/>
              <w:left w:val="single" w:sz="6" w:space="0" w:color="auto"/>
              <w:bottom w:val="single" w:sz="6" w:space="0" w:color="auto"/>
              <w:right w:val="single" w:sz="4" w:space="0" w:color="auto"/>
            </w:tcBorders>
          </w:tcPr>
          <w:p w:rsidR="008100CA" w:rsidRDefault="008100CA" w:rsidP="002D1A36">
            <w:pPr>
              <w:pStyle w:val="Tablehead"/>
              <w:spacing w:after="40"/>
              <w:rPr>
                <w:sz w:val="20"/>
                <w:lang w:val="en-US"/>
              </w:rPr>
            </w:pPr>
            <w:r>
              <w:rPr>
                <w:sz w:val="20"/>
                <w:lang w:val="en-US"/>
              </w:rPr>
              <w:t>Importance</w:t>
            </w: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1</w:t>
            </w:r>
            <w:r>
              <w:rPr>
                <w:sz w:val="18"/>
                <w:lang w:val="en-US"/>
              </w:rPr>
              <w:t> –</w:t>
            </w:r>
            <w:r>
              <w:rPr>
                <w:b/>
                <w:bCs/>
                <w:sz w:val="18"/>
                <w:lang w:val="en-US"/>
              </w:rPr>
              <w:t> System standard requirement</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6" w:space="0" w:color="auto"/>
              <w:bottom w:val="single" w:sz="6"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digital receiver should work worldwide.</w:t>
            </w:r>
          </w:p>
        </w:tc>
        <w:tc>
          <w:tcPr>
            <w:tcW w:w="1418" w:type="dxa"/>
            <w:tcBorders>
              <w:left w:val="single" w:sz="6" w:space="0" w:color="auto"/>
              <w:bottom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top w:val="single" w:sz="6" w:space="0" w:color="auto"/>
              <w:left w:val="single" w:sz="4"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2</w:t>
            </w:r>
            <w:r>
              <w:rPr>
                <w:sz w:val="18"/>
                <w:lang w:val="en-US"/>
              </w:rPr>
              <w:t> – </w:t>
            </w:r>
            <w:r>
              <w:rPr>
                <w:b/>
                <w:bCs/>
                <w:sz w:val="18"/>
                <w:lang w:val="en-US"/>
              </w:rPr>
              <w:t>Capability for a gradual transition from analogue to digital</w:t>
            </w:r>
          </w:p>
        </w:tc>
        <w:tc>
          <w:tcPr>
            <w:tcW w:w="1418" w:type="dxa"/>
            <w:tcBorders>
              <w:top w:val="single" w:sz="6" w:space="0" w:color="auto"/>
              <w:left w:val="single" w:sz="6" w:space="0" w:color="auto"/>
              <w:right w:val="single" w:sz="4"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Simulcast (analogue and digital share a single channel).</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bottom w:val="single" w:sz="6" w:space="0" w:color="auto"/>
              <w:right w:val="single" w:sz="6" w:space="0" w:color="auto"/>
            </w:tcBorders>
          </w:tcPr>
          <w:p w:rsidR="008100CA" w:rsidRDefault="008100CA" w:rsidP="002D1A36">
            <w:pPr>
              <w:pStyle w:val="Tabletext"/>
              <w:spacing w:before="20"/>
              <w:jc w:val="left"/>
              <w:rPr>
                <w:sz w:val="18"/>
                <w:lang w:val="en-US"/>
              </w:rPr>
            </w:pPr>
            <w:r>
              <w:rPr>
                <w:sz w:val="18"/>
                <w:lang w:val="en-US"/>
              </w:rPr>
              <w:t>b.</w:t>
            </w:r>
            <w:r>
              <w:rPr>
                <w:sz w:val="18"/>
                <w:lang w:val="en-US"/>
              </w:rPr>
              <w:tab/>
              <w:t>Multicast (analogue and digital occupy separate channels).</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3</w:t>
            </w:r>
            <w:r>
              <w:rPr>
                <w:sz w:val="18"/>
                <w:lang w:val="en-US"/>
              </w:rPr>
              <w:t> – </w:t>
            </w:r>
            <w:r>
              <w:rPr>
                <w:b/>
                <w:bCs/>
                <w:sz w:val="18"/>
                <w:lang w:val="en-US"/>
              </w:rPr>
              <w:t>Data casting</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Audio and data (i.e. data casting capability).</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jc w:val="center"/>
        </w:trPr>
        <w:tc>
          <w:tcPr>
            <w:tcW w:w="8221" w:type="dxa"/>
            <w:tcBorders>
              <w:left w:val="single" w:sz="4" w:space="0" w:color="auto"/>
              <w:bottom w:val="single" w:sz="6" w:space="0" w:color="auto"/>
              <w:right w:val="single" w:sz="6" w:space="0" w:color="auto"/>
            </w:tcBorders>
          </w:tcPr>
          <w:p w:rsidR="008100CA" w:rsidRDefault="008100CA" w:rsidP="002D1A36">
            <w:pPr>
              <w:pStyle w:val="Tabletext"/>
              <w:spacing w:before="20"/>
              <w:jc w:val="left"/>
              <w:rPr>
                <w:sz w:val="18"/>
                <w:lang w:val="en-US"/>
              </w:rPr>
            </w:pPr>
            <w:r>
              <w:rPr>
                <w:sz w:val="18"/>
                <w:lang w:val="en-US"/>
              </w:rPr>
              <w:t>b.</w:t>
            </w:r>
            <w:r>
              <w:rPr>
                <w:sz w:val="18"/>
                <w:lang w:val="en-US"/>
              </w:rPr>
              <w:tab/>
              <w:t>Provision of access control and scrambling.</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C</w:t>
            </w: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4</w:t>
            </w:r>
            <w:r>
              <w:rPr>
                <w:sz w:val="18"/>
                <w:lang w:val="en-US"/>
              </w:rPr>
              <w:t> – </w:t>
            </w:r>
            <w:r>
              <w:rPr>
                <w:b/>
                <w:bCs/>
                <w:sz w:val="18"/>
                <w:lang w:val="en-US"/>
              </w:rPr>
              <w:t>Audio performance requirements</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Improve audio quality over that of equivalent analogue systems.</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b.</w:t>
            </w:r>
            <w:r>
              <w:rPr>
                <w:sz w:val="18"/>
                <w:lang w:val="en-US"/>
              </w:rPr>
              <w:tab/>
              <w:t>Multi-language or dual mono.</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c.</w:t>
            </w:r>
            <w:r>
              <w:rPr>
                <w:sz w:val="18"/>
                <w:lang w:val="en-US"/>
              </w:rPr>
              <w:tab/>
              <w:t>Stereo capability.</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d.</w:t>
            </w:r>
            <w:r>
              <w:rPr>
                <w:sz w:val="18"/>
                <w:lang w:val="en-US"/>
              </w:rPr>
              <w:tab/>
              <w:t>Dynamic bit rate division between audio and data (opportunistic data).</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jc w:val="center"/>
        </w:trPr>
        <w:tc>
          <w:tcPr>
            <w:tcW w:w="8221" w:type="dxa"/>
            <w:tcBorders>
              <w:left w:val="single" w:sz="4" w:space="0" w:color="auto"/>
              <w:bottom w:val="single" w:sz="6" w:space="0" w:color="auto"/>
              <w:right w:val="single" w:sz="6" w:space="0" w:color="auto"/>
            </w:tcBorders>
          </w:tcPr>
          <w:p w:rsidR="008100CA" w:rsidRDefault="008100CA" w:rsidP="002D1A36">
            <w:pPr>
              <w:pStyle w:val="Tabletext"/>
              <w:spacing w:before="20"/>
              <w:ind w:left="284" w:hanging="284"/>
              <w:jc w:val="left"/>
              <w:rPr>
                <w:sz w:val="18"/>
                <w:lang w:val="en-US"/>
              </w:rPr>
            </w:pPr>
            <w:r>
              <w:rPr>
                <w:sz w:val="18"/>
                <w:lang w:val="en-US"/>
              </w:rPr>
              <w:t>e.</w:t>
            </w:r>
            <w:r>
              <w:rPr>
                <w:sz w:val="18"/>
                <w:lang w:val="en-US"/>
              </w:rPr>
              <w:tab/>
              <w:t>Bit rate selectable in small steps and higher bit rate supported than achievable at the date of introduction.</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trHeight w:val="20"/>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5</w:t>
            </w:r>
            <w:r>
              <w:rPr>
                <w:sz w:val="18"/>
                <w:lang w:val="en-US"/>
              </w:rPr>
              <w:t> – </w:t>
            </w:r>
            <w:r>
              <w:rPr>
                <w:b/>
                <w:bCs/>
                <w:sz w:val="18"/>
                <w:lang w:val="en-US"/>
              </w:rPr>
              <w:t>Spectral efficiency</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trHeight w:val="20"/>
          <w:jc w:val="center"/>
        </w:trPr>
        <w:tc>
          <w:tcPr>
            <w:tcW w:w="8221" w:type="dxa"/>
            <w:tcBorders>
              <w:left w:val="single" w:sz="4" w:space="0" w:color="auto"/>
              <w:right w:val="nil"/>
            </w:tcBorders>
          </w:tcPr>
          <w:p w:rsidR="008100CA" w:rsidRDefault="008100CA" w:rsidP="002D1A36">
            <w:pPr>
              <w:pStyle w:val="Tabletext"/>
              <w:spacing w:before="20"/>
              <w:jc w:val="left"/>
              <w:rPr>
                <w:sz w:val="18"/>
                <w:lang w:val="en-US"/>
              </w:rPr>
            </w:pPr>
            <w:r>
              <w:rPr>
                <w:sz w:val="18"/>
                <w:lang w:val="en-US"/>
              </w:rPr>
              <w:t>a.</w:t>
            </w:r>
            <w:r>
              <w:rPr>
                <w:sz w:val="18"/>
                <w:lang w:val="en-US"/>
              </w:rPr>
              <w:tab/>
              <w:t>Single frequency from geographically separated or co-sited transmitters.</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trHeight w:val="20"/>
          <w:jc w:val="center"/>
        </w:trPr>
        <w:tc>
          <w:tcPr>
            <w:tcW w:w="8221" w:type="dxa"/>
            <w:tcBorders>
              <w:left w:val="single" w:sz="4" w:space="0" w:color="auto"/>
              <w:right w:val="nil"/>
            </w:tcBorders>
          </w:tcPr>
          <w:p w:rsidR="008100CA" w:rsidRDefault="008100CA" w:rsidP="002D1A36">
            <w:pPr>
              <w:pStyle w:val="Tabletext"/>
              <w:spacing w:before="20"/>
              <w:jc w:val="left"/>
              <w:rPr>
                <w:sz w:val="18"/>
                <w:lang w:val="en-US"/>
              </w:rPr>
            </w:pPr>
            <w:r>
              <w:rPr>
                <w:sz w:val="18"/>
                <w:lang w:val="en-US"/>
              </w:rPr>
              <w:t>b.</w:t>
            </w:r>
            <w:r>
              <w:rPr>
                <w:sz w:val="18"/>
                <w:lang w:val="en-US"/>
              </w:rPr>
              <w:tab/>
              <w:t>Comply with ITU RF channel bandwidth and spacing.</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trHeight w:val="20"/>
          <w:jc w:val="center"/>
        </w:trPr>
        <w:tc>
          <w:tcPr>
            <w:tcW w:w="8221" w:type="dxa"/>
            <w:tcBorders>
              <w:left w:val="single" w:sz="4" w:space="0" w:color="auto"/>
              <w:right w:val="nil"/>
            </w:tcBorders>
          </w:tcPr>
          <w:p w:rsidR="008100CA" w:rsidRDefault="008100CA" w:rsidP="002D1A36">
            <w:pPr>
              <w:pStyle w:val="Tabletext"/>
              <w:spacing w:before="20"/>
              <w:jc w:val="left"/>
              <w:rPr>
                <w:sz w:val="18"/>
                <w:lang w:val="en-US"/>
              </w:rPr>
            </w:pPr>
            <w:r>
              <w:rPr>
                <w:sz w:val="18"/>
                <w:lang w:val="en-US"/>
              </w:rPr>
              <w:t>c.</w:t>
            </w:r>
            <w:r>
              <w:rPr>
                <w:sz w:val="18"/>
                <w:lang w:val="en-US"/>
              </w:rPr>
              <w:tab/>
              <w:t>Interference potential no more than equivalent amplitude modulation.</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trHeight w:val="20"/>
          <w:jc w:val="center"/>
        </w:trPr>
        <w:tc>
          <w:tcPr>
            <w:tcW w:w="8221" w:type="dxa"/>
            <w:tcBorders>
              <w:left w:val="single" w:sz="4" w:space="0" w:color="auto"/>
              <w:bottom w:val="single" w:sz="6" w:space="0" w:color="auto"/>
              <w:right w:val="nil"/>
            </w:tcBorders>
          </w:tcPr>
          <w:p w:rsidR="008100CA" w:rsidRDefault="008100CA" w:rsidP="002D1A36">
            <w:pPr>
              <w:pStyle w:val="Tabletext"/>
              <w:spacing w:before="20"/>
              <w:jc w:val="left"/>
              <w:rPr>
                <w:sz w:val="18"/>
                <w:lang w:val="en-US"/>
              </w:rPr>
            </w:pPr>
            <w:r>
              <w:rPr>
                <w:sz w:val="18"/>
                <w:lang w:val="en-US"/>
              </w:rPr>
              <w:t>d.</w:t>
            </w:r>
            <w:r>
              <w:rPr>
                <w:sz w:val="18"/>
                <w:lang w:val="en-US"/>
              </w:rPr>
              <w:tab/>
              <w:t>Interference susceptibility no more than equivalent amplitude modulation.</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6</w:t>
            </w:r>
            <w:r>
              <w:rPr>
                <w:sz w:val="18"/>
                <w:lang w:val="en-US"/>
              </w:rPr>
              <w:t> – </w:t>
            </w:r>
            <w:r>
              <w:rPr>
                <w:b/>
                <w:bCs/>
                <w:sz w:val="18"/>
                <w:lang w:val="en-US"/>
              </w:rPr>
              <w:t>Services reliability</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Improve reception reliability.</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b.</w:t>
            </w:r>
            <w:r>
              <w:rPr>
                <w:sz w:val="18"/>
                <w:lang w:val="en-US"/>
              </w:rPr>
              <w:tab/>
              <w:t>Significantly reduced susceptibility to fading effects.</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ind w:left="284" w:hanging="284"/>
              <w:jc w:val="left"/>
              <w:rPr>
                <w:sz w:val="18"/>
                <w:lang w:val="en-US"/>
              </w:rPr>
            </w:pPr>
            <w:r>
              <w:rPr>
                <w:sz w:val="18"/>
                <w:lang w:val="en-US"/>
              </w:rPr>
              <w:t>c.</w:t>
            </w:r>
            <w:r>
              <w:rPr>
                <w:sz w:val="18"/>
                <w:lang w:val="en-US"/>
              </w:rPr>
              <w:tab/>
              <w:t>1)</w:t>
            </w:r>
            <w:r>
              <w:rPr>
                <w:sz w:val="18"/>
                <w:lang w:val="en-US"/>
              </w:rPr>
              <w:tab/>
              <w:t>Automatic frequency switching of receiver.</w:t>
            </w:r>
            <w:r>
              <w:rPr>
                <w:sz w:val="18"/>
                <w:lang w:val="en-US"/>
              </w:rPr>
              <w:br/>
              <w:t>2)</w:t>
            </w:r>
            <w:r>
              <w:rPr>
                <w:sz w:val="18"/>
                <w:lang w:val="en-US"/>
              </w:rPr>
              <w:tab/>
              <w:t>Inaudible automatic frequency switching of receiver.</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r>
              <w:rPr>
                <w:sz w:val="18"/>
                <w:lang w:val="en-US"/>
              </w:rPr>
              <w:br/>
              <w:t>C</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d.</w:t>
            </w:r>
            <w:r>
              <w:rPr>
                <w:sz w:val="18"/>
                <w:lang w:val="en-US"/>
              </w:rPr>
              <w:tab/>
              <w:t>Vehicular, portable and fixed reception.</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e.</w:t>
            </w:r>
            <w:r>
              <w:rPr>
                <w:sz w:val="18"/>
                <w:lang w:val="en-US"/>
              </w:rPr>
              <w:tab/>
              <w:t>Rapid tuning.</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f.</w:t>
            </w:r>
            <w:r>
              <w:rPr>
                <w:sz w:val="18"/>
                <w:lang w:val="en-US"/>
              </w:rPr>
              <w:tab/>
              <w:t>Graceful degradation.</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g.</w:t>
            </w:r>
            <w:r>
              <w:rPr>
                <w:sz w:val="18"/>
                <w:lang w:val="en-US"/>
              </w:rPr>
              <w:tab/>
              <w:t>Maintain coverage area.</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bottom w:val="single" w:sz="6" w:space="0" w:color="auto"/>
              <w:right w:val="single" w:sz="6" w:space="0" w:color="auto"/>
            </w:tcBorders>
          </w:tcPr>
          <w:p w:rsidR="008100CA" w:rsidRDefault="008100CA" w:rsidP="00FE2102">
            <w:pPr>
              <w:pStyle w:val="Tabletext"/>
              <w:spacing w:before="20"/>
              <w:jc w:val="left"/>
              <w:rPr>
                <w:sz w:val="18"/>
                <w:lang w:val="en-US"/>
              </w:rPr>
            </w:pPr>
            <w:r>
              <w:rPr>
                <w:sz w:val="18"/>
                <w:lang w:val="en-US"/>
              </w:rPr>
              <w:t>h.</w:t>
            </w:r>
            <w:r>
              <w:rPr>
                <w:sz w:val="18"/>
                <w:lang w:val="en-US"/>
              </w:rPr>
              <w:tab/>
              <w:t>Good in</w:t>
            </w:r>
            <w:bookmarkStart w:id="11" w:name="_GoBack"/>
            <w:bookmarkEnd w:id="11"/>
            <w:r>
              <w:rPr>
                <w:sz w:val="18"/>
                <w:lang w:val="en-US"/>
              </w:rPr>
              <w:t>door reception.</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7</w:t>
            </w:r>
            <w:r>
              <w:rPr>
                <w:sz w:val="18"/>
                <w:lang w:val="en-US"/>
              </w:rPr>
              <w:t> – </w:t>
            </w:r>
            <w:r>
              <w:rPr>
                <w:b/>
                <w:bCs/>
                <w:sz w:val="18"/>
                <w:lang w:val="en-US"/>
              </w:rPr>
              <w:t>Service information for tuning selection</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bottom w:val="single" w:sz="6" w:space="0" w:color="auto"/>
              <w:right w:val="single" w:sz="6" w:space="0" w:color="auto"/>
            </w:tcBorders>
          </w:tcPr>
          <w:p w:rsidR="008100CA" w:rsidRDefault="008100CA" w:rsidP="002D1A36">
            <w:pPr>
              <w:pStyle w:val="Tabletext"/>
              <w:spacing w:before="20"/>
              <w:ind w:left="284" w:hanging="284"/>
              <w:jc w:val="left"/>
              <w:rPr>
                <w:sz w:val="18"/>
                <w:lang w:val="en-US"/>
              </w:rPr>
            </w:pPr>
            <w:r>
              <w:rPr>
                <w:sz w:val="18"/>
                <w:lang w:val="en-US"/>
              </w:rPr>
              <w:t>a.</w:t>
            </w:r>
            <w:r>
              <w:rPr>
                <w:sz w:val="18"/>
                <w:lang w:val="en-US"/>
              </w:rPr>
              <w:tab/>
              <w:t>Simplified selection of services by using programme related data to select broadcaster and programme content.</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br/>
              <w:t>B</w:t>
            </w: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8</w:t>
            </w:r>
            <w:r>
              <w:rPr>
                <w:sz w:val="18"/>
                <w:lang w:val="en-US"/>
              </w:rPr>
              <w:t> – </w:t>
            </w:r>
            <w:r>
              <w:rPr>
                <w:b/>
                <w:bCs/>
                <w:sz w:val="18"/>
                <w:lang w:val="en-US"/>
              </w:rPr>
              <w:t>Transmission system considerations</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Use of existing modern transmitters capable of digital and analogue.</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b.</w:t>
            </w:r>
            <w:r>
              <w:rPr>
                <w:sz w:val="18"/>
                <w:lang w:val="en-US"/>
              </w:rPr>
              <w:tab/>
              <w:t>Power savings when covering the same service area with the same service reliability.</w:t>
            </w:r>
          </w:p>
        </w:tc>
        <w:tc>
          <w:tcPr>
            <w:tcW w:w="1418" w:type="dxa"/>
            <w:tcBorders>
              <w:left w:val="single" w:sz="6" w:space="0" w:color="auto"/>
              <w:right w:val="single" w:sz="6" w:space="0" w:color="auto"/>
            </w:tcBorders>
          </w:tcPr>
          <w:p w:rsidR="008100CA" w:rsidRDefault="008100CA" w:rsidP="002D1A36">
            <w:pPr>
              <w:pStyle w:val="Tabletext"/>
              <w:spacing w:before="20"/>
              <w:jc w:val="center"/>
              <w:rPr>
                <w:sz w:val="18"/>
                <w:lang w:val="en-US"/>
              </w:rPr>
            </w:pPr>
            <w:r>
              <w:rPr>
                <w:sz w:val="18"/>
                <w:lang w:val="en-US"/>
              </w:rPr>
              <w:t>C</w:t>
            </w:r>
          </w:p>
        </w:tc>
      </w:tr>
      <w:tr w:rsidR="008100CA" w:rsidTr="002D1A36">
        <w:trPr>
          <w:cantSplit/>
          <w:jc w:val="center"/>
        </w:trPr>
        <w:tc>
          <w:tcPr>
            <w:tcW w:w="8221" w:type="dxa"/>
            <w:tcBorders>
              <w:left w:val="single" w:sz="4" w:space="0" w:color="auto"/>
              <w:bottom w:val="single" w:sz="6" w:space="0" w:color="auto"/>
              <w:right w:val="single" w:sz="6" w:space="0" w:color="auto"/>
            </w:tcBorders>
          </w:tcPr>
          <w:p w:rsidR="008100CA" w:rsidRDefault="008100CA" w:rsidP="002D1A36">
            <w:pPr>
              <w:pStyle w:val="Tabletext"/>
              <w:spacing w:before="20"/>
              <w:jc w:val="left"/>
              <w:rPr>
                <w:sz w:val="18"/>
                <w:lang w:val="en-US"/>
              </w:rPr>
            </w:pPr>
            <w:r>
              <w:rPr>
                <w:sz w:val="18"/>
                <w:lang w:val="en-US"/>
              </w:rPr>
              <w:t>c.</w:t>
            </w:r>
            <w:r>
              <w:rPr>
                <w:sz w:val="18"/>
                <w:lang w:val="en-US"/>
              </w:rPr>
              <w:tab/>
              <w:t>Spurious and out of band emissions adhere to ITU regulations.</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9</w:t>
            </w:r>
            <w:r>
              <w:rPr>
                <w:sz w:val="18"/>
                <w:lang w:val="en-US"/>
              </w:rPr>
              <w:t> – </w:t>
            </w:r>
            <w:r>
              <w:rPr>
                <w:b/>
                <w:bCs/>
                <w:sz w:val="18"/>
                <w:lang w:val="en-US"/>
              </w:rPr>
              <w:t>Receiver considerations</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System complexity should not preclude low cost receivers.</w:t>
            </w:r>
          </w:p>
        </w:tc>
        <w:tc>
          <w:tcPr>
            <w:tcW w:w="1418" w:type="dxa"/>
            <w:tcBorders>
              <w:left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A</w:t>
            </w:r>
          </w:p>
        </w:tc>
      </w:tr>
      <w:tr w:rsidR="008100CA" w:rsidTr="002D1A36">
        <w:trPr>
          <w:cantSplit/>
          <w:jc w:val="center"/>
        </w:trPr>
        <w:tc>
          <w:tcPr>
            <w:tcW w:w="8221" w:type="dxa"/>
            <w:tcBorders>
              <w:left w:val="single" w:sz="4" w:space="0" w:color="auto"/>
              <w:bottom w:val="single" w:sz="6" w:space="0" w:color="auto"/>
              <w:right w:val="single" w:sz="6" w:space="0" w:color="auto"/>
            </w:tcBorders>
          </w:tcPr>
          <w:p w:rsidR="008100CA" w:rsidRDefault="008100CA" w:rsidP="002D1A36">
            <w:pPr>
              <w:pStyle w:val="Tabletext"/>
              <w:spacing w:before="20"/>
              <w:jc w:val="left"/>
              <w:rPr>
                <w:sz w:val="18"/>
                <w:lang w:val="en-US"/>
              </w:rPr>
            </w:pPr>
            <w:r>
              <w:rPr>
                <w:sz w:val="18"/>
                <w:lang w:val="en-US"/>
              </w:rPr>
              <w:t>b.</w:t>
            </w:r>
            <w:r>
              <w:rPr>
                <w:sz w:val="18"/>
                <w:lang w:val="en-US"/>
              </w:rPr>
              <w:tab/>
              <w:t>System complexity should allow low power consumption battery operated receivers.</w:t>
            </w:r>
          </w:p>
        </w:tc>
        <w:tc>
          <w:tcPr>
            <w:tcW w:w="1418" w:type="dxa"/>
            <w:tcBorders>
              <w:left w:val="single" w:sz="6" w:space="0" w:color="auto"/>
              <w:bottom w:val="single" w:sz="6" w:space="0" w:color="auto"/>
              <w:right w:val="single" w:sz="4"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jc w:val="center"/>
        </w:trPr>
        <w:tc>
          <w:tcPr>
            <w:tcW w:w="8221" w:type="dxa"/>
            <w:tcBorders>
              <w:top w:val="single" w:sz="6" w:space="0" w:color="auto"/>
              <w:left w:val="single" w:sz="6" w:space="0" w:color="auto"/>
              <w:right w:val="single" w:sz="6" w:space="0" w:color="auto"/>
            </w:tcBorders>
          </w:tcPr>
          <w:p w:rsidR="008100CA" w:rsidRDefault="008100CA" w:rsidP="002D1A36">
            <w:pPr>
              <w:pStyle w:val="Tabletext"/>
              <w:spacing w:before="20"/>
              <w:jc w:val="left"/>
              <w:rPr>
                <w:sz w:val="18"/>
                <w:lang w:val="en-US"/>
              </w:rPr>
            </w:pPr>
            <w:r>
              <w:rPr>
                <w:b/>
                <w:bCs/>
                <w:sz w:val="18"/>
                <w:lang w:val="en-US"/>
              </w:rPr>
              <w:t>10</w:t>
            </w:r>
            <w:r>
              <w:rPr>
                <w:sz w:val="18"/>
                <w:lang w:val="en-US"/>
              </w:rPr>
              <w:t> – </w:t>
            </w:r>
            <w:r>
              <w:rPr>
                <w:b/>
                <w:bCs/>
                <w:sz w:val="18"/>
                <w:lang w:val="en-US"/>
              </w:rPr>
              <w:t>Variable trade off</w:t>
            </w:r>
          </w:p>
        </w:tc>
        <w:tc>
          <w:tcPr>
            <w:tcW w:w="1418" w:type="dxa"/>
            <w:tcBorders>
              <w:top w:val="single" w:sz="6" w:space="0" w:color="auto"/>
              <w:left w:val="single" w:sz="6" w:space="0" w:color="auto"/>
              <w:right w:val="single" w:sz="6" w:space="0" w:color="auto"/>
            </w:tcBorders>
          </w:tcPr>
          <w:p w:rsidR="008100CA" w:rsidRDefault="008100CA" w:rsidP="002D1A36">
            <w:pPr>
              <w:pStyle w:val="Tabletext"/>
              <w:spacing w:before="20"/>
              <w:jc w:val="center"/>
              <w:rPr>
                <w:sz w:val="18"/>
                <w:lang w:val="en-US"/>
              </w:rPr>
            </w:pPr>
          </w:p>
        </w:tc>
      </w:tr>
      <w:tr w:rsidR="008100CA" w:rsidTr="002D1A36">
        <w:trPr>
          <w:cantSplit/>
          <w:jc w:val="center"/>
        </w:trPr>
        <w:tc>
          <w:tcPr>
            <w:tcW w:w="8221" w:type="dxa"/>
            <w:tcBorders>
              <w:left w:val="single" w:sz="4" w:space="0" w:color="auto"/>
              <w:bottom w:val="single" w:sz="4" w:space="0" w:color="auto"/>
              <w:right w:val="single" w:sz="6" w:space="0" w:color="auto"/>
            </w:tcBorders>
          </w:tcPr>
          <w:p w:rsidR="008100CA" w:rsidRDefault="008100CA" w:rsidP="002D1A36">
            <w:pPr>
              <w:pStyle w:val="Tabletext"/>
              <w:spacing w:before="20"/>
              <w:jc w:val="left"/>
              <w:rPr>
                <w:sz w:val="18"/>
                <w:lang w:val="en-US"/>
              </w:rPr>
            </w:pPr>
            <w:r>
              <w:rPr>
                <w:sz w:val="18"/>
                <w:lang w:val="en-US"/>
              </w:rPr>
              <w:t>a.</w:t>
            </w:r>
            <w:r>
              <w:rPr>
                <w:sz w:val="18"/>
                <w:lang w:val="en-US"/>
              </w:rPr>
              <w:tab/>
              <w:t>Possibility to select system parameters depending on broadcaster requirement.</w:t>
            </w:r>
          </w:p>
        </w:tc>
        <w:tc>
          <w:tcPr>
            <w:tcW w:w="1418" w:type="dxa"/>
            <w:tcBorders>
              <w:left w:val="single" w:sz="6" w:space="0" w:color="auto"/>
              <w:bottom w:val="single" w:sz="4" w:space="0" w:color="auto"/>
              <w:right w:val="single" w:sz="4" w:space="0" w:color="auto"/>
            </w:tcBorders>
          </w:tcPr>
          <w:p w:rsidR="008100CA" w:rsidRDefault="008100CA" w:rsidP="002D1A36">
            <w:pPr>
              <w:pStyle w:val="Tabletext"/>
              <w:spacing w:before="20"/>
              <w:jc w:val="center"/>
              <w:rPr>
                <w:sz w:val="18"/>
                <w:lang w:val="en-US"/>
              </w:rPr>
            </w:pPr>
            <w:r>
              <w:rPr>
                <w:sz w:val="18"/>
                <w:lang w:val="en-US"/>
              </w:rPr>
              <w:t>B</w:t>
            </w:r>
          </w:p>
        </w:tc>
      </w:tr>
      <w:tr w:rsidR="008100CA" w:rsidTr="002D1A36">
        <w:trPr>
          <w:cantSplit/>
          <w:trHeight w:val="700"/>
          <w:jc w:val="center"/>
        </w:trPr>
        <w:tc>
          <w:tcPr>
            <w:tcW w:w="9639" w:type="dxa"/>
            <w:gridSpan w:val="2"/>
            <w:tcBorders>
              <w:top w:val="single" w:sz="4" w:space="0" w:color="auto"/>
            </w:tcBorders>
          </w:tcPr>
          <w:p w:rsidR="008100CA" w:rsidRDefault="008100CA" w:rsidP="002D1A36">
            <w:pPr>
              <w:pStyle w:val="Tablelegend"/>
              <w:spacing w:before="20" w:after="20"/>
              <w:jc w:val="left"/>
              <w:rPr>
                <w:sz w:val="18"/>
                <w:lang w:val="en-US"/>
              </w:rPr>
            </w:pPr>
            <w:r>
              <w:rPr>
                <w:sz w:val="18"/>
                <w:lang w:val="en-US"/>
              </w:rPr>
              <w:t>Relative importance of the system features:</w:t>
            </w:r>
          </w:p>
          <w:p w:rsidR="008100CA" w:rsidRDefault="008100CA" w:rsidP="002D1A36">
            <w:pPr>
              <w:pStyle w:val="Tablelegend"/>
              <w:spacing w:before="20" w:after="20"/>
              <w:jc w:val="left"/>
              <w:rPr>
                <w:sz w:val="18"/>
                <w:lang w:val="en-US"/>
              </w:rPr>
            </w:pPr>
            <w:r>
              <w:rPr>
                <w:sz w:val="18"/>
                <w:lang w:val="en-US"/>
              </w:rPr>
              <w:t>A = mandatory</w:t>
            </w:r>
          </w:p>
          <w:p w:rsidR="008100CA" w:rsidRDefault="008100CA" w:rsidP="002D1A36">
            <w:pPr>
              <w:pStyle w:val="Tablelegend"/>
              <w:spacing w:before="20" w:after="20"/>
              <w:jc w:val="left"/>
              <w:rPr>
                <w:sz w:val="18"/>
                <w:lang w:val="en-US"/>
              </w:rPr>
            </w:pPr>
            <w:r>
              <w:rPr>
                <w:sz w:val="18"/>
                <w:lang w:val="en-US"/>
              </w:rPr>
              <w:t>B = highly desirable</w:t>
            </w:r>
          </w:p>
          <w:p w:rsidR="008100CA" w:rsidRDefault="008100CA" w:rsidP="002D1A36">
            <w:pPr>
              <w:pStyle w:val="Tablelegend"/>
              <w:spacing w:before="20" w:after="20"/>
              <w:jc w:val="left"/>
              <w:rPr>
                <w:lang w:val="en-US"/>
              </w:rPr>
            </w:pPr>
            <w:r>
              <w:rPr>
                <w:sz w:val="18"/>
                <w:lang w:val="en-US"/>
              </w:rPr>
              <w:t>C = desirable</w:t>
            </w:r>
          </w:p>
        </w:tc>
      </w:tr>
    </w:tbl>
    <w:p w:rsidR="002D1A36" w:rsidRPr="002D1A36" w:rsidRDefault="002D1A36" w:rsidP="002D1A36">
      <w:pPr>
        <w:pStyle w:val="Tablefin"/>
        <w:rPr>
          <w:sz w:val="16"/>
          <w:szCs w:val="16"/>
        </w:rPr>
      </w:pPr>
    </w:p>
    <w:p w:rsidR="002D1A36" w:rsidRPr="002D1A36" w:rsidRDefault="002D1A36" w:rsidP="002D1A36">
      <w:pPr>
        <w:pStyle w:val="Line"/>
        <w:spacing w:before="120"/>
      </w:pPr>
    </w:p>
    <w:sectPr w:rsidR="002D1A36" w:rsidRPr="002D1A36" w:rsidSect="001F0E0C">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0CA" w:rsidRDefault="008100CA">
      <w:r>
        <w:separator/>
      </w:r>
    </w:p>
  </w:endnote>
  <w:endnote w:type="continuationSeparator" w:id="0">
    <w:p w:rsidR="008100CA" w:rsidRDefault="0081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0CA" w:rsidRDefault="008100CA">
      <w:r>
        <w:separator/>
      </w:r>
    </w:p>
  </w:footnote>
  <w:footnote w:type="continuationSeparator" w:id="0">
    <w:p w:rsidR="008100CA" w:rsidRDefault="008100CA">
      <w:r>
        <w:continuationSeparator/>
      </w:r>
    </w:p>
  </w:footnote>
  <w:footnote w:id="1">
    <w:p w:rsidR="008100CA" w:rsidRPr="00C17A96" w:rsidRDefault="008100CA" w:rsidP="008100CA">
      <w:pPr>
        <w:pStyle w:val="FootnoteText"/>
        <w:rPr>
          <w:ins w:id="5" w:author="bobby" w:date="2011-06-14T20:19:00Z"/>
          <w:lang w:val="en-US"/>
        </w:rPr>
      </w:pPr>
      <w:r w:rsidRPr="008100CA">
        <w:rPr>
          <w:rStyle w:val="FootnoteReference"/>
          <w:lang w:val="en-US"/>
        </w:rPr>
        <w:t>*</w:t>
      </w:r>
      <w:r w:rsidRPr="008100CA">
        <w:rPr>
          <w:lang w:val="en-US"/>
        </w:rPr>
        <w:t xml:space="preserve"> </w:t>
      </w:r>
      <w:r w:rsidRPr="00367C44">
        <w:rPr>
          <w:lang w:val="en-US"/>
        </w:rPr>
        <w:tab/>
      </w:r>
      <w:r>
        <w:rPr>
          <w:lang w:val="en-US"/>
        </w:rPr>
        <w:t>This Recommendation should be brought to the attention of the International Electrotechnical 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CA" w:rsidRDefault="008100C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CA" w:rsidRDefault="008100CA" w:rsidP="008100CA">
    <w:pPr>
      <w:pStyle w:val="Header"/>
      <w:ind w:right="360" w:firstLine="360"/>
    </w:pPr>
    <w:r>
      <w:rPr>
        <w:noProof/>
        <w:lang w:val="en-US" w:eastAsia="zh-CN"/>
      </w:rPr>
      <w:drawing>
        <wp:anchor distT="0" distB="0" distL="114300" distR="114300" simplePos="0" relativeHeight="251659264" behindDoc="1" locked="0" layoutInCell="1" allowOverlap="1" wp14:anchorId="751E48CF" wp14:editId="25DC238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CA" w:rsidRPr="00FC42AF" w:rsidRDefault="008100C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E2102">
      <w:rPr>
        <w:rStyle w:val="PageNumber"/>
        <w:b/>
        <w:bCs/>
        <w:noProof/>
      </w:rPr>
      <w:t>ii</w:t>
    </w:r>
    <w:r>
      <w:rPr>
        <w:rStyle w:val="PageNumber"/>
        <w:b/>
        <w:bCs/>
      </w:rPr>
      <w:fldChar w:fldCharType="end"/>
    </w:r>
    <w:r w:rsidRPr="00FC42AF">
      <w:tab/>
    </w:r>
    <w:r w:rsidR="00FE2102">
      <w:fldChar w:fldCharType="begin"/>
    </w:r>
    <w:r w:rsidR="00FE2102">
      <w:instrText xml:space="preserve"> DOCPROPERTY "Header" \* MERGEFORMAT </w:instrText>
    </w:r>
    <w:r w:rsidR="00FE2102">
      <w:fldChar w:fldCharType="separate"/>
    </w:r>
    <w:r w:rsidR="002D1A36" w:rsidRPr="002D1A36">
      <w:rPr>
        <w:b/>
        <w:bCs/>
      </w:rPr>
      <w:t xml:space="preserve">Rec. </w:t>
    </w:r>
    <w:r w:rsidR="00FE210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E2102">
      <w:rPr>
        <w:b/>
        <w:bCs/>
        <w:noProof/>
      </w:rPr>
      <w:t>ITU-R  BS.1348-2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CA" w:rsidRDefault="008100CA">
    <w:pPr>
      <w:pStyle w:val="Header"/>
    </w:pPr>
    <w:r>
      <w:tab/>
    </w:r>
    <w:r w:rsidR="00FE2102">
      <w:fldChar w:fldCharType="begin"/>
    </w:r>
    <w:r w:rsidR="00FE2102">
      <w:instrText xml:space="preserve"> DOCPROPERTY "Header" \* MERGEFORMAT </w:instrText>
    </w:r>
    <w:r w:rsidR="00FE2102">
      <w:fldChar w:fldCharType="separate"/>
    </w:r>
    <w:r w:rsidR="002D1A36" w:rsidRPr="002D1A36">
      <w:rPr>
        <w:b/>
        <w:bCs/>
      </w:rPr>
      <w:t xml:space="preserve">Rec. </w:t>
    </w:r>
    <w:r w:rsidR="00FE2102">
      <w:rPr>
        <w:b/>
        <w:bCs/>
      </w:rPr>
      <w:fldChar w:fldCharType="end"/>
    </w:r>
    <w:r>
      <w:rPr>
        <w:b/>
        <w:bCs/>
      </w:rPr>
      <w:t xml:space="preserve"> </w:t>
    </w:r>
    <w:r>
      <w:rPr>
        <w:b/>
        <w:bCs/>
      </w:rPr>
      <w:fldChar w:fldCharType="begin"/>
    </w:r>
    <w:r>
      <w:rPr>
        <w:b/>
        <w:bCs/>
      </w:rPr>
      <w:instrText>styleref href</w:instrText>
    </w:r>
    <w:r>
      <w:rPr>
        <w:b/>
        <w:bCs/>
      </w:rPr>
      <w:fldChar w:fldCharType="separate"/>
    </w:r>
    <w:r w:rsidR="002D1A36">
      <w:rPr>
        <w:b/>
        <w:bCs/>
        <w:noProof/>
      </w:rPr>
      <w:t>ITU-R  BS.1348-2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CA" w:rsidRDefault="008100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2102">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D1A36" w:rsidRPr="002D1A3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2102">
      <w:rPr>
        <w:b/>
        <w:bCs/>
        <w:noProof/>
      </w:rPr>
      <w:t>ITU-R  BS.1348-2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CA" w:rsidRDefault="008100CA">
    <w:pPr>
      <w:pStyle w:val="Header"/>
    </w:pPr>
    <w:r>
      <w:tab/>
    </w:r>
    <w:r w:rsidR="00FE2102">
      <w:fldChar w:fldCharType="begin"/>
    </w:r>
    <w:r w:rsidR="00FE2102">
      <w:instrText xml:space="preserve"> DOCPROPERTY "Header" \* MERGEFORMAT </w:instrText>
    </w:r>
    <w:r w:rsidR="00FE2102">
      <w:fldChar w:fldCharType="separate"/>
    </w:r>
    <w:r w:rsidR="002D1A36" w:rsidRPr="002D1A36">
      <w:rPr>
        <w:b/>
        <w:bCs/>
      </w:rPr>
      <w:t xml:space="preserve">Rec. </w:t>
    </w:r>
    <w:r w:rsidR="00FE2102">
      <w:rPr>
        <w:b/>
        <w:bCs/>
      </w:rPr>
      <w:fldChar w:fldCharType="end"/>
    </w:r>
    <w:r>
      <w:rPr>
        <w:b/>
        <w:bCs/>
      </w:rPr>
      <w:t xml:space="preserve"> </w:t>
    </w:r>
    <w:r>
      <w:rPr>
        <w:b/>
        <w:bCs/>
      </w:rPr>
      <w:fldChar w:fldCharType="begin"/>
    </w:r>
    <w:r>
      <w:rPr>
        <w:b/>
        <w:bCs/>
      </w:rPr>
      <w:instrText>styleref href</w:instrText>
    </w:r>
    <w:r>
      <w:rPr>
        <w:b/>
        <w:bCs/>
      </w:rPr>
      <w:fldChar w:fldCharType="separate"/>
    </w:r>
    <w:r w:rsidR="00FE2102">
      <w:rPr>
        <w:b/>
        <w:bCs/>
        <w:noProof/>
      </w:rPr>
      <w:t>ITU-R  BS.1348-2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210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771"/>
    <w:rsid w:val="000839C1"/>
    <w:rsid w:val="001D2771"/>
    <w:rsid w:val="001F0E0C"/>
    <w:rsid w:val="00217EBF"/>
    <w:rsid w:val="00242AEE"/>
    <w:rsid w:val="002D1A36"/>
    <w:rsid w:val="002D76C4"/>
    <w:rsid w:val="0052529D"/>
    <w:rsid w:val="00607D68"/>
    <w:rsid w:val="007468DA"/>
    <w:rsid w:val="007E6B8F"/>
    <w:rsid w:val="008100CA"/>
    <w:rsid w:val="009E00A8"/>
    <w:rsid w:val="00A6617B"/>
    <w:rsid w:val="00AB0DC8"/>
    <w:rsid w:val="00B44E24"/>
    <w:rsid w:val="00D518A7"/>
    <w:rsid w:val="00DF4176"/>
    <w:rsid w:val="00FE21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D2771"/>
    <w:rPr>
      <w:color w:val="0000FF"/>
      <w:u w:val="single"/>
    </w:rPr>
  </w:style>
  <w:style w:type="paragraph" w:customStyle="1" w:styleId="Normalaftertitle0">
    <w:name w:val="Normal after title"/>
    <w:basedOn w:val="Normal"/>
    <w:next w:val="Normal"/>
    <w:rsid w:val="008100CA"/>
    <w:pPr>
      <w:spacing w:before="320"/>
    </w:pPr>
  </w:style>
  <w:style w:type="paragraph" w:customStyle="1" w:styleId="Annextitle">
    <w:name w:val="Annex_title"/>
    <w:basedOn w:val="Arttitle"/>
    <w:next w:val="Normalaftertitle"/>
    <w:rsid w:val="008100CA"/>
    <w:pPr>
      <w:tabs>
        <w:tab w:val="clear" w:pos="794"/>
        <w:tab w:val="clear" w:pos="1191"/>
        <w:tab w:val="clear" w:pos="1588"/>
        <w:tab w:val="clear" w:pos="1985"/>
      </w:tabs>
      <w:spacing w:before="280" w:after="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D2771"/>
    <w:rPr>
      <w:color w:val="0000FF"/>
      <w:u w:val="single"/>
    </w:rPr>
  </w:style>
  <w:style w:type="paragraph" w:customStyle="1" w:styleId="Normalaftertitle0">
    <w:name w:val="Normal after title"/>
    <w:basedOn w:val="Normal"/>
    <w:next w:val="Normal"/>
    <w:rsid w:val="008100CA"/>
    <w:pPr>
      <w:spacing w:before="320"/>
    </w:pPr>
  </w:style>
  <w:style w:type="paragraph" w:customStyle="1" w:styleId="Annextitle">
    <w:name w:val="Annex_title"/>
    <w:basedOn w:val="Arttitle"/>
    <w:next w:val="Normalaftertitle"/>
    <w:rsid w:val="008100CA"/>
    <w:pPr>
      <w:tabs>
        <w:tab w:val="clear" w:pos="794"/>
        <w:tab w:val="clear" w:pos="1191"/>
        <w:tab w:val="clear" w:pos="1588"/>
        <w:tab w:val="clear" w:pos="1985"/>
      </w:tabs>
      <w:spacing w:before="280"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7F98F-4ABA-4520-AF8B-AFFF6A080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5</Pages>
  <Words>1168</Words>
  <Characters>7256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7</cp:revision>
  <cp:lastPrinted>2005-02-10T15:54:00Z</cp:lastPrinted>
  <dcterms:created xsi:type="dcterms:W3CDTF">2011-09-22T14:11:00Z</dcterms:created>
  <dcterms:modified xsi:type="dcterms:W3CDTF">2011-10-04T08:21:00Z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